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even" r:id="rId16"/>
          <w:headerReference w:type="default" r:id="rId17"/>
          <w:footerReference w:type="even" r:id="rId18"/>
          <w:footerReference w:type="default" r:id="rId19"/>
          <w:headerReference w:type="first" r:id="rId20"/>
          <w:footerReference w:type="first" r:id="rId21"/>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2"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3"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70161528" w14:textId="77777777" w:rsidTr="007A15AD">
        <w:trPr>
          <w:trHeight w:val="236"/>
        </w:trPr>
        <w:tc>
          <w:tcPr>
            <w:tcW w:w="1781" w:type="dxa"/>
            <w:shd w:val="clear" w:color="auto" w:fill="FFE599" w:themeFill="accent4" w:themeFillTint="66"/>
          </w:tcPr>
          <w:p w14:paraId="7F3B08B9" w14:textId="013837A2" w:rsidR="00FC6E3F" w:rsidRPr="003A5127" w:rsidRDefault="00A25B95" w:rsidP="001D764F">
            <w:pPr>
              <w:rPr>
                <w:rFonts w:ascii="Arial" w:hAnsi="Arial" w:cs="Arial"/>
                <w:i/>
                <w:iCs/>
                <w:sz w:val="18"/>
                <w:szCs w:val="18"/>
                <w:highlight w:val="green"/>
              </w:rPr>
            </w:pPr>
            <w:r w:rsidRPr="000C780D">
              <w:rPr>
                <w:rFonts w:ascii="Arial" w:hAnsi="Arial" w:cs="Arial"/>
                <w:i/>
                <w:iCs/>
                <w:sz w:val="18"/>
                <w:szCs w:val="18"/>
              </w:rPr>
              <w:t>GA1. Increased extent of natural ecosystems (terrestrial, freshwater and marine ecosystems)</w:t>
            </w:r>
          </w:p>
        </w:tc>
        <w:tc>
          <w:tcPr>
            <w:tcW w:w="1936" w:type="dxa"/>
            <w:shd w:val="clear" w:color="auto" w:fill="FFE599" w:themeFill="accent4" w:themeFillTint="66"/>
          </w:tcPr>
          <w:p w14:paraId="16CAADC6" w14:textId="4519DC85" w:rsidR="00FC6E3F" w:rsidRPr="003A5127" w:rsidRDefault="00A25B95" w:rsidP="001D764F">
            <w:pPr>
              <w:rPr>
                <w:rFonts w:ascii="Arial" w:hAnsi="Arial" w:cs="Arial"/>
                <w:i/>
                <w:iCs/>
                <w:sz w:val="18"/>
                <w:szCs w:val="18"/>
                <w:highlight w:val="green"/>
              </w:rPr>
            </w:pPr>
            <w:r w:rsidRPr="000C780D">
              <w:rPr>
                <w:rFonts w:ascii="Arial" w:hAnsi="Arial" w:cs="Arial"/>
                <w:i/>
                <w:iCs/>
                <w:sz w:val="18"/>
                <w:szCs w:val="18"/>
              </w:rPr>
              <w:t>Trends in wetlands</w:t>
            </w:r>
          </w:p>
        </w:tc>
        <w:tc>
          <w:tcPr>
            <w:tcW w:w="1787" w:type="dxa"/>
            <w:shd w:val="clear" w:color="auto" w:fill="auto"/>
          </w:tcPr>
          <w:p w14:paraId="61D10D46" w14:textId="73C6FAB8" w:rsidR="00FC6E3F" w:rsidRPr="003A5127" w:rsidRDefault="00180C08" w:rsidP="001D764F">
            <w:pPr>
              <w:rPr>
                <w:rFonts w:ascii="Arial" w:hAnsi="Arial" w:cs="Arial"/>
                <w:i/>
                <w:iCs/>
                <w:kern w:val="22"/>
                <w:sz w:val="18"/>
                <w:szCs w:val="18"/>
                <w:highlight w:val="green"/>
              </w:rPr>
            </w:pPr>
            <w:r w:rsidRPr="000C780D">
              <w:rPr>
                <w:rFonts w:ascii="Arial" w:hAnsi="Arial" w:cs="Arial"/>
                <w:i/>
                <w:iCs/>
                <w:kern w:val="22"/>
                <w:sz w:val="18"/>
                <w:szCs w:val="18"/>
              </w:rPr>
              <w:t xml:space="preserve">Change in the extent of </w:t>
            </w:r>
            <w:r w:rsidR="009306D3" w:rsidRPr="000C780D">
              <w:rPr>
                <w:rFonts w:ascii="Arial" w:hAnsi="Arial" w:cs="Arial"/>
                <w:i/>
                <w:iCs/>
                <w:kern w:val="22"/>
                <w:sz w:val="18"/>
                <w:szCs w:val="18"/>
              </w:rPr>
              <w:t xml:space="preserve">inland </w:t>
            </w:r>
            <w:r w:rsidRPr="000C780D">
              <w:rPr>
                <w:rFonts w:ascii="Arial" w:hAnsi="Arial" w:cs="Arial"/>
                <w:i/>
                <w:iCs/>
                <w:kern w:val="22"/>
                <w:sz w:val="18"/>
                <w:szCs w:val="18"/>
              </w:rPr>
              <w:t>water</w:t>
            </w:r>
            <w:r w:rsidR="009306D3" w:rsidRPr="000C780D">
              <w:rPr>
                <w:rFonts w:ascii="Arial" w:hAnsi="Arial" w:cs="Arial"/>
                <w:i/>
                <w:iCs/>
                <w:kern w:val="22"/>
                <w:sz w:val="18"/>
                <w:szCs w:val="18"/>
              </w:rPr>
              <w:t xml:space="preserve"> </w:t>
            </w:r>
            <w:r w:rsidRPr="000C780D">
              <w:rPr>
                <w:rFonts w:ascii="Arial" w:hAnsi="Arial" w:cs="Arial"/>
                <w:i/>
                <w:iCs/>
                <w:kern w:val="22"/>
                <w:sz w:val="18"/>
                <w:szCs w:val="18"/>
              </w:rPr>
              <w:t>ecosystems over time</w:t>
            </w:r>
          </w:p>
        </w:tc>
        <w:tc>
          <w:tcPr>
            <w:tcW w:w="1489" w:type="dxa"/>
            <w:shd w:val="clear" w:color="auto" w:fill="auto"/>
          </w:tcPr>
          <w:p w14:paraId="4203E40C" w14:textId="392F54FC"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231D616D" w:rsidR="00FC6E3F" w:rsidRPr="00292092" w:rsidRDefault="00FC6E3F" w:rsidP="001D764F">
            <w:pPr>
              <w:jc w:val="center"/>
              <w:rPr>
                <w:rFonts w:ascii="Arial" w:hAnsi="Arial" w:cs="Arial"/>
                <w:i/>
                <w:iCs/>
                <w:kern w:val="22"/>
                <w:sz w:val="18"/>
                <w:szCs w:val="18"/>
              </w:rPr>
            </w:pPr>
          </w:p>
        </w:tc>
        <w:tc>
          <w:tcPr>
            <w:tcW w:w="1341" w:type="dxa"/>
            <w:shd w:val="clear" w:color="auto" w:fill="auto"/>
          </w:tcPr>
          <w:p w14:paraId="6B479563" w14:textId="4448421E"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4F3F23AB" w:rsidR="00FC6E3F" w:rsidRPr="00292092" w:rsidRDefault="00FC6E3F" w:rsidP="001D764F">
            <w:pPr>
              <w:jc w:val="center"/>
              <w:rPr>
                <w:rFonts w:ascii="Arial" w:hAnsi="Arial" w:cs="Arial"/>
                <w:i/>
                <w:iCs/>
                <w:kern w:val="22"/>
                <w:sz w:val="18"/>
                <w:szCs w:val="18"/>
              </w:rPr>
            </w:pPr>
          </w:p>
        </w:tc>
        <w:tc>
          <w:tcPr>
            <w:tcW w:w="1193" w:type="dxa"/>
            <w:shd w:val="clear" w:color="auto" w:fill="auto"/>
          </w:tcPr>
          <w:p w14:paraId="54D881FD" w14:textId="6A90C76A"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10FFA792" w14:textId="59569B4D" w:rsidR="00FC6E3F" w:rsidRPr="00292092" w:rsidRDefault="00FC6E3F" w:rsidP="001D764F">
            <w:pPr>
              <w:jc w:val="center"/>
              <w:rPr>
                <w:rFonts w:ascii="Arial" w:hAnsi="Arial" w:cs="Arial"/>
                <w:i/>
                <w:iCs/>
                <w:kern w:val="22"/>
                <w:sz w:val="18"/>
                <w:szCs w:val="18"/>
              </w:rPr>
            </w:pPr>
          </w:p>
        </w:tc>
        <w:tc>
          <w:tcPr>
            <w:tcW w:w="1640" w:type="dxa"/>
            <w:shd w:val="clear" w:color="auto" w:fill="auto"/>
          </w:tcPr>
          <w:p w14:paraId="3ACC4BA7" w14:textId="52386A66"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4A7F27AD" w14:textId="370EEA1F" w:rsidR="00FC6E3F" w:rsidRPr="00292092" w:rsidRDefault="00FC6E3F" w:rsidP="001D764F">
            <w:pPr>
              <w:jc w:val="center"/>
              <w:rPr>
                <w:rFonts w:ascii="Arial" w:hAnsi="Arial" w:cs="Arial"/>
                <w:i/>
                <w:iCs/>
                <w:kern w:val="22"/>
                <w:sz w:val="18"/>
                <w:szCs w:val="18"/>
              </w:rPr>
            </w:pPr>
          </w:p>
        </w:tc>
        <w:tc>
          <w:tcPr>
            <w:tcW w:w="1166" w:type="dxa"/>
            <w:shd w:val="clear" w:color="auto" w:fill="auto"/>
          </w:tcPr>
          <w:p w14:paraId="0B21E1CE" w14:textId="178727CF" w:rsidR="00FC6E3F" w:rsidRPr="00292092" w:rsidRDefault="00FC6E3F" w:rsidP="001D764F">
            <w:pPr>
              <w:jc w:val="center"/>
              <w:rPr>
                <w:rFonts w:ascii="Arial" w:hAnsi="Arial" w:cs="Arial"/>
                <w:i/>
                <w:iCs/>
                <w:kern w:val="22"/>
                <w:sz w:val="18"/>
                <w:szCs w:val="18"/>
              </w:rPr>
            </w:pPr>
          </w:p>
        </w:tc>
        <w:tc>
          <w:tcPr>
            <w:tcW w:w="966" w:type="dxa"/>
            <w:shd w:val="clear" w:color="auto" w:fill="auto"/>
          </w:tcPr>
          <w:p w14:paraId="2DE05A07" w14:textId="1A645E6C" w:rsidR="00FC6E3F" w:rsidRPr="00292092" w:rsidRDefault="00FC6E3F" w:rsidP="001D764F">
            <w:pPr>
              <w:jc w:val="center"/>
              <w:rPr>
                <w:rFonts w:ascii="Arial" w:hAnsi="Arial" w:cs="Arial"/>
                <w:i/>
                <w:iCs/>
                <w:kern w:val="22"/>
                <w:sz w:val="18"/>
                <w:szCs w:val="18"/>
              </w:rPr>
            </w:pPr>
          </w:p>
        </w:tc>
        <w:tc>
          <w:tcPr>
            <w:tcW w:w="1794" w:type="dxa"/>
            <w:shd w:val="clear" w:color="auto" w:fill="auto"/>
          </w:tcPr>
          <w:p w14:paraId="12EA8F3E" w14:textId="6822CECC" w:rsidR="00FC6E3F" w:rsidRPr="00292092" w:rsidRDefault="00FC6E3F" w:rsidP="001D764F">
            <w:pPr>
              <w:jc w:val="center"/>
              <w:rPr>
                <w:rFonts w:ascii="Arial" w:hAnsi="Arial" w:cs="Arial"/>
                <w:i/>
                <w:iCs/>
                <w:kern w:val="22"/>
                <w:sz w:val="18"/>
                <w:szCs w:val="18"/>
              </w:rPr>
            </w:pPr>
          </w:p>
        </w:tc>
        <w:tc>
          <w:tcPr>
            <w:tcW w:w="1794" w:type="dxa"/>
          </w:tcPr>
          <w:p w14:paraId="4B86090D" w14:textId="072C4A4B" w:rsidR="00FC6E3F" w:rsidRPr="00292092" w:rsidRDefault="00F06FEC" w:rsidP="00AD3868">
            <w:pPr>
              <w:rPr>
                <w:rFonts w:ascii="Arial" w:hAnsi="Arial" w:cs="Arial"/>
                <w:i/>
                <w:iCs/>
                <w:kern w:val="22"/>
                <w:sz w:val="18"/>
                <w:szCs w:val="18"/>
              </w:rPr>
            </w:pPr>
            <w:r>
              <w:rPr>
                <w:rFonts w:ascii="Arial" w:hAnsi="Arial" w:cs="Arial"/>
                <w:i/>
                <w:iCs/>
                <w:kern w:val="22"/>
                <w:sz w:val="18"/>
                <w:szCs w:val="18"/>
              </w:rPr>
              <w:t>Strongly support the inclusion of this indicator as per the consultation document.</w:t>
            </w:r>
            <w:r w:rsidR="00F47447" w:rsidRPr="00292092">
              <w:rPr>
                <w:rFonts w:ascii="Arial" w:hAnsi="Arial" w:cs="Arial"/>
                <w:i/>
                <w:iCs/>
                <w:kern w:val="22"/>
                <w:sz w:val="18"/>
                <w:szCs w:val="18"/>
              </w:rPr>
              <w:t xml:space="preserve"> </w:t>
            </w:r>
          </w:p>
        </w:tc>
      </w:tr>
      <w:tr w:rsidR="00FC6E3F" w:rsidRPr="004F7374" w14:paraId="043E7F1C" w14:textId="77777777" w:rsidTr="007A15AD">
        <w:trPr>
          <w:trHeight w:val="236"/>
        </w:trPr>
        <w:tc>
          <w:tcPr>
            <w:tcW w:w="1781" w:type="dxa"/>
            <w:shd w:val="clear" w:color="auto" w:fill="FFE599" w:themeFill="accent4" w:themeFillTint="66"/>
          </w:tcPr>
          <w:p w14:paraId="1A368CC8" w14:textId="1EE010CE" w:rsidR="00FC6E3F" w:rsidRDefault="007B7534" w:rsidP="001D764F">
            <w:pPr>
              <w:rPr>
                <w:rFonts w:ascii="Arial" w:eastAsia="Arial" w:hAnsi="Arial" w:cs="Arial"/>
                <w:sz w:val="18"/>
                <w:szCs w:val="18"/>
              </w:rPr>
            </w:pPr>
            <w:r w:rsidRPr="00292092">
              <w:rPr>
                <w:rFonts w:ascii="Arial" w:eastAsia="Arial" w:hAnsi="Arial" w:cs="Arial"/>
                <w:i/>
                <w:iCs/>
                <w:color w:val="000000" w:themeColor="text1"/>
                <w:sz w:val="18"/>
                <w:szCs w:val="18"/>
              </w:rPr>
              <w:t>GA</w:t>
            </w:r>
            <w:r w:rsidR="00A25B95">
              <w:rPr>
                <w:rFonts w:ascii="Arial" w:eastAsia="Arial" w:hAnsi="Arial" w:cs="Arial"/>
                <w:i/>
                <w:iCs/>
                <w:color w:val="000000" w:themeColor="text1"/>
                <w:sz w:val="18"/>
                <w:szCs w:val="18"/>
              </w:rPr>
              <w:t>2</w:t>
            </w:r>
            <w:r w:rsidRPr="00292092">
              <w:rPr>
                <w:rFonts w:ascii="Arial" w:eastAsia="Arial" w:hAnsi="Arial" w:cs="Arial"/>
                <w:i/>
                <w:iCs/>
                <w:color w:val="000000" w:themeColor="text1"/>
                <w:sz w:val="18"/>
                <w:szCs w:val="18"/>
              </w:rPr>
              <w:t xml:space="preserve">. </w:t>
            </w:r>
            <w:r w:rsidR="00A25B95" w:rsidRPr="00A25B95">
              <w:rPr>
                <w:rFonts w:ascii="Arial" w:eastAsia="Arial" w:hAnsi="Arial" w:cs="Arial"/>
                <w:i/>
                <w:iCs/>
                <w:color w:val="000000" w:themeColor="text1"/>
                <w:sz w:val="18"/>
                <w:szCs w:val="18"/>
              </w:rPr>
              <w:t>Ecosystem integrity and connectivity (terrestrial, freshwater and marine ecosystems)</w:t>
            </w:r>
          </w:p>
        </w:tc>
        <w:tc>
          <w:tcPr>
            <w:tcW w:w="1936" w:type="dxa"/>
            <w:shd w:val="clear" w:color="auto" w:fill="FFE599" w:themeFill="accent4" w:themeFillTint="66"/>
          </w:tcPr>
          <w:p w14:paraId="39C381D7" w14:textId="5E46863F" w:rsidR="00FC6E3F" w:rsidRPr="007B7534" w:rsidRDefault="007B7534" w:rsidP="001D764F">
            <w:pPr>
              <w:rPr>
                <w:rFonts w:ascii="Arial" w:eastAsia="Arial" w:hAnsi="Arial" w:cs="Arial"/>
                <w:i/>
                <w:iCs/>
                <w:sz w:val="18"/>
                <w:szCs w:val="18"/>
              </w:rPr>
            </w:pPr>
            <w:r w:rsidRPr="007B7534">
              <w:rPr>
                <w:rFonts w:ascii="Arial" w:eastAsia="Arial" w:hAnsi="Arial" w:cs="Arial"/>
                <w:i/>
                <w:iCs/>
                <w:sz w:val="18"/>
                <w:szCs w:val="18"/>
              </w:rPr>
              <w:t>Trends in fragmentation and quality of inland wetlands</w:t>
            </w:r>
          </w:p>
        </w:tc>
        <w:tc>
          <w:tcPr>
            <w:tcW w:w="1787" w:type="dxa"/>
            <w:shd w:val="clear" w:color="auto" w:fill="auto"/>
          </w:tcPr>
          <w:p w14:paraId="1C58DCE4" w14:textId="2357386E" w:rsidR="00FC6E3F" w:rsidRPr="003E1855" w:rsidRDefault="003E1855" w:rsidP="001D764F">
            <w:pPr>
              <w:rPr>
                <w:rFonts w:ascii="Arial" w:eastAsia="Arial" w:hAnsi="Arial" w:cs="Arial"/>
                <w:i/>
                <w:iCs/>
                <w:color w:val="000000"/>
                <w:sz w:val="18"/>
                <w:szCs w:val="18"/>
              </w:rPr>
            </w:pPr>
            <w:r w:rsidRPr="003E1855">
              <w:rPr>
                <w:rFonts w:ascii="Arial" w:eastAsia="Arial" w:hAnsi="Arial" w:cs="Arial"/>
                <w:i/>
                <w:iCs/>
                <w:color w:val="000000"/>
                <w:sz w:val="18"/>
                <w:szCs w:val="18"/>
              </w:rPr>
              <w:t>River Connectivity Status Index (CSI)</w:t>
            </w:r>
          </w:p>
        </w:tc>
        <w:tc>
          <w:tcPr>
            <w:tcW w:w="1489" w:type="dxa"/>
            <w:shd w:val="clear" w:color="auto" w:fill="auto"/>
          </w:tcPr>
          <w:p w14:paraId="181ECAC2" w14:textId="0DE00565" w:rsidR="00FC6E3F" w:rsidRPr="003E1855" w:rsidRDefault="003E1855" w:rsidP="001D764F">
            <w:pPr>
              <w:rPr>
                <w:rFonts w:ascii="Arial" w:eastAsia="Arial" w:hAnsi="Arial" w:cs="Arial"/>
                <w:i/>
                <w:iCs/>
                <w:color w:val="000000"/>
                <w:sz w:val="18"/>
                <w:szCs w:val="18"/>
              </w:rPr>
            </w:pPr>
            <w:r w:rsidRPr="003E1855">
              <w:rPr>
                <w:rFonts w:ascii="Arial" w:eastAsia="Arial" w:hAnsi="Arial" w:cs="Arial"/>
                <w:i/>
                <w:iCs/>
                <w:color w:val="000000"/>
                <w:sz w:val="18"/>
                <w:szCs w:val="18"/>
              </w:rPr>
              <w:t>WWF</w:t>
            </w:r>
            <w:ins w:id="1" w:author="Dave Tickner" w:date="2020-08-06T17:05:00Z">
              <w:r w:rsidR="00F15492">
                <w:rPr>
                  <w:rFonts w:ascii="Arial" w:eastAsia="Arial" w:hAnsi="Arial" w:cs="Arial"/>
                  <w:i/>
                  <w:iCs/>
                  <w:color w:val="000000"/>
                  <w:sz w:val="18"/>
                  <w:szCs w:val="18"/>
                </w:rPr>
                <w:t xml:space="preserve"> </w:t>
              </w:r>
            </w:ins>
            <w:r w:rsidR="00F15492">
              <w:rPr>
                <w:rFonts w:ascii="Arial" w:eastAsia="Arial" w:hAnsi="Arial" w:cs="Arial"/>
                <w:i/>
                <w:iCs/>
                <w:color w:val="000000"/>
                <w:sz w:val="18"/>
                <w:szCs w:val="18"/>
              </w:rPr>
              <w:t>&amp; McGill University</w:t>
            </w:r>
          </w:p>
        </w:tc>
        <w:tc>
          <w:tcPr>
            <w:tcW w:w="1194" w:type="dxa"/>
            <w:shd w:val="clear" w:color="auto" w:fill="auto"/>
          </w:tcPr>
          <w:p w14:paraId="7055233B" w14:textId="767B98B1"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Y</w:t>
            </w:r>
          </w:p>
        </w:tc>
        <w:tc>
          <w:tcPr>
            <w:tcW w:w="1341" w:type="dxa"/>
            <w:shd w:val="clear" w:color="auto" w:fill="auto"/>
          </w:tcPr>
          <w:p w14:paraId="0D357577" w14:textId="492AD02D" w:rsidR="00FC6E3F" w:rsidRPr="003E1855" w:rsidRDefault="00F15492" w:rsidP="001D764F">
            <w:pPr>
              <w:jc w:val="center"/>
              <w:rPr>
                <w:rFonts w:ascii="Arial" w:hAnsi="Arial" w:cs="Arial"/>
                <w:i/>
                <w:iCs/>
                <w:kern w:val="22"/>
                <w:sz w:val="18"/>
                <w:szCs w:val="18"/>
              </w:rPr>
            </w:pPr>
            <w:r>
              <w:rPr>
                <w:rFonts w:ascii="Arial" w:hAnsi="Arial" w:cs="Arial"/>
                <w:i/>
                <w:iCs/>
                <w:kern w:val="22"/>
                <w:sz w:val="18"/>
                <w:szCs w:val="18"/>
              </w:rPr>
              <w:t>2021</w:t>
            </w:r>
          </w:p>
        </w:tc>
        <w:tc>
          <w:tcPr>
            <w:tcW w:w="1042" w:type="dxa"/>
            <w:shd w:val="clear" w:color="auto" w:fill="auto"/>
          </w:tcPr>
          <w:p w14:paraId="56E8006A" w14:textId="5205E53F"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2019</w:t>
            </w:r>
          </w:p>
        </w:tc>
        <w:tc>
          <w:tcPr>
            <w:tcW w:w="1193" w:type="dxa"/>
            <w:shd w:val="clear" w:color="auto" w:fill="auto"/>
          </w:tcPr>
          <w:p w14:paraId="1D64C677" w14:textId="15B384D9" w:rsidR="00FC6E3F" w:rsidRPr="003E1855" w:rsidRDefault="00F15492" w:rsidP="001D764F">
            <w:pPr>
              <w:jc w:val="center"/>
              <w:rPr>
                <w:rFonts w:ascii="Arial" w:eastAsia="Arial" w:hAnsi="Arial" w:cs="Arial"/>
                <w:i/>
                <w:iCs/>
                <w:sz w:val="18"/>
                <w:szCs w:val="18"/>
              </w:rPr>
            </w:pPr>
            <w:r>
              <w:rPr>
                <w:rFonts w:ascii="Arial" w:eastAsia="Arial" w:hAnsi="Arial" w:cs="Arial"/>
                <w:i/>
                <w:iCs/>
                <w:sz w:val="18"/>
                <w:szCs w:val="18"/>
              </w:rPr>
              <w:t>To be determined</w:t>
            </w:r>
          </w:p>
        </w:tc>
        <w:tc>
          <w:tcPr>
            <w:tcW w:w="1340" w:type="dxa"/>
            <w:shd w:val="clear" w:color="auto" w:fill="auto"/>
          </w:tcPr>
          <w:p w14:paraId="3E1E828C" w14:textId="647D9EB5"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Y</w:t>
            </w:r>
          </w:p>
        </w:tc>
        <w:tc>
          <w:tcPr>
            <w:tcW w:w="1640" w:type="dxa"/>
            <w:shd w:val="clear" w:color="auto" w:fill="auto"/>
          </w:tcPr>
          <w:p w14:paraId="3382FAFE" w14:textId="22FC3A52" w:rsidR="00FC6E3F" w:rsidRPr="003E1855" w:rsidRDefault="00F15492" w:rsidP="001D764F">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42E3BCB6" w14:textId="38865B7F" w:rsidR="00FC6E3F" w:rsidRPr="003E1855" w:rsidRDefault="00720DEF" w:rsidP="001D764F">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35CB752C" w14:textId="10AFD991"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N</w:t>
            </w:r>
          </w:p>
        </w:tc>
        <w:tc>
          <w:tcPr>
            <w:tcW w:w="966" w:type="dxa"/>
            <w:shd w:val="clear" w:color="auto" w:fill="auto"/>
          </w:tcPr>
          <w:p w14:paraId="595AF7C4" w14:textId="453A5582"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N</w:t>
            </w:r>
          </w:p>
        </w:tc>
        <w:tc>
          <w:tcPr>
            <w:tcW w:w="1794" w:type="dxa"/>
            <w:shd w:val="clear" w:color="auto" w:fill="auto"/>
          </w:tcPr>
          <w:p w14:paraId="11E011CB" w14:textId="30D2280A"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Could be applied to CMS (to show river fragmentation effects on migratory species), Ramsar</w:t>
            </w:r>
          </w:p>
        </w:tc>
        <w:tc>
          <w:tcPr>
            <w:tcW w:w="1794" w:type="dxa"/>
          </w:tcPr>
          <w:p w14:paraId="5C174853" w14:textId="79045BB1" w:rsidR="00FC6E3F" w:rsidRPr="00E05176" w:rsidRDefault="006C26D8" w:rsidP="005759EC">
            <w:pPr>
              <w:rPr>
                <w:rFonts w:ascii="Arial" w:hAnsi="Arial" w:cs="Arial"/>
                <w:i/>
                <w:iCs/>
                <w:kern w:val="22"/>
                <w:sz w:val="18"/>
                <w:szCs w:val="18"/>
              </w:rPr>
            </w:pPr>
            <w:r w:rsidRPr="006C26D8">
              <w:rPr>
                <w:rFonts w:ascii="Arial" w:hAnsi="Arial" w:cs="Arial"/>
                <w:i/>
                <w:iCs/>
                <w:kern w:val="22"/>
                <w:sz w:val="18"/>
                <w:szCs w:val="18"/>
              </w:rPr>
              <w:t>Grill, G., Lehner, B., Thieme, M. et al. 2019. Mapping the world’s free-flowing rivers. Nature 569, 215–221</w:t>
            </w:r>
            <w:r w:rsidR="005759EC">
              <w:rPr>
                <w:rFonts w:ascii="Arial" w:hAnsi="Arial" w:cs="Arial"/>
                <w:i/>
                <w:iCs/>
                <w:kern w:val="22"/>
                <w:sz w:val="18"/>
                <w:szCs w:val="18"/>
              </w:rPr>
              <w:t xml:space="preserve">). </w:t>
            </w:r>
            <w:r w:rsidRPr="006C26D8">
              <w:rPr>
                <w:rFonts w:ascii="Arial" w:hAnsi="Arial" w:cs="Arial"/>
                <w:i/>
                <w:iCs/>
                <w:kern w:val="22"/>
                <w:sz w:val="18"/>
                <w:szCs w:val="18"/>
              </w:rPr>
              <w:t xml:space="preserve">A baseline Connectivity Status Index was published in 2019. </w:t>
            </w:r>
            <w:r w:rsidR="00720DEF" w:rsidRPr="00720DEF">
              <w:rPr>
                <w:rFonts w:ascii="Arial" w:hAnsi="Arial" w:cs="Arial"/>
                <w:i/>
                <w:iCs/>
                <w:kern w:val="22"/>
                <w:sz w:val="18"/>
                <w:szCs w:val="18"/>
              </w:rPr>
              <w:t xml:space="preserve">Work is now underway on a river connectivity metric using the CSI. This will be scalable </w:t>
            </w:r>
            <w:r w:rsidR="00F15492">
              <w:rPr>
                <w:rFonts w:ascii="Arial" w:hAnsi="Arial" w:cs="Arial"/>
                <w:i/>
                <w:iCs/>
                <w:kern w:val="22"/>
                <w:sz w:val="18"/>
                <w:szCs w:val="18"/>
              </w:rPr>
              <w:t xml:space="preserve">(but not </w:t>
            </w:r>
            <w:proofErr w:type="spellStart"/>
            <w:r w:rsidR="00F15492">
              <w:rPr>
                <w:rFonts w:ascii="Arial" w:hAnsi="Arial" w:cs="Arial"/>
                <w:i/>
                <w:iCs/>
                <w:kern w:val="22"/>
                <w:sz w:val="18"/>
                <w:szCs w:val="18"/>
              </w:rPr>
              <w:t>disaggregatable</w:t>
            </w:r>
            <w:proofErr w:type="spellEnd"/>
            <w:r w:rsidR="00F15492">
              <w:rPr>
                <w:rFonts w:ascii="Arial" w:hAnsi="Arial" w:cs="Arial"/>
                <w:i/>
                <w:iCs/>
                <w:kern w:val="22"/>
                <w:sz w:val="18"/>
                <w:szCs w:val="18"/>
              </w:rPr>
              <w:t xml:space="preserve">) </w:t>
            </w:r>
            <w:r w:rsidR="00720DEF" w:rsidRPr="00720DEF">
              <w:rPr>
                <w:rFonts w:ascii="Arial" w:hAnsi="Arial" w:cs="Arial"/>
                <w:i/>
                <w:iCs/>
                <w:kern w:val="22"/>
                <w:sz w:val="18"/>
                <w:szCs w:val="18"/>
              </w:rPr>
              <w:t>for global, continental, national and river basin level analysis. A baseline, using this metric should be published in 2021 and might also be accompanied by reconstruction of historical baselines.</w:t>
            </w:r>
          </w:p>
        </w:tc>
      </w:tr>
      <w:tr w:rsidR="000C780D" w:rsidRPr="004F7374" w14:paraId="2538FEAC" w14:textId="77777777" w:rsidTr="007A15AD">
        <w:trPr>
          <w:trHeight w:val="236"/>
        </w:trPr>
        <w:tc>
          <w:tcPr>
            <w:tcW w:w="1781" w:type="dxa"/>
            <w:shd w:val="clear" w:color="auto" w:fill="FFE599" w:themeFill="accent4" w:themeFillTint="66"/>
          </w:tcPr>
          <w:p w14:paraId="7339A323" w14:textId="37353919" w:rsidR="000C780D" w:rsidRPr="009306D3" w:rsidRDefault="000C780D" w:rsidP="000C780D">
            <w:pPr>
              <w:rPr>
                <w:rFonts w:ascii="Arial" w:eastAsia="Arial" w:hAnsi="Arial" w:cs="Arial"/>
                <w:i/>
                <w:iCs/>
                <w:sz w:val="18"/>
                <w:szCs w:val="18"/>
              </w:rPr>
            </w:pPr>
            <w:r>
              <w:rPr>
                <w:rFonts w:ascii="Arial" w:eastAsia="Arial" w:hAnsi="Arial" w:cs="Arial"/>
                <w:i/>
                <w:iCs/>
                <w:sz w:val="18"/>
                <w:szCs w:val="18"/>
              </w:rPr>
              <w:t>GA</w:t>
            </w:r>
            <w:r w:rsidRPr="0009787C">
              <w:rPr>
                <w:rFonts w:ascii="Arial" w:eastAsia="Arial" w:hAnsi="Arial" w:cs="Arial"/>
                <w:i/>
                <w:iCs/>
                <w:sz w:val="18"/>
                <w:szCs w:val="18"/>
              </w:rPr>
              <w:t>6. Protection of critical ecosystems</w:t>
            </w:r>
          </w:p>
        </w:tc>
        <w:tc>
          <w:tcPr>
            <w:tcW w:w="1936" w:type="dxa"/>
            <w:shd w:val="clear" w:color="auto" w:fill="FFE599" w:themeFill="accent4" w:themeFillTint="66"/>
          </w:tcPr>
          <w:p w14:paraId="053466B6" w14:textId="574BF423" w:rsidR="000C780D" w:rsidRPr="0009787C" w:rsidRDefault="000C780D" w:rsidP="000C780D">
            <w:pPr>
              <w:rPr>
                <w:rFonts w:ascii="Arial" w:eastAsia="Arial" w:hAnsi="Arial" w:cs="Arial"/>
                <w:i/>
                <w:iCs/>
                <w:sz w:val="18"/>
                <w:szCs w:val="18"/>
              </w:rPr>
            </w:pPr>
            <w:r w:rsidRPr="0009787C">
              <w:rPr>
                <w:rFonts w:ascii="Arial" w:eastAsia="Arial" w:hAnsi="Arial" w:cs="Arial"/>
                <w:i/>
                <w:iCs/>
                <w:sz w:val="18"/>
                <w:szCs w:val="18"/>
              </w:rPr>
              <w:t>Trends in area of terrestrial and inland water areas conserve</w:t>
            </w:r>
          </w:p>
        </w:tc>
        <w:tc>
          <w:tcPr>
            <w:tcW w:w="1787" w:type="dxa"/>
            <w:shd w:val="clear" w:color="auto" w:fill="auto"/>
          </w:tcPr>
          <w:p w14:paraId="4655044C" w14:textId="660E3E08" w:rsidR="000C780D" w:rsidRPr="0009787C" w:rsidRDefault="004B7DF6" w:rsidP="000C780D">
            <w:pPr>
              <w:rPr>
                <w:rFonts w:ascii="Arial" w:eastAsia="Arial" w:hAnsi="Arial" w:cs="Arial"/>
                <w:i/>
                <w:iCs/>
                <w:color w:val="000000"/>
                <w:sz w:val="18"/>
                <w:szCs w:val="18"/>
              </w:rPr>
            </w:pPr>
            <w:r>
              <w:rPr>
                <w:rFonts w:ascii="Arial" w:eastAsia="Arial" w:hAnsi="Arial" w:cs="Arial"/>
                <w:i/>
                <w:iCs/>
                <w:color w:val="000000"/>
                <w:sz w:val="18"/>
                <w:szCs w:val="18"/>
              </w:rPr>
              <w:t>Number and extent of Ramsar sites</w:t>
            </w:r>
          </w:p>
        </w:tc>
        <w:tc>
          <w:tcPr>
            <w:tcW w:w="1489" w:type="dxa"/>
            <w:shd w:val="clear" w:color="auto" w:fill="auto"/>
          </w:tcPr>
          <w:p w14:paraId="4692A995" w14:textId="261A34B8" w:rsidR="000C780D" w:rsidRPr="0009787C" w:rsidRDefault="004B7DF6" w:rsidP="000C780D">
            <w:pPr>
              <w:rPr>
                <w:rFonts w:ascii="Arial" w:eastAsia="Arial" w:hAnsi="Arial" w:cs="Arial"/>
                <w:i/>
                <w:iCs/>
                <w:color w:val="000000"/>
                <w:sz w:val="18"/>
                <w:szCs w:val="18"/>
              </w:rPr>
            </w:pPr>
            <w:r>
              <w:rPr>
                <w:rFonts w:ascii="Arial" w:eastAsia="Arial" w:hAnsi="Arial" w:cs="Arial"/>
                <w:i/>
                <w:iCs/>
                <w:color w:val="000000"/>
                <w:sz w:val="18"/>
                <w:szCs w:val="18"/>
              </w:rPr>
              <w:t>Ramsar</w:t>
            </w:r>
          </w:p>
        </w:tc>
        <w:tc>
          <w:tcPr>
            <w:tcW w:w="1194" w:type="dxa"/>
            <w:shd w:val="clear" w:color="auto" w:fill="auto"/>
          </w:tcPr>
          <w:p w14:paraId="03808808" w14:textId="0EEF27A7" w:rsidR="000C780D" w:rsidRPr="0009787C" w:rsidRDefault="00B91180" w:rsidP="000C780D">
            <w:pPr>
              <w:jc w:val="center"/>
              <w:rPr>
                <w:rFonts w:ascii="Arial" w:eastAsia="Arial" w:hAnsi="Arial" w:cs="Arial"/>
                <w:i/>
                <w:iCs/>
                <w:sz w:val="18"/>
                <w:szCs w:val="18"/>
              </w:rPr>
            </w:pPr>
            <w:r>
              <w:rPr>
                <w:rFonts w:ascii="Arial" w:eastAsia="Arial" w:hAnsi="Arial" w:cs="Arial"/>
                <w:i/>
                <w:iCs/>
                <w:sz w:val="18"/>
                <w:szCs w:val="18"/>
              </w:rPr>
              <w:t>X</w:t>
            </w:r>
          </w:p>
        </w:tc>
        <w:tc>
          <w:tcPr>
            <w:tcW w:w="1341" w:type="dxa"/>
            <w:shd w:val="clear" w:color="auto" w:fill="auto"/>
          </w:tcPr>
          <w:p w14:paraId="74EF58A5" w14:textId="75C650AE" w:rsidR="000C780D" w:rsidRPr="0009787C" w:rsidRDefault="00DE4740" w:rsidP="000C780D">
            <w:pPr>
              <w:jc w:val="center"/>
              <w:rPr>
                <w:rFonts w:ascii="Arial" w:hAnsi="Arial" w:cs="Arial"/>
                <w:i/>
                <w:iCs/>
                <w:kern w:val="22"/>
                <w:sz w:val="18"/>
                <w:szCs w:val="18"/>
              </w:rPr>
            </w:pPr>
            <w:r>
              <w:rPr>
                <w:rFonts w:ascii="Arial" w:hAnsi="Arial" w:cs="Arial"/>
                <w:i/>
                <w:iCs/>
                <w:kern w:val="22"/>
                <w:sz w:val="18"/>
                <w:szCs w:val="18"/>
              </w:rPr>
              <w:t>To confirm with Ramsar</w:t>
            </w:r>
          </w:p>
        </w:tc>
        <w:tc>
          <w:tcPr>
            <w:tcW w:w="1042" w:type="dxa"/>
            <w:shd w:val="clear" w:color="auto" w:fill="auto"/>
          </w:tcPr>
          <w:p w14:paraId="1D28A58F" w14:textId="1ED2C677" w:rsidR="000C780D" w:rsidRPr="0009787C" w:rsidRDefault="00DE4740" w:rsidP="000C780D">
            <w:pPr>
              <w:jc w:val="center"/>
              <w:rPr>
                <w:rFonts w:ascii="Arial" w:eastAsia="Arial" w:hAnsi="Arial" w:cs="Arial"/>
                <w:i/>
                <w:iCs/>
                <w:sz w:val="18"/>
                <w:szCs w:val="18"/>
              </w:rPr>
            </w:pPr>
            <w:r>
              <w:rPr>
                <w:rFonts w:ascii="Arial" w:eastAsia="Arial" w:hAnsi="Arial" w:cs="Arial"/>
                <w:i/>
                <w:iCs/>
                <w:sz w:val="18"/>
                <w:szCs w:val="18"/>
              </w:rPr>
              <w:t>To confirm with Ramsar</w:t>
            </w:r>
          </w:p>
        </w:tc>
        <w:tc>
          <w:tcPr>
            <w:tcW w:w="1193" w:type="dxa"/>
            <w:shd w:val="clear" w:color="auto" w:fill="auto"/>
          </w:tcPr>
          <w:p w14:paraId="3B641CEA" w14:textId="4C18B5BC" w:rsidR="000C780D" w:rsidRPr="0009787C" w:rsidRDefault="00DE4740" w:rsidP="000C780D">
            <w:pPr>
              <w:jc w:val="center"/>
              <w:rPr>
                <w:rFonts w:ascii="Arial" w:eastAsia="Arial" w:hAnsi="Arial" w:cs="Arial"/>
                <w:i/>
                <w:iCs/>
                <w:sz w:val="18"/>
                <w:szCs w:val="18"/>
              </w:rPr>
            </w:pPr>
            <w:r>
              <w:rPr>
                <w:rFonts w:ascii="Arial" w:eastAsia="Arial" w:hAnsi="Arial" w:cs="Arial"/>
                <w:i/>
                <w:iCs/>
                <w:sz w:val="18"/>
                <w:szCs w:val="18"/>
              </w:rPr>
              <w:t>To confirm with Ramsar</w:t>
            </w:r>
          </w:p>
        </w:tc>
        <w:tc>
          <w:tcPr>
            <w:tcW w:w="1340" w:type="dxa"/>
            <w:shd w:val="clear" w:color="auto" w:fill="auto"/>
          </w:tcPr>
          <w:p w14:paraId="0AB61F2B" w14:textId="177FBFEA" w:rsidR="000C780D" w:rsidRPr="0009787C" w:rsidRDefault="00DE4740" w:rsidP="000C780D">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07D66627" w14:textId="596D2EE2" w:rsidR="000C780D" w:rsidRPr="0009787C" w:rsidRDefault="00DE4740" w:rsidP="000C780D">
            <w:pPr>
              <w:jc w:val="center"/>
              <w:rPr>
                <w:rFonts w:ascii="Arial" w:eastAsia="Arial" w:hAnsi="Arial" w:cs="Arial"/>
                <w:i/>
                <w:iCs/>
                <w:sz w:val="18"/>
                <w:szCs w:val="18"/>
              </w:rPr>
            </w:pPr>
            <w:r>
              <w:rPr>
                <w:rFonts w:ascii="Arial" w:eastAsia="Arial" w:hAnsi="Arial" w:cs="Arial"/>
                <w:i/>
                <w:iCs/>
                <w:sz w:val="18"/>
                <w:szCs w:val="18"/>
              </w:rPr>
              <w:t>Y</w:t>
            </w:r>
          </w:p>
        </w:tc>
        <w:tc>
          <w:tcPr>
            <w:tcW w:w="1340" w:type="dxa"/>
            <w:shd w:val="clear" w:color="auto" w:fill="auto"/>
          </w:tcPr>
          <w:p w14:paraId="47199C1E" w14:textId="1035EEE1" w:rsidR="000C780D" w:rsidRPr="0009787C" w:rsidRDefault="00DE4740" w:rsidP="000C780D">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3C86FC59" w14:textId="0019DEAC" w:rsidR="000C780D" w:rsidRPr="0009787C" w:rsidRDefault="000C780D" w:rsidP="000C780D">
            <w:pPr>
              <w:jc w:val="center"/>
              <w:rPr>
                <w:rFonts w:ascii="Arial" w:eastAsia="Arial" w:hAnsi="Arial" w:cs="Arial"/>
                <w:i/>
                <w:iCs/>
                <w:sz w:val="18"/>
                <w:szCs w:val="18"/>
              </w:rPr>
            </w:pPr>
          </w:p>
        </w:tc>
        <w:tc>
          <w:tcPr>
            <w:tcW w:w="966" w:type="dxa"/>
            <w:shd w:val="clear" w:color="auto" w:fill="auto"/>
          </w:tcPr>
          <w:p w14:paraId="218BA6D2" w14:textId="5C102F68" w:rsidR="000C780D" w:rsidRPr="0009787C" w:rsidRDefault="001217FE" w:rsidP="000C780D">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058B7A85" w14:textId="772F741F" w:rsidR="000C780D" w:rsidRPr="0009787C" w:rsidRDefault="001217FE" w:rsidP="000C780D">
            <w:pPr>
              <w:jc w:val="center"/>
              <w:rPr>
                <w:rFonts w:ascii="Arial" w:eastAsia="Arial" w:hAnsi="Arial" w:cs="Arial"/>
                <w:i/>
                <w:iCs/>
                <w:sz w:val="18"/>
                <w:szCs w:val="18"/>
              </w:rPr>
            </w:pPr>
            <w:r>
              <w:rPr>
                <w:rFonts w:ascii="Arial" w:eastAsia="Arial" w:hAnsi="Arial" w:cs="Arial"/>
                <w:i/>
                <w:iCs/>
                <w:sz w:val="18"/>
                <w:szCs w:val="18"/>
              </w:rPr>
              <w:t>Ramsar</w:t>
            </w:r>
          </w:p>
        </w:tc>
        <w:tc>
          <w:tcPr>
            <w:tcW w:w="1794" w:type="dxa"/>
          </w:tcPr>
          <w:p w14:paraId="52E7E495" w14:textId="77777777" w:rsidR="000C780D" w:rsidRPr="004F7374" w:rsidRDefault="000C780D" w:rsidP="000C780D">
            <w:pPr>
              <w:jc w:val="center"/>
              <w:rPr>
                <w:rFonts w:ascii="Arial" w:hAnsi="Arial" w:cs="Arial"/>
                <w:kern w:val="22"/>
                <w:sz w:val="18"/>
                <w:szCs w:val="18"/>
              </w:rPr>
            </w:pPr>
          </w:p>
        </w:tc>
      </w:tr>
      <w:tr w:rsidR="001D5F64" w:rsidRPr="004F7374" w14:paraId="117F0E04" w14:textId="77777777" w:rsidTr="007A15AD">
        <w:trPr>
          <w:trHeight w:val="236"/>
        </w:trPr>
        <w:tc>
          <w:tcPr>
            <w:tcW w:w="1781" w:type="dxa"/>
            <w:shd w:val="clear" w:color="auto" w:fill="FFE599" w:themeFill="accent4" w:themeFillTint="66"/>
          </w:tcPr>
          <w:p w14:paraId="766D8A34" w14:textId="128DAE26" w:rsidR="001D5F64" w:rsidRDefault="001D5F64" w:rsidP="001D5F64">
            <w:pPr>
              <w:rPr>
                <w:rFonts w:ascii="Arial" w:eastAsia="Arial" w:hAnsi="Arial" w:cs="Arial"/>
                <w:i/>
                <w:iCs/>
                <w:sz w:val="18"/>
                <w:szCs w:val="18"/>
              </w:rPr>
            </w:pPr>
            <w:r>
              <w:rPr>
                <w:rFonts w:ascii="Arial" w:eastAsia="Arial" w:hAnsi="Arial" w:cs="Arial"/>
                <w:i/>
                <w:iCs/>
                <w:sz w:val="18"/>
                <w:szCs w:val="18"/>
              </w:rPr>
              <w:t>G</w:t>
            </w:r>
            <w:r w:rsidRPr="008363EE">
              <w:rPr>
                <w:rFonts w:ascii="Arial" w:eastAsia="Arial" w:hAnsi="Arial" w:cs="Arial"/>
                <w:i/>
                <w:iCs/>
                <w:sz w:val="18"/>
                <w:szCs w:val="18"/>
              </w:rPr>
              <w:t>B1. Nature’s regulating contributions including climate regulation, disaster prevention and other</w:t>
            </w:r>
          </w:p>
        </w:tc>
        <w:tc>
          <w:tcPr>
            <w:tcW w:w="1936" w:type="dxa"/>
            <w:shd w:val="clear" w:color="auto" w:fill="FFE599" w:themeFill="accent4" w:themeFillTint="66"/>
          </w:tcPr>
          <w:p w14:paraId="635BDA22" w14:textId="28E7EAC4" w:rsidR="001D5F64" w:rsidRPr="0009787C" w:rsidRDefault="001D5F64" w:rsidP="001D5F64">
            <w:pPr>
              <w:rPr>
                <w:rFonts w:ascii="Arial" w:eastAsia="Arial" w:hAnsi="Arial" w:cs="Arial"/>
                <w:i/>
                <w:iCs/>
                <w:sz w:val="18"/>
                <w:szCs w:val="18"/>
              </w:rPr>
            </w:pPr>
            <w:r w:rsidRPr="008363EE">
              <w:rPr>
                <w:rFonts w:ascii="Arial" w:eastAsia="Arial" w:hAnsi="Arial" w:cs="Arial"/>
                <w:i/>
                <w:iCs/>
                <w:sz w:val="18"/>
                <w:szCs w:val="18"/>
              </w:rPr>
              <w:t>Trends in regulation of freshwater quantity, quality, location and timing</w:t>
            </w:r>
          </w:p>
        </w:tc>
        <w:tc>
          <w:tcPr>
            <w:tcW w:w="1787" w:type="dxa"/>
            <w:shd w:val="clear" w:color="auto" w:fill="auto"/>
          </w:tcPr>
          <w:p w14:paraId="55CC4442" w14:textId="11676363" w:rsidR="001D5F64" w:rsidRPr="0009787C" w:rsidRDefault="000A1241" w:rsidP="001D5F64">
            <w:pPr>
              <w:rPr>
                <w:rFonts w:ascii="Arial" w:eastAsia="Arial" w:hAnsi="Arial" w:cs="Arial"/>
                <w:i/>
                <w:iCs/>
                <w:color w:val="000000"/>
                <w:sz w:val="18"/>
                <w:szCs w:val="18"/>
              </w:rPr>
            </w:pPr>
            <w:r w:rsidRPr="000A1241">
              <w:rPr>
                <w:rFonts w:ascii="Arial" w:eastAsia="Arial" w:hAnsi="Arial" w:cs="Arial"/>
                <w:i/>
                <w:iCs/>
                <w:color w:val="000000"/>
                <w:sz w:val="18"/>
                <w:szCs w:val="18"/>
              </w:rPr>
              <w:t>Level of water stress: freshwater withdrawal as a proportion of available freshwater resources</w:t>
            </w:r>
          </w:p>
        </w:tc>
        <w:tc>
          <w:tcPr>
            <w:tcW w:w="1489" w:type="dxa"/>
            <w:shd w:val="clear" w:color="auto" w:fill="auto"/>
          </w:tcPr>
          <w:p w14:paraId="18638620" w14:textId="4999CD0E" w:rsidR="001D5F64" w:rsidRPr="0009787C" w:rsidRDefault="001D5F64" w:rsidP="001D5F64">
            <w:pPr>
              <w:rPr>
                <w:rFonts w:ascii="Arial" w:eastAsia="Arial" w:hAnsi="Arial" w:cs="Arial"/>
                <w:i/>
                <w:iCs/>
                <w:color w:val="000000"/>
                <w:sz w:val="18"/>
                <w:szCs w:val="18"/>
              </w:rPr>
            </w:pPr>
            <w:r w:rsidRPr="003C1C03">
              <w:rPr>
                <w:rFonts w:ascii="Arial" w:eastAsia="Arial" w:hAnsi="Arial" w:cs="Arial"/>
                <w:i/>
                <w:iCs/>
                <w:color w:val="000000"/>
                <w:sz w:val="18"/>
                <w:szCs w:val="18"/>
              </w:rPr>
              <w:t>FAO</w:t>
            </w:r>
          </w:p>
        </w:tc>
        <w:tc>
          <w:tcPr>
            <w:tcW w:w="1194" w:type="dxa"/>
            <w:shd w:val="clear" w:color="auto" w:fill="auto"/>
          </w:tcPr>
          <w:p w14:paraId="3D1D2D8D" w14:textId="0296B7A5" w:rsidR="001D5F64" w:rsidRPr="0009787C" w:rsidRDefault="004B7DF6" w:rsidP="001D5F64">
            <w:pPr>
              <w:jc w:val="center"/>
              <w:rPr>
                <w:rFonts w:ascii="Arial" w:eastAsia="Arial" w:hAnsi="Arial" w:cs="Arial"/>
                <w:i/>
                <w:iCs/>
                <w:sz w:val="18"/>
                <w:szCs w:val="18"/>
              </w:rPr>
            </w:pPr>
            <w:r>
              <w:rPr>
                <w:rFonts w:ascii="Arial" w:eastAsia="Arial" w:hAnsi="Arial" w:cs="Arial"/>
                <w:i/>
                <w:iCs/>
                <w:sz w:val="18"/>
                <w:szCs w:val="18"/>
              </w:rPr>
              <w:t>X</w:t>
            </w:r>
          </w:p>
        </w:tc>
        <w:tc>
          <w:tcPr>
            <w:tcW w:w="1341" w:type="dxa"/>
            <w:shd w:val="clear" w:color="auto" w:fill="auto"/>
          </w:tcPr>
          <w:p w14:paraId="23694F58" w14:textId="36E213A0" w:rsidR="001D5F64" w:rsidRPr="0009787C" w:rsidRDefault="000A1241" w:rsidP="001D5F64">
            <w:pPr>
              <w:jc w:val="center"/>
              <w:rPr>
                <w:rFonts w:ascii="Arial" w:hAnsi="Arial" w:cs="Arial"/>
                <w:i/>
                <w:iCs/>
                <w:kern w:val="22"/>
                <w:sz w:val="18"/>
                <w:szCs w:val="18"/>
              </w:rPr>
            </w:pPr>
            <w:r>
              <w:rPr>
                <w:rFonts w:ascii="Arial" w:hAnsi="Arial" w:cs="Arial"/>
                <w:i/>
                <w:iCs/>
                <w:kern w:val="22"/>
                <w:sz w:val="18"/>
                <w:szCs w:val="18"/>
              </w:rPr>
              <w:t>As per SDG update</w:t>
            </w:r>
          </w:p>
        </w:tc>
        <w:tc>
          <w:tcPr>
            <w:tcW w:w="1042" w:type="dxa"/>
            <w:shd w:val="clear" w:color="auto" w:fill="auto"/>
          </w:tcPr>
          <w:p w14:paraId="1A15A3A2" w14:textId="11BA8BFF" w:rsidR="001D5F64" w:rsidRPr="0009787C" w:rsidRDefault="000A1241" w:rsidP="001D5F64">
            <w:pPr>
              <w:jc w:val="center"/>
              <w:rPr>
                <w:rFonts w:ascii="Arial" w:eastAsia="Arial" w:hAnsi="Arial" w:cs="Arial"/>
                <w:i/>
                <w:iCs/>
                <w:sz w:val="18"/>
                <w:szCs w:val="18"/>
              </w:rPr>
            </w:pPr>
            <w:r>
              <w:rPr>
                <w:rFonts w:ascii="Arial" w:eastAsia="Arial" w:hAnsi="Arial" w:cs="Arial"/>
                <w:i/>
                <w:iCs/>
                <w:sz w:val="18"/>
                <w:szCs w:val="18"/>
              </w:rPr>
              <w:t>As per SDG update</w:t>
            </w:r>
          </w:p>
        </w:tc>
        <w:tc>
          <w:tcPr>
            <w:tcW w:w="1193" w:type="dxa"/>
            <w:shd w:val="clear" w:color="auto" w:fill="auto"/>
          </w:tcPr>
          <w:p w14:paraId="4B334E53" w14:textId="34B69EF5" w:rsidR="001D5F64" w:rsidRPr="0009787C" w:rsidRDefault="000A1241" w:rsidP="001D5F64">
            <w:pPr>
              <w:jc w:val="center"/>
              <w:rPr>
                <w:rFonts w:ascii="Arial" w:eastAsia="Arial" w:hAnsi="Arial" w:cs="Arial"/>
                <w:i/>
                <w:iCs/>
                <w:sz w:val="18"/>
                <w:szCs w:val="18"/>
              </w:rPr>
            </w:pPr>
            <w:r>
              <w:rPr>
                <w:rFonts w:ascii="Arial" w:eastAsia="Arial" w:hAnsi="Arial" w:cs="Arial"/>
                <w:i/>
                <w:iCs/>
                <w:sz w:val="18"/>
                <w:szCs w:val="18"/>
              </w:rPr>
              <w:t>As per SDG update</w:t>
            </w:r>
          </w:p>
        </w:tc>
        <w:tc>
          <w:tcPr>
            <w:tcW w:w="1340" w:type="dxa"/>
            <w:shd w:val="clear" w:color="auto" w:fill="auto"/>
          </w:tcPr>
          <w:p w14:paraId="0A50A324" w14:textId="6E885A4B" w:rsidR="001D5F64" w:rsidRPr="0009787C" w:rsidRDefault="000A1241" w:rsidP="001D5F64">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528F5F83" w14:textId="25F95AD6" w:rsidR="001D5F64" w:rsidRPr="0009787C" w:rsidRDefault="000A1241" w:rsidP="001D5F64">
            <w:pPr>
              <w:jc w:val="center"/>
              <w:rPr>
                <w:rFonts w:ascii="Arial" w:eastAsia="Arial" w:hAnsi="Arial" w:cs="Arial"/>
                <w:i/>
                <w:iCs/>
                <w:sz w:val="18"/>
                <w:szCs w:val="18"/>
              </w:rPr>
            </w:pPr>
            <w:r>
              <w:rPr>
                <w:rFonts w:ascii="Arial" w:eastAsia="Arial" w:hAnsi="Arial" w:cs="Arial"/>
                <w:i/>
                <w:iCs/>
                <w:sz w:val="18"/>
                <w:szCs w:val="18"/>
              </w:rPr>
              <w:t>Y</w:t>
            </w:r>
          </w:p>
        </w:tc>
        <w:tc>
          <w:tcPr>
            <w:tcW w:w="1340" w:type="dxa"/>
            <w:shd w:val="clear" w:color="auto" w:fill="auto"/>
          </w:tcPr>
          <w:p w14:paraId="615010B6" w14:textId="262C16C8" w:rsidR="001D5F64" w:rsidRPr="0009787C" w:rsidRDefault="004B7DF6" w:rsidP="001D5F64">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579DF413" w14:textId="0472B753" w:rsidR="001D5F64" w:rsidRPr="0009787C" w:rsidRDefault="001D5F64" w:rsidP="001D5F64">
            <w:pPr>
              <w:jc w:val="center"/>
              <w:rPr>
                <w:rFonts w:ascii="Arial" w:eastAsia="Arial" w:hAnsi="Arial" w:cs="Arial"/>
                <w:i/>
                <w:iCs/>
                <w:sz w:val="18"/>
                <w:szCs w:val="18"/>
              </w:rPr>
            </w:pPr>
          </w:p>
        </w:tc>
        <w:tc>
          <w:tcPr>
            <w:tcW w:w="966" w:type="dxa"/>
            <w:shd w:val="clear" w:color="auto" w:fill="auto"/>
          </w:tcPr>
          <w:p w14:paraId="61A97490" w14:textId="2971B3B5"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Y</w:t>
            </w:r>
          </w:p>
        </w:tc>
        <w:tc>
          <w:tcPr>
            <w:tcW w:w="1794" w:type="dxa"/>
            <w:shd w:val="clear" w:color="auto" w:fill="auto"/>
          </w:tcPr>
          <w:p w14:paraId="3CE99539" w14:textId="5018D10D" w:rsidR="001D5F64" w:rsidRPr="0009787C" w:rsidRDefault="004B7DF6" w:rsidP="001D5F64">
            <w:pPr>
              <w:jc w:val="center"/>
              <w:rPr>
                <w:rFonts w:ascii="Arial" w:eastAsia="Arial" w:hAnsi="Arial" w:cs="Arial"/>
                <w:i/>
                <w:iCs/>
                <w:sz w:val="18"/>
                <w:szCs w:val="18"/>
              </w:rPr>
            </w:pPr>
            <w:r>
              <w:rPr>
                <w:rFonts w:ascii="Arial" w:eastAsia="Arial" w:hAnsi="Arial" w:cs="Arial"/>
                <w:i/>
                <w:iCs/>
                <w:sz w:val="18"/>
                <w:szCs w:val="18"/>
              </w:rPr>
              <w:t>SDG 6 indicator</w:t>
            </w:r>
          </w:p>
        </w:tc>
        <w:tc>
          <w:tcPr>
            <w:tcW w:w="1794" w:type="dxa"/>
          </w:tcPr>
          <w:p w14:paraId="680E8E89" w14:textId="5EC30EA1" w:rsidR="001D5F64" w:rsidRPr="004F7374" w:rsidRDefault="001D5F64" w:rsidP="001D5F64">
            <w:pPr>
              <w:rPr>
                <w:rFonts w:ascii="Arial" w:hAnsi="Arial" w:cs="Arial"/>
                <w:kern w:val="22"/>
                <w:sz w:val="18"/>
                <w:szCs w:val="18"/>
              </w:rPr>
            </w:pPr>
          </w:p>
        </w:tc>
      </w:tr>
      <w:tr w:rsidR="001D5F64" w:rsidRPr="004F7374" w14:paraId="0CDC45EE" w14:textId="77777777" w:rsidTr="007A15AD">
        <w:trPr>
          <w:trHeight w:val="236"/>
        </w:trPr>
        <w:tc>
          <w:tcPr>
            <w:tcW w:w="1781" w:type="dxa"/>
            <w:shd w:val="clear" w:color="auto" w:fill="FFE599" w:themeFill="accent4" w:themeFillTint="66"/>
          </w:tcPr>
          <w:p w14:paraId="0D533D05" w14:textId="3FB63728" w:rsidR="001D5F64" w:rsidRPr="003A5127" w:rsidRDefault="001D5F64" w:rsidP="001D5F64">
            <w:pPr>
              <w:rPr>
                <w:rFonts w:ascii="Arial" w:eastAsia="Arial" w:hAnsi="Arial" w:cs="Arial"/>
                <w:i/>
                <w:iCs/>
                <w:sz w:val="18"/>
                <w:szCs w:val="18"/>
                <w:highlight w:val="green"/>
              </w:rPr>
            </w:pPr>
            <w:r w:rsidRPr="00C57125">
              <w:rPr>
                <w:rFonts w:ascii="Arial" w:eastAsia="Arial" w:hAnsi="Arial" w:cs="Arial"/>
                <w:i/>
                <w:iCs/>
                <w:sz w:val="18"/>
                <w:szCs w:val="18"/>
              </w:rPr>
              <w:t>GB1. Nature’s regulating contributions including climate regulation, disaster prevention and other</w:t>
            </w:r>
          </w:p>
        </w:tc>
        <w:tc>
          <w:tcPr>
            <w:tcW w:w="1936" w:type="dxa"/>
            <w:shd w:val="clear" w:color="auto" w:fill="FFE599" w:themeFill="accent4" w:themeFillTint="66"/>
          </w:tcPr>
          <w:p w14:paraId="4D58AAD4" w14:textId="4C6EE26E" w:rsidR="001D5F64" w:rsidRPr="00C57125" w:rsidRDefault="001D5F64" w:rsidP="001D5F64">
            <w:pPr>
              <w:rPr>
                <w:rFonts w:ascii="Arial" w:eastAsia="Arial" w:hAnsi="Arial" w:cs="Arial"/>
                <w:i/>
                <w:iCs/>
                <w:sz w:val="18"/>
                <w:szCs w:val="18"/>
              </w:rPr>
            </w:pPr>
            <w:r w:rsidRPr="00C57125">
              <w:rPr>
                <w:rFonts w:ascii="Arial" w:eastAsia="Arial" w:hAnsi="Arial" w:cs="Arial"/>
                <w:i/>
                <w:iCs/>
                <w:sz w:val="18"/>
                <w:szCs w:val="18"/>
              </w:rPr>
              <w:t>Trends in regulation of freshwater quantity, quality, location and timing</w:t>
            </w:r>
          </w:p>
        </w:tc>
        <w:tc>
          <w:tcPr>
            <w:tcW w:w="1787" w:type="dxa"/>
            <w:shd w:val="clear" w:color="auto" w:fill="auto"/>
          </w:tcPr>
          <w:p w14:paraId="5D9E6D54" w14:textId="330079A1" w:rsidR="001D5F64" w:rsidRPr="00C57125" w:rsidRDefault="00A5037F" w:rsidP="001D5F64">
            <w:pPr>
              <w:rPr>
                <w:rFonts w:ascii="Arial" w:eastAsia="Arial" w:hAnsi="Arial" w:cs="Arial"/>
                <w:i/>
                <w:iCs/>
                <w:color w:val="000000"/>
                <w:sz w:val="18"/>
                <w:szCs w:val="18"/>
              </w:rPr>
            </w:pPr>
            <w:r w:rsidRPr="00A5037F">
              <w:rPr>
                <w:rFonts w:ascii="Arial" w:eastAsia="Arial" w:hAnsi="Arial" w:cs="Arial"/>
                <w:i/>
                <w:iCs/>
                <w:color w:val="000000"/>
                <w:sz w:val="18"/>
                <w:szCs w:val="18"/>
              </w:rPr>
              <w:t>Proportion of bodies of water with good ambient water quality</w:t>
            </w:r>
          </w:p>
        </w:tc>
        <w:tc>
          <w:tcPr>
            <w:tcW w:w="1489" w:type="dxa"/>
            <w:shd w:val="clear" w:color="auto" w:fill="auto"/>
          </w:tcPr>
          <w:p w14:paraId="21D51DAA" w14:textId="4B990DC0" w:rsidR="001D5F64" w:rsidRPr="0009787C" w:rsidRDefault="001D5F64" w:rsidP="001D5F64">
            <w:pPr>
              <w:rPr>
                <w:rFonts w:ascii="Arial" w:eastAsia="Arial" w:hAnsi="Arial" w:cs="Arial"/>
                <w:i/>
                <w:iCs/>
                <w:color w:val="000000"/>
                <w:sz w:val="18"/>
                <w:szCs w:val="18"/>
              </w:rPr>
            </w:pPr>
            <w:r>
              <w:rPr>
                <w:rFonts w:ascii="Arial" w:hAnsi="Arial" w:cs="Arial"/>
                <w:i/>
                <w:iCs/>
                <w:kern w:val="22"/>
                <w:sz w:val="18"/>
                <w:szCs w:val="18"/>
              </w:rPr>
              <w:t>UNEP</w:t>
            </w:r>
          </w:p>
        </w:tc>
        <w:tc>
          <w:tcPr>
            <w:tcW w:w="1194" w:type="dxa"/>
            <w:shd w:val="clear" w:color="auto" w:fill="auto"/>
          </w:tcPr>
          <w:p w14:paraId="07DFB6B0" w14:textId="49B16BB2"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X</w:t>
            </w:r>
          </w:p>
        </w:tc>
        <w:tc>
          <w:tcPr>
            <w:tcW w:w="1341" w:type="dxa"/>
            <w:shd w:val="clear" w:color="auto" w:fill="auto"/>
          </w:tcPr>
          <w:p w14:paraId="2C702CB2" w14:textId="74DCA0D0" w:rsidR="001D5F64" w:rsidRPr="0009787C" w:rsidRDefault="009E2ACD" w:rsidP="001D5F64">
            <w:pPr>
              <w:jc w:val="center"/>
              <w:rPr>
                <w:rFonts w:ascii="Arial" w:hAnsi="Arial" w:cs="Arial"/>
                <w:i/>
                <w:iCs/>
                <w:kern w:val="22"/>
                <w:sz w:val="18"/>
                <w:szCs w:val="18"/>
              </w:rPr>
            </w:pPr>
            <w:r>
              <w:rPr>
                <w:rFonts w:ascii="Arial" w:hAnsi="Arial" w:cs="Arial"/>
                <w:i/>
                <w:iCs/>
                <w:kern w:val="22"/>
                <w:sz w:val="18"/>
                <w:szCs w:val="18"/>
              </w:rPr>
              <w:t>As per SDG update</w:t>
            </w:r>
          </w:p>
        </w:tc>
        <w:tc>
          <w:tcPr>
            <w:tcW w:w="1042" w:type="dxa"/>
            <w:shd w:val="clear" w:color="auto" w:fill="auto"/>
          </w:tcPr>
          <w:p w14:paraId="666F6953" w14:textId="532D0BE1" w:rsidR="001D5F64" w:rsidRPr="0009787C" w:rsidRDefault="009E2ACD" w:rsidP="009E2ACD">
            <w:pPr>
              <w:rPr>
                <w:rFonts w:ascii="Arial" w:eastAsia="Arial" w:hAnsi="Arial" w:cs="Arial"/>
                <w:i/>
                <w:iCs/>
                <w:sz w:val="18"/>
                <w:szCs w:val="18"/>
              </w:rPr>
            </w:pPr>
            <w:r>
              <w:rPr>
                <w:rFonts w:ascii="Arial" w:hAnsi="Arial" w:cs="Arial"/>
                <w:i/>
                <w:iCs/>
                <w:kern w:val="22"/>
                <w:sz w:val="18"/>
                <w:szCs w:val="18"/>
              </w:rPr>
              <w:t>As per SDG update</w:t>
            </w:r>
          </w:p>
        </w:tc>
        <w:tc>
          <w:tcPr>
            <w:tcW w:w="1193" w:type="dxa"/>
            <w:shd w:val="clear" w:color="auto" w:fill="auto"/>
          </w:tcPr>
          <w:p w14:paraId="5B288BFD" w14:textId="18543B61" w:rsidR="001D5F64" w:rsidRPr="0009787C" w:rsidRDefault="009E2ACD" w:rsidP="001D5F64">
            <w:pPr>
              <w:jc w:val="center"/>
              <w:rPr>
                <w:rFonts w:ascii="Arial" w:eastAsia="Arial" w:hAnsi="Arial" w:cs="Arial"/>
                <w:i/>
                <w:iCs/>
                <w:sz w:val="18"/>
                <w:szCs w:val="18"/>
              </w:rPr>
            </w:pPr>
            <w:r>
              <w:rPr>
                <w:rFonts w:ascii="Arial" w:hAnsi="Arial" w:cs="Arial"/>
                <w:i/>
                <w:iCs/>
                <w:kern w:val="22"/>
                <w:sz w:val="18"/>
                <w:szCs w:val="18"/>
              </w:rPr>
              <w:t>As per SDG update</w:t>
            </w:r>
          </w:p>
        </w:tc>
        <w:tc>
          <w:tcPr>
            <w:tcW w:w="1340" w:type="dxa"/>
            <w:shd w:val="clear" w:color="auto" w:fill="auto"/>
          </w:tcPr>
          <w:p w14:paraId="3D8F45E6" w14:textId="50977B45" w:rsidR="001D5F64" w:rsidRPr="0009787C" w:rsidRDefault="009E2ACD" w:rsidP="001D5F64">
            <w:pPr>
              <w:jc w:val="center"/>
              <w:rPr>
                <w:rFonts w:ascii="Arial" w:eastAsia="Arial" w:hAnsi="Arial" w:cs="Arial"/>
                <w:i/>
                <w:iCs/>
                <w:sz w:val="18"/>
                <w:szCs w:val="18"/>
              </w:rPr>
            </w:pPr>
            <w:r>
              <w:rPr>
                <w:rFonts w:ascii="Arial" w:hAnsi="Arial" w:cs="Arial"/>
                <w:i/>
                <w:iCs/>
                <w:kern w:val="22"/>
                <w:sz w:val="18"/>
                <w:szCs w:val="18"/>
              </w:rPr>
              <w:t>Y</w:t>
            </w:r>
          </w:p>
        </w:tc>
        <w:tc>
          <w:tcPr>
            <w:tcW w:w="1640" w:type="dxa"/>
            <w:shd w:val="clear" w:color="auto" w:fill="auto"/>
          </w:tcPr>
          <w:p w14:paraId="3C794BFE" w14:textId="415DCAE9" w:rsidR="001D5F64" w:rsidRPr="0009787C" w:rsidRDefault="009E2ACD" w:rsidP="001D5F64">
            <w:pPr>
              <w:jc w:val="center"/>
              <w:rPr>
                <w:rFonts w:ascii="Arial" w:eastAsia="Arial" w:hAnsi="Arial" w:cs="Arial"/>
                <w:i/>
                <w:iCs/>
                <w:sz w:val="18"/>
                <w:szCs w:val="18"/>
              </w:rPr>
            </w:pPr>
            <w:r>
              <w:rPr>
                <w:rFonts w:ascii="Arial" w:hAnsi="Arial" w:cs="Arial"/>
                <w:i/>
                <w:iCs/>
                <w:kern w:val="22"/>
                <w:sz w:val="18"/>
                <w:szCs w:val="18"/>
              </w:rPr>
              <w:t>Y</w:t>
            </w:r>
          </w:p>
        </w:tc>
        <w:tc>
          <w:tcPr>
            <w:tcW w:w="1340" w:type="dxa"/>
            <w:shd w:val="clear" w:color="auto" w:fill="auto"/>
          </w:tcPr>
          <w:p w14:paraId="14651509" w14:textId="5934B645" w:rsidR="001D5F64" w:rsidRPr="0009787C" w:rsidRDefault="009E2ACD" w:rsidP="001D5F64">
            <w:pPr>
              <w:jc w:val="center"/>
              <w:rPr>
                <w:rFonts w:ascii="Arial" w:eastAsia="Arial" w:hAnsi="Arial" w:cs="Arial"/>
                <w:i/>
                <w:iCs/>
                <w:sz w:val="18"/>
                <w:szCs w:val="18"/>
              </w:rPr>
            </w:pPr>
            <w:r>
              <w:rPr>
                <w:rFonts w:ascii="Arial" w:hAnsi="Arial" w:cs="Arial"/>
                <w:i/>
                <w:iCs/>
                <w:kern w:val="22"/>
                <w:sz w:val="18"/>
                <w:szCs w:val="18"/>
              </w:rPr>
              <w:t>Y</w:t>
            </w:r>
          </w:p>
        </w:tc>
        <w:tc>
          <w:tcPr>
            <w:tcW w:w="1166" w:type="dxa"/>
            <w:shd w:val="clear" w:color="auto" w:fill="auto"/>
          </w:tcPr>
          <w:p w14:paraId="04E4B1DF" w14:textId="5641598B" w:rsidR="001D5F64" w:rsidRPr="0009787C" w:rsidRDefault="001D5F64" w:rsidP="001D5F64">
            <w:pPr>
              <w:jc w:val="center"/>
              <w:rPr>
                <w:rFonts w:ascii="Arial" w:eastAsia="Arial" w:hAnsi="Arial" w:cs="Arial"/>
                <w:i/>
                <w:iCs/>
                <w:sz w:val="18"/>
                <w:szCs w:val="18"/>
              </w:rPr>
            </w:pPr>
          </w:p>
        </w:tc>
        <w:tc>
          <w:tcPr>
            <w:tcW w:w="966" w:type="dxa"/>
            <w:shd w:val="clear" w:color="auto" w:fill="auto"/>
          </w:tcPr>
          <w:p w14:paraId="548862F2" w14:textId="435AC9D6"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Y</w:t>
            </w:r>
          </w:p>
        </w:tc>
        <w:tc>
          <w:tcPr>
            <w:tcW w:w="1794" w:type="dxa"/>
            <w:shd w:val="clear" w:color="auto" w:fill="auto"/>
          </w:tcPr>
          <w:p w14:paraId="0F48BAD4" w14:textId="07E2B331" w:rsidR="001D5F64" w:rsidRPr="0009787C" w:rsidRDefault="004360A0" w:rsidP="004360A0">
            <w:pPr>
              <w:rPr>
                <w:rFonts w:ascii="Arial" w:eastAsia="Arial" w:hAnsi="Arial" w:cs="Arial"/>
                <w:i/>
                <w:iCs/>
                <w:sz w:val="18"/>
                <w:szCs w:val="18"/>
              </w:rPr>
            </w:pPr>
            <w:r>
              <w:rPr>
                <w:rFonts w:ascii="Arial" w:hAnsi="Arial" w:cs="Arial"/>
                <w:i/>
                <w:iCs/>
                <w:kern w:val="22"/>
                <w:sz w:val="18"/>
                <w:szCs w:val="18"/>
              </w:rPr>
              <w:t>SDG 6 indicator</w:t>
            </w:r>
          </w:p>
        </w:tc>
        <w:tc>
          <w:tcPr>
            <w:tcW w:w="1794" w:type="dxa"/>
          </w:tcPr>
          <w:p w14:paraId="7434137B" w14:textId="5B56F63F" w:rsidR="001D5F64" w:rsidRPr="004F7374" w:rsidRDefault="001D5F64" w:rsidP="001D5F64">
            <w:pPr>
              <w:rPr>
                <w:rFonts w:ascii="Arial" w:hAnsi="Arial" w:cs="Arial"/>
                <w:kern w:val="22"/>
                <w:sz w:val="18"/>
                <w:szCs w:val="18"/>
              </w:rPr>
            </w:pPr>
          </w:p>
        </w:tc>
      </w:tr>
      <w:tr w:rsidR="001D5F64" w:rsidRPr="004F7374" w14:paraId="3F770334" w14:textId="77777777" w:rsidTr="007A15AD">
        <w:trPr>
          <w:trHeight w:val="236"/>
        </w:trPr>
        <w:tc>
          <w:tcPr>
            <w:tcW w:w="1781" w:type="dxa"/>
            <w:shd w:val="clear" w:color="auto" w:fill="FFE599" w:themeFill="accent4" w:themeFillTint="66"/>
          </w:tcPr>
          <w:p w14:paraId="5363E29D" w14:textId="47945338" w:rsidR="001D5F64" w:rsidRPr="00B911E5" w:rsidRDefault="001D5F64" w:rsidP="001D5F64">
            <w:pPr>
              <w:rPr>
                <w:rFonts w:ascii="Arial" w:eastAsia="Arial" w:hAnsi="Arial" w:cs="Arial"/>
                <w:i/>
                <w:iCs/>
                <w:sz w:val="18"/>
                <w:szCs w:val="18"/>
              </w:rPr>
            </w:pPr>
            <w:r w:rsidRPr="00B911E5">
              <w:rPr>
                <w:rFonts w:ascii="Arial" w:eastAsia="Arial" w:hAnsi="Arial" w:cs="Arial"/>
                <w:i/>
                <w:iCs/>
                <w:sz w:val="18"/>
                <w:szCs w:val="18"/>
              </w:rPr>
              <w:t xml:space="preserve">GB2. Nature’s material </w:t>
            </w:r>
            <w:r w:rsidRPr="00B911E5">
              <w:rPr>
                <w:rFonts w:ascii="Arial" w:eastAsia="Arial" w:hAnsi="Arial" w:cs="Arial"/>
                <w:i/>
                <w:iCs/>
                <w:sz w:val="18"/>
                <w:szCs w:val="18"/>
              </w:rPr>
              <w:lastRenderedPageBreak/>
              <w:t>contributions including food, water and others</w:t>
            </w:r>
          </w:p>
        </w:tc>
        <w:tc>
          <w:tcPr>
            <w:tcW w:w="1936" w:type="dxa"/>
            <w:shd w:val="clear" w:color="auto" w:fill="FFE599" w:themeFill="accent4" w:themeFillTint="66"/>
          </w:tcPr>
          <w:p w14:paraId="39F97AE0" w14:textId="34039446" w:rsidR="001D5F64" w:rsidRPr="00B911E5" w:rsidRDefault="001D5F64" w:rsidP="001D5F64">
            <w:pPr>
              <w:rPr>
                <w:rFonts w:ascii="Arial" w:eastAsia="Arial" w:hAnsi="Arial" w:cs="Arial"/>
                <w:i/>
                <w:iCs/>
                <w:sz w:val="18"/>
                <w:szCs w:val="18"/>
              </w:rPr>
            </w:pPr>
            <w:r w:rsidRPr="00B911E5">
              <w:rPr>
                <w:rFonts w:ascii="Arial" w:eastAsia="Arial" w:hAnsi="Arial" w:cs="Arial"/>
                <w:i/>
                <w:iCs/>
                <w:sz w:val="18"/>
                <w:szCs w:val="18"/>
              </w:rPr>
              <w:lastRenderedPageBreak/>
              <w:t xml:space="preserve">Add a Monitoring element on “Trends </w:t>
            </w:r>
            <w:r w:rsidRPr="00B911E5">
              <w:rPr>
                <w:rFonts w:ascii="Arial" w:eastAsia="Arial" w:hAnsi="Arial" w:cs="Arial"/>
                <w:i/>
                <w:iCs/>
                <w:sz w:val="18"/>
                <w:szCs w:val="18"/>
              </w:rPr>
              <w:lastRenderedPageBreak/>
              <w:t>in status of ecosystems providing globally important services for water security and health”</w:t>
            </w:r>
          </w:p>
        </w:tc>
        <w:tc>
          <w:tcPr>
            <w:tcW w:w="1787" w:type="dxa"/>
            <w:shd w:val="clear" w:color="auto" w:fill="auto"/>
          </w:tcPr>
          <w:p w14:paraId="32EBB50C" w14:textId="07702F39" w:rsidR="001D5F64" w:rsidRPr="00B911E5" w:rsidRDefault="00EC26A4" w:rsidP="001D5F64">
            <w:pPr>
              <w:rPr>
                <w:rFonts w:ascii="Arial" w:hAnsi="Arial" w:cs="Arial"/>
                <w:i/>
                <w:iCs/>
                <w:kern w:val="22"/>
                <w:sz w:val="18"/>
                <w:szCs w:val="18"/>
              </w:rPr>
            </w:pPr>
            <w:r w:rsidRPr="00EC26A4">
              <w:rPr>
                <w:rFonts w:ascii="Arial" w:hAnsi="Arial" w:cs="Arial"/>
                <w:i/>
                <w:iCs/>
                <w:kern w:val="22"/>
                <w:sz w:val="18"/>
                <w:szCs w:val="18"/>
              </w:rPr>
              <w:lastRenderedPageBreak/>
              <w:t xml:space="preserve">Level of water stress: freshwater </w:t>
            </w:r>
            <w:r w:rsidRPr="00EC26A4">
              <w:rPr>
                <w:rFonts w:ascii="Arial" w:hAnsi="Arial" w:cs="Arial"/>
                <w:i/>
                <w:iCs/>
                <w:kern w:val="22"/>
                <w:sz w:val="18"/>
                <w:szCs w:val="18"/>
              </w:rPr>
              <w:lastRenderedPageBreak/>
              <w:t>withdrawal as a proportion of available freshwater resources</w:t>
            </w:r>
          </w:p>
        </w:tc>
        <w:tc>
          <w:tcPr>
            <w:tcW w:w="1489" w:type="dxa"/>
            <w:shd w:val="clear" w:color="auto" w:fill="auto"/>
          </w:tcPr>
          <w:p w14:paraId="178D66C0" w14:textId="20F36B38" w:rsidR="001D5F64" w:rsidRDefault="008D0849" w:rsidP="001D5F64">
            <w:pPr>
              <w:rPr>
                <w:rFonts w:ascii="Arial" w:hAnsi="Arial" w:cs="Arial"/>
                <w:i/>
                <w:iCs/>
                <w:kern w:val="22"/>
                <w:sz w:val="18"/>
                <w:szCs w:val="18"/>
              </w:rPr>
            </w:pPr>
            <w:r>
              <w:rPr>
                <w:rFonts w:ascii="Arial" w:hAnsi="Arial" w:cs="Arial"/>
                <w:i/>
                <w:iCs/>
                <w:kern w:val="22"/>
                <w:sz w:val="18"/>
                <w:szCs w:val="18"/>
              </w:rPr>
              <w:lastRenderedPageBreak/>
              <w:t>FAO</w:t>
            </w:r>
          </w:p>
        </w:tc>
        <w:tc>
          <w:tcPr>
            <w:tcW w:w="1194" w:type="dxa"/>
            <w:shd w:val="clear" w:color="auto" w:fill="auto"/>
          </w:tcPr>
          <w:p w14:paraId="26ABA1FA" w14:textId="5D373854" w:rsidR="001D5F64" w:rsidRDefault="004B7DF6" w:rsidP="001D5F64">
            <w:pPr>
              <w:jc w:val="center"/>
              <w:rPr>
                <w:rFonts w:ascii="Arial" w:hAnsi="Arial" w:cs="Arial"/>
                <w:i/>
                <w:iCs/>
                <w:kern w:val="22"/>
                <w:sz w:val="18"/>
                <w:szCs w:val="18"/>
              </w:rPr>
            </w:pPr>
            <w:r>
              <w:rPr>
                <w:rFonts w:ascii="Arial" w:hAnsi="Arial" w:cs="Arial"/>
                <w:i/>
                <w:iCs/>
                <w:kern w:val="22"/>
                <w:sz w:val="18"/>
                <w:szCs w:val="18"/>
              </w:rPr>
              <w:t>X</w:t>
            </w:r>
          </w:p>
        </w:tc>
        <w:tc>
          <w:tcPr>
            <w:tcW w:w="1341" w:type="dxa"/>
            <w:shd w:val="clear" w:color="auto" w:fill="auto"/>
          </w:tcPr>
          <w:p w14:paraId="2171BF93" w14:textId="5BD67E81" w:rsidR="001D5F64" w:rsidRDefault="001D0BEF" w:rsidP="001D5F64">
            <w:pPr>
              <w:jc w:val="center"/>
              <w:rPr>
                <w:rFonts w:ascii="Arial" w:hAnsi="Arial" w:cs="Arial"/>
                <w:i/>
                <w:iCs/>
                <w:kern w:val="22"/>
                <w:sz w:val="18"/>
                <w:szCs w:val="18"/>
              </w:rPr>
            </w:pPr>
            <w:r>
              <w:rPr>
                <w:rFonts w:ascii="Arial" w:hAnsi="Arial" w:cs="Arial"/>
                <w:i/>
                <w:iCs/>
                <w:kern w:val="22"/>
                <w:sz w:val="18"/>
                <w:szCs w:val="18"/>
              </w:rPr>
              <w:t>As per SDG Update</w:t>
            </w:r>
          </w:p>
        </w:tc>
        <w:tc>
          <w:tcPr>
            <w:tcW w:w="1042" w:type="dxa"/>
            <w:shd w:val="clear" w:color="auto" w:fill="auto"/>
          </w:tcPr>
          <w:p w14:paraId="23CF3662" w14:textId="35C90218" w:rsidR="001D5F64" w:rsidRDefault="001D0BEF" w:rsidP="001D5F64">
            <w:pPr>
              <w:jc w:val="center"/>
              <w:rPr>
                <w:rFonts w:ascii="Arial" w:hAnsi="Arial" w:cs="Arial"/>
                <w:i/>
                <w:iCs/>
                <w:kern w:val="22"/>
                <w:sz w:val="18"/>
                <w:szCs w:val="18"/>
              </w:rPr>
            </w:pPr>
            <w:r>
              <w:rPr>
                <w:rFonts w:ascii="Arial" w:hAnsi="Arial" w:cs="Arial"/>
                <w:i/>
                <w:iCs/>
                <w:kern w:val="22"/>
                <w:sz w:val="18"/>
                <w:szCs w:val="18"/>
              </w:rPr>
              <w:t xml:space="preserve">As per SDG </w:t>
            </w:r>
            <w:r>
              <w:rPr>
                <w:rFonts w:ascii="Arial" w:hAnsi="Arial" w:cs="Arial"/>
                <w:i/>
                <w:iCs/>
                <w:kern w:val="22"/>
                <w:sz w:val="18"/>
                <w:szCs w:val="18"/>
              </w:rPr>
              <w:lastRenderedPageBreak/>
              <w:t>update</w:t>
            </w:r>
          </w:p>
        </w:tc>
        <w:tc>
          <w:tcPr>
            <w:tcW w:w="1193" w:type="dxa"/>
            <w:shd w:val="clear" w:color="auto" w:fill="auto"/>
          </w:tcPr>
          <w:p w14:paraId="5F66081E" w14:textId="0918BEE3" w:rsidR="001D5F64" w:rsidRDefault="001D0BEF" w:rsidP="001D0BEF">
            <w:pPr>
              <w:rPr>
                <w:rFonts w:ascii="Arial" w:hAnsi="Arial" w:cs="Arial"/>
                <w:i/>
                <w:iCs/>
                <w:kern w:val="22"/>
                <w:sz w:val="18"/>
                <w:szCs w:val="18"/>
              </w:rPr>
            </w:pPr>
            <w:r>
              <w:rPr>
                <w:rFonts w:ascii="Arial" w:hAnsi="Arial" w:cs="Arial"/>
                <w:i/>
                <w:iCs/>
                <w:kern w:val="22"/>
                <w:sz w:val="18"/>
                <w:szCs w:val="18"/>
              </w:rPr>
              <w:lastRenderedPageBreak/>
              <w:t>As per SDG update</w:t>
            </w:r>
          </w:p>
        </w:tc>
        <w:tc>
          <w:tcPr>
            <w:tcW w:w="1340" w:type="dxa"/>
            <w:shd w:val="clear" w:color="auto" w:fill="auto"/>
          </w:tcPr>
          <w:p w14:paraId="685261C7" w14:textId="3C51C0A5" w:rsidR="001D5F64" w:rsidRDefault="001D5F64" w:rsidP="001D5F64">
            <w:pPr>
              <w:jc w:val="center"/>
              <w:rPr>
                <w:rFonts w:ascii="Arial" w:hAnsi="Arial" w:cs="Arial"/>
                <w:i/>
                <w:iCs/>
                <w:kern w:val="22"/>
                <w:sz w:val="18"/>
                <w:szCs w:val="18"/>
              </w:rPr>
            </w:pPr>
            <w:r>
              <w:rPr>
                <w:rFonts w:ascii="Arial" w:hAnsi="Arial" w:cs="Arial"/>
                <w:i/>
                <w:iCs/>
                <w:kern w:val="22"/>
                <w:sz w:val="18"/>
                <w:szCs w:val="18"/>
              </w:rPr>
              <w:t>Y</w:t>
            </w:r>
          </w:p>
        </w:tc>
        <w:tc>
          <w:tcPr>
            <w:tcW w:w="1640" w:type="dxa"/>
            <w:shd w:val="clear" w:color="auto" w:fill="auto"/>
          </w:tcPr>
          <w:p w14:paraId="3B7E0B4D" w14:textId="17B2B972" w:rsidR="001D5F64" w:rsidRDefault="001D0BEF" w:rsidP="001D5F64">
            <w:pPr>
              <w:jc w:val="center"/>
              <w:rPr>
                <w:rFonts w:ascii="Arial" w:hAnsi="Arial" w:cs="Arial"/>
                <w:i/>
                <w:iCs/>
                <w:kern w:val="22"/>
                <w:sz w:val="18"/>
                <w:szCs w:val="18"/>
              </w:rPr>
            </w:pPr>
            <w:r>
              <w:rPr>
                <w:rFonts w:ascii="Arial" w:hAnsi="Arial" w:cs="Arial"/>
                <w:i/>
                <w:iCs/>
                <w:kern w:val="22"/>
                <w:sz w:val="18"/>
                <w:szCs w:val="18"/>
              </w:rPr>
              <w:t>Y</w:t>
            </w:r>
          </w:p>
        </w:tc>
        <w:tc>
          <w:tcPr>
            <w:tcW w:w="1340" w:type="dxa"/>
            <w:shd w:val="clear" w:color="auto" w:fill="auto"/>
          </w:tcPr>
          <w:p w14:paraId="6D84540C" w14:textId="7805C990" w:rsidR="001D5F64" w:rsidRDefault="001D0BEF" w:rsidP="001D5F64">
            <w:pPr>
              <w:jc w:val="center"/>
              <w:rPr>
                <w:rFonts w:ascii="Arial" w:hAnsi="Arial" w:cs="Arial"/>
                <w:i/>
                <w:iCs/>
                <w:kern w:val="22"/>
                <w:sz w:val="18"/>
                <w:szCs w:val="18"/>
              </w:rPr>
            </w:pPr>
            <w:r>
              <w:rPr>
                <w:rFonts w:ascii="Arial" w:hAnsi="Arial" w:cs="Arial"/>
                <w:i/>
                <w:iCs/>
                <w:kern w:val="22"/>
                <w:sz w:val="18"/>
                <w:szCs w:val="18"/>
              </w:rPr>
              <w:t>Y</w:t>
            </w:r>
          </w:p>
        </w:tc>
        <w:tc>
          <w:tcPr>
            <w:tcW w:w="1166" w:type="dxa"/>
            <w:shd w:val="clear" w:color="auto" w:fill="auto"/>
          </w:tcPr>
          <w:p w14:paraId="089950B7" w14:textId="11129147" w:rsidR="001D5F64" w:rsidRDefault="001D5F64" w:rsidP="001D5F64">
            <w:pPr>
              <w:jc w:val="center"/>
              <w:rPr>
                <w:rFonts w:ascii="Arial" w:hAnsi="Arial" w:cs="Arial"/>
                <w:i/>
                <w:iCs/>
                <w:kern w:val="22"/>
                <w:sz w:val="18"/>
                <w:szCs w:val="18"/>
              </w:rPr>
            </w:pPr>
          </w:p>
        </w:tc>
        <w:tc>
          <w:tcPr>
            <w:tcW w:w="966" w:type="dxa"/>
            <w:shd w:val="clear" w:color="auto" w:fill="auto"/>
          </w:tcPr>
          <w:p w14:paraId="7CBA35CC" w14:textId="3402E96A" w:rsidR="001D5F64" w:rsidRDefault="001D0BEF" w:rsidP="001D5F64">
            <w:pPr>
              <w:jc w:val="center"/>
              <w:rPr>
                <w:rFonts w:ascii="Arial" w:hAnsi="Arial" w:cs="Arial"/>
                <w:i/>
                <w:iCs/>
                <w:kern w:val="22"/>
                <w:sz w:val="18"/>
                <w:szCs w:val="18"/>
              </w:rPr>
            </w:pPr>
            <w:r>
              <w:rPr>
                <w:rFonts w:ascii="Arial" w:hAnsi="Arial" w:cs="Arial"/>
                <w:i/>
                <w:iCs/>
                <w:kern w:val="22"/>
                <w:sz w:val="18"/>
                <w:szCs w:val="18"/>
              </w:rPr>
              <w:t>Y</w:t>
            </w:r>
          </w:p>
        </w:tc>
        <w:tc>
          <w:tcPr>
            <w:tcW w:w="1794" w:type="dxa"/>
            <w:shd w:val="clear" w:color="auto" w:fill="auto"/>
          </w:tcPr>
          <w:p w14:paraId="0EAED197" w14:textId="40DE3484" w:rsidR="001D5F64" w:rsidRDefault="001D5F64" w:rsidP="001D5F64">
            <w:pPr>
              <w:jc w:val="center"/>
              <w:rPr>
                <w:rFonts w:ascii="Arial" w:hAnsi="Arial" w:cs="Arial"/>
                <w:i/>
                <w:iCs/>
                <w:kern w:val="22"/>
                <w:sz w:val="18"/>
                <w:szCs w:val="18"/>
              </w:rPr>
            </w:pPr>
            <w:r>
              <w:rPr>
                <w:rFonts w:ascii="Arial" w:hAnsi="Arial" w:cs="Arial"/>
                <w:i/>
                <w:iCs/>
                <w:kern w:val="22"/>
                <w:sz w:val="18"/>
                <w:szCs w:val="18"/>
              </w:rPr>
              <w:t>SDG 6</w:t>
            </w:r>
            <w:r w:rsidR="001D0BEF">
              <w:rPr>
                <w:rFonts w:ascii="Arial" w:hAnsi="Arial" w:cs="Arial"/>
                <w:i/>
                <w:iCs/>
                <w:kern w:val="22"/>
                <w:sz w:val="18"/>
                <w:szCs w:val="18"/>
              </w:rPr>
              <w:t xml:space="preserve"> indicator</w:t>
            </w:r>
          </w:p>
        </w:tc>
        <w:tc>
          <w:tcPr>
            <w:tcW w:w="1794" w:type="dxa"/>
          </w:tcPr>
          <w:p w14:paraId="63AB58B5" w14:textId="27917456" w:rsidR="001D5F64" w:rsidRDefault="001D5F64" w:rsidP="001D5F64">
            <w:pPr>
              <w:rPr>
                <w:rFonts w:ascii="Arial" w:hAnsi="Arial" w:cs="Arial"/>
                <w:i/>
                <w:iCs/>
                <w:kern w:val="22"/>
                <w:sz w:val="18"/>
                <w:szCs w:val="18"/>
              </w:rPr>
            </w:pPr>
          </w:p>
        </w:tc>
      </w:tr>
      <w:tr w:rsidR="00227C64" w:rsidRPr="004F7374" w14:paraId="24577319" w14:textId="77777777" w:rsidTr="007A15AD">
        <w:trPr>
          <w:trHeight w:val="236"/>
        </w:trPr>
        <w:tc>
          <w:tcPr>
            <w:tcW w:w="1781" w:type="dxa"/>
            <w:shd w:val="clear" w:color="auto" w:fill="FFE599" w:themeFill="accent4" w:themeFillTint="66"/>
          </w:tcPr>
          <w:p w14:paraId="1EA49213" w14:textId="5B0A4173" w:rsidR="00227C64" w:rsidRPr="001B27EA" w:rsidRDefault="00227C64" w:rsidP="00227C64">
            <w:pPr>
              <w:rPr>
                <w:rFonts w:ascii="Arial" w:eastAsia="Arial" w:hAnsi="Arial" w:cs="Arial"/>
                <w:i/>
                <w:iCs/>
                <w:sz w:val="18"/>
                <w:szCs w:val="18"/>
              </w:rPr>
            </w:pPr>
            <w:r w:rsidRPr="001B27EA">
              <w:rPr>
                <w:rFonts w:ascii="Arial" w:eastAsia="Arial" w:hAnsi="Arial" w:cs="Arial"/>
                <w:i/>
                <w:iCs/>
                <w:sz w:val="18"/>
                <w:szCs w:val="18"/>
              </w:rPr>
              <w:t>GB2. Nature’s material contributions including food, water and others</w:t>
            </w:r>
          </w:p>
        </w:tc>
        <w:tc>
          <w:tcPr>
            <w:tcW w:w="1936" w:type="dxa"/>
            <w:shd w:val="clear" w:color="auto" w:fill="FFE599" w:themeFill="accent4" w:themeFillTint="66"/>
          </w:tcPr>
          <w:p w14:paraId="2A849B66" w14:textId="337DBA7C" w:rsidR="00227C64" w:rsidRPr="001B27EA" w:rsidRDefault="00227C64" w:rsidP="00227C64">
            <w:pPr>
              <w:rPr>
                <w:rFonts w:ascii="Arial" w:eastAsia="Arial" w:hAnsi="Arial" w:cs="Arial"/>
                <w:i/>
                <w:iCs/>
                <w:sz w:val="18"/>
                <w:szCs w:val="18"/>
              </w:rPr>
            </w:pPr>
            <w:r w:rsidRPr="001B27EA">
              <w:rPr>
                <w:rFonts w:ascii="Arial" w:eastAsia="Arial" w:hAnsi="Arial" w:cs="Arial"/>
                <w:i/>
                <w:iCs/>
                <w:sz w:val="18"/>
                <w:szCs w:val="18"/>
              </w:rPr>
              <w:t>Add a Monitoring element on “Trends in status of ecosystems providing globally important services for water security and health”.</w:t>
            </w:r>
          </w:p>
        </w:tc>
        <w:tc>
          <w:tcPr>
            <w:tcW w:w="1787" w:type="dxa"/>
            <w:shd w:val="clear" w:color="auto" w:fill="auto"/>
          </w:tcPr>
          <w:p w14:paraId="3C4A703F" w14:textId="0CDE8569" w:rsidR="00227C64" w:rsidRPr="001B27EA" w:rsidRDefault="00227C64" w:rsidP="00227C64">
            <w:pPr>
              <w:rPr>
                <w:rFonts w:ascii="Arial" w:hAnsi="Arial" w:cs="Arial"/>
                <w:i/>
                <w:iCs/>
                <w:kern w:val="22"/>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0EC0F2B6" w14:textId="4FB0BCCC" w:rsidR="00227C64" w:rsidRPr="001B27EA" w:rsidRDefault="00227C64" w:rsidP="00227C64">
            <w:pPr>
              <w:rPr>
                <w:rFonts w:ascii="Arial" w:hAnsi="Arial" w:cs="Arial"/>
                <w:i/>
                <w:iCs/>
                <w:kern w:val="22"/>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1B2BF115" w14:textId="4A47CC07"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Y</w:t>
            </w:r>
          </w:p>
        </w:tc>
        <w:tc>
          <w:tcPr>
            <w:tcW w:w="1341" w:type="dxa"/>
            <w:shd w:val="clear" w:color="auto" w:fill="auto"/>
          </w:tcPr>
          <w:p w14:paraId="7FCC789C" w14:textId="3F6B144A" w:rsidR="00227C64" w:rsidRPr="001B27EA" w:rsidRDefault="00227C64" w:rsidP="00227C64">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623BEB89" w14:textId="77777777" w:rsidR="00227C64" w:rsidRPr="001B27EA" w:rsidRDefault="00227C64" w:rsidP="00227C64">
            <w:pPr>
              <w:jc w:val="center"/>
              <w:rPr>
                <w:rFonts w:ascii="Arial" w:hAnsi="Arial" w:cs="Arial"/>
                <w:i/>
                <w:iCs/>
                <w:kern w:val="22"/>
                <w:sz w:val="18"/>
                <w:szCs w:val="18"/>
              </w:rPr>
            </w:pPr>
          </w:p>
        </w:tc>
        <w:tc>
          <w:tcPr>
            <w:tcW w:w="1193" w:type="dxa"/>
            <w:shd w:val="clear" w:color="auto" w:fill="auto"/>
          </w:tcPr>
          <w:p w14:paraId="2FC7D225" w14:textId="09F63C5E"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1FD59415" w14:textId="4676A1B0"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Y</w:t>
            </w:r>
          </w:p>
        </w:tc>
        <w:tc>
          <w:tcPr>
            <w:tcW w:w="1640" w:type="dxa"/>
            <w:shd w:val="clear" w:color="auto" w:fill="auto"/>
          </w:tcPr>
          <w:p w14:paraId="5F9EBDC6" w14:textId="5025B7FA"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N</w:t>
            </w:r>
          </w:p>
        </w:tc>
        <w:tc>
          <w:tcPr>
            <w:tcW w:w="1340" w:type="dxa"/>
            <w:shd w:val="clear" w:color="auto" w:fill="auto"/>
          </w:tcPr>
          <w:p w14:paraId="67E32E18" w14:textId="520FBFE5"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Y</w:t>
            </w:r>
          </w:p>
        </w:tc>
        <w:tc>
          <w:tcPr>
            <w:tcW w:w="1166" w:type="dxa"/>
            <w:shd w:val="clear" w:color="auto" w:fill="auto"/>
          </w:tcPr>
          <w:p w14:paraId="116C2E68" w14:textId="4141985F"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N</w:t>
            </w:r>
          </w:p>
        </w:tc>
        <w:tc>
          <w:tcPr>
            <w:tcW w:w="966" w:type="dxa"/>
            <w:shd w:val="clear" w:color="auto" w:fill="auto"/>
          </w:tcPr>
          <w:p w14:paraId="7E3CFD88" w14:textId="0C7F48BC"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N</w:t>
            </w:r>
          </w:p>
        </w:tc>
        <w:tc>
          <w:tcPr>
            <w:tcW w:w="1794" w:type="dxa"/>
            <w:shd w:val="clear" w:color="auto" w:fill="auto"/>
          </w:tcPr>
          <w:p w14:paraId="04D73BA0" w14:textId="0A160E12"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IPBES, Ramsar, CMS</w:t>
            </w:r>
          </w:p>
        </w:tc>
        <w:tc>
          <w:tcPr>
            <w:tcW w:w="1794" w:type="dxa"/>
          </w:tcPr>
          <w:p w14:paraId="50172E48" w14:textId="58AFDE25" w:rsidR="00227C64" w:rsidRPr="001B27EA" w:rsidRDefault="00227C64" w:rsidP="00227C64">
            <w:pPr>
              <w:rPr>
                <w:rFonts w:ascii="Arial" w:hAnsi="Arial" w:cs="Arial"/>
                <w:i/>
                <w:iCs/>
                <w:kern w:val="22"/>
                <w:sz w:val="18"/>
                <w:szCs w:val="18"/>
              </w:rPr>
            </w:pPr>
            <w:r w:rsidRPr="001B27EA">
              <w:rPr>
                <w:rFonts w:ascii="Arial" w:hAnsi="Arial" w:cs="Arial"/>
                <w:i/>
                <w:iCs/>
                <w:sz w:val="18"/>
                <w:szCs w:val="18"/>
              </w:rPr>
              <w:t>A new ‘sustainable watershed &amp; inland fisheries index’ is being proposed for development. This will provide a measure of watershed health and, once developed, could be applied to measuring trends in status of ecosystems providing globally important services for water security. There is a non-binding agreement to cooperate on developing this index between FAO, USGS and several other partner organizations (e.g. Conservation International), to have a first version ready by 2022.</w:t>
            </w:r>
          </w:p>
        </w:tc>
      </w:tr>
      <w:bookmarkEnd w:id="0"/>
    </w:tbl>
    <w:p w14:paraId="58EF590B" w14:textId="139C988A" w:rsidR="00FC6E3F" w:rsidRDefault="00FC6E3F" w:rsidP="007D5CC7">
      <w:pPr>
        <w:tabs>
          <w:tab w:val="left" w:pos="2943"/>
          <w:tab w:val="left" w:pos="6912"/>
          <w:tab w:val="left" w:pos="10314"/>
        </w:tabs>
        <w:rPr>
          <w:rFonts w:ascii="Arial" w:eastAsia="Arial" w:hAnsi="Arial" w:cs="Arial"/>
          <w:b/>
          <w:bCs/>
          <w:sz w:val="24"/>
          <w:szCs w:val="24"/>
        </w:rPr>
      </w:pPr>
    </w:p>
    <w:p w14:paraId="79949E7A" w14:textId="55909EF0" w:rsidR="00AA1DBC" w:rsidRDefault="00AA1DBC" w:rsidP="007D5CC7">
      <w:pPr>
        <w:tabs>
          <w:tab w:val="left" w:pos="2943"/>
          <w:tab w:val="left" w:pos="6912"/>
          <w:tab w:val="left" w:pos="10314"/>
        </w:tabs>
        <w:rPr>
          <w:rFonts w:ascii="Arial" w:eastAsia="Arial" w:hAnsi="Arial" w:cs="Arial"/>
          <w:b/>
          <w:bCs/>
          <w:sz w:val="24"/>
          <w:szCs w:val="24"/>
        </w:rPr>
      </w:pPr>
    </w:p>
    <w:p w14:paraId="282E3754" w14:textId="100D58B3" w:rsidR="00AA1DBC" w:rsidRDefault="00AA1DBC" w:rsidP="007D5CC7">
      <w:pPr>
        <w:tabs>
          <w:tab w:val="left" w:pos="2943"/>
          <w:tab w:val="left" w:pos="6912"/>
          <w:tab w:val="left" w:pos="10314"/>
        </w:tabs>
        <w:rPr>
          <w:rFonts w:ascii="Arial" w:eastAsia="Arial" w:hAnsi="Arial" w:cs="Arial"/>
          <w:b/>
          <w:bCs/>
          <w:sz w:val="24"/>
          <w:szCs w:val="24"/>
        </w:rPr>
      </w:pPr>
    </w:p>
    <w:p w14:paraId="6B1093EE" w14:textId="5A640F00" w:rsidR="00AA1DBC" w:rsidRDefault="00AA1DBC" w:rsidP="007D5CC7">
      <w:pPr>
        <w:tabs>
          <w:tab w:val="left" w:pos="2943"/>
          <w:tab w:val="left" w:pos="6912"/>
          <w:tab w:val="left" w:pos="10314"/>
        </w:tabs>
        <w:rPr>
          <w:rFonts w:ascii="Arial" w:eastAsia="Arial" w:hAnsi="Arial" w:cs="Arial"/>
          <w:b/>
          <w:bCs/>
          <w:sz w:val="24"/>
          <w:szCs w:val="24"/>
        </w:rPr>
      </w:pPr>
    </w:p>
    <w:p w14:paraId="4BA047E5" w14:textId="5EF2EE50" w:rsidR="001217FE" w:rsidRDefault="001217FE" w:rsidP="007D5CC7">
      <w:pPr>
        <w:tabs>
          <w:tab w:val="left" w:pos="2943"/>
          <w:tab w:val="left" w:pos="6912"/>
          <w:tab w:val="left" w:pos="10314"/>
        </w:tabs>
        <w:rPr>
          <w:rFonts w:ascii="Arial" w:eastAsia="Arial" w:hAnsi="Arial" w:cs="Arial"/>
          <w:b/>
          <w:bCs/>
          <w:sz w:val="24"/>
          <w:szCs w:val="24"/>
        </w:rPr>
      </w:pPr>
    </w:p>
    <w:p w14:paraId="28AD4FE7" w14:textId="1BDF066B" w:rsidR="001217FE" w:rsidRDefault="001217FE" w:rsidP="007D5CC7">
      <w:pPr>
        <w:tabs>
          <w:tab w:val="left" w:pos="2943"/>
          <w:tab w:val="left" w:pos="6912"/>
          <w:tab w:val="left" w:pos="10314"/>
        </w:tabs>
        <w:rPr>
          <w:rFonts w:ascii="Arial" w:eastAsia="Arial" w:hAnsi="Arial" w:cs="Arial"/>
          <w:b/>
          <w:bCs/>
          <w:sz w:val="24"/>
          <w:szCs w:val="24"/>
        </w:rPr>
      </w:pPr>
    </w:p>
    <w:p w14:paraId="560604DF" w14:textId="3FF5BC39" w:rsidR="001217FE" w:rsidRDefault="001217FE" w:rsidP="007D5CC7">
      <w:pPr>
        <w:tabs>
          <w:tab w:val="left" w:pos="2943"/>
          <w:tab w:val="left" w:pos="6912"/>
          <w:tab w:val="left" w:pos="10314"/>
        </w:tabs>
        <w:rPr>
          <w:rFonts w:ascii="Arial" w:eastAsia="Arial" w:hAnsi="Arial" w:cs="Arial"/>
          <w:b/>
          <w:bCs/>
          <w:sz w:val="24"/>
          <w:szCs w:val="24"/>
        </w:rPr>
      </w:pPr>
    </w:p>
    <w:p w14:paraId="5142AF0C" w14:textId="06423F1F" w:rsidR="001217FE" w:rsidRDefault="001217FE" w:rsidP="007D5CC7">
      <w:pPr>
        <w:tabs>
          <w:tab w:val="left" w:pos="2943"/>
          <w:tab w:val="left" w:pos="6912"/>
          <w:tab w:val="left" w:pos="10314"/>
        </w:tabs>
        <w:rPr>
          <w:rFonts w:ascii="Arial" w:eastAsia="Arial" w:hAnsi="Arial" w:cs="Arial"/>
          <w:b/>
          <w:bCs/>
          <w:sz w:val="24"/>
          <w:szCs w:val="24"/>
        </w:rPr>
      </w:pPr>
    </w:p>
    <w:p w14:paraId="367C40FC" w14:textId="77777777" w:rsidR="001217FE" w:rsidRDefault="001217FE"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4"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5"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985BB3" w:rsidRPr="004F7374" w14:paraId="59C646BF" w14:textId="77777777" w:rsidTr="007A15AD">
        <w:trPr>
          <w:trHeight w:val="296"/>
        </w:trPr>
        <w:tc>
          <w:tcPr>
            <w:tcW w:w="1781" w:type="dxa"/>
            <w:shd w:val="clear" w:color="auto" w:fill="FFE599" w:themeFill="accent4" w:themeFillTint="66"/>
          </w:tcPr>
          <w:p w14:paraId="72DC39F8" w14:textId="3FBDF19D" w:rsidR="00985BB3" w:rsidRPr="006F1C06" w:rsidRDefault="00985BB3" w:rsidP="00A11127">
            <w:pPr>
              <w:rPr>
                <w:rFonts w:ascii="Arial" w:hAnsi="Arial" w:cs="Arial"/>
                <w:i/>
                <w:iCs/>
                <w:sz w:val="18"/>
                <w:szCs w:val="18"/>
              </w:rPr>
            </w:pPr>
            <w:r>
              <w:rPr>
                <w:rFonts w:ascii="Arial" w:hAnsi="Arial" w:cs="Arial"/>
                <w:i/>
                <w:iCs/>
                <w:sz w:val="18"/>
                <w:szCs w:val="18"/>
              </w:rPr>
              <w:t xml:space="preserve">T1.3 Priority retention of intact/ </w:t>
            </w:r>
            <w:r w:rsidR="001217FE">
              <w:rPr>
                <w:rFonts w:ascii="Arial" w:hAnsi="Arial" w:cs="Arial"/>
                <w:i/>
                <w:iCs/>
                <w:sz w:val="18"/>
                <w:szCs w:val="18"/>
              </w:rPr>
              <w:t>wilderness</w:t>
            </w:r>
            <w:r>
              <w:rPr>
                <w:rFonts w:ascii="Arial" w:hAnsi="Arial" w:cs="Arial"/>
                <w:i/>
                <w:iCs/>
                <w:sz w:val="18"/>
                <w:szCs w:val="18"/>
              </w:rPr>
              <w:t xml:space="preserve"> areas</w:t>
            </w:r>
          </w:p>
        </w:tc>
        <w:tc>
          <w:tcPr>
            <w:tcW w:w="1936" w:type="dxa"/>
            <w:shd w:val="clear" w:color="auto" w:fill="FFE599" w:themeFill="accent4" w:themeFillTint="66"/>
          </w:tcPr>
          <w:p w14:paraId="05A8DA94" w14:textId="33353F83" w:rsidR="00985BB3" w:rsidRPr="006F1C06" w:rsidRDefault="00985BB3" w:rsidP="00A11127">
            <w:pPr>
              <w:rPr>
                <w:rFonts w:ascii="Arial" w:hAnsi="Arial" w:cs="Arial"/>
                <w:i/>
                <w:iCs/>
                <w:sz w:val="18"/>
                <w:szCs w:val="18"/>
              </w:rPr>
            </w:pPr>
            <w:r>
              <w:rPr>
                <w:rFonts w:ascii="Arial" w:hAnsi="Arial" w:cs="Arial"/>
                <w:i/>
                <w:iCs/>
                <w:sz w:val="18"/>
                <w:szCs w:val="18"/>
              </w:rPr>
              <w:t>Trends in extent of intact/natural wilderness</w:t>
            </w:r>
          </w:p>
        </w:tc>
        <w:tc>
          <w:tcPr>
            <w:tcW w:w="1787" w:type="dxa"/>
            <w:shd w:val="clear" w:color="auto" w:fill="auto"/>
          </w:tcPr>
          <w:p w14:paraId="39D6206E" w14:textId="1E555938" w:rsidR="00985BB3" w:rsidRPr="003E1855" w:rsidRDefault="00985BB3" w:rsidP="00A11127">
            <w:pPr>
              <w:rPr>
                <w:rFonts w:ascii="Arial" w:eastAsia="Arial" w:hAnsi="Arial" w:cs="Arial"/>
                <w:i/>
                <w:iCs/>
                <w:color w:val="000000"/>
                <w:sz w:val="18"/>
                <w:szCs w:val="18"/>
              </w:rPr>
            </w:pPr>
            <w:r>
              <w:rPr>
                <w:rFonts w:ascii="Arial" w:eastAsia="Arial" w:hAnsi="Arial" w:cs="Arial"/>
                <w:i/>
                <w:iCs/>
                <w:color w:val="000000"/>
                <w:sz w:val="18"/>
                <w:szCs w:val="18"/>
              </w:rPr>
              <w:t>Free Flowing Rivers</w:t>
            </w:r>
          </w:p>
        </w:tc>
        <w:tc>
          <w:tcPr>
            <w:tcW w:w="1489" w:type="dxa"/>
            <w:shd w:val="clear" w:color="auto" w:fill="auto"/>
          </w:tcPr>
          <w:p w14:paraId="66A6EC6F" w14:textId="19247F5D" w:rsidR="00985BB3" w:rsidRPr="003E1855" w:rsidRDefault="00985BB3" w:rsidP="00A11127">
            <w:pPr>
              <w:rPr>
                <w:rFonts w:ascii="Arial" w:eastAsia="Arial" w:hAnsi="Arial" w:cs="Arial"/>
                <w:i/>
                <w:iCs/>
                <w:color w:val="000000"/>
                <w:sz w:val="18"/>
                <w:szCs w:val="18"/>
              </w:rPr>
            </w:pPr>
            <w:r>
              <w:rPr>
                <w:rFonts w:ascii="Arial" w:eastAsia="Arial" w:hAnsi="Arial" w:cs="Arial"/>
                <w:i/>
                <w:iCs/>
                <w:color w:val="000000"/>
                <w:sz w:val="18"/>
                <w:szCs w:val="18"/>
              </w:rPr>
              <w:t>WWF &amp; McGill University</w:t>
            </w:r>
          </w:p>
        </w:tc>
        <w:tc>
          <w:tcPr>
            <w:tcW w:w="1194" w:type="dxa"/>
            <w:shd w:val="clear" w:color="auto" w:fill="auto"/>
          </w:tcPr>
          <w:p w14:paraId="2CC93B50" w14:textId="2431033A" w:rsidR="00985BB3" w:rsidRPr="003E1855" w:rsidRDefault="00985BB3" w:rsidP="00A11127">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3EF52F80" w14:textId="79DF6939" w:rsidR="00985BB3" w:rsidRDefault="00985BB3" w:rsidP="00A11127">
            <w:pPr>
              <w:jc w:val="center"/>
              <w:rPr>
                <w:rFonts w:ascii="Arial" w:hAnsi="Arial" w:cs="Arial"/>
                <w:i/>
                <w:iCs/>
                <w:kern w:val="22"/>
                <w:sz w:val="18"/>
                <w:szCs w:val="18"/>
              </w:rPr>
            </w:pPr>
            <w:r>
              <w:rPr>
                <w:rFonts w:ascii="Arial" w:hAnsi="Arial" w:cs="Arial"/>
                <w:i/>
                <w:iCs/>
                <w:kern w:val="22"/>
                <w:sz w:val="18"/>
                <w:szCs w:val="18"/>
              </w:rPr>
              <w:t>2021</w:t>
            </w:r>
          </w:p>
        </w:tc>
        <w:tc>
          <w:tcPr>
            <w:tcW w:w="1042" w:type="dxa"/>
            <w:shd w:val="clear" w:color="auto" w:fill="auto"/>
          </w:tcPr>
          <w:p w14:paraId="5F2C0742" w14:textId="092BFFA8" w:rsidR="00985BB3" w:rsidRPr="003E1855" w:rsidRDefault="00985BB3" w:rsidP="00A11127">
            <w:pPr>
              <w:jc w:val="center"/>
              <w:rPr>
                <w:rFonts w:ascii="Arial" w:eastAsia="Arial" w:hAnsi="Arial" w:cs="Arial"/>
                <w:i/>
                <w:iCs/>
                <w:sz w:val="18"/>
                <w:szCs w:val="18"/>
              </w:rPr>
            </w:pPr>
            <w:r>
              <w:rPr>
                <w:rFonts w:ascii="Arial" w:eastAsia="Arial" w:hAnsi="Arial" w:cs="Arial"/>
                <w:i/>
                <w:iCs/>
                <w:sz w:val="18"/>
                <w:szCs w:val="18"/>
              </w:rPr>
              <w:t>2019</w:t>
            </w:r>
          </w:p>
        </w:tc>
        <w:tc>
          <w:tcPr>
            <w:tcW w:w="1193" w:type="dxa"/>
            <w:shd w:val="clear" w:color="auto" w:fill="auto"/>
          </w:tcPr>
          <w:p w14:paraId="371F4CF0" w14:textId="2CD972A0" w:rsidR="00985BB3" w:rsidRPr="003E1855" w:rsidDel="00985BB3" w:rsidRDefault="00985BB3" w:rsidP="00A11127">
            <w:pPr>
              <w:jc w:val="center"/>
              <w:rPr>
                <w:rFonts w:ascii="Arial" w:eastAsia="Arial" w:hAnsi="Arial" w:cs="Arial"/>
                <w:i/>
                <w:iCs/>
                <w:sz w:val="18"/>
                <w:szCs w:val="18"/>
              </w:rPr>
            </w:pPr>
            <w:r>
              <w:rPr>
                <w:rFonts w:ascii="Arial" w:eastAsia="Arial" w:hAnsi="Arial" w:cs="Arial"/>
                <w:i/>
                <w:iCs/>
                <w:sz w:val="18"/>
                <w:szCs w:val="18"/>
              </w:rPr>
              <w:t>To be determined</w:t>
            </w:r>
          </w:p>
        </w:tc>
        <w:tc>
          <w:tcPr>
            <w:tcW w:w="1340" w:type="dxa"/>
            <w:shd w:val="clear" w:color="auto" w:fill="auto"/>
          </w:tcPr>
          <w:p w14:paraId="46D7647C" w14:textId="2D0F375F" w:rsidR="00985BB3" w:rsidRPr="003E1855" w:rsidRDefault="00985BB3" w:rsidP="00A11127">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5036C5F5" w14:textId="3BCC09C9" w:rsidR="00985BB3" w:rsidRDefault="00985BB3" w:rsidP="00A11127">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60552AD5" w14:textId="1DA0286E" w:rsidR="00985BB3" w:rsidRDefault="00985BB3" w:rsidP="00A11127">
            <w:pPr>
              <w:jc w:val="center"/>
              <w:rPr>
                <w:rFonts w:ascii="Arial" w:eastAsia="Arial" w:hAnsi="Arial" w:cs="Arial"/>
                <w:i/>
                <w:iCs/>
                <w:sz w:val="18"/>
                <w:szCs w:val="18"/>
              </w:rPr>
            </w:pPr>
            <w:r>
              <w:rPr>
                <w:rFonts w:ascii="Arial" w:eastAsia="Arial" w:hAnsi="Arial" w:cs="Arial"/>
                <w:i/>
                <w:iCs/>
                <w:sz w:val="18"/>
                <w:szCs w:val="18"/>
              </w:rPr>
              <w:t>N</w:t>
            </w:r>
          </w:p>
        </w:tc>
        <w:tc>
          <w:tcPr>
            <w:tcW w:w="1166" w:type="dxa"/>
            <w:shd w:val="clear" w:color="auto" w:fill="auto"/>
          </w:tcPr>
          <w:p w14:paraId="3E591D9F" w14:textId="243BD795" w:rsidR="00985BB3" w:rsidRPr="003E1855" w:rsidRDefault="00985BB3" w:rsidP="00A11127">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7BD23A58" w14:textId="26CA3DE1" w:rsidR="00985BB3" w:rsidRPr="003E1855" w:rsidRDefault="00985BB3" w:rsidP="00A11127">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4B153D27" w14:textId="03488F97" w:rsidR="00985BB3" w:rsidRPr="003E1855" w:rsidRDefault="00985BB3" w:rsidP="00A11127">
            <w:pPr>
              <w:jc w:val="center"/>
              <w:rPr>
                <w:rFonts w:ascii="Arial" w:eastAsia="Arial" w:hAnsi="Arial" w:cs="Arial"/>
                <w:i/>
                <w:iCs/>
                <w:sz w:val="18"/>
                <w:szCs w:val="18"/>
              </w:rPr>
            </w:pPr>
            <w:r>
              <w:rPr>
                <w:rFonts w:ascii="Arial" w:eastAsia="Arial" w:hAnsi="Arial" w:cs="Arial"/>
                <w:i/>
                <w:iCs/>
                <w:sz w:val="18"/>
                <w:szCs w:val="18"/>
              </w:rPr>
              <w:t>Potential use for Ramsar, CMS, IPBES</w:t>
            </w:r>
          </w:p>
        </w:tc>
        <w:tc>
          <w:tcPr>
            <w:tcW w:w="1794" w:type="dxa"/>
          </w:tcPr>
          <w:p w14:paraId="08D7CC53" w14:textId="4FFC7C15" w:rsidR="00985BB3" w:rsidRPr="006C26D8" w:rsidRDefault="00985BB3" w:rsidP="00A11127">
            <w:pPr>
              <w:jc w:val="center"/>
              <w:rPr>
                <w:rFonts w:ascii="Arial" w:hAnsi="Arial" w:cs="Arial"/>
                <w:i/>
                <w:iCs/>
                <w:kern w:val="22"/>
                <w:sz w:val="18"/>
                <w:szCs w:val="18"/>
              </w:rPr>
            </w:pPr>
            <w:r>
              <w:rPr>
                <w:rFonts w:ascii="Arial" w:hAnsi="Arial" w:cs="Arial"/>
                <w:i/>
                <w:iCs/>
                <w:kern w:val="22"/>
                <w:sz w:val="18"/>
                <w:szCs w:val="18"/>
              </w:rPr>
              <w:t xml:space="preserve">Derived from the river Connectivity Status Index (CSI; </w:t>
            </w:r>
            <w:r w:rsidRPr="006C26D8">
              <w:rPr>
                <w:rFonts w:ascii="Arial" w:hAnsi="Arial" w:cs="Arial"/>
                <w:i/>
                <w:iCs/>
                <w:kern w:val="22"/>
                <w:sz w:val="18"/>
                <w:szCs w:val="18"/>
              </w:rPr>
              <w:t>Grill, G., Lehner, B., Thieme, M. et al. 2019. Mapping the world’s free-flowing rivers. Nature 569, 215–221</w:t>
            </w:r>
            <w:r>
              <w:rPr>
                <w:rFonts w:ascii="Arial" w:hAnsi="Arial" w:cs="Arial"/>
                <w:i/>
                <w:iCs/>
                <w:kern w:val="22"/>
                <w:sz w:val="18"/>
                <w:szCs w:val="18"/>
              </w:rPr>
              <w:t xml:space="preserve">). </w:t>
            </w:r>
            <w:r w:rsidRPr="006C26D8">
              <w:rPr>
                <w:rFonts w:ascii="Arial" w:hAnsi="Arial" w:cs="Arial"/>
                <w:i/>
                <w:iCs/>
                <w:kern w:val="22"/>
                <w:sz w:val="18"/>
                <w:szCs w:val="18"/>
              </w:rPr>
              <w:t xml:space="preserve">A baseline </w:t>
            </w:r>
            <w:r>
              <w:rPr>
                <w:rFonts w:ascii="Arial" w:hAnsi="Arial" w:cs="Arial"/>
                <w:i/>
                <w:iCs/>
                <w:kern w:val="22"/>
                <w:sz w:val="18"/>
                <w:szCs w:val="18"/>
              </w:rPr>
              <w:t>Free Flowing Rivers map</w:t>
            </w:r>
            <w:r w:rsidRPr="006C26D8">
              <w:rPr>
                <w:rFonts w:ascii="Arial" w:hAnsi="Arial" w:cs="Arial"/>
                <w:i/>
                <w:iCs/>
                <w:kern w:val="22"/>
                <w:sz w:val="18"/>
                <w:szCs w:val="18"/>
              </w:rPr>
              <w:t xml:space="preserve"> was published in 2019.</w:t>
            </w:r>
          </w:p>
        </w:tc>
      </w:tr>
      <w:tr w:rsidR="00A11127" w:rsidRPr="004F7374" w14:paraId="1A60E952" w14:textId="77777777" w:rsidTr="007A15AD">
        <w:trPr>
          <w:trHeight w:val="296"/>
        </w:trPr>
        <w:tc>
          <w:tcPr>
            <w:tcW w:w="1781" w:type="dxa"/>
            <w:shd w:val="clear" w:color="auto" w:fill="FFE599" w:themeFill="accent4" w:themeFillTint="66"/>
          </w:tcPr>
          <w:p w14:paraId="0E2B4A8E" w14:textId="3862059D" w:rsidR="00A11127" w:rsidRPr="00D27495" w:rsidRDefault="00A11127" w:rsidP="00A11127">
            <w:pPr>
              <w:rPr>
                <w:rFonts w:ascii="Arial" w:hAnsi="Arial" w:cs="Arial"/>
                <w:i/>
                <w:iCs/>
                <w:sz w:val="18"/>
                <w:szCs w:val="18"/>
              </w:rPr>
            </w:pPr>
            <w:r w:rsidRPr="006F1C06">
              <w:rPr>
                <w:rFonts w:ascii="Arial" w:hAnsi="Arial" w:cs="Arial"/>
                <w:i/>
                <w:iCs/>
                <w:sz w:val="18"/>
                <w:szCs w:val="18"/>
              </w:rPr>
              <w:t>T1.5. Maintenance and restoration of connectivity of natural ecosystems</w:t>
            </w:r>
          </w:p>
        </w:tc>
        <w:tc>
          <w:tcPr>
            <w:tcW w:w="1936" w:type="dxa"/>
            <w:shd w:val="clear" w:color="auto" w:fill="FFE599" w:themeFill="accent4" w:themeFillTint="66"/>
          </w:tcPr>
          <w:p w14:paraId="2DD7ED2C" w14:textId="5C50A2F0" w:rsidR="00A11127" w:rsidRPr="00D27495" w:rsidRDefault="00A11127" w:rsidP="00A11127">
            <w:pPr>
              <w:rPr>
                <w:rFonts w:ascii="Arial" w:hAnsi="Arial" w:cs="Arial"/>
                <w:i/>
                <w:iCs/>
                <w:sz w:val="18"/>
                <w:szCs w:val="18"/>
              </w:rPr>
            </w:pPr>
            <w:r w:rsidRPr="006F1C06">
              <w:rPr>
                <w:rFonts w:ascii="Arial" w:hAnsi="Arial" w:cs="Arial"/>
                <w:i/>
                <w:iCs/>
                <w:sz w:val="18"/>
                <w:szCs w:val="18"/>
              </w:rPr>
              <w:t>Trends in habitat connectivity</w:t>
            </w:r>
          </w:p>
        </w:tc>
        <w:tc>
          <w:tcPr>
            <w:tcW w:w="1787" w:type="dxa"/>
            <w:shd w:val="clear" w:color="auto" w:fill="auto"/>
          </w:tcPr>
          <w:p w14:paraId="4FB284AE" w14:textId="3396F28E" w:rsidR="00A11127" w:rsidRPr="00180C08" w:rsidRDefault="00A11127" w:rsidP="00A11127">
            <w:pPr>
              <w:rPr>
                <w:rFonts w:ascii="Arial" w:hAnsi="Arial" w:cs="Arial"/>
                <w:i/>
                <w:iCs/>
                <w:kern w:val="22"/>
                <w:sz w:val="18"/>
                <w:szCs w:val="18"/>
              </w:rPr>
            </w:pPr>
            <w:r w:rsidRPr="003E1855">
              <w:rPr>
                <w:rFonts w:ascii="Arial" w:eastAsia="Arial" w:hAnsi="Arial" w:cs="Arial"/>
                <w:i/>
                <w:iCs/>
                <w:color w:val="000000"/>
                <w:sz w:val="18"/>
                <w:szCs w:val="18"/>
              </w:rPr>
              <w:t>River Connectivity Status Index (CSI)</w:t>
            </w:r>
          </w:p>
        </w:tc>
        <w:tc>
          <w:tcPr>
            <w:tcW w:w="1489" w:type="dxa"/>
            <w:shd w:val="clear" w:color="auto" w:fill="auto"/>
          </w:tcPr>
          <w:p w14:paraId="0E98DCEF" w14:textId="5F8427EA" w:rsidR="00A11127" w:rsidRDefault="00A11127" w:rsidP="00A11127">
            <w:pPr>
              <w:rPr>
                <w:rFonts w:ascii="Arial" w:hAnsi="Arial" w:cs="Arial"/>
                <w:i/>
                <w:iCs/>
                <w:kern w:val="22"/>
                <w:sz w:val="18"/>
                <w:szCs w:val="18"/>
              </w:rPr>
            </w:pPr>
            <w:r w:rsidRPr="003E1855">
              <w:rPr>
                <w:rFonts w:ascii="Arial" w:eastAsia="Arial" w:hAnsi="Arial" w:cs="Arial"/>
                <w:i/>
                <w:iCs/>
                <w:color w:val="000000"/>
                <w:sz w:val="18"/>
                <w:szCs w:val="18"/>
              </w:rPr>
              <w:t>WWF</w:t>
            </w:r>
            <w:r w:rsidR="000D07F9">
              <w:rPr>
                <w:rFonts w:ascii="Arial" w:eastAsia="Arial" w:hAnsi="Arial" w:cs="Arial"/>
                <w:i/>
                <w:iCs/>
                <w:color w:val="000000"/>
                <w:sz w:val="18"/>
                <w:szCs w:val="18"/>
              </w:rPr>
              <w:t xml:space="preserve"> &amp; McGill University</w:t>
            </w:r>
          </w:p>
        </w:tc>
        <w:tc>
          <w:tcPr>
            <w:tcW w:w="1194" w:type="dxa"/>
            <w:shd w:val="clear" w:color="auto" w:fill="auto"/>
          </w:tcPr>
          <w:p w14:paraId="19606883" w14:textId="070D2C7B"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Y</w:t>
            </w:r>
          </w:p>
        </w:tc>
        <w:tc>
          <w:tcPr>
            <w:tcW w:w="1341" w:type="dxa"/>
            <w:shd w:val="clear" w:color="auto" w:fill="auto"/>
          </w:tcPr>
          <w:p w14:paraId="22961919" w14:textId="71513E5D" w:rsidR="00A11127" w:rsidRDefault="000D07F9" w:rsidP="00A11127">
            <w:pPr>
              <w:jc w:val="center"/>
              <w:rPr>
                <w:rFonts w:ascii="Arial" w:hAnsi="Arial" w:cs="Arial"/>
                <w:i/>
                <w:iCs/>
                <w:kern w:val="22"/>
                <w:sz w:val="18"/>
                <w:szCs w:val="18"/>
              </w:rPr>
            </w:pPr>
            <w:r>
              <w:rPr>
                <w:rFonts w:ascii="Arial" w:hAnsi="Arial" w:cs="Arial"/>
                <w:i/>
                <w:iCs/>
                <w:kern w:val="22"/>
                <w:sz w:val="18"/>
                <w:szCs w:val="18"/>
              </w:rPr>
              <w:t>2021</w:t>
            </w:r>
          </w:p>
        </w:tc>
        <w:tc>
          <w:tcPr>
            <w:tcW w:w="1042" w:type="dxa"/>
            <w:shd w:val="clear" w:color="auto" w:fill="auto"/>
          </w:tcPr>
          <w:p w14:paraId="734D8DB3" w14:textId="1F7023B5"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2019</w:t>
            </w:r>
          </w:p>
        </w:tc>
        <w:tc>
          <w:tcPr>
            <w:tcW w:w="1193" w:type="dxa"/>
            <w:shd w:val="clear" w:color="auto" w:fill="auto"/>
          </w:tcPr>
          <w:p w14:paraId="01420005" w14:textId="1187B5E8" w:rsidR="00A11127" w:rsidRDefault="00985BB3" w:rsidP="00A11127">
            <w:pPr>
              <w:jc w:val="center"/>
              <w:rPr>
                <w:rFonts w:ascii="Arial" w:hAnsi="Arial" w:cs="Arial"/>
                <w:i/>
                <w:iCs/>
                <w:kern w:val="22"/>
                <w:sz w:val="18"/>
                <w:szCs w:val="18"/>
              </w:rPr>
            </w:pPr>
            <w:r>
              <w:rPr>
                <w:rFonts w:ascii="Arial" w:eastAsia="Arial" w:hAnsi="Arial" w:cs="Arial"/>
                <w:i/>
                <w:iCs/>
                <w:sz w:val="18"/>
                <w:szCs w:val="18"/>
              </w:rPr>
              <w:t>To be determined</w:t>
            </w:r>
          </w:p>
        </w:tc>
        <w:tc>
          <w:tcPr>
            <w:tcW w:w="1340" w:type="dxa"/>
            <w:shd w:val="clear" w:color="auto" w:fill="auto"/>
          </w:tcPr>
          <w:p w14:paraId="5C077A2F" w14:textId="79121BF9"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Y</w:t>
            </w:r>
          </w:p>
        </w:tc>
        <w:tc>
          <w:tcPr>
            <w:tcW w:w="1640" w:type="dxa"/>
            <w:shd w:val="clear" w:color="auto" w:fill="auto"/>
          </w:tcPr>
          <w:p w14:paraId="25E74A06" w14:textId="1E5A4EB7" w:rsidR="00A11127" w:rsidRDefault="00985BB3" w:rsidP="00A11127">
            <w:pPr>
              <w:jc w:val="center"/>
              <w:rPr>
                <w:rFonts w:ascii="Arial" w:hAnsi="Arial" w:cs="Arial"/>
                <w:i/>
                <w:iCs/>
                <w:kern w:val="22"/>
                <w:sz w:val="18"/>
                <w:szCs w:val="18"/>
              </w:rPr>
            </w:pPr>
            <w:r>
              <w:rPr>
                <w:rFonts w:ascii="Arial" w:eastAsia="Arial" w:hAnsi="Arial" w:cs="Arial"/>
                <w:i/>
                <w:iCs/>
                <w:sz w:val="18"/>
                <w:szCs w:val="18"/>
              </w:rPr>
              <w:t>N</w:t>
            </w:r>
          </w:p>
        </w:tc>
        <w:tc>
          <w:tcPr>
            <w:tcW w:w="1340" w:type="dxa"/>
            <w:shd w:val="clear" w:color="auto" w:fill="auto"/>
          </w:tcPr>
          <w:p w14:paraId="350F8B2B" w14:textId="7AA31B57" w:rsidR="00A11127" w:rsidRDefault="00A11127" w:rsidP="00A11127">
            <w:pPr>
              <w:jc w:val="center"/>
              <w:rPr>
                <w:rFonts w:ascii="Arial" w:hAnsi="Arial" w:cs="Arial"/>
                <w:i/>
                <w:iCs/>
                <w:kern w:val="22"/>
                <w:sz w:val="18"/>
                <w:szCs w:val="18"/>
              </w:rPr>
            </w:pPr>
            <w:r>
              <w:rPr>
                <w:rFonts w:ascii="Arial" w:eastAsia="Arial" w:hAnsi="Arial" w:cs="Arial"/>
                <w:i/>
                <w:iCs/>
                <w:sz w:val="18"/>
                <w:szCs w:val="18"/>
              </w:rPr>
              <w:t>Y</w:t>
            </w:r>
          </w:p>
        </w:tc>
        <w:tc>
          <w:tcPr>
            <w:tcW w:w="1166" w:type="dxa"/>
            <w:shd w:val="clear" w:color="auto" w:fill="auto"/>
          </w:tcPr>
          <w:p w14:paraId="305AB2EF" w14:textId="24C113C8"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N</w:t>
            </w:r>
          </w:p>
        </w:tc>
        <w:tc>
          <w:tcPr>
            <w:tcW w:w="966" w:type="dxa"/>
            <w:shd w:val="clear" w:color="auto" w:fill="auto"/>
          </w:tcPr>
          <w:p w14:paraId="228F4B26" w14:textId="1E20A977"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N</w:t>
            </w:r>
          </w:p>
        </w:tc>
        <w:tc>
          <w:tcPr>
            <w:tcW w:w="1794" w:type="dxa"/>
            <w:shd w:val="clear" w:color="auto" w:fill="auto"/>
          </w:tcPr>
          <w:p w14:paraId="6E42BFDA" w14:textId="6612017C"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Could be applied to CMS (to show river fragmentation effects on migratory species), Ramsar</w:t>
            </w:r>
          </w:p>
        </w:tc>
        <w:tc>
          <w:tcPr>
            <w:tcW w:w="1794" w:type="dxa"/>
          </w:tcPr>
          <w:p w14:paraId="11C7003D" w14:textId="5BE9518C" w:rsidR="00A11127" w:rsidRDefault="00A11127" w:rsidP="00A11127">
            <w:pPr>
              <w:jc w:val="center"/>
              <w:rPr>
                <w:rFonts w:ascii="Arial" w:hAnsi="Arial" w:cs="Arial"/>
                <w:i/>
                <w:iCs/>
                <w:kern w:val="22"/>
                <w:sz w:val="18"/>
                <w:szCs w:val="18"/>
              </w:rPr>
            </w:pPr>
            <w:r w:rsidRPr="006C26D8">
              <w:rPr>
                <w:rFonts w:ascii="Arial" w:hAnsi="Arial" w:cs="Arial"/>
                <w:i/>
                <w:iCs/>
                <w:kern w:val="22"/>
                <w:sz w:val="18"/>
                <w:szCs w:val="18"/>
              </w:rPr>
              <w:t>Grill, G., Lehner, B., Thieme, M. et al. 2019. Mapping the world’s free-flowing rivers. Nature 569, 215–221</w:t>
            </w:r>
            <w:r>
              <w:rPr>
                <w:rFonts w:ascii="Arial" w:hAnsi="Arial" w:cs="Arial"/>
                <w:i/>
                <w:iCs/>
                <w:kern w:val="22"/>
                <w:sz w:val="18"/>
                <w:szCs w:val="18"/>
              </w:rPr>
              <w:t xml:space="preserve">). </w:t>
            </w:r>
            <w:r w:rsidRPr="006C26D8">
              <w:rPr>
                <w:rFonts w:ascii="Arial" w:hAnsi="Arial" w:cs="Arial"/>
                <w:i/>
                <w:iCs/>
                <w:kern w:val="22"/>
                <w:sz w:val="18"/>
                <w:szCs w:val="18"/>
              </w:rPr>
              <w:t xml:space="preserve">A baseline Connectivity Status Index was published in 2019. </w:t>
            </w:r>
            <w:r w:rsidRPr="00720DEF">
              <w:rPr>
                <w:rFonts w:ascii="Arial" w:hAnsi="Arial" w:cs="Arial"/>
                <w:i/>
                <w:iCs/>
                <w:kern w:val="22"/>
                <w:sz w:val="18"/>
                <w:szCs w:val="18"/>
              </w:rPr>
              <w:t>Work is now underway on a river connectivity metric using the CSI. This will be scalable for global, continental, national and river basin level analysis. A baseline, using this metric should be published in 2021 and might also be accompanied by reconstruction of historical baselines.</w:t>
            </w:r>
          </w:p>
        </w:tc>
      </w:tr>
      <w:tr w:rsidR="00A11127" w:rsidRPr="004F7374" w14:paraId="0210397D" w14:textId="77777777" w:rsidTr="007A15AD">
        <w:trPr>
          <w:trHeight w:val="296"/>
        </w:trPr>
        <w:tc>
          <w:tcPr>
            <w:tcW w:w="1781" w:type="dxa"/>
            <w:shd w:val="clear" w:color="auto" w:fill="FFE599" w:themeFill="accent4" w:themeFillTint="66"/>
          </w:tcPr>
          <w:p w14:paraId="1F948808" w14:textId="6A50C9B8" w:rsidR="00A11127" w:rsidRPr="006F1C06" w:rsidRDefault="00A11127" w:rsidP="00A11127">
            <w:pPr>
              <w:rPr>
                <w:rFonts w:ascii="Arial" w:hAnsi="Arial" w:cs="Arial"/>
                <w:i/>
                <w:iCs/>
                <w:sz w:val="18"/>
                <w:szCs w:val="18"/>
              </w:rPr>
            </w:pPr>
            <w:r w:rsidRPr="00402285">
              <w:rPr>
                <w:rFonts w:ascii="Arial" w:hAnsi="Arial" w:cs="Arial"/>
                <w:i/>
                <w:iCs/>
                <w:sz w:val="18"/>
                <w:szCs w:val="18"/>
              </w:rPr>
              <w:t>T2.4. Effective management and equitable governance of</w:t>
            </w:r>
            <w:r>
              <w:rPr>
                <w:rFonts w:ascii="Arial" w:hAnsi="Arial" w:cs="Arial"/>
                <w:i/>
                <w:iCs/>
                <w:sz w:val="18"/>
                <w:szCs w:val="18"/>
              </w:rPr>
              <w:t xml:space="preserve"> </w:t>
            </w:r>
            <w:r w:rsidRPr="00402285">
              <w:rPr>
                <w:rFonts w:ascii="Arial" w:hAnsi="Arial" w:cs="Arial"/>
                <w:i/>
                <w:iCs/>
                <w:sz w:val="18"/>
                <w:szCs w:val="18"/>
              </w:rPr>
              <w:t>the system of protected areas and other effective area</w:t>
            </w:r>
            <w:r>
              <w:rPr>
                <w:rFonts w:ascii="Arial" w:hAnsi="Arial" w:cs="Arial"/>
                <w:i/>
                <w:iCs/>
                <w:sz w:val="18"/>
                <w:szCs w:val="18"/>
              </w:rPr>
              <w:t xml:space="preserve"> </w:t>
            </w:r>
            <w:r w:rsidRPr="00402285">
              <w:rPr>
                <w:rFonts w:ascii="Arial" w:hAnsi="Arial" w:cs="Arial"/>
                <w:i/>
                <w:iCs/>
                <w:sz w:val="18"/>
                <w:szCs w:val="18"/>
              </w:rPr>
              <w:t>based conservation measures</w:t>
            </w:r>
          </w:p>
        </w:tc>
        <w:tc>
          <w:tcPr>
            <w:tcW w:w="1936" w:type="dxa"/>
            <w:shd w:val="clear" w:color="auto" w:fill="FFE599" w:themeFill="accent4" w:themeFillTint="66"/>
          </w:tcPr>
          <w:p w14:paraId="203357C0" w14:textId="68F5B261" w:rsidR="00A11127" w:rsidRPr="006F1C06" w:rsidRDefault="00A11127" w:rsidP="00A11127">
            <w:pPr>
              <w:rPr>
                <w:rFonts w:ascii="Arial" w:hAnsi="Arial" w:cs="Arial"/>
                <w:i/>
                <w:iCs/>
                <w:sz w:val="18"/>
                <w:szCs w:val="18"/>
              </w:rPr>
            </w:pPr>
            <w:r w:rsidRPr="00402285">
              <w:rPr>
                <w:rFonts w:ascii="Arial" w:hAnsi="Arial" w:cs="Arial"/>
                <w:i/>
                <w:iCs/>
                <w:sz w:val="18"/>
                <w:szCs w:val="18"/>
              </w:rPr>
              <w:t>Trends in management effectiveness</w:t>
            </w:r>
          </w:p>
        </w:tc>
        <w:tc>
          <w:tcPr>
            <w:tcW w:w="1787" w:type="dxa"/>
            <w:shd w:val="clear" w:color="auto" w:fill="auto"/>
          </w:tcPr>
          <w:p w14:paraId="6CBA271B" w14:textId="276871FD" w:rsidR="00A11127" w:rsidRPr="003E1855" w:rsidRDefault="00A11127" w:rsidP="00A11127">
            <w:pPr>
              <w:rPr>
                <w:rFonts w:ascii="Arial" w:eastAsia="Arial" w:hAnsi="Arial" w:cs="Arial"/>
                <w:i/>
                <w:iCs/>
                <w:color w:val="000000"/>
                <w:sz w:val="18"/>
                <w:szCs w:val="18"/>
              </w:rPr>
            </w:pPr>
            <w:r w:rsidRPr="00402285">
              <w:rPr>
                <w:rFonts w:ascii="Arial" w:eastAsia="Arial" w:hAnsi="Arial" w:cs="Arial"/>
                <w:i/>
                <w:iCs/>
                <w:color w:val="000000"/>
                <w:sz w:val="18"/>
                <w:szCs w:val="18"/>
              </w:rPr>
              <w:t>Ramsar Management Effectiveness Tracking Tool (</w:t>
            </w:r>
            <w:proofErr w:type="spellStart"/>
            <w:r w:rsidRPr="00402285">
              <w:rPr>
                <w:rFonts w:ascii="Arial" w:eastAsia="Arial" w:hAnsi="Arial" w:cs="Arial"/>
                <w:i/>
                <w:iCs/>
                <w:color w:val="000000"/>
                <w:sz w:val="18"/>
                <w:szCs w:val="18"/>
              </w:rPr>
              <w:t>rMETT</w:t>
            </w:r>
            <w:proofErr w:type="spellEnd"/>
            <w:r w:rsidRPr="00402285">
              <w:rPr>
                <w:rFonts w:ascii="Arial" w:eastAsia="Arial" w:hAnsi="Arial" w:cs="Arial"/>
                <w:i/>
                <w:iCs/>
                <w:color w:val="000000"/>
                <w:sz w:val="18"/>
                <w:szCs w:val="18"/>
              </w:rPr>
              <w:t>)</w:t>
            </w:r>
          </w:p>
        </w:tc>
        <w:tc>
          <w:tcPr>
            <w:tcW w:w="1489" w:type="dxa"/>
            <w:shd w:val="clear" w:color="auto" w:fill="auto"/>
          </w:tcPr>
          <w:p w14:paraId="3C7B2627" w14:textId="1163D008" w:rsidR="00A11127" w:rsidRPr="003E1855" w:rsidRDefault="00A11127" w:rsidP="00A11127">
            <w:pPr>
              <w:rPr>
                <w:rFonts w:ascii="Arial" w:eastAsia="Arial" w:hAnsi="Arial" w:cs="Arial"/>
                <w:i/>
                <w:iCs/>
                <w:color w:val="000000"/>
                <w:sz w:val="18"/>
                <w:szCs w:val="18"/>
              </w:rPr>
            </w:pPr>
            <w:r>
              <w:rPr>
                <w:rFonts w:ascii="Arial" w:eastAsia="Arial" w:hAnsi="Arial" w:cs="Arial"/>
                <w:i/>
                <w:iCs/>
                <w:color w:val="000000"/>
                <w:sz w:val="18"/>
                <w:szCs w:val="18"/>
              </w:rPr>
              <w:t>Ramsar</w:t>
            </w:r>
          </w:p>
        </w:tc>
        <w:tc>
          <w:tcPr>
            <w:tcW w:w="1194" w:type="dxa"/>
            <w:shd w:val="clear" w:color="auto" w:fill="auto"/>
          </w:tcPr>
          <w:p w14:paraId="5B737D02" w14:textId="3D306E71"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788FA391" w14:textId="0609ACFC" w:rsidR="00A11127"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3982FCD1" w14:textId="3C3E0169"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93" w:type="dxa"/>
            <w:shd w:val="clear" w:color="auto" w:fill="auto"/>
          </w:tcPr>
          <w:p w14:paraId="7129C39A" w14:textId="31C8E606"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340" w:type="dxa"/>
            <w:shd w:val="clear" w:color="auto" w:fill="auto"/>
          </w:tcPr>
          <w:p w14:paraId="6A41D770" w14:textId="032D3599"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7AF2E47C" w14:textId="786DD1A5"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53347277" w14:textId="2810A773"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66" w:type="dxa"/>
            <w:shd w:val="clear" w:color="auto" w:fill="auto"/>
          </w:tcPr>
          <w:p w14:paraId="1E181E2B" w14:textId="21F49E9A"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1E4A106B" w14:textId="407539C9"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1A64A693" w14:textId="77777777" w:rsidR="00A11127" w:rsidRPr="003E1855" w:rsidRDefault="00A11127" w:rsidP="00A11127">
            <w:pPr>
              <w:jc w:val="center"/>
              <w:rPr>
                <w:rFonts w:ascii="Arial" w:eastAsia="Arial" w:hAnsi="Arial" w:cs="Arial"/>
                <w:i/>
                <w:iCs/>
                <w:sz w:val="18"/>
                <w:szCs w:val="18"/>
              </w:rPr>
            </w:pPr>
          </w:p>
        </w:tc>
        <w:tc>
          <w:tcPr>
            <w:tcW w:w="1794" w:type="dxa"/>
          </w:tcPr>
          <w:p w14:paraId="53C3B323" w14:textId="46D43925" w:rsidR="00A11127" w:rsidRDefault="000D3705" w:rsidP="00A11127">
            <w:pPr>
              <w:jc w:val="center"/>
              <w:rPr>
                <w:rFonts w:ascii="Arial" w:hAnsi="Arial" w:cs="Arial"/>
                <w:i/>
                <w:iCs/>
                <w:kern w:val="22"/>
                <w:sz w:val="18"/>
                <w:szCs w:val="18"/>
              </w:rPr>
            </w:pPr>
            <w:hyperlink r:id="rId26" w:history="1">
              <w:r w:rsidR="00A11127" w:rsidRPr="00EF46D8">
                <w:rPr>
                  <w:rStyle w:val="Hyperlink"/>
                  <w:rFonts w:ascii="Arial" w:hAnsi="Arial" w:cs="Arial"/>
                  <w:i/>
                  <w:iCs/>
                  <w:kern w:val="22"/>
                  <w:sz w:val="18"/>
                  <w:szCs w:val="18"/>
                </w:rPr>
                <w:t>https://www.ramsar.org/sites/default/files/documents/library/cop12_dr15_management_effectiveness_e.pdf</w:t>
              </w:r>
            </w:hyperlink>
            <w:r w:rsidR="00A11127">
              <w:rPr>
                <w:rFonts w:ascii="Arial" w:hAnsi="Arial" w:cs="Arial"/>
                <w:i/>
                <w:iCs/>
                <w:kern w:val="22"/>
                <w:sz w:val="18"/>
                <w:szCs w:val="18"/>
              </w:rPr>
              <w:t xml:space="preserve"> </w:t>
            </w:r>
          </w:p>
          <w:p w14:paraId="225716BE" w14:textId="5AADAC9C" w:rsidR="00A11127" w:rsidRPr="006C26D8" w:rsidRDefault="00A11127" w:rsidP="00A11127">
            <w:pPr>
              <w:jc w:val="center"/>
              <w:rPr>
                <w:rFonts w:ascii="Arial" w:hAnsi="Arial" w:cs="Arial"/>
                <w:i/>
                <w:iCs/>
                <w:kern w:val="22"/>
                <w:sz w:val="18"/>
                <w:szCs w:val="18"/>
              </w:rPr>
            </w:pPr>
          </w:p>
        </w:tc>
      </w:tr>
      <w:tr w:rsidR="00A11127" w:rsidRPr="004F7374" w14:paraId="5CAFE9CB" w14:textId="77777777" w:rsidTr="007A15AD">
        <w:trPr>
          <w:trHeight w:val="236"/>
        </w:trPr>
        <w:tc>
          <w:tcPr>
            <w:tcW w:w="1781" w:type="dxa"/>
            <w:shd w:val="clear" w:color="auto" w:fill="FFE599" w:themeFill="accent4" w:themeFillTint="66"/>
          </w:tcPr>
          <w:p w14:paraId="6D242E11" w14:textId="05C49F1B" w:rsidR="00A11127" w:rsidRPr="001B27EA" w:rsidRDefault="00A11127" w:rsidP="00A11127">
            <w:pPr>
              <w:rPr>
                <w:rFonts w:ascii="Arial" w:hAnsi="Arial" w:cs="Arial"/>
                <w:i/>
                <w:iCs/>
                <w:sz w:val="18"/>
                <w:szCs w:val="18"/>
              </w:rPr>
            </w:pPr>
            <w:r w:rsidRPr="001B27EA">
              <w:rPr>
                <w:rFonts w:ascii="Arial" w:eastAsia="Arial" w:hAnsi="Arial" w:cs="Arial"/>
                <w:i/>
                <w:iCs/>
                <w:sz w:val="18"/>
                <w:szCs w:val="18"/>
              </w:rPr>
              <w:t>T4.1. Harvest is legal, sustainable and safe for human health and biodiversity</w:t>
            </w:r>
          </w:p>
        </w:tc>
        <w:tc>
          <w:tcPr>
            <w:tcW w:w="1936" w:type="dxa"/>
            <w:shd w:val="clear" w:color="auto" w:fill="FFE599" w:themeFill="accent4" w:themeFillTint="66"/>
          </w:tcPr>
          <w:p w14:paraId="20083737" w14:textId="2B564F54" w:rsidR="00A11127" w:rsidRPr="001B27EA" w:rsidRDefault="00A11127" w:rsidP="00A11127">
            <w:pPr>
              <w:rPr>
                <w:rFonts w:ascii="Arial" w:hAnsi="Arial" w:cs="Arial"/>
                <w:i/>
                <w:iCs/>
                <w:sz w:val="18"/>
                <w:szCs w:val="18"/>
              </w:rPr>
            </w:pPr>
            <w:r w:rsidRPr="001B27EA">
              <w:rPr>
                <w:rFonts w:ascii="Arial" w:eastAsia="Arial" w:hAnsi="Arial" w:cs="Arial"/>
                <w:i/>
                <w:iCs/>
                <w:sz w:val="18"/>
                <w:szCs w:val="18"/>
              </w:rPr>
              <w:t>Trends in proportion of biological resources harvested within the established harvest limits</w:t>
            </w:r>
          </w:p>
        </w:tc>
        <w:tc>
          <w:tcPr>
            <w:tcW w:w="1787" w:type="dxa"/>
            <w:shd w:val="clear" w:color="auto" w:fill="auto"/>
          </w:tcPr>
          <w:p w14:paraId="51BB6611" w14:textId="01B02A0B" w:rsidR="00A11127" w:rsidRPr="001B27EA" w:rsidRDefault="00A11127" w:rsidP="00A11127">
            <w:pPr>
              <w:rPr>
                <w:rFonts w:ascii="Arial" w:hAnsi="Arial" w:cs="Arial"/>
                <w:i/>
                <w:iCs/>
                <w:kern w:val="22"/>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59688D0E" w14:textId="5E49A18A" w:rsidR="00A11127" w:rsidRPr="001B27EA" w:rsidRDefault="00A11127" w:rsidP="00A11127">
            <w:pPr>
              <w:rPr>
                <w:rFonts w:ascii="Arial" w:hAnsi="Arial" w:cs="Arial"/>
                <w:i/>
                <w:iCs/>
                <w:kern w:val="22"/>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1AF83645" w14:textId="49C71828"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Y</w:t>
            </w:r>
          </w:p>
        </w:tc>
        <w:tc>
          <w:tcPr>
            <w:tcW w:w="1341" w:type="dxa"/>
            <w:shd w:val="clear" w:color="auto" w:fill="auto"/>
          </w:tcPr>
          <w:p w14:paraId="3F46A2EC" w14:textId="75F68C05"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13E517DF" w14:textId="393BED3E" w:rsidR="00A11127" w:rsidRPr="001B27EA" w:rsidRDefault="00A11127" w:rsidP="00A11127">
            <w:pPr>
              <w:jc w:val="center"/>
              <w:rPr>
                <w:rFonts w:ascii="Arial" w:hAnsi="Arial" w:cs="Arial"/>
                <w:i/>
                <w:iCs/>
                <w:kern w:val="22"/>
                <w:sz w:val="18"/>
                <w:szCs w:val="18"/>
              </w:rPr>
            </w:pPr>
          </w:p>
        </w:tc>
        <w:tc>
          <w:tcPr>
            <w:tcW w:w="1193" w:type="dxa"/>
            <w:shd w:val="clear" w:color="auto" w:fill="auto"/>
          </w:tcPr>
          <w:p w14:paraId="56D17B36" w14:textId="0E66A5B0"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3D709F1C" w14:textId="12EF0CCF"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Y</w:t>
            </w:r>
          </w:p>
        </w:tc>
        <w:tc>
          <w:tcPr>
            <w:tcW w:w="1640" w:type="dxa"/>
            <w:shd w:val="clear" w:color="auto" w:fill="auto"/>
          </w:tcPr>
          <w:p w14:paraId="2494BC81" w14:textId="77CB19B1"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N</w:t>
            </w:r>
          </w:p>
        </w:tc>
        <w:tc>
          <w:tcPr>
            <w:tcW w:w="1340" w:type="dxa"/>
            <w:shd w:val="clear" w:color="auto" w:fill="auto"/>
          </w:tcPr>
          <w:p w14:paraId="791077B4" w14:textId="45A599DB"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Y</w:t>
            </w:r>
          </w:p>
        </w:tc>
        <w:tc>
          <w:tcPr>
            <w:tcW w:w="1166" w:type="dxa"/>
            <w:shd w:val="clear" w:color="auto" w:fill="auto"/>
          </w:tcPr>
          <w:p w14:paraId="07CD223D" w14:textId="7D0C3874"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N</w:t>
            </w:r>
          </w:p>
        </w:tc>
        <w:tc>
          <w:tcPr>
            <w:tcW w:w="966" w:type="dxa"/>
            <w:shd w:val="clear" w:color="auto" w:fill="auto"/>
          </w:tcPr>
          <w:p w14:paraId="63A73CB9" w14:textId="58DEA86F"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N</w:t>
            </w:r>
          </w:p>
        </w:tc>
        <w:tc>
          <w:tcPr>
            <w:tcW w:w="1794" w:type="dxa"/>
            <w:shd w:val="clear" w:color="auto" w:fill="auto"/>
          </w:tcPr>
          <w:p w14:paraId="21D178C0" w14:textId="70F0928C"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IPBES, Ramsar, CMS</w:t>
            </w:r>
          </w:p>
        </w:tc>
        <w:tc>
          <w:tcPr>
            <w:tcW w:w="1794" w:type="dxa"/>
          </w:tcPr>
          <w:p w14:paraId="7C1214AB" w14:textId="2DB236F2"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being proposed for development. This will incorporate a </w:t>
            </w:r>
            <w:r w:rsidRPr="001B27EA">
              <w:rPr>
                <w:rFonts w:ascii="Arial" w:hAnsi="Arial" w:cs="Arial"/>
                <w:i/>
                <w:iCs/>
                <w:sz w:val="18"/>
                <w:szCs w:val="18"/>
              </w:rPr>
              <w:lastRenderedPageBreak/>
              <w:t>nationally-applied method for assessing the adoption of ecosystem-based management approaches for inland fisheries (see T8.1). The method could be applied nationally, or by river catchments, depending on spatial origin of fisheries data.</w:t>
            </w:r>
            <w:r w:rsidRPr="001B27EA">
              <w:t xml:space="preserve"> </w:t>
            </w:r>
            <w:r w:rsidRPr="001B27EA">
              <w:rPr>
                <w:rFonts w:ascii="Arial" w:hAnsi="Arial" w:cs="Arial"/>
                <w:i/>
                <w:iCs/>
                <w:sz w:val="18"/>
                <w:szCs w:val="18"/>
              </w:rPr>
              <w:t>The method, once developed, could be applied to assessing trends in proportion of inland fisheries resources harvested within established harvest limits. There is a non-binding agreement to cooperate on developing this index between FAO, USGS and several other partner organizations (e.g. Conservation International), to have a first version ready by 2022.</w:t>
            </w:r>
          </w:p>
        </w:tc>
      </w:tr>
      <w:tr w:rsidR="00A11127" w:rsidRPr="004F7374" w14:paraId="3B0CFE64" w14:textId="77777777" w:rsidTr="007A15AD">
        <w:trPr>
          <w:trHeight w:val="236"/>
        </w:trPr>
        <w:tc>
          <w:tcPr>
            <w:tcW w:w="1781" w:type="dxa"/>
            <w:shd w:val="clear" w:color="auto" w:fill="FFE599" w:themeFill="accent4" w:themeFillTint="66"/>
          </w:tcPr>
          <w:p w14:paraId="7A92AE1A" w14:textId="3D095B51"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lastRenderedPageBreak/>
              <w:t>T4.1. Harvest is legal, sustainable and safe for human health and biodiversity</w:t>
            </w:r>
          </w:p>
        </w:tc>
        <w:tc>
          <w:tcPr>
            <w:tcW w:w="1936" w:type="dxa"/>
            <w:shd w:val="clear" w:color="auto" w:fill="FFE599" w:themeFill="accent4" w:themeFillTint="66"/>
          </w:tcPr>
          <w:p w14:paraId="682E08B0" w14:textId="55F69410"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Trends in proportion of biological resources harvested  though sustainable harvest practices</w:t>
            </w:r>
          </w:p>
        </w:tc>
        <w:tc>
          <w:tcPr>
            <w:tcW w:w="1787" w:type="dxa"/>
            <w:shd w:val="clear" w:color="auto" w:fill="auto"/>
          </w:tcPr>
          <w:p w14:paraId="491041D8" w14:textId="10376150"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0FBAE99E" w14:textId="379CE5F9"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10A10654" w14:textId="192F45DF"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341" w:type="dxa"/>
            <w:shd w:val="clear" w:color="auto" w:fill="auto"/>
          </w:tcPr>
          <w:p w14:paraId="0C7C7346" w14:textId="45982945"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1D5F0518" w14:textId="77777777" w:rsidR="00A11127" w:rsidRPr="001B27EA" w:rsidRDefault="00A11127" w:rsidP="00A11127">
            <w:pPr>
              <w:jc w:val="center"/>
              <w:rPr>
                <w:rFonts w:ascii="Arial" w:eastAsia="Arial" w:hAnsi="Arial" w:cs="Arial"/>
                <w:i/>
                <w:iCs/>
                <w:sz w:val="18"/>
                <w:szCs w:val="18"/>
              </w:rPr>
            </w:pPr>
          </w:p>
        </w:tc>
        <w:tc>
          <w:tcPr>
            <w:tcW w:w="1193" w:type="dxa"/>
            <w:shd w:val="clear" w:color="auto" w:fill="auto"/>
          </w:tcPr>
          <w:p w14:paraId="61533A31" w14:textId="79740AD0"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50EC46C9" w14:textId="73CFCA1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640" w:type="dxa"/>
            <w:shd w:val="clear" w:color="auto" w:fill="auto"/>
          </w:tcPr>
          <w:p w14:paraId="136476D2" w14:textId="0588D05E"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340" w:type="dxa"/>
            <w:shd w:val="clear" w:color="auto" w:fill="auto"/>
          </w:tcPr>
          <w:p w14:paraId="102F1C0D" w14:textId="6CAE4AF0"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166" w:type="dxa"/>
            <w:shd w:val="clear" w:color="auto" w:fill="auto"/>
          </w:tcPr>
          <w:p w14:paraId="7A53D651" w14:textId="757DBA24"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966" w:type="dxa"/>
            <w:shd w:val="clear" w:color="auto" w:fill="auto"/>
          </w:tcPr>
          <w:p w14:paraId="7D51D915" w14:textId="735AF913"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794" w:type="dxa"/>
            <w:shd w:val="clear" w:color="auto" w:fill="auto"/>
          </w:tcPr>
          <w:p w14:paraId="4801FDFA" w14:textId="041253CE"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IPBES, Ramsar, CMS</w:t>
            </w:r>
          </w:p>
        </w:tc>
        <w:tc>
          <w:tcPr>
            <w:tcW w:w="1794" w:type="dxa"/>
          </w:tcPr>
          <w:p w14:paraId="0F7949B3" w14:textId="718C031E"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being proposed for development (see T8.1). This will incorporate a nationally-applied method for assessing the adoption of ecosystem-based management approaches for inland fisheries. The method could be applied nationally, or by river catchments, depending on </w:t>
            </w:r>
            <w:r w:rsidRPr="001B27EA">
              <w:rPr>
                <w:rFonts w:ascii="Arial" w:hAnsi="Arial" w:cs="Arial"/>
                <w:i/>
                <w:iCs/>
                <w:sz w:val="18"/>
                <w:szCs w:val="18"/>
              </w:rPr>
              <w:lastRenderedPageBreak/>
              <w:t>spatial origin of fisheries data.</w:t>
            </w:r>
            <w:r w:rsidRPr="001B27EA">
              <w:t xml:space="preserve"> </w:t>
            </w:r>
            <w:r w:rsidRPr="001B27EA">
              <w:rPr>
                <w:rFonts w:ascii="Arial" w:hAnsi="Arial" w:cs="Arial"/>
                <w:i/>
                <w:iCs/>
                <w:sz w:val="18"/>
                <w:szCs w:val="18"/>
              </w:rPr>
              <w:t>The method, once developed, could be applied to assessing trends in proportion of inland fisheries resources harvested through sustainable harvest practices. There is a non-binding agreement to cooperate on developing this index between FAO, USGS and several other partner organizations (e.g. Conservation International), to have a first version ready by 2022.</w:t>
            </w:r>
          </w:p>
        </w:tc>
      </w:tr>
      <w:tr w:rsidR="00A11127" w:rsidRPr="004F7374" w14:paraId="5BF826B7" w14:textId="77777777" w:rsidTr="007A15AD">
        <w:trPr>
          <w:trHeight w:val="236"/>
        </w:trPr>
        <w:tc>
          <w:tcPr>
            <w:tcW w:w="1781" w:type="dxa"/>
            <w:shd w:val="clear" w:color="auto" w:fill="FFE599" w:themeFill="accent4" w:themeFillTint="66"/>
          </w:tcPr>
          <w:p w14:paraId="63A8EC62" w14:textId="1F581B4F"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lastRenderedPageBreak/>
              <w:t>T8.1. Sustainable management of aquatic species of fauna and flora, including fisheries</w:t>
            </w:r>
          </w:p>
        </w:tc>
        <w:tc>
          <w:tcPr>
            <w:tcW w:w="1936" w:type="dxa"/>
            <w:shd w:val="clear" w:color="auto" w:fill="FFE599" w:themeFill="accent4" w:themeFillTint="66"/>
          </w:tcPr>
          <w:p w14:paraId="62814B0F" w14:textId="31BC8005"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Trends in fish stocks</w:t>
            </w:r>
          </w:p>
        </w:tc>
        <w:tc>
          <w:tcPr>
            <w:tcW w:w="1787" w:type="dxa"/>
            <w:shd w:val="clear" w:color="auto" w:fill="auto"/>
          </w:tcPr>
          <w:p w14:paraId="15296807" w14:textId="35AC06D9"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70888565" w14:textId="238F75AC"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40725E04" w14:textId="51A1FBDC"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341" w:type="dxa"/>
            <w:shd w:val="clear" w:color="auto" w:fill="auto"/>
          </w:tcPr>
          <w:p w14:paraId="7E8D8FB3" w14:textId="4E47FF7D"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17CEB479" w14:textId="77777777" w:rsidR="00A11127" w:rsidRPr="001B27EA" w:rsidRDefault="00A11127" w:rsidP="00A11127">
            <w:pPr>
              <w:jc w:val="center"/>
              <w:rPr>
                <w:rFonts w:ascii="Arial" w:eastAsia="Arial" w:hAnsi="Arial" w:cs="Arial"/>
                <w:i/>
                <w:iCs/>
                <w:sz w:val="18"/>
                <w:szCs w:val="18"/>
              </w:rPr>
            </w:pPr>
          </w:p>
        </w:tc>
        <w:tc>
          <w:tcPr>
            <w:tcW w:w="1193" w:type="dxa"/>
            <w:shd w:val="clear" w:color="auto" w:fill="auto"/>
          </w:tcPr>
          <w:p w14:paraId="6FEE55E7" w14:textId="3B212CB6"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256277DB" w14:textId="02BD14D8"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640" w:type="dxa"/>
            <w:shd w:val="clear" w:color="auto" w:fill="auto"/>
          </w:tcPr>
          <w:p w14:paraId="4D9CC6A1" w14:textId="2AD543F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340" w:type="dxa"/>
            <w:shd w:val="clear" w:color="auto" w:fill="auto"/>
          </w:tcPr>
          <w:p w14:paraId="127CDF90" w14:textId="529D15A0"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166" w:type="dxa"/>
            <w:shd w:val="clear" w:color="auto" w:fill="auto"/>
          </w:tcPr>
          <w:p w14:paraId="5B995F51" w14:textId="6F53831F"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966" w:type="dxa"/>
            <w:shd w:val="clear" w:color="auto" w:fill="auto"/>
          </w:tcPr>
          <w:p w14:paraId="25EA959F" w14:textId="71DA40F5"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794" w:type="dxa"/>
            <w:shd w:val="clear" w:color="auto" w:fill="auto"/>
          </w:tcPr>
          <w:p w14:paraId="337ABD85" w14:textId="5CFAEB3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IPBES, Ramsar, CMS</w:t>
            </w:r>
          </w:p>
        </w:tc>
        <w:tc>
          <w:tcPr>
            <w:tcW w:w="1794" w:type="dxa"/>
          </w:tcPr>
          <w:p w14:paraId="06C5591B" w14:textId="487F325B"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inland fisheries index’ will build upon a measure of watershed health and will incorporate a nationally-applied method for assessing the adoption of </w:t>
            </w:r>
            <w:r w:rsidRPr="001B27EA">
              <w:rPr>
                <w:rFonts w:ascii="Arial" w:hAnsi="Arial" w:cs="Arial"/>
                <w:i/>
                <w:iCs/>
                <w:sz w:val="18"/>
                <w:szCs w:val="18"/>
              </w:rPr>
              <w:lastRenderedPageBreak/>
              <w:t>ecosystem-based management approaches for inland fisheries. The method could be applied nationally, or by river catchments, depending on spatial origin of fisheries data. The method, once developed, could be applied to assessing trends in inland fish stocks. There is a non-binding agreement to cooperate on developing this index between FAO, USGS and several other partner organizations (e.g. Conservation International), to have a first version ready by 2022.</w:t>
            </w:r>
          </w:p>
        </w:tc>
      </w:tr>
      <w:tr w:rsidR="00A11127" w:rsidRPr="004F7374" w14:paraId="0B5FB0B0" w14:textId="77777777" w:rsidTr="007A15AD">
        <w:trPr>
          <w:trHeight w:val="236"/>
        </w:trPr>
        <w:tc>
          <w:tcPr>
            <w:tcW w:w="1781" w:type="dxa"/>
            <w:shd w:val="clear" w:color="auto" w:fill="FFE599" w:themeFill="accent4" w:themeFillTint="66"/>
          </w:tcPr>
          <w:p w14:paraId="1DD1C623" w14:textId="46974574"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lastRenderedPageBreak/>
              <w:t>T8.1. Sustainable management of aquatic species of fauna and flora, including fisheries</w:t>
            </w:r>
          </w:p>
        </w:tc>
        <w:tc>
          <w:tcPr>
            <w:tcW w:w="1936" w:type="dxa"/>
            <w:shd w:val="clear" w:color="auto" w:fill="FFE599" w:themeFill="accent4" w:themeFillTint="66"/>
          </w:tcPr>
          <w:p w14:paraId="13AAE344" w14:textId="023079FB"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Trends in sustainable fisheries management</w:t>
            </w:r>
          </w:p>
        </w:tc>
        <w:tc>
          <w:tcPr>
            <w:tcW w:w="1787" w:type="dxa"/>
            <w:shd w:val="clear" w:color="auto" w:fill="auto"/>
          </w:tcPr>
          <w:p w14:paraId="1DDD642C" w14:textId="22A5AD44"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5158B5DD" w14:textId="48F4CAE4"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5345BCDF" w14:textId="721867B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341" w:type="dxa"/>
            <w:shd w:val="clear" w:color="auto" w:fill="auto"/>
          </w:tcPr>
          <w:p w14:paraId="356B8BD5" w14:textId="2D4FBDFC"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79E03587" w14:textId="77777777" w:rsidR="00A11127" w:rsidRPr="001B27EA" w:rsidRDefault="00A11127" w:rsidP="00A11127">
            <w:pPr>
              <w:jc w:val="center"/>
              <w:rPr>
                <w:rFonts w:ascii="Arial" w:eastAsia="Arial" w:hAnsi="Arial" w:cs="Arial"/>
                <w:i/>
                <w:iCs/>
                <w:sz w:val="18"/>
                <w:szCs w:val="18"/>
              </w:rPr>
            </w:pPr>
          </w:p>
        </w:tc>
        <w:tc>
          <w:tcPr>
            <w:tcW w:w="1193" w:type="dxa"/>
            <w:shd w:val="clear" w:color="auto" w:fill="auto"/>
          </w:tcPr>
          <w:p w14:paraId="2972835D" w14:textId="6738329A"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2926626D" w14:textId="71FA37C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640" w:type="dxa"/>
            <w:shd w:val="clear" w:color="auto" w:fill="auto"/>
          </w:tcPr>
          <w:p w14:paraId="409AA8B1" w14:textId="273AB479"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340" w:type="dxa"/>
            <w:shd w:val="clear" w:color="auto" w:fill="auto"/>
          </w:tcPr>
          <w:p w14:paraId="084677E1" w14:textId="122A3E15"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166" w:type="dxa"/>
            <w:shd w:val="clear" w:color="auto" w:fill="auto"/>
          </w:tcPr>
          <w:p w14:paraId="1271A398" w14:textId="799C60FA"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966" w:type="dxa"/>
            <w:shd w:val="clear" w:color="auto" w:fill="auto"/>
          </w:tcPr>
          <w:p w14:paraId="2C9DC22E" w14:textId="7F413D3E"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794" w:type="dxa"/>
            <w:shd w:val="clear" w:color="auto" w:fill="auto"/>
          </w:tcPr>
          <w:p w14:paraId="3B2F2EE3" w14:textId="04D77F6B"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IPBES, Ramsar, CMS</w:t>
            </w:r>
          </w:p>
        </w:tc>
        <w:tc>
          <w:tcPr>
            <w:tcW w:w="1794" w:type="dxa"/>
          </w:tcPr>
          <w:p w14:paraId="1C267B94" w14:textId="0DD74B2B"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inland fisheries index’ will build upon a measure of watershed health </w:t>
            </w:r>
            <w:r w:rsidRPr="001B27EA">
              <w:rPr>
                <w:rFonts w:ascii="Arial" w:hAnsi="Arial" w:cs="Arial"/>
                <w:i/>
                <w:iCs/>
                <w:sz w:val="18"/>
                <w:szCs w:val="18"/>
              </w:rPr>
              <w:lastRenderedPageBreak/>
              <w:t>and will incorporate a nationally-applied method for assessing the adoption of ecosystem-based management approaches for inland fisheries. The method could be applied nationally, or by river catchments, depending on spatial origin of fisheries data. The method, once developed, could be applied to assessing trends in sustainable inland fisheries management. There is a non-binding agreement to cooperate on developing this index between FAO, USGS and several other partner organizations (e.g. Conservation International), to have a first version ready by 2022.</w:t>
            </w:r>
          </w:p>
        </w:tc>
      </w:tr>
      <w:tr w:rsidR="00A11127" w:rsidRPr="004F7374" w14:paraId="51AA2158" w14:textId="77777777" w:rsidTr="007A15AD">
        <w:trPr>
          <w:trHeight w:val="236"/>
        </w:trPr>
        <w:tc>
          <w:tcPr>
            <w:tcW w:w="1781" w:type="dxa"/>
            <w:shd w:val="clear" w:color="auto" w:fill="FFE599" w:themeFill="accent4" w:themeFillTint="66"/>
          </w:tcPr>
          <w:p w14:paraId="0EB56815" w14:textId="0EC6FCDF" w:rsidR="00A11127" w:rsidRPr="00314166" w:rsidRDefault="00A11127" w:rsidP="00A11127">
            <w:pPr>
              <w:rPr>
                <w:rFonts w:ascii="Arial" w:eastAsia="Arial" w:hAnsi="Arial" w:cs="Arial"/>
                <w:i/>
                <w:iCs/>
                <w:sz w:val="18"/>
                <w:szCs w:val="18"/>
              </w:rPr>
            </w:pPr>
            <w:r w:rsidRPr="00314166">
              <w:rPr>
                <w:rFonts w:ascii="Arial" w:eastAsia="Arial" w:hAnsi="Arial" w:cs="Arial"/>
                <w:i/>
                <w:iCs/>
                <w:sz w:val="18"/>
                <w:szCs w:val="18"/>
              </w:rPr>
              <w:lastRenderedPageBreak/>
              <w:t>T10.3. Regulation of freshwater quantity, quality, location and timing</w:t>
            </w:r>
          </w:p>
        </w:tc>
        <w:tc>
          <w:tcPr>
            <w:tcW w:w="1936" w:type="dxa"/>
            <w:shd w:val="clear" w:color="auto" w:fill="FFE599" w:themeFill="accent4" w:themeFillTint="66"/>
          </w:tcPr>
          <w:p w14:paraId="60669ABC" w14:textId="02DFB6B4" w:rsidR="00A11127" w:rsidRPr="00AD3868" w:rsidRDefault="00A11127" w:rsidP="00A11127">
            <w:pPr>
              <w:rPr>
                <w:rFonts w:ascii="Arial" w:eastAsia="Arial" w:hAnsi="Arial" w:cs="Arial"/>
                <w:i/>
                <w:iCs/>
                <w:sz w:val="18"/>
                <w:szCs w:val="18"/>
              </w:rPr>
            </w:pPr>
            <w:r w:rsidRPr="00AD3868">
              <w:rPr>
                <w:rFonts w:ascii="Arial" w:eastAsia="Arial" w:hAnsi="Arial" w:cs="Arial"/>
                <w:i/>
                <w:iCs/>
                <w:sz w:val="18"/>
                <w:szCs w:val="18"/>
              </w:rPr>
              <w:t>Trends in natural freshwater ecosystems proving good ambient water</w:t>
            </w:r>
          </w:p>
        </w:tc>
        <w:tc>
          <w:tcPr>
            <w:tcW w:w="1787" w:type="dxa"/>
            <w:shd w:val="clear" w:color="auto" w:fill="auto"/>
          </w:tcPr>
          <w:p w14:paraId="5B4B0579" w14:textId="4A12EB87" w:rsidR="00A11127" w:rsidRPr="00180C08" w:rsidRDefault="00747AD3" w:rsidP="00A11127">
            <w:pPr>
              <w:rPr>
                <w:rFonts w:ascii="Arial" w:hAnsi="Arial" w:cs="Arial"/>
                <w:i/>
                <w:iCs/>
                <w:kern w:val="22"/>
                <w:sz w:val="18"/>
                <w:szCs w:val="18"/>
              </w:rPr>
            </w:pPr>
            <w:r w:rsidRPr="00747AD3">
              <w:rPr>
                <w:rFonts w:ascii="Arial" w:hAnsi="Arial" w:cs="Arial"/>
                <w:i/>
                <w:iCs/>
                <w:kern w:val="22"/>
                <w:sz w:val="18"/>
                <w:szCs w:val="18"/>
              </w:rPr>
              <w:t>Level of water stress: freshwater withdrawal as a proportion of available freshwater resources</w:t>
            </w:r>
            <w:r w:rsidR="006D0813">
              <w:rPr>
                <w:rFonts w:ascii="Arial" w:hAnsi="Arial" w:cs="Arial"/>
                <w:i/>
                <w:iCs/>
                <w:kern w:val="22"/>
                <w:sz w:val="18"/>
                <w:szCs w:val="18"/>
              </w:rPr>
              <w:t xml:space="preserve"> (SDG 6.4.2.)</w:t>
            </w:r>
          </w:p>
        </w:tc>
        <w:tc>
          <w:tcPr>
            <w:tcW w:w="1489" w:type="dxa"/>
            <w:shd w:val="clear" w:color="auto" w:fill="auto"/>
          </w:tcPr>
          <w:p w14:paraId="681DD15D" w14:textId="598A7ADB" w:rsidR="00A11127" w:rsidRDefault="006D0813" w:rsidP="00A11127">
            <w:pPr>
              <w:rPr>
                <w:rFonts w:ascii="Arial" w:hAnsi="Arial" w:cs="Arial"/>
                <w:i/>
                <w:iCs/>
                <w:kern w:val="22"/>
                <w:sz w:val="18"/>
                <w:szCs w:val="18"/>
              </w:rPr>
            </w:pPr>
            <w:r>
              <w:rPr>
                <w:rFonts w:ascii="Arial" w:hAnsi="Arial" w:cs="Arial"/>
                <w:i/>
                <w:iCs/>
                <w:kern w:val="22"/>
                <w:sz w:val="18"/>
                <w:szCs w:val="18"/>
              </w:rPr>
              <w:t>FAO</w:t>
            </w:r>
          </w:p>
        </w:tc>
        <w:tc>
          <w:tcPr>
            <w:tcW w:w="1194" w:type="dxa"/>
            <w:shd w:val="clear" w:color="auto" w:fill="auto"/>
          </w:tcPr>
          <w:p w14:paraId="5AF5D7E4" w14:textId="4E31CC69" w:rsidR="00A11127" w:rsidRDefault="00B91180" w:rsidP="00A11127">
            <w:pPr>
              <w:jc w:val="center"/>
              <w:rPr>
                <w:rFonts w:ascii="Arial" w:hAnsi="Arial" w:cs="Arial"/>
                <w:i/>
                <w:iCs/>
                <w:kern w:val="22"/>
                <w:sz w:val="18"/>
                <w:szCs w:val="18"/>
              </w:rPr>
            </w:pPr>
            <w:r>
              <w:rPr>
                <w:rFonts w:ascii="Arial" w:hAnsi="Arial" w:cs="Arial"/>
                <w:i/>
                <w:iCs/>
                <w:kern w:val="22"/>
                <w:sz w:val="18"/>
                <w:szCs w:val="18"/>
              </w:rPr>
              <w:t>X</w:t>
            </w:r>
          </w:p>
        </w:tc>
        <w:tc>
          <w:tcPr>
            <w:tcW w:w="1341" w:type="dxa"/>
            <w:shd w:val="clear" w:color="auto" w:fill="auto"/>
          </w:tcPr>
          <w:p w14:paraId="24683061" w14:textId="5637F455" w:rsidR="00A11127" w:rsidRDefault="00443D1E" w:rsidP="00A11127">
            <w:pPr>
              <w:jc w:val="center"/>
              <w:rPr>
                <w:rFonts w:ascii="Arial" w:hAnsi="Arial" w:cs="Arial"/>
                <w:i/>
                <w:iCs/>
                <w:kern w:val="22"/>
                <w:sz w:val="18"/>
                <w:szCs w:val="18"/>
              </w:rPr>
            </w:pPr>
            <w:r>
              <w:rPr>
                <w:rFonts w:ascii="Arial" w:hAnsi="Arial" w:cs="Arial"/>
                <w:i/>
                <w:iCs/>
                <w:kern w:val="22"/>
                <w:sz w:val="18"/>
                <w:szCs w:val="18"/>
              </w:rPr>
              <w:t>As per SDGs</w:t>
            </w:r>
          </w:p>
        </w:tc>
        <w:tc>
          <w:tcPr>
            <w:tcW w:w="1042" w:type="dxa"/>
            <w:shd w:val="clear" w:color="auto" w:fill="auto"/>
          </w:tcPr>
          <w:p w14:paraId="4C14B7F4" w14:textId="712E2C90" w:rsidR="00A11127" w:rsidRDefault="00443D1E" w:rsidP="00A11127">
            <w:pPr>
              <w:jc w:val="center"/>
              <w:rPr>
                <w:rFonts w:ascii="Arial" w:hAnsi="Arial" w:cs="Arial"/>
                <w:i/>
                <w:iCs/>
                <w:kern w:val="22"/>
                <w:sz w:val="18"/>
                <w:szCs w:val="18"/>
              </w:rPr>
            </w:pPr>
            <w:r>
              <w:rPr>
                <w:rFonts w:ascii="Arial" w:hAnsi="Arial" w:cs="Arial"/>
                <w:i/>
                <w:iCs/>
                <w:kern w:val="22"/>
                <w:sz w:val="18"/>
                <w:szCs w:val="18"/>
              </w:rPr>
              <w:t>As per SDG update</w:t>
            </w:r>
          </w:p>
        </w:tc>
        <w:tc>
          <w:tcPr>
            <w:tcW w:w="1193" w:type="dxa"/>
            <w:shd w:val="clear" w:color="auto" w:fill="auto"/>
          </w:tcPr>
          <w:p w14:paraId="51E1E6C1" w14:textId="1E02ED63" w:rsidR="00A11127" w:rsidRDefault="000D4435" w:rsidP="00A11127">
            <w:pPr>
              <w:jc w:val="center"/>
              <w:rPr>
                <w:rFonts w:ascii="Arial" w:hAnsi="Arial" w:cs="Arial"/>
                <w:i/>
                <w:iCs/>
                <w:kern w:val="22"/>
                <w:sz w:val="18"/>
                <w:szCs w:val="18"/>
              </w:rPr>
            </w:pPr>
            <w:r>
              <w:rPr>
                <w:rFonts w:ascii="Arial" w:hAnsi="Arial" w:cs="Arial"/>
                <w:i/>
                <w:iCs/>
                <w:kern w:val="22"/>
                <w:sz w:val="18"/>
                <w:szCs w:val="18"/>
              </w:rPr>
              <w:t>As per SDG</w:t>
            </w:r>
            <w:r w:rsidR="00431D99">
              <w:rPr>
                <w:rFonts w:ascii="Arial" w:hAnsi="Arial" w:cs="Arial"/>
                <w:i/>
                <w:iCs/>
                <w:kern w:val="22"/>
                <w:sz w:val="18"/>
                <w:szCs w:val="18"/>
              </w:rPr>
              <w:t xml:space="preserve"> update</w:t>
            </w:r>
          </w:p>
        </w:tc>
        <w:tc>
          <w:tcPr>
            <w:tcW w:w="1340" w:type="dxa"/>
            <w:shd w:val="clear" w:color="auto" w:fill="auto"/>
          </w:tcPr>
          <w:p w14:paraId="625E4F28" w14:textId="446E1E3E" w:rsidR="00A11127" w:rsidRDefault="00A11127" w:rsidP="00A11127">
            <w:pPr>
              <w:jc w:val="center"/>
              <w:rPr>
                <w:rFonts w:ascii="Arial" w:hAnsi="Arial" w:cs="Arial"/>
                <w:i/>
                <w:iCs/>
                <w:kern w:val="22"/>
                <w:sz w:val="18"/>
                <w:szCs w:val="18"/>
              </w:rPr>
            </w:pPr>
            <w:r>
              <w:rPr>
                <w:rFonts w:ascii="Arial" w:hAnsi="Arial" w:cs="Arial"/>
                <w:i/>
                <w:iCs/>
                <w:kern w:val="22"/>
                <w:sz w:val="18"/>
                <w:szCs w:val="18"/>
              </w:rPr>
              <w:t>Y</w:t>
            </w:r>
          </w:p>
        </w:tc>
        <w:tc>
          <w:tcPr>
            <w:tcW w:w="1640" w:type="dxa"/>
            <w:shd w:val="clear" w:color="auto" w:fill="auto"/>
          </w:tcPr>
          <w:p w14:paraId="570F9197" w14:textId="29045C04" w:rsidR="00A11127" w:rsidRDefault="00431D99" w:rsidP="00A11127">
            <w:pPr>
              <w:jc w:val="center"/>
              <w:rPr>
                <w:rFonts w:ascii="Arial" w:hAnsi="Arial" w:cs="Arial"/>
                <w:i/>
                <w:iCs/>
                <w:kern w:val="22"/>
                <w:sz w:val="18"/>
                <w:szCs w:val="18"/>
              </w:rPr>
            </w:pPr>
            <w:r>
              <w:rPr>
                <w:rFonts w:ascii="Arial" w:hAnsi="Arial" w:cs="Arial"/>
                <w:i/>
                <w:iCs/>
                <w:kern w:val="22"/>
                <w:sz w:val="18"/>
                <w:szCs w:val="18"/>
              </w:rPr>
              <w:t>Y</w:t>
            </w:r>
          </w:p>
        </w:tc>
        <w:tc>
          <w:tcPr>
            <w:tcW w:w="1340" w:type="dxa"/>
            <w:shd w:val="clear" w:color="auto" w:fill="auto"/>
          </w:tcPr>
          <w:p w14:paraId="0B512274" w14:textId="274ACF42" w:rsidR="00A11127" w:rsidRDefault="00431D99" w:rsidP="00A11127">
            <w:pPr>
              <w:jc w:val="center"/>
              <w:rPr>
                <w:rFonts w:ascii="Arial" w:hAnsi="Arial" w:cs="Arial"/>
                <w:i/>
                <w:iCs/>
                <w:kern w:val="22"/>
                <w:sz w:val="18"/>
                <w:szCs w:val="18"/>
              </w:rPr>
            </w:pPr>
            <w:r>
              <w:rPr>
                <w:rFonts w:ascii="Arial" w:hAnsi="Arial" w:cs="Arial"/>
                <w:i/>
                <w:iCs/>
                <w:kern w:val="22"/>
                <w:sz w:val="18"/>
                <w:szCs w:val="18"/>
              </w:rPr>
              <w:t>Y</w:t>
            </w:r>
          </w:p>
        </w:tc>
        <w:tc>
          <w:tcPr>
            <w:tcW w:w="1166" w:type="dxa"/>
            <w:shd w:val="clear" w:color="auto" w:fill="auto"/>
          </w:tcPr>
          <w:p w14:paraId="42A37264" w14:textId="524F6320" w:rsidR="00A11127" w:rsidRDefault="00A11127" w:rsidP="00A11127">
            <w:pPr>
              <w:jc w:val="center"/>
              <w:rPr>
                <w:rFonts w:ascii="Arial" w:hAnsi="Arial" w:cs="Arial"/>
                <w:i/>
                <w:iCs/>
                <w:kern w:val="22"/>
                <w:sz w:val="18"/>
                <w:szCs w:val="18"/>
              </w:rPr>
            </w:pPr>
          </w:p>
        </w:tc>
        <w:tc>
          <w:tcPr>
            <w:tcW w:w="966" w:type="dxa"/>
            <w:shd w:val="clear" w:color="auto" w:fill="auto"/>
          </w:tcPr>
          <w:p w14:paraId="13682D4A" w14:textId="5DECA6DB" w:rsidR="00A11127" w:rsidRDefault="000D4435" w:rsidP="00A11127">
            <w:pPr>
              <w:jc w:val="center"/>
              <w:rPr>
                <w:rFonts w:ascii="Arial" w:hAnsi="Arial" w:cs="Arial"/>
                <w:i/>
                <w:iCs/>
                <w:kern w:val="22"/>
                <w:sz w:val="18"/>
                <w:szCs w:val="18"/>
              </w:rPr>
            </w:pPr>
            <w:r>
              <w:rPr>
                <w:rFonts w:ascii="Arial" w:hAnsi="Arial" w:cs="Arial"/>
                <w:i/>
                <w:iCs/>
                <w:kern w:val="22"/>
                <w:sz w:val="18"/>
                <w:szCs w:val="18"/>
              </w:rPr>
              <w:t>Y</w:t>
            </w:r>
          </w:p>
        </w:tc>
        <w:tc>
          <w:tcPr>
            <w:tcW w:w="1794" w:type="dxa"/>
            <w:shd w:val="clear" w:color="auto" w:fill="auto"/>
          </w:tcPr>
          <w:p w14:paraId="1E9E23E3" w14:textId="202D7675" w:rsidR="00A11127" w:rsidRDefault="00901556" w:rsidP="00A11127">
            <w:pPr>
              <w:jc w:val="center"/>
              <w:rPr>
                <w:rFonts w:ascii="Arial" w:hAnsi="Arial" w:cs="Arial"/>
                <w:i/>
                <w:iCs/>
                <w:kern w:val="22"/>
                <w:sz w:val="18"/>
                <w:szCs w:val="18"/>
              </w:rPr>
            </w:pPr>
            <w:r>
              <w:rPr>
                <w:rFonts w:ascii="Arial" w:hAnsi="Arial" w:cs="Arial"/>
                <w:i/>
                <w:iCs/>
                <w:kern w:val="22"/>
                <w:sz w:val="18"/>
                <w:szCs w:val="18"/>
              </w:rPr>
              <w:t>SDG 6 indicator</w:t>
            </w:r>
          </w:p>
        </w:tc>
        <w:tc>
          <w:tcPr>
            <w:tcW w:w="1794" w:type="dxa"/>
          </w:tcPr>
          <w:p w14:paraId="33D37131" w14:textId="5E77CB6A" w:rsidR="00A11127" w:rsidRDefault="00A11127" w:rsidP="00A11127">
            <w:pPr>
              <w:rPr>
                <w:rFonts w:ascii="Arial" w:hAnsi="Arial" w:cs="Arial"/>
                <w:i/>
                <w:iCs/>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314166">
            <w:pPr>
              <w:rPr>
                <w:b/>
              </w:rPr>
            </w:pPr>
            <w:r>
              <w:rPr>
                <w:b/>
              </w:rPr>
              <w:t>Page</w:t>
            </w:r>
          </w:p>
        </w:tc>
        <w:tc>
          <w:tcPr>
            <w:tcW w:w="17480" w:type="dxa"/>
          </w:tcPr>
          <w:p w14:paraId="33A20E89" w14:textId="77777777" w:rsidR="007861DC" w:rsidRPr="000C0B6C" w:rsidRDefault="007861DC" w:rsidP="00314166">
            <w:pPr>
              <w:rPr>
                <w:b/>
              </w:rPr>
            </w:pPr>
            <w:r w:rsidRPr="000C0B6C">
              <w:rPr>
                <w:b/>
              </w:rPr>
              <w:t>Comment</w:t>
            </w:r>
          </w:p>
        </w:tc>
      </w:tr>
      <w:tr w:rsidR="007861DC" w:rsidRPr="000C0B6C" w14:paraId="719493AC" w14:textId="77777777" w:rsidTr="00911866">
        <w:trPr>
          <w:trHeight w:val="139"/>
        </w:trPr>
        <w:tc>
          <w:tcPr>
            <w:tcW w:w="2643" w:type="dxa"/>
          </w:tcPr>
          <w:p w14:paraId="0B5A2C0E" w14:textId="7BF2ABD5" w:rsidR="007861DC" w:rsidRPr="000C0B6C" w:rsidRDefault="007861DC" w:rsidP="00314166"/>
        </w:tc>
        <w:tc>
          <w:tcPr>
            <w:tcW w:w="17480" w:type="dxa"/>
          </w:tcPr>
          <w:p w14:paraId="1D58C544" w14:textId="47DF3F6A" w:rsidR="007861DC" w:rsidRPr="000C0B6C" w:rsidRDefault="007861DC" w:rsidP="00314166"/>
        </w:tc>
      </w:tr>
      <w:tr w:rsidR="007861DC" w:rsidRPr="000C0B6C" w14:paraId="04DFD7F9" w14:textId="77777777" w:rsidTr="00911866">
        <w:trPr>
          <w:trHeight w:val="134"/>
        </w:trPr>
        <w:tc>
          <w:tcPr>
            <w:tcW w:w="2643" w:type="dxa"/>
          </w:tcPr>
          <w:p w14:paraId="6BF222BF" w14:textId="46560B13" w:rsidR="007861DC" w:rsidRPr="000C0B6C" w:rsidRDefault="007861DC" w:rsidP="00314166"/>
        </w:tc>
        <w:tc>
          <w:tcPr>
            <w:tcW w:w="17480" w:type="dxa"/>
          </w:tcPr>
          <w:p w14:paraId="432BDD91" w14:textId="614F9D65" w:rsidR="007861DC" w:rsidRPr="000C0B6C" w:rsidRDefault="007861DC" w:rsidP="00314166"/>
        </w:tc>
      </w:tr>
      <w:tr w:rsidR="007861DC" w:rsidRPr="000C0B6C" w14:paraId="6C885495" w14:textId="77777777" w:rsidTr="00911866">
        <w:trPr>
          <w:trHeight w:val="134"/>
        </w:trPr>
        <w:tc>
          <w:tcPr>
            <w:tcW w:w="2643" w:type="dxa"/>
          </w:tcPr>
          <w:p w14:paraId="1C499DC4" w14:textId="77777777" w:rsidR="007861DC" w:rsidRPr="000C0B6C" w:rsidRDefault="007861DC" w:rsidP="00314166"/>
        </w:tc>
        <w:tc>
          <w:tcPr>
            <w:tcW w:w="17480" w:type="dxa"/>
          </w:tcPr>
          <w:p w14:paraId="4F362DD0" w14:textId="27B70E68" w:rsidR="007861DC" w:rsidRPr="000C0B6C" w:rsidRDefault="007861DC" w:rsidP="00314166"/>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2FF6E" w14:textId="77777777" w:rsidR="00E16E1D" w:rsidRDefault="00E16E1D" w:rsidP="00371075">
      <w:pPr>
        <w:spacing w:after="0" w:line="240" w:lineRule="auto"/>
      </w:pPr>
      <w:r>
        <w:separator/>
      </w:r>
    </w:p>
  </w:endnote>
  <w:endnote w:type="continuationSeparator" w:id="0">
    <w:p w14:paraId="3743B3EC" w14:textId="77777777" w:rsidR="00E16E1D" w:rsidRDefault="00E16E1D" w:rsidP="00371075">
      <w:pPr>
        <w:spacing w:after="0" w:line="240" w:lineRule="auto"/>
      </w:pPr>
      <w:r>
        <w:continuationSeparator/>
      </w:r>
    </w:p>
  </w:endnote>
  <w:endnote w:type="continuationNotice" w:id="1">
    <w:p w14:paraId="0E78D217" w14:textId="77777777" w:rsidR="00E16E1D" w:rsidRDefault="00E16E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91B5" w14:textId="77777777" w:rsidR="00BC33CE" w:rsidRDefault="00BC3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BC33CE" w:rsidRDefault="00BC33CE">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9713135" w14:textId="77777777" w:rsidR="00BC33CE" w:rsidRDefault="00BC3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C47D0" w14:textId="77777777" w:rsidR="00BC33CE" w:rsidRDefault="00BC3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1609F8" w14:textId="77777777" w:rsidR="00E16E1D" w:rsidRDefault="00E16E1D" w:rsidP="00371075">
      <w:pPr>
        <w:spacing w:after="0" w:line="240" w:lineRule="auto"/>
      </w:pPr>
      <w:r>
        <w:separator/>
      </w:r>
    </w:p>
  </w:footnote>
  <w:footnote w:type="continuationSeparator" w:id="0">
    <w:p w14:paraId="49CF0366" w14:textId="77777777" w:rsidR="00E16E1D" w:rsidRDefault="00E16E1D" w:rsidP="00371075">
      <w:pPr>
        <w:spacing w:after="0" w:line="240" w:lineRule="auto"/>
      </w:pPr>
      <w:r>
        <w:continuationSeparator/>
      </w:r>
    </w:p>
  </w:footnote>
  <w:footnote w:type="continuationNotice" w:id="1">
    <w:p w14:paraId="28A9870D" w14:textId="77777777" w:rsidR="00E16E1D" w:rsidRDefault="00E16E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C5035" w14:textId="77777777" w:rsidR="00BC33CE" w:rsidRDefault="00BC3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BC33CE" w:rsidRDefault="00BC33CE">
    <w:pPr>
      <w:pStyle w:val="Header"/>
    </w:pPr>
  </w:p>
  <w:p w14:paraId="3736A995" w14:textId="792AD04A" w:rsidR="00BC33CE" w:rsidRDefault="00BC3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A5CF3" w14:textId="77777777" w:rsidR="00BC33CE" w:rsidRDefault="00BC3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ve Tickner">
    <w15:presenceInfo w15:providerId="AD" w15:userId="S::DTickner@wwf.org.uk::321ab1d5-5480-45bd-ba0f-0453180ab5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6815"/>
    <w:rsid w:val="000571B6"/>
    <w:rsid w:val="0005781A"/>
    <w:rsid w:val="0005785C"/>
    <w:rsid w:val="000603E2"/>
    <w:rsid w:val="00064581"/>
    <w:rsid w:val="0006479A"/>
    <w:rsid w:val="00070985"/>
    <w:rsid w:val="00072A23"/>
    <w:rsid w:val="00072AC4"/>
    <w:rsid w:val="00073D94"/>
    <w:rsid w:val="00076528"/>
    <w:rsid w:val="000767FE"/>
    <w:rsid w:val="00080098"/>
    <w:rsid w:val="00080D5B"/>
    <w:rsid w:val="00081812"/>
    <w:rsid w:val="000835E3"/>
    <w:rsid w:val="00084B25"/>
    <w:rsid w:val="000856CF"/>
    <w:rsid w:val="000856FC"/>
    <w:rsid w:val="0008731A"/>
    <w:rsid w:val="00090F15"/>
    <w:rsid w:val="00091F5B"/>
    <w:rsid w:val="000935CF"/>
    <w:rsid w:val="00096045"/>
    <w:rsid w:val="0009648F"/>
    <w:rsid w:val="0009787C"/>
    <w:rsid w:val="000A073C"/>
    <w:rsid w:val="000A0979"/>
    <w:rsid w:val="000A0F2A"/>
    <w:rsid w:val="000A1241"/>
    <w:rsid w:val="000A2B22"/>
    <w:rsid w:val="000A4CF4"/>
    <w:rsid w:val="000A5E33"/>
    <w:rsid w:val="000A734C"/>
    <w:rsid w:val="000B2218"/>
    <w:rsid w:val="000B30CD"/>
    <w:rsid w:val="000B6F57"/>
    <w:rsid w:val="000C0441"/>
    <w:rsid w:val="000C187F"/>
    <w:rsid w:val="000C2B24"/>
    <w:rsid w:val="000C5429"/>
    <w:rsid w:val="000C71C7"/>
    <w:rsid w:val="000C780D"/>
    <w:rsid w:val="000C7EBC"/>
    <w:rsid w:val="000D07F9"/>
    <w:rsid w:val="000D100A"/>
    <w:rsid w:val="000D1061"/>
    <w:rsid w:val="000D3705"/>
    <w:rsid w:val="000D4435"/>
    <w:rsid w:val="000D624A"/>
    <w:rsid w:val="000D63B2"/>
    <w:rsid w:val="000D65ED"/>
    <w:rsid w:val="000D7041"/>
    <w:rsid w:val="000D754C"/>
    <w:rsid w:val="000D7785"/>
    <w:rsid w:val="000E1396"/>
    <w:rsid w:val="000E1CE9"/>
    <w:rsid w:val="000E5B65"/>
    <w:rsid w:val="000E67ED"/>
    <w:rsid w:val="000E6F6C"/>
    <w:rsid w:val="000F1C21"/>
    <w:rsid w:val="000F1E34"/>
    <w:rsid w:val="000F32D0"/>
    <w:rsid w:val="000F5174"/>
    <w:rsid w:val="001039D7"/>
    <w:rsid w:val="00105EB7"/>
    <w:rsid w:val="00106023"/>
    <w:rsid w:val="00110EE9"/>
    <w:rsid w:val="00114750"/>
    <w:rsid w:val="001171BD"/>
    <w:rsid w:val="00117885"/>
    <w:rsid w:val="001217FE"/>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73F9D"/>
    <w:rsid w:val="00180A86"/>
    <w:rsid w:val="00180C08"/>
    <w:rsid w:val="001813F5"/>
    <w:rsid w:val="00181B9F"/>
    <w:rsid w:val="00182607"/>
    <w:rsid w:val="00182EFF"/>
    <w:rsid w:val="001919A5"/>
    <w:rsid w:val="00193569"/>
    <w:rsid w:val="00194BB9"/>
    <w:rsid w:val="00195795"/>
    <w:rsid w:val="001A18B3"/>
    <w:rsid w:val="001A2390"/>
    <w:rsid w:val="001A3373"/>
    <w:rsid w:val="001A40B8"/>
    <w:rsid w:val="001A6A84"/>
    <w:rsid w:val="001A7D85"/>
    <w:rsid w:val="001B00C9"/>
    <w:rsid w:val="001B02AF"/>
    <w:rsid w:val="001B27EA"/>
    <w:rsid w:val="001B3C35"/>
    <w:rsid w:val="001B5CE2"/>
    <w:rsid w:val="001C121B"/>
    <w:rsid w:val="001C237E"/>
    <w:rsid w:val="001C27AC"/>
    <w:rsid w:val="001C6C76"/>
    <w:rsid w:val="001C74FB"/>
    <w:rsid w:val="001D0BEF"/>
    <w:rsid w:val="001D268A"/>
    <w:rsid w:val="001D2990"/>
    <w:rsid w:val="001D3F1F"/>
    <w:rsid w:val="001D57A3"/>
    <w:rsid w:val="001D5F64"/>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27C64"/>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63CB1"/>
    <w:rsid w:val="00270815"/>
    <w:rsid w:val="002771E8"/>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2D36"/>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4166"/>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2568"/>
    <w:rsid w:val="003A4617"/>
    <w:rsid w:val="003A5127"/>
    <w:rsid w:val="003A5FA4"/>
    <w:rsid w:val="003A6C8D"/>
    <w:rsid w:val="003B1EAD"/>
    <w:rsid w:val="003B2410"/>
    <w:rsid w:val="003B2F77"/>
    <w:rsid w:val="003B34CC"/>
    <w:rsid w:val="003B45B1"/>
    <w:rsid w:val="003B5733"/>
    <w:rsid w:val="003B6CE4"/>
    <w:rsid w:val="003B7F87"/>
    <w:rsid w:val="003C0ECE"/>
    <w:rsid w:val="003C1C03"/>
    <w:rsid w:val="003C1DBC"/>
    <w:rsid w:val="003C2F00"/>
    <w:rsid w:val="003C381F"/>
    <w:rsid w:val="003C550E"/>
    <w:rsid w:val="003C5F09"/>
    <w:rsid w:val="003C6873"/>
    <w:rsid w:val="003C6CD7"/>
    <w:rsid w:val="003C6F50"/>
    <w:rsid w:val="003D1738"/>
    <w:rsid w:val="003D3716"/>
    <w:rsid w:val="003D53D4"/>
    <w:rsid w:val="003D7725"/>
    <w:rsid w:val="003D7FE1"/>
    <w:rsid w:val="003E1420"/>
    <w:rsid w:val="003E1855"/>
    <w:rsid w:val="003E1C64"/>
    <w:rsid w:val="003E52DF"/>
    <w:rsid w:val="003E6625"/>
    <w:rsid w:val="003F55D9"/>
    <w:rsid w:val="004010D4"/>
    <w:rsid w:val="00402285"/>
    <w:rsid w:val="00402FAA"/>
    <w:rsid w:val="004052AA"/>
    <w:rsid w:val="00410592"/>
    <w:rsid w:val="00410EAF"/>
    <w:rsid w:val="00412B89"/>
    <w:rsid w:val="00416AB0"/>
    <w:rsid w:val="00421A15"/>
    <w:rsid w:val="00422871"/>
    <w:rsid w:val="004254EA"/>
    <w:rsid w:val="00430792"/>
    <w:rsid w:val="00430DB8"/>
    <w:rsid w:val="00431D99"/>
    <w:rsid w:val="0043261A"/>
    <w:rsid w:val="00432EEA"/>
    <w:rsid w:val="00433E90"/>
    <w:rsid w:val="004360A0"/>
    <w:rsid w:val="00437BE6"/>
    <w:rsid w:val="00442C20"/>
    <w:rsid w:val="00443D1E"/>
    <w:rsid w:val="004445FA"/>
    <w:rsid w:val="00445E65"/>
    <w:rsid w:val="00446467"/>
    <w:rsid w:val="00450542"/>
    <w:rsid w:val="00452E5D"/>
    <w:rsid w:val="00453A99"/>
    <w:rsid w:val="004574CD"/>
    <w:rsid w:val="00457AC0"/>
    <w:rsid w:val="00462D94"/>
    <w:rsid w:val="004635DD"/>
    <w:rsid w:val="0046585F"/>
    <w:rsid w:val="00465C9E"/>
    <w:rsid w:val="004725BF"/>
    <w:rsid w:val="00473C81"/>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4631"/>
    <w:rsid w:val="00495C64"/>
    <w:rsid w:val="00495E40"/>
    <w:rsid w:val="004A1F8B"/>
    <w:rsid w:val="004A23A8"/>
    <w:rsid w:val="004A303A"/>
    <w:rsid w:val="004B1FB7"/>
    <w:rsid w:val="004B3D91"/>
    <w:rsid w:val="004B3E2C"/>
    <w:rsid w:val="004B4702"/>
    <w:rsid w:val="004B55FA"/>
    <w:rsid w:val="004B7DF6"/>
    <w:rsid w:val="004C0925"/>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404F"/>
    <w:rsid w:val="00515197"/>
    <w:rsid w:val="00517006"/>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67C3B"/>
    <w:rsid w:val="0057275F"/>
    <w:rsid w:val="00573AA9"/>
    <w:rsid w:val="00574BDC"/>
    <w:rsid w:val="005759EC"/>
    <w:rsid w:val="00577E24"/>
    <w:rsid w:val="005828AF"/>
    <w:rsid w:val="00582A09"/>
    <w:rsid w:val="00583527"/>
    <w:rsid w:val="00584803"/>
    <w:rsid w:val="0058595D"/>
    <w:rsid w:val="00590B90"/>
    <w:rsid w:val="00592A73"/>
    <w:rsid w:val="005971BD"/>
    <w:rsid w:val="005A1981"/>
    <w:rsid w:val="005A313F"/>
    <w:rsid w:val="005A49E7"/>
    <w:rsid w:val="005A69F1"/>
    <w:rsid w:val="005B26C3"/>
    <w:rsid w:val="005B2C0F"/>
    <w:rsid w:val="005B2DEF"/>
    <w:rsid w:val="005C0AD0"/>
    <w:rsid w:val="005C1111"/>
    <w:rsid w:val="005C6341"/>
    <w:rsid w:val="005C7F7D"/>
    <w:rsid w:val="005D19E6"/>
    <w:rsid w:val="005D256F"/>
    <w:rsid w:val="005D2994"/>
    <w:rsid w:val="005D4214"/>
    <w:rsid w:val="005D686B"/>
    <w:rsid w:val="005E1940"/>
    <w:rsid w:val="005E1ACE"/>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2896"/>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65BD"/>
    <w:rsid w:val="00647633"/>
    <w:rsid w:val="006522A3"/>
    <w:rsid w:val="00653AF9"/>
    <w:rsid w:val="006568E8"/>
    <w:rsid w:val="00657826"/>
    <w:rsid w:val="0066052B"/>
    <w:rsid w:val="0066148B"/>
    <w:rsid w:val="00661CAC"/>
    <w:rsid w:val="00662DA1"/>
    <w:rsid w:val="00663377"/>
    <w:rsid w:val="00664677"/>
    <w:rsid w:val="00664763"/>
    <w:rsid w:val="00667212"/>
    <w:rsid w:val="006673CA"/>
    <w:rsid w:val="00667895"/>
    <w:rsid w:val="00667FD1"/>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1C47"/>
    <w:rsid w:val="006C26D8"/>
    <w:rsid w:val="006C4339"/>
    <w:rsid w:val="006C4C9D"/>
    <w:rsid w:val="006C56E8"/>
    <w:rsid w:val="006C5A07"/>
    <w:rsid w:val="006D0214"/>
    <w:rsid w:val="006D0813"/>
    <w:rsid w:val="006D382D"/>
    <w:rsid w:val="006D4753"/>
    <w:rsid w:val="006D6BE7"/>
    <w:rsid w:val="006E0869"/>
    <w:rsid w:val="006E29E7"/>
    <w:rsid w:val="006E60C2"/>
    <w:rsid w:val="006E73E8"/>
    <w:rsid w:val="006F067E"/>
    <w:rsid w:val="006F1AF2"/>
    <w:rsid w:val="006F1C06"/>
    <w:rsid w:val="00702D26"/>
    <w:rsid w:val="007035A6"/>
    <w:rsid w:val="007063E5"/>
    <w:rsid w:val="00706559"/>
    <w:rsid w:val="0071037C"/>
    <w:rsid w:val="007118DE"/>
    <w:rsid w:val="00711A4C"/>
    <w:rsid w:val="007127B1"/>
    <w:rsid w:val="00712810"/>
    <w:rsid w:val="007159EF"/>
    <w:rsid w:val="007168A3"/>
    <w:rsid w:val="00716967"/>
    <w:rsid w:val="00720C54"/>
    <w:rsid w:val="00720DEF"/>
    <w:rsid w:val="00725665"/>
    <w:rsid w:val="00725DEA"/>
    <w:rsid w:val="007327BF"/>
    <w:rsid w:val="00734CF2"/>
    <w:rsid w:val="007357D5"/>
    <w:rsid w:val="00736C11"/>
    <w:rsid w:val="00736DB1"/>
    <w:rsid w:val="00736DE1"/>
    <w:rsid w:val="007405C6"/>
    <w:rsid w:val="00742D22"/>
    <w:rsid w:val="00743879"/>
    <w:rsid w:val="00746522"/>
    <w:rsid w:val="0074760B"/>
    <w:rsid w:val="00747AD3"/>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7F8"/>
    <w:rsid w:val="007B2A06"/>
    <w:rsid w:val="007B35AC"/>
    <w:rsid w:val="007B5ECC"/>
    <w:rsid w:val="007B7534"/>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3EE"/>
    <w:rsid w:val="00836C31"/>
    <w:rsid w:val="00837B39"/>
    <w:rsid w:val="0083F5F3"/>
    <w:rsid w:val="00840D45"/>
    <w:rsid w:val="00841F01"/>
    <w:rsid w:val="00841F93"/>
    <w:rsid w:val="008435CF"/>
    <w:rsid w:val="00845AF9"/>
    <w:rsid w:val="00851C90"/>
    <w:rsid w:val="00851E0E"/>
    <w:rsid w:val="00853022"/>
    <w:rsid w:val="00853D02"/>
    <w:rsid w:val="00853EF6"/>
    <w:rsid w:val="0086041D"/>
    <w:rsid w:val="00862372"/>
    <w:rsid w:val="008659EF"/>
    <w:rsid w:val="00867424"/>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849"/>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556"/>
    <w:rsid w:val="00901A47"/>
    <w:rsid w:val="00903841"/>
    <w:rsid w:val="009040D3"/>
    <w:rsid w:val="009075A2"/>
    <w:rsid w:val="0091121F"/>
    <w:rsid w:val="00911866"/>
    <w:rsid w:val="00911F6D"/>
    <w:rsid w:val="00912847"/>
    <w:rsid w:val="00912EE2"/>
    <w:rsid w:val="00914834"/>
    <w:rsid w:val="00917050"/>
    <w:rsid w:val="009236D8"/>
    <w:rsid w:val="00923A7F"/>
    <w:rsid w:val="00925E93"/>
    <w:rsid w:val="009306D3"/>
    <w:rsid w:val="00931F44"/>
    <w:rsid w:val="00932333"/>
    <w:rsid w:val="009324E1"/>
    <w:rsid w:val="00937016"/>
    <w:rsid w:val="009400A9"/>
    <w:rsid w:val="009444C1"/>
    <w:rsid w:val="0094524B"/>
    <w:rsid w:val="00946E44"/>
    <w:rsid w:val="00947599"/>
    <w:rsid w:val="00954F1C"/>
    <w:rsid w:val="00955DE6"/>
    <w:rsid w:val="00955F05"/>
    <w:rsid w:val="00956A68"/>
    <w:rsid w:val="00960E55"/>
    <w:rsid w:val="009618EB"/>
    <w:rsid w:val="00962B5C"/>
    <w:rsid w:val="009648D6"/>
    <w:rsid w:val="00964D69"/>
    <w:rsid w:val="00975F63"/>
    <w:rsid w:val="0097651F"/>
    <w:rsid w:val="00977C25"/>
    <w:rsid w:val="009841C7"/>
    <w:rsid w:val="009852BD"/>
    <w:rsid w:val="00985BB3"/>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B7370"/>
    <w:rsid w:val="009C220F"/>
    <w:rsid w:val="009C3F7B"/>
    <w:rsid w:val="009C4D80"/>
    <w:rsid w:val="009C62F8"/>
    <w:rsid w:val="009C7408"/>
    <w:rsid w:val="009C774E"/>
    <w:rsid w:val="009D082C"/>
    <w:rsid w:val="009D27BB"/>
    <w:rsid w:val="009D3680"/>
    <w:rsid w:val="009D4025"/>
    <w:rsid w:val="009D4B90"/>
    <w:rsid w:val="009D4F10"/>
    <w:rsid w:val="009D62A0"/>
    <w:rsid w:val="009D7256"/>
    <w:rsid w:val="009E2ACD"/>
    <w:rsid w:val="009E3E12"/>
    <w:rsid w:val="009E54F5"/>
    <w:rsid w:val="009E763A"/>
    <w:rsid w:val="009F0BE8"/>
    <w:rsid w:val="009F10EB"/>
    <w:rsid w:val="009F16FA"/>
    <w:rsid w:val="009F4A74"/>
    <w:rsid w:val="009F604D"/>
    <w:rsid w:val="009F6D31"/>
    <w:rsid w:val="00A01B9B"/>
    <w:rsid w:val="00A02814"/>
    <w:rsid w:val="00A11127"/>
    <w:rsid w:val="00A1354D"/>
    <w:rsid w:val="00A13D99"/>
    <w:rsid w:val="00A16715"/>
    <w:rsid w:val="00A21366"/>
    <w:rsid w:val="00A21A72"/>
    <w:rsid w:val="00A2385C"/>
    <w:rsid w:val="00A249FE"/>
    <w:rsid w:val="00A25B95"/>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37F"/>
    <w:rsid w:val="00A5056E"/>
    <w:rsid w:val="00A5252B"/>
    <w:rsid w:val="00A55C4B"/>
    <w:rsid w:val="00A56B7C"/>
    <w:rsid w:val="00A57C98"/>
    <w:rsid w:val="00A629CD"/>
    <w:rsid w:val="00A63A66"/>
    <w:rsid w:val="00A65339"/>
    <w:rsid w:val="00A664EC"/>
    <w:rsid w:val="00A6744C"/>
    <w:rsid w:val="00A70995"/>
    <w:rsid w:val="00A71D34"/>
    <w:rsid w:val="00A734B6"/>
    <w:rsid w:val="00A736A2"/>
    <w:rsid w:val="00A743EC"/>
    <w:rsid w:val="00A75DB7"/>
    <w:rsid w:val="00A808D8"/>
    <w:rsid w:val="00A828AF"/>
    <w:rsid w:val="00A82D9C"/>
    <w:rsid w:val="00A87A0B"/>
    <w:rsid w:val="00A94D39"/>
    <w:rsid w:val="00A97F65"/>
    <w:rsid w:val="00AA05C7"/>
    <w:rsid w:val="00AA1DBC"/>
    <w:rsid w:val="00AA35FF"/>
    <w:rsid w:val="00AA69B6"/>
    <w:rsid w:val="00AB15EA"/>
    <w:rsid w:val="00AB500C"/>
    <w:rsid w:val="00AB5DEF"/>
    <w:rsid w:val="00AC05BB"/>
    <w:rsid w:val="00AC4999"/>
    <w:rsid w:val="00AD22F5"/>
    <w:rsid w:val="00AD3868"/>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499"/>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1180"/>
    <w:rsid w:val="00B911E5"/>
    <w:rsid w:val="00B94E48"/>
    <w:rsid w:val="00B94FDB"/>
    <w:rsid w:val="00B95D62"/>
    <w:rsid w:val="00B96A5D"/>
    <w:rsid w:val="00B96FC7"/>
    <w:rsid w:val="00B97725"/>
    <w:rsid w:val="00B97AE1"/>
    <w:rsid w:val="00BA2AD7"/>
    <w:rsid w:val="00BA58AA"/>
    <w:rsid w:val="00BA6926"/>
    <w:rsid w:val="00BAC989"/>
    <w:rsid w:val="00BB1481"/>
    <w:rsid w:val="00BB1A2B"/>
    <w:rsid w:val="00BB2127"/>
    <w:rsid w:val="00BC01A2"/>
    <w:rsid w:val="00BC0D17"/>
    <w:rsid w:val="00BC33CE"/>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05222"/>
    <w:rsid w:val="00C10B40"/>
    <w:rsid w:val="00C11BC0"/>
    <w:rsid w:val="00C12104"/>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259"/>
    <w:rsid w:val="00C556AA"/>
    <w:rsid w:val="00C57125"/>
    <w:rsid w:val="00C62111"/>
    <w:rsid w:val="00C65910"/>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034"/>
    <w:rsid w:val="00CC2212"/>
    <w:rsid w:val="00CC266F"/>
    <w:rsid w:val="00CC27AC"/>
    <w:rsid w:val="00CC2DD2"/>
    <w:rsid w:val="00CC62F7"/>
    <w:rsid w:val="00CC63A2"/>
    <w:rsid w:val="00CD0D02"/>
    <w:rsid w:val="00CD0E2D"/>
    <w:rsid w:val="00CD413F"/>
    <w:rsid w:val="00CD5378"/>
    <w:rsid w:val="00CD5714"/>
    <w:rsid w:val="00CD6B35"/>
    <w:rsid w:val="00CE01C7"/>
    <w:rsid w:val="00CE0EEF"/>
    <w:rsid w:val="00CE226C"/>
    <w:rsid w:val="00CE519E"/>
    <w:rsid w:val="00CE5A0D"/>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16329"/>
    <w:rsid w:val="00D21F62"/>
    <w:rsid w:val="00D223A8"/>
    <w:rsid w:val="00D22A99"/>
    <w:rsid w:val="00D25CDB"/>
    <w:rsid w:val="00D2731E"/>
    <w:rsid w:val="00D27495"/>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1C9"/>
    <w:rsid w:val="00D907D9"/>
    <w:rsid w:val="00D9130B"/>
    <w:rsid w:val="00D9240C"/>
    <w:rsid w:val="00D9247F"/>
    <w:rsid w:val="00D95688"/>
    <w:rsid w:val="00D9571A"/>
    <w:rsid w:val="00D95C9A"/>
    <w:rsid w:val="00D96118"/>
    <w:rsid w:val="00DA015B"/>
    <w:rsid w:val="00DA0638"/>
    <w:rsid w:val="00DA1527"/>
    <w:rsid w:val="00DA360A"/>
    <w:rsid w:val="00DA7012"/>
    <w:rsid w:val="00DB56AB"/>
    <w:rsid w:val="00DB601D"/>
    <w:rsid w:val="00DC03A7"/>
    <w:rsid w:val="00DC0CD6"/>
    <w:rsid w:val="00DC3A8E"/>
    <w:rsid w:val="00DD34EC"/>
    <w:rsid w:val="00DD3BD1"/>
    <w:rsid w:val="00DD6937"/>
    <w:rsid w:val="00DD789A"/>
    <w:rsid w:val="00DE0639"/>
    <w:rsid w:val="00DE06EC"/>
    <w:rsid w:val="00DE0F18"/>
    <w:rsid w:val="00DE2706"/>
    <w:rsid w:val="00DE4740"/>
    <w:rsid w:val="00DE5D8A"/>
    <w:rsid w:val="00DF12F3"/>
    <w:rsid w:val="00DF5189"/>
    <w:rsid w:val="00DF6312"/>
    <w:rsid w:val="00DF6BC4"/>
    <w:rsid w:val="00DF7043"/>
    <w:rsid w:val="00E009E5"/>
    <w:rsid w:val="00E016A1"/>
    <w:rsid w:val="00E0179C"/>
    <w:rsid w:val="00E01B1F"/>
    <w:rsid w:val="00E020C8"/>
    <w:rsid w:val="00E05176"/>
    <w:rsid w:val="00E058C6"/>
    <w:rsid w:val="00E10168"/>
    <w:rsid w:val="00E108AC"/>
    <w:rsid w:val="00E1150D"/>
    <w:rsid w:val="00E13652"/>
    <w:rsid w:val="00E153B0"/>
    <w:rsid w:val="00E16E1D"/>
    <w:rsid w:val="00E2074B"/>
    <w:rsid w:val="00E2185F"/>
    <w:rsid w:val="00E2228A"/>
    <w:rsid w:val="00E24F1C"/>
    <w:rsid w:val="00E25803"/>
    <w:rsid w:val="00E358C0"/>
    <w:rsid w:val="00E362D2"/>
    <w:rsid w:val="00E405F9"/>
    <w:rsid w:val="00E4212A"/>
    <w:rsid w:val="00E457A8"/>
    <w:rsid w:val="00E4770E"/>
    <w:rsid w:val="00E503F4"/>
    <w:rsid w:val="00E50B90"/>
    <w:rsid w:val="00E54268"/>
    <w:rsid w:val="00E5469B"/>
    <w:rsid w:val="00E546EC"/>
    <w:rsid w:val="00E557F6"/>
    <w:rsid w:val="00E5634F"/>
    <w:rsid w:val="00E57C50"/>
    <w:rsid w:val="00E6011E"/>
    <w:rsid w:val="00E63D77"/>
    <w:rsid w:val="00E64278"/>
    <w:rsid w:val="00E64C4F"/>
    <w:rsid w:val="00E669FA"/>
    <w:rsid w:val="00E7067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26A4"/>
    <w:rsid w:val="00EC3BE8"/>
    <w:rsid w:val="00EC5307"/>
    <w:rsid w:val="00ED1183"/>
    <w:rsid w:val="00ED2B1F"/>
    <w:rsid w:val="00ED4D9E"/>
    <w:rsid w:val="00ED7A22"/>
    <w:rsid w:val="00EE041E"/>
    <w:rsid w:val="00EE6A6C"/>
    <w:rsid w:val="00EF0015"/>
    <w:rsid w:val="00EF1250"/>
    <w:rsid w:val="00EF1C2C"/>
    <w:rsid w:val="00EF1D68"/>
    <w:rsid w:val="00EF4509"/>
    <w:rsid w:val="00EF6A7F"/>
    <w:rsid w:val="00F00FB0"/>
    <w:rsid w:val="00F01FCF"/>
    <w:rsid w:val="00F0315A"/>
    <w:rsid w:val="00F06FEC"/>
    <w:rsid w:val="00F076CB"/>
    <w:rsid w:val="00F079C6"/>
    <w:rsid w:val="00F10E97"/>
    <w:rsid w:val="00F10FBA"/>
    <w:rsid w:val="00F110D3"/>
    <w:rsid w:val="00F13546"/>
    <w:rsid w:val="00F13FE0"/>
    <w:rsid w:val="00F14CEB"/>
    <w:rsid w:val="00F15492"/>
    <w:rsid w:val="00F1753B"/>
    <w:rsid w:val="00F17F66"/>
    <w:rsid w:val="00F21EDB"/>
    <w:rsid w:val="00F228FC"/>
    <w:rsid w:val="00F22DB1"/>
    <w:rsid w:val="00F2413C"/>
    <w:rsid w:val="00F248A4"/>
    <w:rsid w:val="00F2686F"/>
    <w:rsid w:val="00F26B7E"/>
    <w:rsid w:val="00F33292"/>
    <w:rsid w:val="00F36C73"/>
    <w:rsid w:val="00F44095"/>
    <w:rsid w:val="00F45CA7"/>
    <w:rsid w:val="00F466D9"/>
    <w:rsid w:val="00F47447"/>
    <w:rsid w:val="00F47EAA"/>
    <w:rsid w:val="00F50101"/>
    <w:rsid w:val="00F50889"/>
    <w:rsid w:val="00F522DC"/>
    <w:rsid w:val="00F53CB0"/>
    <w:rsid w:val="00F560C7"/>
    <w:rsid w:val="00F56E64"/>
    <w:rsid w:val="00F57BB4"/>
    <w:rsid w:val="00F622F1"/>
    <w:rsid w:val="00F627B9"/>
    <w:rsid w:val="00F655E2"/>
    <w:rsid w:val="00F66541"/>
    <w:rsid w:val="00F66CAC"/>
    <w:rsid w:val="00F66EB9"/>
    <w:rsid w:val="00F704C9"/>
    <w:rsid w:val="00F70739"/>
    <w:rsid w:val="00F7076D"/>
    <w:rsid w:val="00F70B4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AA0"/>
    <w:rsid w:val="00FA2BF6"/>
    <w:rsid w:val="00FA3343"/>
    <w:rsid w:val="00FA33AE"/>
    <w:rsid w:val="00FA4CBA"/>
    <w:rsid w:val="00FA5654"/>
    <w:rsid w:val="00FA7550"/>
    <w:rsid w:val="00FA77EC"/>
    <w:rsid w:val="00FB0D41"/>
    <w:rsid w:val="00FB0FF6"/>
    <w:rsid w:val="00FB1D93"/>
    <w:rsid w:val="00FB5305"/>
    <w:rsid w:val="00FC2E22"/>
    <w:rsid w:val="00FC32EB"/>
    <w:rsid w:val="00FC3E92"/>
    <w:rsid w:val="00FC48BE"/>
    <w:rsid w:val="00FC55B0"/>
    <w:rsid w:val="00FC6E3F"/>
    <w:rsid w:val="00FD0318"/>
    <w:rsid w:val="00FD0C0F"/>
    <w:rsid w:val="00FD11E8"/>
    <w:rsid w:val="00FD39B9"/>
    <w:rsid w:val="00FD3D26"/>
    <w:rsid w:val="00FD52B9"/>
    <w:rsid w:val="00FD52CF"/>
    <w:rsid w:val="00FD6316"/>
    <w:rsid w:val="00FD7497"/>
    <w:rsid w:val="00FE08A4"/>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D11EB"/>
  <w15:docId w15:val="{392C446E-E566-4CFC-B6C0-1976CDEA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1">
    <w:name w:val="Unresolved Mention1"/>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1993605769">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footer" Target="footer1.xml"/><Relationship Id="rId26" Type="http://schemas.openxmlformats.org/officeDocument/2006/relationships/hyperlink" Target="https://www.ramsar.org/sites/default/files/documents/library/cop12_dr15_management_effectiveness_e.pdf"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header" Target="header2.xml"/><Relationship Id="rId25" Type="http://schemas.openxmlformats.org/officeDocument/2006/relationships/hyperlink" Target="https://www.cbd.int/sbstta/sbstta-24/post2020-monitoring-en.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hyperlink" Target="https://www.cbd.int/sbstta/sbstta-24/post2020-monitoring-en.pdf"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hyperlink" Target="https://www.cbd.int/sbstta/sbstta-24/post2020-monitoring-en.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D32225644CF0C46B5A394D224F2D4EF" ma:contentTypeVersion="10" ma:contentTypeDescription="Een nieuw document maken." ma:contentTypeScope="" ma:versionID="8f4de7435d134d300d0434c1e565974c">
  <xsd:schema xmlns:xsd="http://www.w3.org/2001/XMLSchema" xmlns:xs="http://www.w3.org/2001/XMLSchema" xmlns:p="http://schemas.microsoft.com/office/2006/metadata/properties" xmlns:ns3="ec8cf746-eb1d-4d66-b6d2-875d6d94cc62" targetNamespace="http://schemas.microsoft.com/office/2006/metadata/properties" ma:root="true" ma:fieldsID="28614e48d10ed878ae9ce0be6ea9baae" ns3:_="">
    <xsd:import namespace="ec8cf746-eb1d-4d66-b6d2-875d6d94cc6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cf746-eb1d-4d66-b6d2-875d6d94c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2.xml><?xml version="1.0" encoding="utf-8"?>
<ds:datastoreItem xmlns:ds="http://schemas.openxmlformats.org/officeDocument/2006/customXml" ds:itemID="{73AC898E-586C-469D-ABD5-170A15AEA6EE}">
  <ds:schemaRefs>
    <ds:schemaRef ds:uri="http://schemas.openxmlformats.org/officeDocument/2006/bibliography"/>
  </ds:schemaRefs>
</ds:datastoreItem>
</file>

<file path=customXml/itemProps3.xml><?xml version="1.0" encoding="utf-8"?>
<ds:datastoreItem xmlns:ds="http://schemas.openxmlformats.org/officeDocument/2006/customXml" ds:itemID="{8233AC24-70AE-4304-823C-6E4C6DB7AD7D}">
  <ds:schemaRefs>
    <ds:schemaRef ds:uri="http://schemas.microsoft.com/office/2006/metadata/properties"/>
    <ds:schemaRef ds:uri="http://schemas.microsoft.com/office/2006/documentManagement/types"/>
    <ds:schemaRef ds:uri="ec8cf746-eb1d-4d66-b6d2-875d6d94cc62"/>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AC65A82F-77ED-41D3-B4D9-D08949F91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cf746-eb1d-4d66-b6d2-875d6d94c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2434</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Griffith University</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Shestakov</dc:creator>
  <cp:lastModifiedBy>Dean Muruven</cp:lastModifiedBy>
  <cp:revision>2</cp:revision>
  <dcterms:created xsi:type="dcterms:W3CDTF">2020-08-13T06:47:00Z</dcterms:created>
  <dcterms:modified xsi:type="dcterms:W3CDTF">2020-08-13T06:47:00Z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0x0101001D32225644CF0C46B5A394D224F2D4EF</vt:lpwstr>
  </property>
</Properties>
</file>