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935FAA" w14:textId="77777777" w:rsidR="001D6DD0" w:rsidRPr="00F76283" w:rsidRDefault="00236608" w:rsidP="00F76283">
      <w:pPr>
        <w:jc w:val="center"/>
        <w:rPr>
          <w:b/>
          <w:sz w:val="22"/>
          <w:szCs w:val="22"/>
        </w:rPr>
      </w:pPr>
      <w:r w:rsidRPr="00F76283">
        <w:rPr>
          <w:b/>
          <w:sz w:val="22"/>
          <w:szCs w:val="22"/>
        </w:rPr>
        <w:t xml:space="preserve">Template for the review of </w:t>
      </w:r>
      <w:r w:rsidR="00790F3D" w:rsidRPr="00F76283">
        <w:rPr>
          <w:b/>
          <w:sz w:val="22"/>
          <w:szCs w:val="22"/>
        </w:rPr>
        <w:t xml:space="preserve">the </w:t>
      </w:r>
      <w:r w:rsidR="00F25D89" w:rsidRPr="00F76283">
        <w:rPr>
          <w:b/>
          <w:sz w:val="22"/>
          <w:szCs w:val="22"/>
        </w:rPr>
        <w:t>draft information</w:t>
      </w:r>
      <w:r w:rsidR="001D6DD0" w:rsidRPr="00F76283">
        <w:rPr>
          <w:b/>
          <w:sz w:val="22"/>
          <w:szCs w:val="22"/>
        </w:rPr>
        <w:t xml:space="preserve"> document CBD/SBSTTA/24/INF/21</w:t>
      </w:r>
    </w:p>
    <w:p w14:paraId="1FC9C105" w14:textId="77777777" w:rsidR="00236608" w:rsidRPr="00F76283" w:rsidRDefault="00F25D89" w:rsidP="00F76283">
      <w:pPr>
        <w:jc w:val="center"/>
        <w:rPr>
          <w:b/>
          <w:sz w:val="22"/>
          <w:szCs w:val="22"/>
        </w:rPr>
      </w:pPr>
      <w:r w:rsidRPr="00F76283">
        <w:rPr>
          <w:b/>
          <w:sz w:val="22"/>
          <w:szCs w:val="22"/>
        </w:rPr>
        <w:t xml:space="preserve"> </w:t>
      </w:r>
      <w:r w:rsidR="00790F3D" w:rsidRPr="00F76283">
        <w:rPr>
          <w:b/>
          <w:sz w:val="22"/>
          <w:szCs w:val="22"/>
        </w:rPr>
        <w:t xml:space="preserve">on </w:t>
      </w:r>
      <w:r w:rsidR="00365D04" w:rsidRPr="00F76283">
        <w:rPr>
          <w:b/>
          <w:sz w:val="22"/>
          <w:szCs w:val="22"/>
        </w:rPr>
        <w:t xml:space="preserve">detailed </w:t>
      </w:r>
      <w:r w:rsidR="007B362C" w:rsidRPr="00F76283">
        <w:rPr>
          <w:b/>
          <w:sz w:val="22"/>
          <w:szCs w:val="22"/>
        </w:rPr>
        <w:t>s</w:t>
      </w:r>
      <w:r w:rsidR="00976DCD" w:rsidRPr="00F76283">
        <w:rPr>
          <w:b/>
          <w:sz w:val="22"/>
          <w:szCs w:val="22"/>
        </w:rPr>
        <w:t>cientific and technical information to support the review of the proposed goals and targets in the updated zero draft of the post-2020 global biodiversity framework</w:t>
      </w:r>
    </w:p>
    <w:p w14:paraId="19FEA281" w14:textId="77777777" w:rsidR="00236608" w:rsidRPr="00F76283" w:rsidRDefault="00236608" w:rsidP="00F76283">
      <w:pPr>
        <w:pStyle w:val="Default"/>
        <w:jc w:val="center"/>
        <w:rPr>
          <w:b/>
          <w:sz w:val="22"/>
          <w:szCs w:val="22"/>
          <w:u w:val="single"/>
        </w:rPr>
      </w:pPr>
    </w:p>
    <w:p w14:paraId="58ACDF7E" w14:textId="77777777" w:rsidR="00236608" w:rsidRPr="00F76283" w:rsidRDefault="00236608" w:rsidP="00F76283">
      <w:pPr>
        <w:pStyle w:val="Default"/>
        <w:jc w:val="center"/>
        <w:rPr>
          <w:b/>
          <w:sz w:val="22"/>
          <w:szCs w:val="22"/>
          <w:u w:val="single"/>
        </w:rPr>
      </w:pPr>
      <w:r w:rsidRPr="00F76283">
        <w:rPr>
          <w:b/>
          <w:sz w:val="22"/>
          <w:szCs w:val="22"/>
          <w:u w:val="single"/>
        </w:rPr>
        <w:t>TEMPLATE FOR COMMENTS</w:t>
      </w:r>
    </w:p>
    <w:p w14:paraId="7B06BA30" w14:textId="77777777" w:rsidR="00236608" w:rsidRPr="00F76283" w:rsidRDefault="00236608" w:rsidP="00F76283">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F76283" w14:paraId="46C2B7AB" w14:textId="77777777" w:rsidTr="00D14F7A">
        <w:trPr>
          <w:trHeight w:val="233"/>
        </w:trPr>
        <w:tc>
          <w:tcPr>
            <w:tcW w:w="10188" w:type="dxa"/>
            <w:gridSpan w:val="4"/>
            <w:shd w:val="clear" w:color="auto" w:fill="C0C0C0"/>
          </w:tcPr>
          <w:p w14:paraId="4C21C656" w14:textId="77777777" w:rsidR="00236608" w:rsidRPr="00F76283" w:rsidRDefault="00236608" w:rsidP="00F76283">
            <w:pPr>
              <w:jc w:val="center"/>
              <w:rPr>
                <w:i/>
              </w:rPr>
            </w:pPr>
            <w:r w:rsidRPr="00F76283">
              <w:rPr>
                <w:i/>
              </w:rPr>
              <w:t>Contact information</w:t>
            </w:r>
          </w:p>
        </w:tc>
      </w:tr>
      <w:tr w:rsidR="00236608" w:rsidRPr="00F76283" w14:paraId="76069D12" w14:textId="77777777" w:rsidTr="00D14F7A">
        <w:trPr>
          <w:trHeight w:val="270"/>
        </w:trPr>
        <w:tc>
          <w:tcPr>
            <w:tcW w:w="4086" w:type="dxa"/>
            <w:gridSpan w:val="3"/>
          </w:tcPr>
          <w:p w14:paraId="370D0093" w14:textId="77777777" w:rsidR="00236608" w:rsidRPr="00F76283" w:rsidRDefault="00236608" w:rsidP="00F76283">
            <w:pPr>
              <w:pStyle w:val="Form"/>
              <w:rPr>
                <w:rFonts w:ascii="Times New Roman" w:hAnsi="Times New Roman" w:cs="Times New Roman"/>
                <w:b/>
                <w:sz w:val="22"/>
              </w:rPr>
            </w:pPr>
            <w:r w:rsidRPr="00F76283">
              <w:rPr>
                <w:rFonts w:ascii="Times New Roman" w:hAnsi="Times New Roman" w:cs="Times New Roman"/>
                <w:b/>
                <w:sz w:val="22"/>
                <w:szCs w:val="22"/>
              </w:rPr>
              <w:t>Surname:</w:t>
            </w:r>
          </w:p>
        </w:tc>
        <w:tc>
          <w:tcPr>
            <w:tcW w:w="6102" w:type="dxa"/>
          </w:tcPr>
          <w:p w14:paraId="08DBDEFF" w14:textId="77777777" w:rsidR="00236608" w:rsidRPr="00F76283" w:rsidRDefault="003D73EB" w:rsidP="00F76283">
            <w:r>
              <w:t>DE CRISTOFARO</w:t>
            </w:r>
          </w:p>
        </w:tc>
      </w:tr>
      <w:tr w:rsidR="00236608" w:rsidRPr="00F76283" w14:paraId="2360C731" w14:textId="77777777" w:rsidTr="00D14F7A">
        <w:trPr>
          <w:trHeight w:val="270"/>
        </w:trPr>
        <w:tc>
          <w:tcPr>
            <w:tcW w:w="4086" w:type="dxa"/>
            <w:gridSpan w:val="3"/>
          </w:tcPr>
          <w:p w14:paraId="76C4C3D5" w14:textId="77777777" w:rsidR="00236608" w:rsidRPr="00F76283" w:rsidRDefault="00236608" w:rsidP="00F76283">
            <w:pPr>
              <w:pStyle w:val="Form"/>
              <w:rPr>
                <w:rFonts w:ascii="Times New Roman" w:hAnsi="Times New Roman" w:cs="Times New Roman"/>
                <w:b/>
                <w:sz w:val="22"/>
              </w:rPr>
            </w:pPr>
            <w:r w:rsidRPr="00F76283">
              <w:rPr>
                <w:rFonts w:ascii="Times New Roman" w:hAnsi="Times New Roman" w:cs="Times New Roman"/>
                <w:b/>
                <w:sz w:val="22"/>
                <w:szCs w:val="22"/>
              </w:rPr>
              <w:t>Given Name:</w:t>
            </w:r>
          </w:p>
        </w:tc>
        <w:tc>
          <w:tcPr>
            <w:tcW w:w="6102" w:type="dxa"/>
          </w:tcPr>
          <w:p w14:paraId="7599ABCD" w14:textId="77777777" w:rsidR="00236608" w:rsidRPr="00F76283" w:rsidRDefault="003D73EB" w:rsidP="00F76283">
            <w:r>
              <w:t>VITTORIO</w:t>
            </w:r>
          </w:p>
        </w:tc>
      </w:tr>
      <w:tr w:rsidR="00236608" w:rsidRPr="00F76283" w14:paraId="27D91743" w14:textId="77777777" w:rsidTr="00D14F7A">
        <w:trPr>
          <w:trHeight w:val="280"/>
        </w:trPr>
        <w:tc>
          <w:tcPr>
            <w:tcW w:w="4086" w:type="dxa"/>
            <w:gridSpan w:val="3"/>
          </w:tcPr>
          <w:p w14:paraId="52C6760C" w14:textId="77777777" w:rsidR="00236608" w:rsidRPr="00F76283" w:rsidRDefault="00236608" w:rsidP="00F76283">
            <w:pPr>
              <w:pStyle w:val="Form"/>
              <w:rPr>
                <w:rFonts w:ascii="Times New Roman" w:hAnsi="Times New Roman" w:cs="Times New Roman"/>
                <w:b/>
                <w:sz w:val="22"/>
              </w:rPr>
            </w:pPr>
            <w:r w:rsidRPr="00F76283">
              <w:rPr>
                <w:rFonts w:ascii="Times New Roman" w:hAnsi="Times New Roman" w:cs="Times New Roman"/>
                <w:b/>
                <w:sz w:val="22"/>
                <w:szCs w:val="22"/>
              </w:rPr>
              <w:t xml:space="preserve">Government </w:t>
            </w:r>
            <w:r w:rsidRPr="00F76283">
              <w:rPr>
                <w:rFonts w:ascii="Times New Roman" w:hAnsi="Times New Roman" w:cs="Times New Roman"/>
                <w:sz w:val="22"/>
                <w:szCs w:val="22"/>
              </w:rPr>
              <w:t>(if applicable)</w:t>
            </w:r>
            <w:r w:rsidRPr="00F76283">
              <w:rPr>
                <w:rFonts w:ascii="Times New Roman" w:hAnsi="Times New Roman" w:cs="Times New Roman"/>
                <w:b/>
                <w:sz w:val="22"/>
                <w:szCs w:val="22"/>
              </w:rPr>
              <w:t xml:space="preserve">: </w:t>
            </w:r>
          </w:p>
        </w:tc>
        <w:tc>
          <w:tcPr>
            <w:tcW w:w="6102" w:type="dxa"/>
          </w:tcPr>
          <w:p w14:paraId="22AB7CA2" w14:textId="77777777" w:rsidR="00236608" w:rsidRPr="00F76283" w:rsidRDefault="00236608" w:rsidP="00F76283"/>
        </w:tc>
      </w:tr>
      <w:tr w:rsidR="00236608" w:rsidRPr="00F76283" w14:paraId="3AF6C911" w14:textId="77777777" w:rsidTr="00D14F7A">
        <w:trPr>
          <w:trHeight w:val="270"/>
        </w:trPr>
        <w:tc>
          <w:tcPr>
            <w:tcW w:w="4086" w:type="dxa"/>
            <w:gridSpan w:val="3"/>
          </w:tcPr>
          <w:p w14:paraId="4E5E38F6" w14:textId="77777777" w:rsidR="00236608" w:rsidRPr="00F76283" w:rsidRDefault="00236608" w:rsidP="00F76283">
            <w:pPr>
              <w:pStyle w:val="Form"/>
              <w:rPr>
                <w:rFonts w:ascii="Times New Roman" w:hAnsi="Times New Roman" w:cs="Times New Roman"/>
                <w:b/>
                <w:sz w:val="22"/>
              </w:rPr>
            </w:pPr>
            <w:r w:rsidRPr="00F76283">
              <w:rPr>
                <w:rFonts w:ascii="Times New Roman" w:hAnsi="Times New Roman" w:cs="Times New Roman"/>
                <w:b/>
                <w:sz w:val="22"/>
                <w:szCs w:val="22"/>
              </w:rPr>
              <w:t>Organization:</w:t>
            </w:r>
          </w:p>
        </w:tc>
        <w:tc>
          <w:tcPr>
            <w:tcW w:w="6102" w:type="dxa"/>
          </w:tcPr>
          <w:p w14:paraId="0FBC041F" w14:textId="77777777" w:rsidR="00236608" w:rsidRPr="00F76283" w:rsidRDefault="003D73EB" w:rsidP="00F76283">
            <w:r>
              <w:t>Ministry of Ecological Transition</w:t>
            </w:r>
          </w:p>
        </w:tc>
      </w:tr>
      <w:tr w:rsidR="00236608" w:rsidRPr="00F76283" w14:paraId="471E895B" w14:textId="77777777" w:rsidTr="00D14F7A">
        <w:trPr>
          <w:trHeight w:val="280"/>
        </w:trPr>
        <w:tc>
          <w:tcPr>
            <w:tcW w:w="4086" w:type="dxa"/>
            <w:gridSpan w:val="3"/>
          </w:tcPr>
          <w:p w14:paraId="288C66AC" w14:textId="77777777" w:rsidR="00236608" w:rsidRPr="00F76283" w:rsidRDefault="00236608" w:rsidP="00F76283">
            <w:pPr>
              <w:pStyle w:val="Form"/>
              <w:rPr>
                <w:rFonts w:ascii="Times New Roman" w:hAnsi="Times New Roman" w:cs="Times New Roman"/>
                <w:b/>
                <w:sz w:val="22"/>
              </w:rPr>
            </w:pPr>
            <w:r w:rsidRPr="00F76283">
              <w:rPr>
                <w:rFonts w:ascii="Times New Roman" w:hAnsi="Times New Roman" w:cs="Times New Roman"/>
                <w:b/>
                <w:sz w:val="22"/>
                <w:szCs w:val="22"/>
              </w:rPr>
              <w:t xml:space="preserve">Address:  </w:t>
            </w:r>
          </w:p>
        </w:tc>
        <w:tc>
          <w:tcPr>
            <w:tcW w:w="6102" w:type="dxa"/>
          </w:tcPr>
          <w:p w14:paraId="2D4B91A1" w14:textId="77777777" w:rsidR="00236608" w:rsidRPr="00F76283" w:rsidRDefault="003D73EB" w:rsidP="00F76283">
            <w:r>
              <w:t>Via Cristoforo Colombo 44</w:t>
            </w:r>
          </w:p>
        </w:tc>
      </w:tr>
      <w:tr w:rsidR="00236608" w:rsidRPr="00F76283" w14:paraId="5F7ECF35" w14:textId="77777777" w:rsidTr="00D14F7A">
        <w:trPr>
          <w:trHeight w:val="270"/>
        </w:trPr>
        <w:tc>
          <w:tcPr>
            <w:tcW w:w="4086" w:type="dxa"/>
            <w:gridSpan w:val="3"/>
          </w:tcPr>
          <w:p w14:paraId="798846EA" w14:textId="77777777" w:rsidR="00236608" w:rsidRPr="00F76283" w:rsidRDefault="00236608" w:rsidP="00F76283">
            <w:pPr>
              <w:pStyle w:val="Form"/>
              <w:rPr>
                <w:rFonts w:ascii="Times New Roman" w:hAnsi="Times New Roman" w:cs="Times New Roman"/>
                <w:b/>
                <w:sz w:val="22"/>
              </w:rPr>
            </w:pPr>
            <w:r w:rsidRPr="00F76283">
              <w:rPr>
                <w:rFonts w:ascii="Times New Roman" w:hAnsi="Times New Roman" w:cs="Times New Roman"/>
                <w:b/>
                <w:sz w:val="22"/>
                <w:szCs w:val="22"/>
              </w:rPr>
              <w:t>City:</w:t>
            </w:r>
          </w:p>
        </w:tc>
        <w:tc>
          <w:tcPr>
            <w:tcW w:w="6102" w:type="dxa"/>
          </w:tcPr>
          <w:p w14:paraId="7C157D8F" w14:textId="77777777" w:rsidR="00236608" w:rsidRPr="00F76283" w:rsidRDefault="003D73EB" w:rsidP="00F76283">
            <w:r>
              <w:t>ROME</w:t>
            </w:r>
          </w:p>
        </w:tc>
      </w:tr>
      <w:tr w:rsidR="00236608" w:rsidRPr="00F76283" w14:paraId="05901BC3" w14:textId="77777777" w:rsidTr="00D14F7A">
        <w:trPr>
          <w:trHeight w:val="280"/>
        </w:trPr>
        <w:tc>
          <w:tcPr>
            <w:tcW w:w="4086" w:type="dxa"/>
            <w:gridSpan w:val="3"/>
          </w:tcPr>
          <w:p w14:paraId="1EE012A0" w14:textId="77777777" w:rsidR="00236608" w:rsidRPr="00F76283" w:rsidRDefault="00236608" w:rsidP="00F76283">
            <w:pPr>
              <w:pStyle w:val="Form"/>
              <w:rPr>
                <w:rFonts w:ascii="Times New Roman" w:hAnsi="Times New Roman" w:cs="Times New Roman"/>
                <w:b/>
                <w:sz w:val="22"/>
              </w:rPr>
            </w:pPr>
            <w:r w:rsidRPr="00F76283">
              <w:rPr>
                <w:rFonts w:ascii="Times New Roman" w:hAnsi="Times New Roman" w:cs="Times New Roman"/>
                <w:b/>
                <w:sz w:val="22"/>
                <w:szCs w:val="22"/>
              </w:rPr>
              <w:t>Country:</w:t>
            </w:r>
          </w:p>
        </w:tc>
        <w:tc>
          <w:tcPr>
            <w:tcW w:w="6102" w:type="dxa"/>
          </w:tcPr>
          <w:p w14:paraId="15374CF5" w14:textId="77777777" w:rsidR="00236608" w:rsidRPr="00F76283" w:rsidRDefault="002011D4" w:rsidP="00F76283">
            <w:r w:rsidRPr="00F76283">
              <w:t>Italy</w:t>
            </w:r>
          </w:p>
        </w:tc>
      </w:tr>
      <w:tr w:rsidR="00236608" w:rsidRPr="00F76283" w14:paraId="3B176D97" w14:textId="77777777" w:rsidTr="00D14F7A">
        <w:trPr>
          <w:trHeight w:val="233"/>
        </w:trPr>
        <w:tc>
          <w:tcPr>
            <w:tcW w:w="4086" w:type="dxa"/>
            <w:gridSpan w:val="3"/>
          </w:tcPr>
          <w:p w14:paraId="0485C9A1" w14:textId="77777777" w:rsidR="00236608" w:rsidRPr="00F76283" w:rsidRDefault="00236608" w:rsidP="00F76283">
            <w:pPr>
              <w:pStyle w:val="Soggettocommento"/>
              <w:rPr>
                <w:sz w:val="22"/>
                <w:szCs w:val="22"/>
              </w:rPr>
            </w:pPr>
            <w:r w:rsidRPr="00F76283">
              <w:rPr>
                <w:sz w:val="22"/>
                <w:szCs w:val="22"/>
              </w:rPr>
              <w:t>E-mail:</w:t>
            </w:r>
          </w:p>
        </w:tc>
        <w:tc>
          <w:tcPr>
            <w:tcW w:w="6102" w:type="dxa"/>
          </w:tcPr>
          <w:p w14:paraId="1B94EB66" w14:textId="77777777" w:rsidR="00236608" w:rsidRPr="00F76283" w:rsidRDefault="003D73EB" w:rsidP="00F76283">
            <w:r>
              <w:t>decristofaro.vittorio@minambiente.it</w:t>
            </w:r>
          </w:p>
        </w:tc>
      </w:tr>
      <w:tr w:rsidR="00236608" w:rsidRPr="00F76283" w14:paraId="3C80824E" w14:textId="77777777" w:rsidTr="00D14F7A">
        <w:trPr>
          <w:trHeight w:val="224"/>
        </w:trPr>
        <w:tc>
          <w:tcPr>
            <w:tcW w:w="10188" w:type="dxa"/>
            <w:gridSpan w:val="4"/>
            <w:shd w:val="clear" w:color="auto" w:fill="C0C0C0"/>
          </w:tcPr>
          <w:p w14:paraId="0CD402EA" w14:textId="77777777" w:rsidR="00236608" w:rsidRPr="00F76283" w:rsidRDefault="008C7855" w:rsidP="00F76283">
            <w:pPr>
              <w:jc w:val="center"/>
              <w:rPr>
                <w:b/>
                <w:i/>
              </w:rPr>
            </w:pPr>
            <w:r w:rsidRPr="00F76283">
              <w:rPr>
                <w:b/>
                <w:i/>
              </w:rPr>
              <w:t>General comments</w:t>
            </w:r>
          </w:p>
        </w:tc>
      </w:tr>
      <w:tr w:rsidR="003D4A57" w:rsidRPr="00F76283" w14:paraId="76A480A7" w14:textId="77777777" w:rsidTr="00D14F7A">
        <w:trPr>
          <w:trHeight w:val="224"/>
        </w:trPr>
        <w:tc>
          <w:tcPr>
            <w:tcW w:w="10188" w:type="dxa"/>
            <w:gridSpan w:val="4"/>
          </w:tcPr>
          <w:p w14:paraId="2913C620" w14:textId="77777777" w:rsidR="003D4A57" w:rsidRPr="00F76283" w:rsidRDefault="003D4A57" w:rsidP="00F76283">
            <w:pPr>
              <w:rPr>
                <w:b/>
                <w:color w:val="FF0000"/>
              </w:rPr>
            </w:pPr>
            <w:r w:rsidRPr="00F76283">
              <w:rPr>
                <w:b/>
                <w:color w:val="FF0000"/>
              </w:rPr>
              <w:t>Please note that: text's suggestion/changes are in bold and comments in italics</w:t>
            </w:r>
          </w:p>
        </w:tc>
      </w:tr>
      <w:tr w:rsidR="008C7855" w:rsidRPr="00F76283" w14:paraId="1DDE51E7" w14:textId="77777777" w:rsidTr="00D14F7A">
        <w:trPr>
          <w:trHeight w:val="224"/>
        </w:trPr>
        <w:tc>
          <w:tcPr>
            <w:tcW w:w="10188" w:type="dxa"/>
            <w:gridSpan w:val="4"/>
          </w:tcPr>
          <w:p w14:paraId="1FE88E5E" w14:textId="77777777" w:rsidR="00A94C29" w:rsidRPr="00F76283" w:rsidRDefault="00A94C29" w:rsidP="00F76283">
            <w:r w:rsidRPr="00F76283">
              <w:t>Greater importance should be given to environmental education and accountability in relation to individual ecological pressure because it crosses the achievement of all objectives</w:t>
            </w:r>
          </w:p>
          <w:p w14:paraId="37AA5DD4" w14:textId="77777777" w:rsidR="008C7855" w:rsidRPr="00F76283" w:rsidRDefault="008C7855" w:rsidP="00F76283"/>
        </w:tc>
      </w:tr>
      <w:tr w:rsidR="006E0AC7" w:rsidRPr="00F76283" w14:paraId="43D18F78" w14:textId="77777777" w:rsidTr="00D14F7A">
        <w:trPr>
          <w:trHeight w:val="224"/>
        </w:trPr>
        <w:tc>
          <w:tcPr>
            <w:tcW w:w="10188" w:type="dxa"/>
            <w:gridSpan w:val="4"/>
          </w:tcPr>
          <w:p w14:paraId="74F8D41F" w14:textId="77777777" w:rsidR="006E0AC7" w:rsidRPr="00F76283" w:rsidRDefault="006E0AC7" w:rsidP="00F76283">
            <w:r w:rsidRPr="00F76283">
              <w:rPr>
                <w:sz w:val="22"/>
                <w:szCs w:val="22"/>
              </w:rPr>
              <w:t xml:space="preserve">We agree with the text of the target 5 focused on invasive alien species. </w:t>
            </w:r>
          </w:p>
          <w:p w14:paraId="08EE94DD" w14:textId="77777777" w:rsidR="006E0AC7" w:rsidRPr="00F76283" w:rsidRDefault="006E0AC7" w:rsidP="00F76283">
            <w:pPr>
              <w:rPr>
                <w:b/>
              </w:rPr>
            </w:pPr>
            <w:r w:rsidRPr="00F76283">
              <w:rPr>
                <w:sz w:val="22"/>
                <w:szCs w:val="22"/>
              </w:rPr>
              <w:t xml:space="preserve">We suggest to remove the </w:t>
            </w:r>
            <w:r w:rsidRPr="00F76283">
              <w:rPr>
                <w:rStyle w:val="jlqj4b"/>
              </w:rPr>
              <w:t>square brackets, adopting the sug</w:t>
            </w:r>
            <w:r w:rsidR="000640E3" w:rsidRPr="00F76283">
              <w:rPr>
                <w:rStyle w:val="jlqj4b"/>
              </w:rPr>
              <w:t>gested thresholds in percentage</w:t>
            </w:r>
            <w:r w:rsidRPr="00F76283">
              <w:rPr>
                <w:rStyle w:val="jlqj4b"/>
              </w:rPr>
              <w:t xml:space="preserve">. </w:t>
            </w:r>
            <w:r w:rsidRPr="00F76283">
              <w:rPr>
                <w:sz w:val="22"/>
                <w:szCs w:val="22"/>
              </w:rPr>
              <w:t>The definition of percentages may in fact permit a more consistent verification of the achievement of</w:t>
            </w:r>
            <w:r w:rsidRPr="00F76283">
              <w:rPr>
                <w:rStyle w:val="jlqj4b"/>
              </w:rPr>
              <w:t xml:space="preserve"> </w:t>
            </w:r>
            <w:r w:rsidRPr="00F76283">
              <w:rPr>
                <w:sz w:val="22"/>
                <w:szCs w:val="22"/>
              </w:rPr>
              <w:t>the targets and provide member states with clearer objectives.</w:t>
            </w:r>
            <w:r w:rsidRPr="00F76283">
              <w:rPr>
                <w:rStyle w:val="jlqj4b"/>
              </w:rPr>
              <w:t xml:space="preserve"> </w:t>
            </w:r>
          </w:p>
        </w:tc>
      </w:tr>
      <w:tr w:rsidR="006E0AC7" w:rsidRPr="00F76283" w14:paraId="2D565B2A" w14:textId="77777777" w:rsidTr="00D14F7A">
        <w:trPr>
          <w:trHeight w:val="224"/>
        </w:trPr>
        <w:tc>
          <w:tcPr>
            <w:tcW w:w="10188" w:type="dxa"/>
            <w:gridSpan w:val="4"/>
          </w:tcPr>
          <w:p w14:paraId="5979B660" w14:textId="77777777" w:rsidR="006E0AC7" w:rsidRPr="00F76283" w:rsidRDefault="000854F8" w:rsidP="00F76283">
            <w:r w:rsidRPr="00F76283">
              <w:t xml:space="preserve">We suggest </w:t>
            </w:r>
            <w:r w:rsidR="000640E3" w:rsidRPr="00F76283">
              <w:t>putting</w:t>
            </w:r>
            <w:r w:rsidRPr="00F76283">
              <w:t xml:space="preserve"> more emphasis on the potential impacts on marine species. </w:t>
            </w:r>
          </w:p>
        </w:tc>
      </w:tr>
      <w:tr w:rsidR="006E0AC7" w:rsidRPr="00F76283" w14:paraId="06CA5CE8" w14:textId="77777777" w:rsidTr="00D14F7A">
        <w:trPr>
          <w:trHeight w:val="224"/>
        </w:trPr>
        <w:tc>
          <w:tcPr>
            <w:tcW w:w="10188" w:type="dxa"/>
            <w:gridSpan w:val="4"/>
          </w:tcPr>
          <w:p w14:paraId="64F42F60" w14:textId="77777777" w:rsidR="006E0AC7" w:rsidRPr="00F76283" w:rsidRDefault="000854F8" w:rsidP="00F76283">
            <w:pPr>
              <w:rPr>
                <w:b/>
              </w:rPr>
            </w:pPr>
            <w:r w:rsidRPr="00F76283">
              <w:t>We wish to remind the: o</w:t>
            </w:r>
            <w:r w:rsidR="00500E98" w:rsidRPr="00F76283">
              <w:t>n 11 March 2021, the United Nations adopted a new statistical framework to better account for biodiversity and ecosystems in national economic planning and policy decision-making, allowing countries to use a common set of rules and methods to track changes in ecosystems and their services. The new framework goes beyond the commonly used statistic of gross domestic product (GDP) and ensures that natural capital accounts—the contributions of forests, oceans and other ecosystems—complements existing economic accounts.</w:t>
            </w:r>
          </w:p>
        </w:tc>
      </w:tr>
      <w:tr w:rsidR="007F3998" w:rsidRPr="00F76283" w14:paraId="64790B50" w14:textId="77777777" w:rsidTr="00D14F7A">
        <w:trPr>
          <w:trHeight w:val="224"/>
        </w:trPr>
        <w:tc>
          <w:tcPr>
            <w:tcW w:w="10188" w:type="dxa"/>
            <w:gridSpan w:val="4"/>
          </w:tcPr>
          <w:p w14:paraId="1C5ADA65" w14:textId="77777777" w:rsidR="007F3998" w:rsidRPr="00F76283" w:rsidRDefault="00997909" w:rsidP="00F76283">
            <w:pPr>
              <w:rPr>
                <w:b/>
              </w:rPr>
            </w:pPr>
            <w:r w:rsidRPr="00F76283">
              <w:rPr>
                <w:sz w:val="22"/>
                <w:szCs w:val="22"/>
              </w:rPr>
              <w:t xml:space="preserve">With reference to productivity and production in agricultural and other managed ecosystems: </w:t>
            </w:r>
            <w:r w:rsidR="000854F8" w:rsidRPr="00F76283">
              <w:rPr>
                <w:sz w:val="22"/>
                <w:szCs w:val="22"/>
              </w:rPr>
              <w:t xml:space="preserve">main aims should be </w:t>
            </w:r>
            <w:r w:rsidRPr="00F76283">
              <w:rPr>
                <w:sz w:val="22"/>
                <w:szCs w:val="22"/>
              </w:rPr>
              <w:t xml:space="preserve">to </w:t>
            </w:r>
            <w:r w:rsidR="000854F8" w:rsidRPr="00F76283">
              <w:rPr>
                <w:sz w:val="22"/>
                <w:szCs w:val="22"/>
              </w:rPr>
              <w:t xml:space="preserve">improve efficiency and </w:t>
            </w:r>
            <w:r w:rsidRPr="00F76283">
              <w:rPr>
                <w:sz w:val="22"/>
                <w:szCs w:val="22"/>
              </w:rPr>
              <w:t xml:space="preserve">to </w:t>
            </w:r>
            <w:r w:rsidR="000854F8" w:rsidRPr="00F76283">
              <w:rPr>
                <w:sz w:val="22"/>
                <w:szCs w:val="22"/>
              </w:rPr>
              <w:t xml:space="preserve">decouple growth from resources use and pressures on biodiversity and environment </w:t>
            </w:r>
          </w:p>
        </w:tc>
      </w:tr>
      <w:tr w:rsidR="00B71410" w:rsidRPr="00F76283" w14:paraId="1C6912E3" w14:textId="77777777" w:rsidTr="00D14F7A">
        <w:trPr>
          <w:trHeight w:val="1111"/>
        </w:trPr>
        <w:tc>
          <w:tcPr>
            <w:tcW w:w="10188" w:type="dxa"/>
            <w:gridSpan w:val="4"/>
          </w:tcPr>
          <w:p w14:paraId="12B3E5DD" w14:textId="77777777" w:rsidR="00B71410" w:rsidRPr="00F76283" w:rsidRDefault="00B71410" w:rsidP="00F76283">
            <w:pPr>
              <w:rPr>
                <w:lang w:eastAsia="it-IT"/>
              </w:rPr>
            </w:pPr>
            <w:r w:rsidRPr="00F76283">
              <w:rPr>
                <w:rStyle w:val="jlqj4b"/>
              </w:rPr>
              <w:t xml:space="preserve">The document is still mainly driven by the economic growth or green growth paradigms, especially regarding </w:t>
            </w:r>
            <w:r w:rsidRPr="00F76283">
              <w:t>proposed targets from 13 to 20 addressing tools and solutions for implementation and mainstreaming</w:t>
            </w:r>
            <w:r w:rsidRPr="00F76283">
              <w:rPr>
                <w:rStyle w:val="jlqj4b"/>
              </w:rPr>
              <w:t>. There are some first reflections</w:t>
            </w:r>
            <w:r w:rsidRPr="00F76283">
              <w:t xml:space="preserve"> and </w:t>
            </w:r>
            <w:r w:rsidRPr="00F76283">
              <w:rPr>
                <w:rStyle w:val="jlqj4b"/>
              </w:rPr>
              <w:t xml:space="preserve">insights about </w:t>
            </w:r>
            <w:r w:rsidRPr="00F76283">
              <w:rPr>
                <w:lang w:eastAsia="it-IT"/>
              </w:rPr>
              <w:t xml:space="preserve">critical aspects of these models, </w:t>
            </w:r>
            <w:r w:rsidRPr="00F76283">
              <w:rPr>
                <w:rStyle w:val="jlqj4b"/>
              </w:rPr>
              <w:t>especially regarding target 14 and 15 about sustainable production, supply chains and consumption.</w:t>
            </w:r>
          </w:p>
          <w:p w14:paraId="1A86150C" w14:textId="77777777" w:rsidR="00B71410" w:rsidRPr="00F76283" w:rsidRDefault="00B71410" w:rsidP="00F76283">
            <w:pPr>
              <w:jc w:val="both"/>
              <w:rPr>
                <w:rStyle w:val="jlqj4b"/>
              </w:rPr>
            </w:pPr>
            <w:r w:rsidRPr="00F76283">
              <w:rPr>
                <w:rStyle w:val="jlqj4b"/>
              </w:rPr>
              <w:t xml:space="preserve">Policies and measures for the protection, regeneration and valorization of biodiversity should go beyond the paradigm of economic growth, while improving overall prosperity and well-being (IPBES, 2019), also accounting for the global remote responsibilities of biodiversity impacts (Marques et al., 2019). This involves preferring more the use of biophysical, </w:t>
            </w:r>
            <w:proofErr w:type="spellStart"/>
            <w:r w:rsidRPr="00F76283">
              <w:rPr>
                <w:rStyle w:val="jlqj4b"/>
              </w:rPr>
              <w:t>ecosystemic</w:t>
            </w:r>
            <w:proofErr w:type="spellEnd"/>
            <w:r w:rsidRPr="00F76283">
              <w:rPr>
                <w:rStyle w:val="jlqj4b"/>
              </w:rPr>
              <w:t xml:space="preserve"> and well-being metrics and lexicon, recognizing the existence of immeasurable values and benefits, exploring participatory, convivial and shared trajectories in the current formation of scenarios and reference frameworks for the protection of </w:t>
            </w:r>
            <w:r w:rsidRPr="00F76283">
              <w:rPr>
                <w:rStyle w:val="jlqj4b"/>
              </w:rPr>
              <w:lastRenderedPageBreak/>
              <w:t>biodiversity and</w:t>
            </w:r>
            <w:r w:rsidRPr="00F76283">
              <w:rPr>
                <w:rStyle w:val="viiyi"/>
              </w:rPr>
              <w:t xml:space="preserve"> </w:t>
            </w:r>
            <w:r w:rsidRPr="00F76283">
              <w:rPr>
                <w:rStyle w:val="jlqj4b"/>
              </w:rPr>
              <w:t xml:space="preserve">of coupled socioecological systems (de </w:t>
            </w:r>
            <w:proofErr w:type="spellStart"/>
            <w:r w:rsidRPr="00F76283">
              <w:rPr>
                <w:rStyle w:val="jlqj4b"/>
              </w:rPr>
              <w:t>Boef</w:t>
            </w:r>
            <w:proofErr w:type="spellEnd"/>
            <w:r w:rsidRPr="00F76283">
              <w:rPr>
                <w:rStyle w:val="jlqj4b"/>
              </w:rPr>
              <w:t xml:space="preserve"> et al., 2013; Heinrich </w:t>
            </w:r>
            <w:proofErr w:type="spellStart"/>
            <w:r w:rsidRPr="00F76283">
              <w:rPr>
                <w:rStyle w:val="jlqj4b"/>
              </w:rPr>
              <w:t>Böll</w:t>
            </w:r>
            <w:proofErr w:type="spellEnd"/>
            <w:r w:rsidRPr="00F76283">
              <w:rPr>
                <w:rStyle w:val="jlqj4b"/>
              </w:rPr>
              <w:t xml:space="preserve"> Foundation 2014-2021; </w:t>
            </w:r>
            <w:proofErr w:type="spellStart"/>
            <w:r w:rsidRPr="00F76283">
              <w:rPr>
                <w:rStyle w:val="jlqj4b"/>
              </w:rPr>
              <w:t>Buscher</w:t>
            </w:r>
            <w:proofErr w:type="spellEnd"/>
            <w:r w:rsidRPr="00F76283">
              <w:rPr>
                <w:rStyle w:val="jlqj4b"/>
              </w:rPr>
              <w:t xml:space="preserve"> and Fletcher, 2019; Otero et al., 2020; EEA, 2020, 2021).</w:t>
            </w:r>
          </w:p>
          <w:p w14:paraId="24E224F5" w14:textId="77777777" w:rsidR="00B71410" w:rsidRPr="00F76283" w:rsidRDefault="00B71410" w:rsidP="00F76283">
            <w:pPr>
              <w:jc w:val="both"/>
              <w:rPr>
                <w:rStyle w:val="jlqj4b"/>
              </w:rPr>
            </w:pPr>
            <w:r w:rsidRPr="00F76283">
              <w:t>Financial and market solutions for implementation and mainstreaming</w:t>
            </w:r>
            <w:r w:rsidRPr="00F76283">
              <w:rPr>
                <w:rStyle w:val="jlqj4b"/>
              </w:rPr>
              <w:t xml:space="preserve"> of biodiversity protection should be better oriented to minimize the impacts </w:t>
            </w:r>
            <w:r w:rsidRPr="00F76283">
              <w:t xml:space="preserve">on biodiversity </w:t>
            </w:r>
            <w:r w:rsidRPr="00F76283">
              <w:rPr>
                <w:rStyle w:val="jlqj4b"/>
              </w:rPr>
              <w:t xml:space="preserve">of those kind of current </w:t>
            </w:r>
            <w:r w:rsidRPr="00F76283">
              <w:t>tools rather than to be finalized to create new financial markets and new economic growth.</w:t>
            </w:r>
          </w:p>
          <w:p w14:paraId="12B09C4E" w14:textId="77777777" w:rsidR="00B71410" w:rsidRPr="00F76283" w:rsidRDefault="00B71410" w:rsidP="00F76283">
            <w:pPr>
              <w:jc w:val="both"/>
              <w:rPr>
                <w:b/>
              </w:rPr>
            </w:pPr>
          </w:p>
        </w:tc>
      </w:tr>
      <w:tr w:rsidR="006E0AC7" w:rsidRPr="00F76283" w14:paraId="3A757CB4" w14:textId="77777777" w:rsidTr="00D14F7A">
        <w:trPr>
          <w:trHeight w:val="224"/>
        </w:trPr>
        <w:tc>
          <w:tcPr>
            <w:tcW w:w="10188" w:type="dxa"/>
            <w:gridSpan w:val="4"/>
            <w:shd w:val="clear" w:color="auto" w:fill="C0C0C0"/>
          </w:tcPr>
          <w:p w14:paraId="06064AF0" w14:textId="77777777" w:rsidR="006E0AC7" w:rsidRPr="00F76283" w:rsidRDefault="006E0AC7" w:rsidP="00F76283">
            <w:pPr>
              <w:jc w:val="center"/>
              <w:rPr>
                <w:b/>
                <w:i/>
              </w:rPr>
            </w:pPr>
            <w:r w:rsidRPr="00F76283">
              <w:rPr>
                <w:b/>
                <w:i/>
              </w:rPr>
              <w:lastRenderedPageBreak/>
              <w:t>Specific comments</w:t>
            </w:r>
          </w:p>
        </w:tc>
      </w:tr>
      <w:tr w:rsidR="006E0AC7" w:rsidRPr="00F76283" w14:paraId="7C5159E3" w14:textId="77777777" w:rsidTr="00D14F7A">
        <w:trPr>
          <w:trHeight w:val="224"/>
        </w:trPr>
        <w:tc>
          <w:tcPr>
            <w:tcW w:w="818" w:type="dxa"/>
          </w:tcPr>
          <w:p w14:paraId="483DE2FA" w14:textId="77777777" w:rsidR="006E0AC7" w:rsidRPr="00F76283" w:rsidRDefault="006E0AC7" w:rsidP="00F76283">
            <w:pPr>
              <w:rPr>
                <w:b/>
              </w:rPr>
            </w:pPr>
            <w:r w:rsidRPr="00F76283">
              <w:rPr>
                <w:b/>
                <w:sz w:val="22"/>
                <w:szCs w:val="22"/>
              </w:rPr>
              <w:t xml:space="preserve">Page </w:t>
            </w:r>
          </w:p>
        </w:tc>
        <w:tc>
          <w:tcPr>
            <w:tcW w:w="1231" w:type="dxa"/>
          </w:tcPr>
          <w:p w14:paraId="093965A5" w14:textId="77777777" w:rsidR="006E0AC7" w:rsidRPr="00F76283" w:rsidRDefault="006E0AC7" w:rsidP="00F76283">
            <w:pPr>
              <w:rPr>
                <w:b/>
              </w:rPr>
            </w:pPr>
            <w:r w:rsidRPr="00F76283">
              <w:rPr>
                <w:b/>
                <w:sz w:val="22"/>
                <w:szCs w:val="22"/>
              </w:rPr>
              <w:t>Paragraph</w:t>
            </w:r>
          </w:p>
        </w:tc>
        <w:tc>
          <w:tcPr>
            <w:tcW w:w="8139" w:type="dxa"/>
            <w:gridSpan w:val="2"/>
          </w:tcPr>
          <w:p w14:paraId="79FD0FBA" w14:textId="77777777" w:rsidR="006E0AC7" w:rsidRPr="00F76283" w:rsidRDefault="006E0AC7" w:rsidP="00F76283">
            <w:pPr>
              <w:rPr>
                <w:b/>
              </w:rPr>
            </w:pPr>
            <w:r w:rsidRPr="00F76283">
              <w:rPr>
                <w:b/>
                <w:sz w:val="22"/>
                <w:szCs w:val="22"/>
              </w:rPr>
              <w:t>Comment</w:t>
            </w:r>
          </w:p>
        </w:tc>
      </w:tr>
      <w:tr w:rsidR="007F3998" w:rsidRPr="00F76283" w14:paraId="0D5582B3" w14:textId="77777777" w:rsidTr="00D14F7A">
        <w:trPr>
          <w:trHeight w:val="224"/>
        </w:trPr>
        <w:tc>
          <w:tcPr>
            <w:tcW w:w="818" w:type="dxa"/>
          </w:tcPr>
          <w:p w14:paraId="57F25B77" w14:textId="77777777" w:rsidR="007F3998" w:rsidRPr="00F76283" w:rsidRDefault="007F3998" w:rsidP="00F76283">
            <w:r w:rsidRPr="00F76283">
              <w:t>1</w:t>
            </w:r>
          </w:p>
        </w:tc>
        <w:tc>
          <w:tcPr>
            <w:tcW w:w="1231" w:type="dxa"/>
          </w:tcPr>
          <w:p w14:paraId="07ABC3C5" w14:textId="77777777" w:rsidR="007F3998" w:rsidRPr="00F76283" w:rsidRDefault="007F3998" w:rsidP="00F76283">
            <w:r w:rsidRPr="00F76283">
              <w:t>1</w:t>
            </w:r>
          </w:p>
        </w:tc>
        <w:tc>
          <w:tcPr>
            <w:tcW w:w="8139" w:type="dxa"/>
            <w:gridSpan w:val="2"/>
          </w:tcPr>
          <w:p w14:paraId="63820061" w14:textId="77777777" w:rsidR="007F3998" w:rsidRPr="00F76283" w:rsidRDefault="007F3998" w:rsidP="00F76283">
            <w:r w:rsidRPr="00F76283">
              <w:t xml:space="preserve">Editorial comment: need to uniform across the whole document “post 2020” “Post-2020” and “post-2020” </w:t>
            </w:r>
          </w:p>
        </w:tc>
      </w:tr>
      <w:tr w:rsidR="00500E98" w:rsidRPr="00F76283" w14:paraId="03CF8A2A" w14:textId="77777777" w:rsidTr="00D14F7A">
        <w:trPr>
          <w:trHeight w:val="224"/>
        </w:trPr>
        <w:tc>
          <w:tcPr>
            <w:tcW w:w="818" w:type="dxa"/>
          </w:tcPr>
          <w:p w14:paraId="2483D15D" w14:textId="77777777" w:rsidR="00500E98" w:rsidRPr="00F76283" w:rsidRDefault="00500E98" w:rsidP="00F76283">
            <w:r w:rsidRPr="00F76283">
              <w:t>2</w:t>
            </w:r>
          </w:p>
        </w:tc>
        <w:tc>
          <w:tcPr>
            <w:tcW w:w="1231" w:type="dxa"/>
          </w:tcPr>
          <w:p w14:paraId="7003A96F" w14:textId="77777777" w:rsidR="00500E98" w:rsidRPr="00F76283" w:rsidRDefault="00500E98" w:rsidP="00F76283">
            <w:r w:rsidRPr="00F76283">
              <w:t>3</w:t>
            </w:r>
          </w:p>
        </w:tc>
        <w:tc>
          <w:tcPr>
            <w:tcW w:w="8139" w:type="dxa"/>
            <w:gridSpan w:val="2"/>
          </w:tcPr>
          <w:p w14:paraId="5788008F" w14:textId="77777777" w:rsidR="00500E98" w:rsidRPr="00F76283" w:rsidRDefault="00500E98" w:rsidP="00F76283">
            <w:r w:rsidRPr="00F76283">
              <w:t>Rewriting suggestion: “</w:t>
            </w:r>
            <w:r w:rsidR="00526812" w:rsidRPr="00F76283">
              <w:t xml:space="preserve">Natural ecosystems </w:t>
            </w:r>
            <w:r w:rsidR="00526812" w:rsidRPr="00F76283">
              <w:rPr>
                <w:strike/>
              </w:rPr>
              <w:t>are understood to be those whose species composition is predominantly native</w:t>
            </w:r>
            <w:r w:rsidR="00526812" w:rsidRPr="00F76283">
              <w:t xml:space="preserve"> </w:t>
            </w:r>
            <w:r w:rsidR="00526812" w:rsidRPr="00F76283">
              <w:rPr>
                <w:b/>
              </w:rPr>
              <w:t>are defined as those composed of native species</w:t>
            </w:r>
            <w:r w:rsidR="00526812" w:rsidRPr="00F76283">
              <w:t xml:space="preserve"> and </w:t>
            </w:r>
            <w:r w:rsidRPr="00F76283">
              <w:t xml:space="preserve">determined by the climatic and geophysical environment </w:t>
            </w:r>
            <w:r w:rsidRPr="00F76283">
              <w:rPr>
                <w:b/>
              </w:rPr>
              <w:t>and by (the ecological filtering of) local biotic interactions</w:t>
            </w:r>
            <w:r w:rsidRPr="00F76283">
              <w:t>”</w:t>
            </w:r>
            <w:r w:rsidR="00526812" w:rsidRPr="00F76283">
              <w:t>.</w:t>
            </w:r>
          </w:p>
          <w:p w14:paraId="178A43E5" w14:textId="77777777" w:rsidR="00526812" w:rsidRPr="00F76283" w:rsidRDefault="00526812" w:rsidP="00F76283">
            <w:r w:rsidRPr="00F76283">
              <w:rPr>
                <w:i/>
              </w:rPr>
              <w:t>Due to the fact that alien species should not be present in natural ecosystems</w:t>
            </w:r>
            <w:r w:rsidRPr="00F76283">
              <w:t>.</w:t>
            </w:r>
          </w:p>
          <w:p w14:paraId="2E5B68C8" w14:textId="77777777" w:rsidR="00526812" w:rsidRPr="00F76283" w:rsidRDefault="00526812" w:rsidP="00F76283"/>
        </w:tc>
      </w:tr>
      <w:tr w:rsidR="00B71410" w:rsidRPr="00F76283" w14:paraId="16632318" w14:textId="77777777" w:rsidTr="00526812">
        <w:trPr>
          <w:trHeight w:val="644"/>
        </w:trPr>
        <w:tc>
          <w:tcPr>
            <w:tcW w:w="818" w:type="dxa"/>
          </w:tcPr>
          <w:p w14:paraId="4BF42800" w14:textId="77777777" w:rsidR="00B71410" w:rsidRPr="00F76283" w:rsidRDefault="00B71410" w:rsidP="00F76283">
            <w:r w:rsidRPr="00F76283">
              <w:t>2</w:t>
            </w:r>
          </w:p>
        </w:tc>
        <w:tc>
          <w:tcPr>
            <w:tcW w:w="1231" w:type="dxa"/>
          </w:tcPr>
          <w:p w14:paraId="70AF716C" w14:textId="77777777" w:rsidR="00B71410" w:rsidRPr="00F76283" w:rsidRDefault="00B71410" w:rsidP="00F76283">
            <w:r w:rsidRPr="00F76283">
              <w:t>4</w:t>
            </w:r>
          </w:p>
        </w:tc>
        <w:tc>
          <w:tcPr>
            <w:tcW w:w="8139" w:type="dxa"/>
            <w:gridSpan w:val="2"/>
          </w:tcPr>
          <w:p w14:paraId="159F2BE1" w14:textId="77777777" w:rsidR="00B71410" w:rsidRPr="00F76283" w:rsidRDefault="00526812" w:rsidP="00F76283">
            <w:r w:rsidRPr="00F76283">
              <w:t>Rewriting suggestion</w:t>
            </w:r>
            <w:r w:rsidR="00B71410" w:rsidRPr="00F76283">
              <w:t xml:space="preserve"> </w:t>
            </w:r>
            <w:r w:rsidRPr="00F76283">
              <w:rPr>
                <w:i/>
              </w:rPr>
              <w:t>Add "s" at ecosystem</w:t>
            </w:r>
            <w:r w:rsidRPr="00F76283">
              <w:t xml:space="preserve">: </w:t>
            </w:r>
            <w:r w:rsidR="00B71410" w:rsidRPr="00F76283">
              <w:t>“The status and trends of ecosystem</w:t>
            </w:r>
            <w:r w:rsidR="00B71410" w:rsidRPr="00F76283">
              <w:rPr>
                <w:b/>
                <w:u w:val="single"/>
              </w:rPr>
              <w:t>s</w:t>
            </w:r>
            <w:r w:rsidR="00B71410" w:rsidRPr="00F76283">
              <w:t>”.</w:t>
            </w:r>
            <w:r w:rsidRPr="00F76283">
              <w:t xml:space="preserve"> </w:t>
            </w:r>
          </w:p>
        </w:tc>
      </w:tr>
      <w:tr w:rsidR="00B71410" w:rsidRPr="00F76283" w14:paraId="6345F4FA" w14:textId="77777777" w:rsidTr="00D14F7A">
        <w:trPr>
          <w:trHeight w:val="1206"/>
        </w:trPr>
        <w:tc>
          <w:tcPr>
            <w:tcW w:w="818" w:type="dxa"/>
          </w:tcPr>
          <w:p w14:paraId="744606B7" w14:textId="77777777" w:rsidR="00B71410" w:rsidRPr="00F76283" w:rsidRDefault="00B71410" w:rsidP="00F76283">
            <w:r w:rsidRPr="00F76283">
              <w:t>2</w:t>
            </w:r>
          </w:p>
        </w:tc>
        <w:tc>
          <w:tcPr>
            <w:tcW w:w="1231" w:type="dxa"/>
          </w:tcPr>
          <w:p w14:paraId="3D7C80C2" w14:textId="77777777" w:rsidR="00B71410" w:rsidRPr="00F76283" w:rsidRDefault="00B71410" w:rsidP="00F76283">
            <w:r w:rsidRPr="00F76283">
              <w:t>4</w:t>
            </w:r>
          </w:p>
        </w:tc>
        <w:tc>
          <w:tcPr>
            <w:tcW w:w="8139" w:type="dxa"/>
            <w:gridSpan w:val="2"/>
          </w:tcPr>
          <w:p w14:paraId="6C646A11" w14:textId="77777777" w:rsidR="00B71410" w:rsidRPr="00F76283" w:rsidRDefault="00B71410" w:rsidP="00F76283">
            <w:r w:rsidRPr="00F76283">
              <w:t>It is suggested to delete the bullet point b) regarding the deforestation of mangrove, not because it is not considered an important point, but rather because it is considered better not to refer to a specific geographical area (in this case Southeast Asia).</w:t>
            </w:r>
          </w:p>
        </w:tc>
      </w:tr>
      <w:tr w:rsidR="00EF69C2" w:rsidRPr="00F76283" w14:paraId="29F1E0CD" w14:textId="77777777" w:rsidTr="0005254B">
        <w:trPr>
          <w:trHeight w:val="224"/>
        </w:trPr>
        <w:tc>
          <w:tcPr>
            <w:tcW w:w="818" w:type="dxa"/>
          </w:tcPr>
          <w:p w14:paraId="0DD3FCC1" w14:textId="77777777" w:rsidR="00EF69C2" w:rsidRPr="00F76283" w:rsidRDefault="00EF69C2" w:rsidP="00F76283">
            <w:r w:rsidRPr="00F76283">
              <w:t>3</w:t>
            </w:r>
          </w:p>
        </w:tc>
        <w:tc>
          <w:tcPr>
            <w:tcW w:w="1231" w:type="dxa"/>
          </w:tcPr>
          <w:p w14:paraId="18943B1A" w14:textId="77777777" w:rsidR="00EF69C2" w:rsidRPr="00F76283" w:rsidRDefault="00EF69C2" w:rsidP="00F76283">
            <w:r w:rsidRPr="00F76283">
              <w:t>4(e)</w:t>
            </w:r>
          </w:p>
        </w:tc>
        <w:tc>
          <w:tcPr>
            <w:tcW w:w="8139" w:type="dxa"/>
            <w:gridSpan w:val="2"/>
          </w:tcPr>
          <w:p w14:paraId="09AC16C3" w14:textId="2C07B5E5" w:rsidR="00EF69C2" w:rsidRPr="00F76283" w:rsidRDefault="00930E67" w:rsidP="00F76283">
            <w:r w:rsidRPr="00F76283">
              <w:t>Consid</w:t>
            </w:r>
            <w:r w:rsidR="006966C1">
              <w:t>e</w:t>
            </w:r>
            <w:r w:rsidRPr="00F76283">
              <w:t>ring the rel</w:t>
            </w:r>
            <w:r w:rsidR="006966C1">
              <w:t>e</w:t>
            </w:r>
            <w:r w:rsidRPr="00F76283">
              <w:t>vance of the issue, w</w:t>
            </w:r>
            <w:r w:rsidR="00EF69C2" w:rsidRPr="00F76283">
              <w:t>e propose to make reference to the</w:t>
            </w:r>
            <w:r w:rsidR="00317EE1" w:rsidRPr="00F76283">
              <w:t xml:space="preserve"> IPCC SP 1.5 and </w:t>
            </w:r>
            <w:r w:rsidR="00DB62DC" w:rsidRPr="00F76283">
              <w:t xml:space="preserve">to </w:t>
            </w:r>
            <w:r w:rsidR="00317EE1" w:rsidRPr="00F76283">
              <w:t xml:space="preserve">the IPCC </w:t>
            </w:r>
            <w:r w:rsidR="00DB62DC" w:rsidRPr="00F76283">
              <w:t>SR Ocean and Cryosphere, which confirm</w:t>
            </w:r>
            <w:r w:rsidR="00317EE1" w:rsidRPr="00F76283">
              <w:t xml:space="preserve"> </w:t>
            </w:r>
            <w:r w:rsidR="00EF69C2" w:rsidRPr="00F76283">
              <w:t>that a global temperature increase of 2°C is beyond th</w:t>
            </w:r>
            <w:r w:rsidR="00317EE1" w:rsidRPr="00F76283">
              <w:t xml:space="preserve">e viable limit for coral reefs </w:t>
            </w:r>
            <w:r w:rsidR="00EF69C2" w:rsidRPr="00F76283">
              <w:t>(the 1.5 report says that under these circumstances more than 99% of corals will be gone).</w:t>
            </w:r>
          </w:p>
        </w:tc>
      </w:tr>
      <w:tr w:rsidR="007F3998" w:rsidRPr="00F76283" w14:paraId="74F059F6" w14:textId="77777777" w:rsidTr="00D14F7A">
        <w:trPr>
          <w:trHeight w:val="233"/>
        </w:trPr>
        <w:tc>
          <w:tcPr>
            <w:tcW w:w="818" w:type="dxa"/>
          </w:tcPr>
          <w:p w14:paraId="3F49E786" w14:textId="77777777" w:rsidR="007F3998" w:rsidRPr="00F76283" w:rsidRDefault="007F3998" w:rsidP="00F76283">
            <w:r w:rsidRPr="00F76283">
              <w:t>4</w:t>
            </w:r>
          </w:p>
        </w:tc>
        <w:tc>
          <w:tcPr>
            <w:tcW w:w="1231" w:type="dxa"/>
          </w:tcPr>
          <w:p w14:paraId="1143CB5C" w14:textId="77777777" w:rsidR="007F3998" w:rsidRPr="00F76283" w:rsidRDefault="007F3998" w:rsidP="00F76283">
            <w:r w:rsidRPr="00F76283">
              <w:t>5</w:t>
            </w:r>
          </w:p>
        </w:tc>
        <w:tc>
          <w:tcPr>
            <w:tcW w:w="8139" w:type="dxa"/>
            <w:gridSpan w:val="2"/>
          </w:tcPr>
          <w:p w14:paraId="70DD4D6E" w14:textId="77777777" w:rsidR="007F3998" w:rsidRPr="00F76283" w:rsidRDefault="007F3998" w:rsidP="00F76283">
            <w:r w:rsidRPr="00F76283">
              <w:t>At the end of second sentence add “</w:t>
            </w:r>
            <w:r w:rsidRPr="00F76283">
              <w:rPr>
                <w:b/>
              </w:rPr>
              <w:t>as well as in nature’s contribution to people</w:t>
            </w:r>
            <w:r w:rsidRPr="00F76283">
              <w:t>” to increase coherence with the rationale in paragraph 2, that refers to ecosystem services as well as to nature’s contribution to people.</w:t>
            </w:r>
          </w:p>
        </w:tc>
      </w:tr>
      <w:tr w:rsidR="00B71410" w:rsidRPr="00F76283" w14:paraId="0A3CE2F0" w14:textId="77777777" w:rsidTr="00D14F7A">
        <w:trPr>
          <w:trHeight w:val="1206"/>
        </w:trPr>
        <w:tc>
          <w:tcPr>
            <w:tcW w:w="818" w:type="dxa"/>
          </w:tcPr>
          <w:p w14:paraId="43B82CE0" w14:textId="77777777" w:rsidR="00B71410" w:rsidRPr="00F76283" w:rsidRDefault="00B71410" w:rsidP="00F76283">
            <w:r w:rsidRPr="00F76283">
              <w:t>4</w:t>
            </w:r>
          </w:p>
        </w:tc>
        <w:tc>
          <w:tcPr>
            <w:tcW w:w="1231" w:type="dxa"/>
          </w:tcPr>
          <w:p w14:paraId="0B9E669E" w14:textId="77777777" w:rsidR="00B71410" w:rsidRPr="00F76283" w:rsidRDefault="00B71410" w:rsidP="00F76283">
            <w:r w:rsidRPr="00F76283">
              <w:t>5</w:t>
            </w:r>
          </w:p>
        </w:tc>
        <w:tc>
          <w:tcPr>
            <w:tcW w:w="8139" w:type="dxa"/>
            <w:gridSpan w:val="2"/>
          </w:tcPr>
          <w:p w14:paraId="56D37BB0" w14:textId="77777777" w:rsidR="00B71410" w:rsidRPr="00F76283" w:rsidRDefault="00B71410" w:rsidP="00F76283">
            <w:r w:rsidRPr="00F76283">
              <w:t xml:space="preserve">It is suggested a modification of the sentence “However, other scenarios demonstrate that…”: it should be specified what these other scenarios are. It is assumed that they are those explained in the following bullet points (in the paragraph Considerations). </w:t>
            </w:r>
            <w:r w:rsidRPr="00F76283">
              <w:rPr>
                <w:b/>
              </w:rPr>
              <w:t>Two options are suggested: insert the references to the studies on scenarios also here in point 5, or add “(see the following points)” after other scenarios.</w:t>
            </w:r>
          </w:p>
        </w:tc>
      </w:tr>
      <w:tr w:rsidR="00B71410" w:rsidRPr="00F76283" w14:paraId="1D14CB62" w14:textId="77777777" w:rsidTr="00D14F7A">
        <w:trPr>
          <w:trHeight w:val="1206"/>
        </w:trPr>
        <w:tc>
          <w:tcPr>
            <w:tcW w:w="818" w:type="dxa"/>
          </w:tcPr>
          <w:p w14:paraId="5CDAB60D" w14:textId="77777777" w:rsidR="00B71410" w:rsidRPr="00F76283" w:rsidRDefault="00B71410" w:rsidP="00F76283">
            <w:r w:rsidRPr="00F76283">
              <w:t>4</w:t>
            </w:r>
          </w:p>
        </w:tc>
        <w:tc>
          <w:tcPr>
            <w:tcW w:w="1231" w:type="dxa"/>
          </w:tcPr>
          <w:p w14:paraId="4D86F8A6" w14:textId="77777777" w:rsidR="00B71410" w:rsidRPr="00F76283" w:rsidRDefault="00B71410" w:rsidP="00F76283">
            <w:r w:rsidRPr="00F76283">
              <w:t>7</w:t>
            </w:r>
          </w:p>
        </w:tc>
        <w:tc>
          <w:tcPr>
            <w:tcW w:w="8139" w:type="dxa"/>
            <w:gridSpan w:val="2"/>
          </w:tcPr>
          <w:p w14:paraId="4DFDCFAC" w14:textId="77777777" w:rsidR="00B71410" w:rsidRPr="00F76283" w:rsidRDefault="00B71410" w:rsidP="00F76283">
            <w:r w:rsidRPr="00F76283">
              <w:t>It is suggested to change the sentence “A viable pathway towards such an outcome requires that net gain, or at minimum no net loss, be achieved by 2030” with “</w:t>
            </w:r>
            <w:r w:rsidRPr="00F76283">
              <w:rPr>
                <w:b/>
              </w:rPr>
              <w:t>In order to reach this outcome, we should aim to achieve by 2030 the net gain, or at minimum no net loss.”.</w:t>
            </w:r>
          </w:p>
        </w:tc>
      </w:tr>
      <w:tr w:rsidR="00A9212E" w:rsidRPr="00F76283" w14:paraId="4FE6D8C3" w14:textId="77777777" w:rsidTr="00D14F7A">
        <w:trPr>
          <w:trHeight w:val="1236"/>
        </w:trPr>
        <w:tc>
          <w:tcPr>
            <w:tcW w:w="818" w:type="dxa"/>
          </w:tcPr>
          <w:p w14:paraId="41CB3688" w14:textId="77777777" w:rsidR="00A9212E" w:rsidRPr="00F76283" w:rsidRDefault="00A9212E" w:rsidP="00F76283">
            <w:r w:rsidRPr="00F76283">
              <w:t>4</w:t>
            </w:r>
          </w:p>
        </w:tc>
        <w:tc>
          <w:tcPr>
            <w:tcW w:w="1231" w:type="dxa"/>
          </w:tcPr>
          <w:p w14:paraId="2BF7E7A2" w14:textId="77777777" w:rsidR="00A9212E" w:rsidRPr="00F76283" w:rsidRDefault="00A9212E" w:rsidP="00F76283">
            <w:r w:rsidRPr="00F76283">
              <w:t>8</w:t>
            </w:r>
          </w:p>
        </w:tc>
        <w:tc>
          <w:tcPr>
            <w:tcW w:w="8139" w:type="dxa"/>
            <w:gridSpan w:val="2"/>
          </w:tcPr>
          <w:p w14:paraId="607DFEBA" w14:textId="77777777" w:rsidR="00A9212E" w:rsidRPr="00F76283" w:rsidRDefault="00701C61" w:rsidP="00F76283">
            <w:r w:rsidRPr="00F76283">
              <w:t xml:space="preserve">It is suggested to change the </w:t>
            </w:r>
            <w:proofErr w:type="gramStart"/>
            <w:r w:rsidRPr="00F76283">
              <w:t>sentence :</w:t>
            </w:r>
            <w:proofErr w:type="gramEnd"/>
            <w:r w:rsidR="00A9212E" w:rsidRPr="00F76283">
              <w:t xml:space="preserve"> “restoration outcomes generally result in ecosystems with lower diversity and functionality than undisturbed ones” </w:t>
            </w:r>
            <w:r w:rsidRPr="00F76283">
              <w:t>with: "</w:t>
            </w:r>
            <w:r w:rsidRPr="00F76283">
              <w:rPr>
                <w:b/>
              </w:rPr>
              <w:t>at the beginning restoration outcomes generally result in ecosystems with lower diversity and functionality than undisturbed ones</w:t>
            </w:r>
            <w:r w:rsidRPr="00F76283">
              <w:t xml:space="preserve">". </w:t>
            </w:r>
            <w:r w:rsidRPr="00F76283">
              <w:rPr>
                <w:i/>
              </w:rPr>
              <w:t>The rationale of this suggestion is that</w:t>
            </w:r>
            <w:r w:rsidR="00A9212E" w:rsidRPr="00F76283">
              <w:rPr>
                <w:i/>
              </w:rPr>
              <w:t xml:space="preserve"> over time</w:t>
            </w:r>
            <w:r w:rsidRPr="00F76283">
              <w:rPr>
                <w:i/>
              </w:rPr>
              <w:t>,</w:t>
            </w:r>
            <w:r w:rsidR="00A9212E" w:rsidRPr="00F76283">
              <w:rPr>
                <w:i/>
              </w:rPr>
              <w:t xml:space="preserve"> system</w:t>
            </w:r>
            <w:r w:rsidRPr="00F76283">
              <w:rPr>
                <w:i/>
              </w:rPr>
              <w:t>s</w:t>
            </w:r>
            <w:r w:rsidR="00A9212E" w:rsidRPr="00F76283">
              <w:rPr>
                <w:i/>
              </w:rPr>
              <w:t xml:space="preserve"> may evolve towards a </w:t>
            </w:r>
            <w:proofErr w:type="gramStart"/>
            <w:r w:rsidR="00A9212E" w:rsidRPr="00F76283">
              <w:rPr>
                <w:i/>
              </w:rPr>
              <w:t>system</w:t>
            </w:r>
            <w:r w:rsidRPr="00F76283">
              <w:rPr>
                <w:i/>
              </w:rPr>
              <w:t>s</w:t>
            </w:r>
            <w:proofErr w:type="gramEnd"/>
            <w:r w:rsidR="00A9212E" w:rsidRPr="00F76283">
              <w:rPr>
                <w:i/>
              </w:rPr>
              <w:t xml:space="preserve"> more and more similar to a natural ecosystem</w:t>
            </w:r>
            <w:r w:rsidR="00A9212E" w:rsidRPr="00F76283">
              <w:t xml:space="preserve">. </w:t>
            </w:r>
          </w:p>
          <w:p w14:paraId="5CA20D58" w14:textId="77777777" w:rsidR="00A9212E" w:rsidRPr="00F76283" w:rsidRDefault="00A9212E" w:rsidP="00F76283"/>
        </w:tc>
      </w:tr>
      <w:tr w:rsidR="00A9212E" w:rsidRPr="00F76283" w14:paraId="7FEF2BCA" w14:textId="77777777" w:rsidTr="00D14F7A">
        <w:trPr>
          <w:trHeight w:val="224"/>
        </w:trPr>
        <w:tc>
          <w:tcPr>
            <w:tcW w:w="818" w:type="dxa"/>
          </w:tcPr>
          <w:p w14:paraId="66168AFA" w14:textId="77777777" w:rsidR="00A9212E" w:rsidRPr="00F76283" w:rsidRDefault="00A9212E" w:rsidP="00F76283">
            <w:r w:rsidRPr="00F76283">
              <w:lastRenderedPageBreak/>
              <w:t>4</w:t>
            </w:r>
          </w:p>
        </w:tc>
        <w:tc>
          <w:tcPr>
            <w:tcW w:w="1231" w:type="dxa"/>
          </w:tcPr>
          <w:p w14:paraId="09DE865E" w14:textId="77777777" w:rsidR="00A9212E" w:rsidRPr="00F76283" w:rsidRDefault="00A9212E" w:rsidP="00F76283">
            <w:r w:rsidRPr="00F76283">
              <w:t>9</w:t>
            </w:r>
          </w:p>
        </w:tc>
        <w:tc>
          <w:tcPr>
            <w:tcW w:w="8139" w:type="dxa"/>
            <w:gridSpan w:val="2"/>
          </w:tcPr>
          <w:p w14:paraId="38D58D0E" w14:textId="77777777" w:rsidR="00A9212E" w:rsidRPr="00F76283" w:rsidRDefault="00A9212E" w:rsidP="00F76283">
            <w:r w:rsidRPr="00F76283">
              <w:t xml:space="preserve">It is </w:t>
            </w:r>
            <w:r w:rsidR="00F74CDF" w:rsidRPr="00F76283">
              <w:t>suggested</w:t>
            </w:r>
            <w:r w:rsidRPr="00F76283">
              <w:t xml:space="preserve"> to change the </w:t>
            </w:r>
            <w:proofErr w:type="gramStart"/>
            <w:r w:rsidRPr="00F76283">
              <w:t>sentence ”the</w:t>
            </w:r>
            <w:proofErr w:type="gramEnd"/>
            <w:r w:rsidRPr="00F76283">
              <w:t xml:space="preserve"> recovery of ecosystem integrity, (including species diversity and abundance and communities of species interacting  within  ecosystems) lags behind recovery of ecosystem extent “ </w:t>
            </w:r>
          </w:p>
          <w:p w14:paraId="739121CF" w14:textId="77777777" w:rsidR="00A9212E" w:rsidRPr="00F76283" w:rsidRDefault="00A9212E" w:rsidP="00F76283">
            <w:r w:rsidRPr="00F76283">
              <w:t xml:space="preserve">to “the recovery of ecosystem integrity (including species diversity </w:t>
            </w:r>
            <w:r w:rsidRPr="00F76283">
              <w:rPr>
                <w:b/>
              </w:rPr>
              <w:t>and abundance</w:t>
            </w:r>
            <w:r w:rsidR="005316AD" w:rsidRPr="00F76283">
              <w:rPr>
                <w:b/>
              </w:rPr>
              <w:t>, together with the characteristic communities of species</w:t>
            </w:r>
            <w:r w:rsidRPr="00F76283">
              <w:rPr>
                <w:b/>
              </w:rPr>
              <w:t xml:space="preserve"> </w:t>
            </w:r>
            <w:r w:rsidRPr="00F76283">
              <w:t>interacting within ecosystems) lags behind recovery of ecosystem extent”</w:t>
            </w:r>
          </w:p>
          <w:p w14:paraId="21CAE63B" w14:textId="77777777" w:rsidR="00A9212E" w:rsidRPr="00F76283" w:rsidRDefault="00A9212E" w:rsidP="00F76283"/>
        </w:tc>
      </w:tr>
      <w:tr w:rsidR="00A9212E" w:rsidRPr="00F76283" w14:paraId="46A75D48" w14:textId="77777777" w:rsidTr="00D14F7A">
        <w:trPr>
          <w:trHeight w:val="224"/>
        </w:trPr>
        <w:tc>
          <w:tcPr>
            <w:tcW w:w="818" w:type="dxa"/>
          </w:tcPr>
          <w:p w14:paraId="156FD3BB" w14:textId="77777777" w:rsidR="00A9212E" w:rsidRPr="00F76283" w:rsidRDefault="00A9212E" w:rsidP="00F76283">
            <w:r w:rsidRPr="00F76283">
              <w:t>4</w:t>
            </w:r>
          </w:p>
        </w:tc>
        <w:tc>
          <w:tcPr>
            <w:tcW w:w="1231" w:type="dxa"/>
          </w:tcPr>
          <w:p w14:paraId="7E1A5D69" w14:textId="77777777" w:rsidR="00A9212E" w:rsidRPr="00F76283" w:rsidRDefault="00A9212E" w:rsidP="00F76283">
            <w:r w:rsidRPr="00F76283">
              <w:t>9</w:t>
            </w:r>
          </w:p>
        </w:tc>
        <w:tc>
          <w:tcPr>
            <w:tcW w:w="8139" w:type="dxa"/>
            <w:gridSpan w:val="2"/>
          </w:tcPr>
          <w:p w14:paraId="547E72FD" w14:textId="77777777" w:rsidR="00A9212E" w:rsidRPr="00F76283" w:rsidRDefault="00F74CDF" w:rsidP="00F76283">
            <w:r w:rsidRPr="00F76283">
              <w:t>May further explanation is needed on</w:t>
            </w:r>
            <w:r w:rsidRPr="00F76283">
              <w:rPr>
                <w:b/>
              </w:rPr>
              <w:t xml:space="preserve"> </w:t>
            </w:r>
            <w:r w:rsidRPr="00F76283">
              <w:t>the meaning of the sentence</w:t>
            </w:r>
            <w:r w:rsidRPr="00F76283">
              <w:rPr>
                <w:b/>
              </w:rPr>
              <w:t>:</w:t>
            </w:r>
            <w:r w:rsidR="00A9212E" w:rsidRPr="00F76283">
              <w:t xml:space="preserve"> “Further net gain, or no net loss approaches, if not qualified, carry high risk of harmful outcomes. Thus, in accounting for net changes, safeguards would be needed, for example, to ensure that any loss is replaced by the same or similar ecosystems and that critical ecosystems are not lost.”</w:t>
            </w:r>
          </w:p>
          <w:p w14:paraId="120E38D7" w14:textId="77777777" w:rsidR="00A9212E" w:rsidRPr="00F76283" w:rsidRDefault="00A9212E" w:rsidP="00F76283"/>
        </w:tc>
      </w:tr>
      <w:tr w:rsidR="00B71410" w:rsidRPr="00F76283" w14:paraId="31B3FDE9" w14:textId="77777777" w:rsidTr="00D14F7A">
        <w:trPr>
          <w:trHeight w:val="224"/>
        </w:trPr>
        <w:tc>
          <w:tcPr>
            <w:tcW w:w="818" w:type="dxa"/>
          </w:tcPr>
          <w:p w14:paraId="1DB27072" w14:textId="77777777" w:rsidR="00B71410" w:rsidRPr="00F76283" w:rsidRDefault="00B71410" w:rsidP="00F76283">
            <w:r w:rsidRPr="00F76283">
              <w:t>4</w:t>
            </w:r>
          </w:p>
        </w:tc>
        <w:tc>
          <w:tcPr>
            <w:tcW w:w="1231" w:type="dxa"/>
          </w:tcPr>
          <w:p w14:paraId="61907E5C" w14:textId="77777777" w:rsidR="00B71410" w:rsidRPr="00F76283" w:rsidRDefault="003D4A57" w:rsidP="00F76283">
            <w:r w:rsidRPr="00F76283">
              <w:t>10</w:t>
            </w:r>
          </w:p>
        </w:tc>
        <w:tc>
          <w:tcPr>
            <w:tcW w:w="8139" w:type="dxa"/>
            <w:gridSpan w:val="2"/>
          </w:tcPr>
          <w:p w14:paraId="7F4C6B0E" w14:textId="77777777" w:rsidR="00B71410" w:rsidRPr="00F76283" w:rsidRDefault="00B71410" w:rsidP="00F76283">
            <w:pPr>
              <w:rPr>
                <w:b/>
              </w:rPr>
            </w:pPr>
            <w:r w:rsidRPr="00F76283">
              <w:t xml:space="preserve">Network of protected areas: </w:t>
            </w:r>
            <w:r w:rsidRPr="00F76283">
              <w:rPr>
                <w:i/>
              </w:rPr>
              <w:t>there is a need to consider marine areas differently from terrestrial, focusing in particular on the importance of the protection of the offshore sea areas; in particular in the marine ecosystem the need for adaptive management should be underlined, locating in the right place and time the priorities for conservation and mitigation measures in relation of key ecosystem components and by means of meaningful indicators</w:t>
            </w:r>
            <w:r w:rsidRPr="00F76283">
              <w:t xml:space="preserve">. </w:t>
            </w:r>
          </w:p>
        </w:tc>
      </w:tr>
      <w:tr w:rsidR="00C45792" w:rsidRPr="00F76283" w14:paraId="567538DE" w14:textId="77777777" w:rsidTr="00D14F7A">
        <w:trPr>
          <w:trHeight w:val="224"/>
        </w:trPr>
        <w:tc>
          <w:tcPr>
            <w:tcW w:w="818" w:type="dxa"/>
          </w:tcPr>
          <w:p w14:paraId="61209701" w14:textId="77777777" w:rsidR="00C45792" w:rsidRPr="00F76283" w:rsidRDefault="00C45792" w:rsidP="00F76283">
            <w:r w:rsidRPr="00F76283">
              <w:t>4</w:t>
            </w:r>
          </w:p>
        </w:tc>
        <w:tc>
          <w:tcPr>
            <w:tcW w:w="1231" w:type="dxa"/>
          </w:tcPr>
          <w:p w14:paraId="3A4DE684" w14:textId="77777777" w:rsidR="00C45792" w:rsidRPr="00F76283" w:rsidRDefault="00C45792" w:rsidP="00F76283">
            <w:r w:rsidRPr="00F76283">
              <w:t>10</w:t>
            </w:r>
          </w:p>
        </w:tc>
        <w:tc>
          <w:tcPr>
            <w:tcW w:w="8139" w:type="dxa"/>
            <w:gridSpan w:val="2"/>
          </w:tcPr>
          <w:p w14:paraId="59913808" w14:textId="77777777" w:rsidR="00C45792" w:rsidRPr="00F76283" w:rsidRDefault="00C45792" w:rsidP="00F76283">
            <w:r w:rsidRPr="00F76283">
              <w:t xml:space="preserve">It is recommended to change the sentence “The areas covered by such a network is as, if not more, important than the total area of land or sea covered” </w:t>
            </w:r>
          </w:p>
          <w:p w14:paraId="331F8231" w14:textId="77777777" w:rsidR="00C45792" w:rsidRPr="00F76283" w:rsidRDefault="00C45792" w:rsidP="00F76283">
            <w:r w:rsidRPr="00F76283">
              <w:t xml:space="preserve">with: “The </w:t>
            </w:r>
            <w:r w:rsidRPr="00F76283">
              <w:rPr>
                <w:b/>
              </w:rPr>
              <w:t>kind of areas protected by such a network</w:t>
            </w:r>
            <w:r w:rsidRPr="00F76283">
              <w:t xml:space="preserve"> is as, if not more, important than the </w:t>
            </w:r>
            <w:r w:rsidRPr="00F76283">
              <w:rPr>
                <w:b/>
              </w:rPr>
              <w:t>total extent</w:t>
            </w:r>
            <w:r w:rsidRPr="00F76283">
              <w:t xml:space="preserve"> of land or sea covered”</w:t>
            </w:r>
          </w:p>
          <w:p w14:paraId="5AD2723B" w14:textId="77777777" w:rsidR="00C45792" w:rsidRPr="00F76283" w:rsidRDefault="00C45792" w:rsidP="00F76283"/>
        </w:tc>
      </w:tr>
      <w:tr w:rsidR="00B71410" w:rsidRPr="00F76283" w14:paraId="29D50B9A" w14:textId="77777777" w:rsidTr="00D14F7A">
        <w:trPr>
          <w:trHeight w:val="224"/>
        </w:trPr>
        <w:tc>
          <w:tcPr>
            <w:tcW w:w="818" w:type="dxa"/>
          </w:tcPr>
          <w:p w14:paraId="6A138B04" w14:textId="77777777" w:rsidR="00B71410" w:rsidRPr="00F76283" w:rsidRDefault="00B71410" w:rsidP="00F76283">
            <w:r w:rsidRPr="00F76283">
              <w:t>4</w:t>
            </w:r>
          </w:p>
        </w:tc>
        <w:tc>
          <w:tcPr>
            <w:tcW w:w="1231" w:type="dxa"/>
          </w:tcPr>
          <w:p w14:paraId="0AC907A6" w14:textId="77777777" w:rsidR="00B71410" w:rsidRPr="00F76283" w:rsidRDefault="00B71410" w:rsidP="00F76283">
            <w:r w:rsidRPr="00F76283">
              <w:t>10</w:t>
            </w:r>
          </w:p>
        </w:tc>
        <w:tc>
          <w:tcPr>
            <w:tcW w:w="8139" w:type="dxa"/>
            <w:gridSpan w:val="2"/>
          </w:tcPr>
          <w:p w14:paraId="5D37340F" w14:textId="77777777" w:rsidR="00B71410" w:rsidRPr="00F76283" w:rsidRDefault="00B71410" w:rsidP="00F76283">
            <w:r w:rsidRPr="00F76283">
              <w:rPr>
                <w:i/>
              </w:rPr>
              <w:t>In order to ensure the conservation and extent of ecosystems, the measures adopted in the networks of protected areas and OECMs area-based should be consistent. Very different measures, even if locally reasonable, may not be effective in terms of conservation at a larger scale. To introduce this concept the suggestion is to add at the end of the paragraph, the following sentence</w:t>
            </w:r>
            <w:r w:rsidRPr="00F76283">
              <w:t>: “</w:t>
            </w:r>
            <w:r w:rsidRPr="00F76283">
              <w:rPr>
                <w:b/>
              </w:rPr>
              <w:t>Arrangements or information mechanisms to pursue consistency of conservation measures adopted in different areas should be considered in relation to overall protection objectives</w:t>
            </w:r>
            <w:r w:rsidRPr="00F76283">
              <w:t xml:space="preserve">”. </w:t>
            </w:r>
          </w:p>
        </w:tc>
      </w:tr>
      <w:tr w:rsidR="00B71410" w:rsidRPr="00F76283" w14:paraId="29608D97" w14:textId="77777777" w:rsidTr="00D14F7A">
        <w:trPr>
          <w:trHeight w:val="224"/>
        </w:trPr>
        <w:tc>
          <w:tcPr>
            <w:tcW w:w="818" w:type="dxa"/>
          </w:tcPr>
          <w:p w14:paraId="6D2AD8DA" w14:textId="77777777" w:rsidR="00B71410" w:rsidRPr="00F76283" w:rsidRDefault="00B71410" w:rsidP="00F76283">
            <w:r w:rsidRPr="00F76283">
              <w:t>4-5</w:t>
            </w:r>
          </w:p>
        </w:tc>
        <w:tc>
          <w:tcPr>
            <w:tcW w:w="1231" w:type="dxa"/>
          </w:tcPr>
          <w:p w14:paraId="1FCE0F18" w14:textId="77777777" w:rsidR="00B71410" w:rsidRPr="00F76283" w:rsidRDefault="00B71410" w:rsidP="00F76283">
            <w:r w:rsidRPr="00F76283">
              <w:t>11</w:t>
            </w:r>
          </w:p>
        </w:tc>
        <w:tc>
          <w:tcPr>
            <w:tcW w:w="8139" w:type="dxa"/>
            <w:gridSpan w:val="2"/>
          </w:tcPr>
          <w:p w14:paraId="3F25D4C6" w14:textId="77777777" w:rsidR="00B71410" w:rsidRPr="00F76283" w:rsidRDefault="00B71410" w:rsidP="00F76283">
            <w:r w:rsidRPr="00F76283">
              <w:rPr>
                <w:i/>
              </w:rPr>
              <w:t>As the in text specific consideration is given to “integrated land use”, equivalent attention should be paid to marine spatial planning activities, as marine and terrestrial ecosystems are equally considered. Furthermore, at sea, competing demands include global activities (i.e. shipping) which cannot be regulated by single States, even when carried within their coastal areas, but need international cooperation. To tackle this issue the suggestion here is to include at the end of the paragraph the following sentence</w:t>
            </w:r>
            <w:r w:rsidRPr="00F76283">
              <w:t>: “</w:t>
            </w:r>
            <w:r w:rsidRPr="00F76283">
              <w:rPr>
                <w:b/>
              </w:rPr>
              <w:t>Marine spatial planning could also help combining competing demands on the marine ecosystems and, due to the peculiarity of the ocean’s legal framework, reasonably including local and global demands</w:t>
            </w:r>
            <w:r w:rsidRPr="00F76283">
              <w:t>”.</w:t>
            </w:r>
          </w:p>
        </w:tc>
      </w:tr>
      <w:tr w:rsidR="00B71410" w:rsidRPr="00F76283" w14:paraId="24BDF35A" w14:textId="77777777" w:rsidTr="00D14F7A">
        <w:trPr>
          <w:trHeight w:val="224"/>
        </w:trPr>
        <w:tc>
          <w:tcPr>
            <w:tcW w:w="818" w:type="dxa"/>
          </w:tcPr>
          <w:p w14:paraId="7824B5A4" w14:textId="77777777" w:rsidR="00B71410" w:rsidRPr="00F76283" w:rsidRDefault="00B71410" w:rsidP="00F76283">
            <w:r w:rsidRPr="00F76283">
              <w:lastRenderedPageBreak/>
              <w:t>5</w:t>
            </w:r>
          </w:p>
        </w:tc>
        <w:tc>
          <w:tcPr>
            <w:tcW w:w="1231" w:type="dxa"/>
          </w:tcPr>
          <w:p w14:paraId="335941F9" w14:textId="77777777" w:rsidR="00B71410" w:rsidRPr="00F76283" w:rsidRDefault="00B71410" w:rsidP="00F76283">
            <w:r w:rsidRPr="00F76283">
              <w:t>12</w:t>
            </w:r>
          </w:p>
        </w:tc>
        <w:tc>
          <w:tcPr>
            <w:tcW w:w="8139" w:type="dxa"/>
            <w:gridSpan w:val="2"/>
          </w:tcPr>
          <w:p w14:paraId="0244CECB" w14:textId="77777777" w:rsidR="00B71410" w:rsidRPr="00F76283" w:rsidRDefault="00B71410" w:rsidP="00F76283">
            <w:r w:rsidRPr="00F76283">
              <w:t xml:space="preserve">The term “managed” ecosystems </w:t>
            </w:r>
            <w:proofErr w:type="gramStart"/>
            <w:r w:rsidRPr="00F76283">
              <w:t>appears</w:t>
            </w:r>
            <w:proofErr w:type="gramEnd"/>
            <w:r w:rsidRPr="00F76283">
              <w:t xml:space="preserve"> misleading. In many countries, due to historical, cultural and population density factors, “natural ecosystems” are very integrated with the results of human action (e.g. Tuscany landscape, historical countryside places, etc.) even if they are not properly “managed”. The suggestion is to substitute the terminology </w:t>
            </w:r>
            <w:proofErr w:type="gramStart"/>
            <w:r w:rsidRPr="00F76283">
              <w:t>“”managed</w:t>
            </w:r>
            <w:proofErr w:type="gramEnd"/>
            <w:r w:rsidRPr="00F76283">
              <w:t>” ecosystems” with “human manipulated ecosystems”.</w:t>
            </w:r>
          </w:p>
        </w:tc>
      </w:tr>
      <w:tr w:rsidR="00B71410" w:rsidRPr="00F76283" w14:paraId="416F6571" w14:textId="77777777" w:rsidTr="00D14F7A">
        <w:trPr>
          <w:trHeight w:val="224"/>
        </w:trPr>
        <w:tc>
          <w:tcPr>
            <w:tcW w:w="818" w:type="dxa"/>
          </w:tcPr>
          <w:p w14:paraId="262D809E" w14:textId="77777777" w:rsidR="00B71410" w:rsidRPr="00F76283" w:rsidRDefault="00B71410" w:rsidP="00F76283">
            <w:r w:rsidRPr="00F76283">
              <w:t>5</w:t>
            </w:r>
          </w:p>
        </w:tc>
        <w:tc>
          <w:tcPr>
            <w:tcW w:w="1231" w:type="dxa"/>
          </w:tcPr>
          <w:p w14:paraId="3AABEB5D" w14:textId="77777777" w:rsidR="00B71410" w:rsidRPr="00F76283" w:rsidRDefault="00B71410" w:rsidP="00F76283">
            <w:r w:rsidRPr="00F76283">
              <w:t>1</w:t>
            </w:r>
            <w:r w:rsidR="00251475" w:rsidRPr="00F76283">
              <w:t>4</w:t>
            </w:r>
          </w:p>
        </w:tc>
        <w:tc>
          <w:tcPr>
            <w:tcW w:w="8139" w:type="dxa"/>
            <w:gridSpan w:val="2"/>
          </w:tcPr>
          <w:p w14:paraId="707130F0" w14:textId="77777777" w:rsidR="00B71410" w:rsidRPr="00F76283" w:rsidRDefault="00B71410" w:rsidP="00F76283">
            <w:r w:rsidRPr="00F76283">
              <w:t>The monitoring progress to be meaningful should be coupled with the information on conservation and restoration activities. To reflect this concept the proposal is to add at the end of the paragraph the following sentence: “</w:t>
            </w:r>
            <w:r w:rsidRPr="00F76283">
              <w:rPr>
                <w:b/>
              </w:rPr>
              <w:t>A proper and reliable monitoring rel</w:t>
            </w:r>
            <w:r w:rsidR="00251475" w:rsidRPr="00F76283">
              <w:rPr>
                <w:b/>
              </w:rPr>
              <w:t>ies</w:t>
            </w:r>
            <w:r w:rsidRPr="00F76283">
              <w:rPr>
                <w:b/>
              </w:rPr>
              <w:t xml:space="preserve"> on the establishment</w:t>
            </w:r>
            <w:r w:rsidR="00251475" w:rsidRPr="00F76283">
              <w:rPr>
                <w:b/>
              </w:rPr>
              <w:t xml:space="preserve"> of </w:t>
            </w:r>
            <w:r w:rsidRPr="00F76283">
              <w:rPr>
                <w:b/>
              </w:rPr>
              <w:t>relationships between the extent and integrity</w:t>
            </w:r>
            <w:r w:rsidR="00251475" w:rsidRPr="00F76283">
              <w:rPr>
                <w:b/>
              </w:rPr>
              <w:t xml:space="preserve"> of natural ecosystems</w:t>
            </w:r>
            <w:r w:rsidR="00251475" w:rsidRPr="00F76283">
              <w:t>".</w:t>
            </w:r>
          </w:p>
        </w:tc>
      </w:tr>
      <w:tr w:rsidR="00B71410" w:rsidRPr="00F76283" w14:paraId="17A22863" w14:textId="77777777" w:rsidTr="00D02E54">
        <w:trPr>
          <w:trHeight w:val="1243"/>
        </w:trPr>
        <w:tc>
          <w:tcPr>
            <w:tcW w:w="818" w:type="dxa"/>
          </w:tcPr>
          <w:p w14:paraId="69937C6F" w14:textId="77777777" w:rsidR="00B71410" w:rsidRPr="00F76283" w:rsidRDefault="00B71410" w:rsidP="00F76283">
            <w:r w:rsidRPr="00F76283">
              <w:t>5</w:t>
            </w:r>
          </w:p>
        </w:tc>
        <w:tc>
          <w:tcPr>
            <w:tcW w:w="1231" w:type="dxa"/>
          </w:tcPr>
          <w:p w14:paraId="5A19AD1A" w14:textId="77777777" w:rsidR="00B71410" w:rsidRPr="00F76283" w:rsidRDefault="00B71410" w:rsidP="00F76283">
            <w:r w:rsidRPr="00F76283">
              <w:t>14</w:t>
            </w:r>
          </w:p>
        </w:tc>
        <w:tc>
          <w:tcPr>
            <w:tcW w:w="8139" w:type="dxa"/>
            <w:gridSpan w:val="2"/>
          </w:tcPr>
          <w:p w14:paraId="2612A52D" w14:textId="77777777" w:rsidR="00B71410" w:rsidRPr="00F76283" w:rsidRDefault="00251475" w:rsidP="00F76283">
            <w:r w:rsidRPr="00F76283">
              <w:t>It is suggested to c</w:t>
            </w:r>
            <w:r w:rsidR="00B71410" w:rsidRPr="00F76283">
              <w:t>hange the sentence</w:t>
            </w:r>
            <w:r w:rsidRPr="00F76283">
              <w:t>:</w:t>
            </w:r>
            <w:r w:rsidR="00643F1F" w:rsidRPr="00F76283">
              <w:t xml:space="preserve"> </w:t>
            </w:r>
            <w:r w:rsidR="00B71410" w:rsidRPr="00F76283">
              <w:t>“Monitoring progress towards this goal will require information on both the extent and integrity of natural ecosystems. Given the diversity of ecosystems which exist, their dynamics and the different pressures on them, information which can be disaggregated by ecosystem type will likely also be necessary” with</w:t>
            </w:r>
            <w:r w:rsidR="00643F1F" w:rsidRPr="00F76283">
              <w:t xml:space="preserve"> the following:</w:t>
            </w:r>
          </w:p>
          <w:p w14:paraId="345763F3" w14:textId="77777777" w:rsidR="00B71410" w:rsidRPr="00F76283" w:rsidRDefault="00B71410" w:rsidP="00F76283">
            <w:r w:rsidRPr="00F76283">
              <w:t xml:space="preserve">“Monitoring progress towards this goal will require information on both the extent and integrity of natural ecosystems. Given the diversity of ecosystems which exist, their dynamics and the different pressures on them, information which can be disaggregated </w:t>
            </w:r>
            <w:r w:rsidRPr="00F76283">
              <w:rPr>
                <w:b/>
              </w:rPr>
              <w:t>also to local scale</w:t>
            </w:r>
            <w:r w:rsidRPr="00F76283">
              <w:t xml:space="preserve"> by ecosystem type will likely also be necessary”. </w:t>
            </w:r>
          </w:p>
        </w:tc>
      </w:tr>
      <w:tr w:rsidR="00B71410" w:rsidRPr="00F76283" w14:paraId="7B3D51F0" w14:textId="77777777" w:rsidTr="00D14F7A">
        <w:trPr>
          <w:trHeight w:val="224"/>
        </w:trPr>
        <w:tc>
          <w:tcPr>
            <w:tcW w:w="818" w:type="dxa"/>
          </w:tcPr>
          <w:p w14:paraId="42F41FE7" w14:textId="77777777" w:rsidR="00B71410" w:rsidRPr="00F76283" w:rsidRDefault="00B71410" w:rsidP="00F76283">
            <w:r w:rsidRPr="00F76283">
              <w:t>5</w:t>
            </w:r>
          </w:p>
        </w:tc>
        <w:tc>
          <w:tcPr>
            <w:tcW w:w="1231" w:type="dxa"/>
          </w:tcPr>
          <w:p w14:paraId="2A78B4C4" w14:textId="77777777" w:rsidR="00B71410" w:rsidRPr="00F76283" w:rsidRDefault="00B71410" w:rsidP="00F76283">
            <w:r w:rsidRPr="00F76283">
              <w:t>Point 16</w:t>
            </w:r>
          </w:p>
        </w:tc>
        <w:tc>
          <w:tcPr>
            <w:tcW w:w="8139" w:type="dxa"/>
            <w:gridSpan w:val="2"/>
          </w:tcPr>
          <w:p w14:paraId="73BB807E" w14:textId="77777777" w:rsidR="00B71410" w:rsidRPr="00F76283" w:rsidRDefault="00B71410" w:rsidP="00F76283">
            <w:proofErr w:type="gramStart"/>
            <w:r w:rsidRPr="00F76283">
              <w:t>..</w:t>
            </w:r>
            <w:proofErr w:type="gramEnd"/>
            <w:r w:rsidRPr="00F76283">
              <w:t>and a good status of the habitat for the species</w:t>
            </w:r>
          </w:p>
        </w:tc>
      </w:tr>
      <w:tr w:rsidR="00A26584" w:rsidRPr="00F76283" w14:paraId="0DC6E4F0" w14:textId="77777777" w:rsidTr="00D14F7A">
        <w:trPr>
          <w:trHeight w:val="1148"/>
        </w:trPr>
        <w:tc>
          <w:tcPr>
            <w:tcW w:w="818" w:type="dxa"/>
          </w:tcPr>
          <w:p w14:paraId="7A7D613D" w14:textId="77777777" w:rsidR="00A26584" w:rsidRPr="00F76283" w:rsidRDefault="00A26584" w:rsidP="00F76283">
            <w:r w:rsidRPr="00F76283">
              <w:t>6</w:t>
            </w:r>
          </w:p>
        </w:tc>
        <w:tc>
          <w:tcPr>
            <w:tcW w:w="1231" w:type="dxa"/>
          </w:tcPr>
          <w:p w14:paraId="37086782" w14:textId="77777777" w:rsidR="00A26584" w:rsidRPr="00F76283" w:rsidRDefault="00A26584" w:rsidP="00F76283">
            <w:r w:rsidRPr="00F76283">
              <w:t>17 (a)</w:t>
            </w:r>
          </w:p>
        </w:tc>
        <w:tc>
          <w:tcPr>
            <w:tcW w:w="8139" w:type="dxa"/>
            <w:gridSpan w:val="2"/>
          </w:tcPr>
          <w:p w14:paraId="5877B3ED" w14:textId="77777777" w:rsidR="00236F4D" w:rsidRPr="00F76283" w:rsidRDefault="00236F4D" w:rsidP="00F76283">
            <w:pPr>
              <w:jc w:val="both"/>
              <w:rPr>
                <w:i/>
              </w:rPr>
            </w:pPr>
            <w:r w:rsidRPr="00F76283">
              <w:rPr>
                <w:i/>
              </w:rPr>
              <w:t>It is recommended to check the sentence “Four species are known to have become extinct since 2010” indeed according to many sources in the last decade species extinctions have been many more than four. Furthermore, for this kind of information it would be advisable to quote the data source.</w:t>
            </w:r>
          </w:p>
          <w:p w14:paraId="033E72CD" w14:textId="77777777" w:rsidR="00A26584" w:rsidRPr="00F76283" w:rsidRDefault="00A26584" w:rsidP="00F76283">
            <w:pPr>
              <w:jc w:val="both"/>
              <w:rPr>
                <w:lang w:val="en-GB"/>
              </w:rPr>
            </w:pPr>
            <w:r w:rsidRPr="00F76283">
              <w:rPr>
                <w:lang w:val="en-GB"/>
              </w:rPr>
              <w:t>Proposed changes: However, extinctions are difficult to measure</w:t>
            </w:r>
            <w:r w:rsidRPr="00F76283">
              <w:rPr>
                <w:b/>
                <w:lang w:val="en-GB"/>
              </w:rPr>
              <w:t>, especially in many taxonomic groups where species number is still undetermined (see below)</w:t>
            </w:r>
            <w:r w:rsidRPr="00F76283">
              <w:rPr>
                <w:lang w:val="en-GB"/>
              </w:rPr>
              <w:t xml:space="preserve"> and it is likely that more extinctions during this time period will be confirmed in the future.</w:t>
            </w:r>
          </w:p>
        </w:tc>
      </w:tr>
      <w:tr w:rsidR="00B71410" w:rsidRPr="00F76283" w14:paraId="4623CE61" w14:textId="77777777" w:rsidTr="00D14F7A">
        <w:trPr>
          <w:trHeight w:val="224"/>
        </w:trPr>
        <w:tc>
          <w:tcPr>
            <w:tcW w:w="818" w:type="dxa"/>
          </w:tcPr>
          <w:p w14:paraId="22498317" w14:textId="77777777" w:rsidR="00B71410" w:rsidRPr="00F76283" w:rsidRDefault="00B71410" w:rsidP="00F76283">
            <w:r w:rsidRPr="00F76283">
              <w:t>6</w:t>
            </w:r>
          </w:p>
        </w:tc>
        <w:tc>
          <w:tcPr>
            <w:tcW w:w="1231" w:type="dxa"/>
          </w:tcPr>
          <w:p w14:paraId="7936C0CD" w14:textId="77777777" w:rsidR="00B71410" w:rsidRPr="00F76283" w:rsidRDefault="00B71410" w:rsidP="00F76283">
            <w:r w:rsidRPr="00F76283">
              <w:t>17 (b)</w:t>
            </w:r>
          </w:p>
        </w:tc>
        <w:tc>
          <w:tcPr>
            <w:tcW w:w="8139" w:type="dxa"/>
            <w:gridSpan w:val="2"/>
          </w:tcPr>
          <w:p w14:paraId="448F6232" w14:textId="77777777" w:rsidR="00B71410" w:rsidRPr="00F76283" w:rsidRDefault="00B71410" w:rsidP="00F76283">
            <w:pPr>
              <w:jc w:val="both"/>
            </w:pPr>
            <w:r w:rsidRPr="00F76283">
              <w:t xml:space="preserve">It is </w:t>
            </w:r>
            <w:r w:rsidR="00AD201F" w:rsidRPr="00F76283">
              <w:t>suggested</w:t>
            </w:r>
            <w:r w:rsidRPr="00F76283">
              <w:t xml:space="preserve"> </w:t>
            </w:r>
            <w:r w:rsidR="00AD201F" w:rsidRPr="00F76283">
              <w:t>change</w:t>
            </w:r>
            <w:r w:rsidRPr="00F76283">
              <w:t xml:space="preserve"> the sentence </w:t>
            </w:r>
            <w:r w:rsidR="00AD201F" w:rsidRPr="00F76283">
              <w:t xml:space="preserve">as </w:t>
            </w:r>
            <w:proofErr w:type="gramStart"/>
            <w:r w:rsidR="00CE5D29" w:rsidRPr="00F76283">
              <w:t>follows</w:t>
            </w:r>
            <w:r w:rsidR="00AD201F" w:rsidRPr="00F76283">
              <w:t>:</w:t>
            </w:r>
            <w:r w:rsidRPr="00F76283">
              <w:t>“</w:t>
            </w:r>
            <w:proofErr w:type="gramEnd"/>
            <w:r w:rsidRPr="00F76283">
              <w:t>Some species have also improved in conservation status, such as the Guam Rail which was Extinct in the Wild but is now living in the wild once again</w:t>
            </w:r>
            <w:r w:rsidRPr="00F76283">
              <w:rPr>
                <w:b/>
              </w:rPr>
              <w:t xml:space="preserve"> due to conservation efforts</w:t>
            </w:r>
            <w:r w:rsidR="00AD201F" w:rsidRPr="00F76283">
              <w:t>”.</w:t>
            </w:r>
          </w:p>
          <w:p w14:paraId="4BB6FD64" w14:textId="77777777" w:rsidR="00B71410" w:rsidRPr="00F76283" w:rsidRDefault="00B71410" w:rsidP="00F76283"/>
        </w:tc>
      </w:tr>
      <w:tr w:rsidR="00B71410" w:rsidRPr="00F76283" w14:paraId="3F6F02CD" w14:textId="77777777" w:rsidTr="00D14F7A">
        <w:trPr>
          <w:trHeight w:val="224"/>
        </w:trPr>
        <w:tc>
          <w:tcPr>
            <w:tcW w:w="818" w:type="dxa"/>
          </w:tcPr>
          <w:p w14:paraId="66B12C0A" w14:textId="77777777" w:rsidR="00B71410" w:rsidRPr="00F76283" w:rsidRDefault="00B71410" w:rsidP="00F76283">
            <w:r w:rsidRPr="00F76283">
              <w:t>6</w:t>
            </w:r>
          </w:p>
        </w:tc>
        <w:tc>
          <w:tcPr>
            <w:tcW w:w="1231" w:type="dxa"/>
          </w:tcPr>
          <w:p w14:paraId="35F35C71" w14:textId="77777777" w:rsidR="00B71410" w:rsidRPr="00F76283" w:rsidRDefault="00B71410" w:rsidP="00F76283">
            <w:r w:rsidRPr="00F76283">
              <w:t>17 (c)</w:t>
            </w:r>
          </w:p>
        </w:tc>
        <w:tc>
          <w:tcPr>
            <w:tcW w:w="8139" w:type="dxa"/>
            <w:gridSpan w:val="2"/>
          </w:tcPr>
          <w:p w14:paraId="542E289A" w14:textId="77777777" w:rsidR="00B71410" w:rsidRPr="00F76283" w:rsidRDefault="00AA4287" w:rsidP="00F76283">
            <w:pPr>
              <w:jc w:val="both"/>
              <w:rPr>
                <w:color w:val="000000" w:themeColor="text1"/>
              </w:rPr>
            </w:pPr>
            <w:r w:rsidRPr="00F76283">
              <w:t>Editorial comment</w:t>
            </w:r>
            <w:r w:rsidR="00B71410" w:rsidRPr="00F76283">
              <w:t>: “It also important to note</w:t>
            </w:r>
            <w:r w:rsidR="00B71410" w:rsidRPr="00F76283">
              <w:rPr>
                <w:b/>
                <w:strike/>
              </w:rPr>
              <w:t>d</w:t>
            </w:r>
            <w:r w:rsidR="00B71410" w:rsidRPr="00F76283">
              <w:t xml:space="preserve"> that there </w:t>
            </w:r>
            <w:r w:rsidR="00B71410" w:rsidRPr="00F76283">
              <w:rPr>
                <w:b/>
                <w:strike/>
                <w:color w:val="000000" w:themeColor="text1"/>
              </w:rPr>
              <w:t>is</w:t>
            </w:r>
            <w:r w:rsidR="00B71410" w:rsidRPr="00F76283">
              <w:rPr>
                <w:color w:val="000000" w:themeColor="text1"/>
              </w:rPr>
              <w:t xml:space="preserve"> are an estimated 8.7 million species, of which only about 1 </w:t>
            </w:r>
            <w:proofErr w:type="gramStart"/>
            <w:r w:rsidR="00B71410" w:rsidRPr="00F76283">
              <w:rPr>
                <w:color w:val="000000" w:themeColor="text1"/>
              </w:rPr>
              <w:t>mill</w:t>
            </w:r>
            <w:r w:rsidRPr="00F76283">
              <w:rPr>
                <w:color w:val="000000" w:themeColor="text1"/>
              </w:rPr>
              <w:t>ion  have</w:t>
            </w:r>
            <w:proofErr w:type="gramEnd"/>
            <w:r w:rsidRPr="00F76283">
              <w:rPr>
                <w:color w:val="000000" w:themeColor="text1"/>
              </w:rPr>
              <w:t xml:space="preserve">  been  described  by </w:t>
            </w:r>
            <w:r w:rsidR="00B71410" w:rsidRPr="00F76283">
              <w:rPr>
                <w:color w:val="000000" w:themeColor="text1"/>
              </w:rPr>
              <w:t>science,  and  therefore  for  the  majority  of  species  little  is  known.</w:t>
            </w:r>
            <w:r w:rsidR="00B71410" w:rsidRPr="00F76283">
              <w:rPr>
                <w:b/>
                <w:strike/>
                <w:color w:val="000000" w:themeColor="text1"/>
              </w:rPr>
              <w:t xml:space="preserve">31 </w:t>
            </w:r>
            <w:proofErr w:type="spellStart"/>
            <w:r w:rsidR="00B71410" w:rsidRPr="00F76283">
              <w:rPr>
                <w:b/>
                <w:strike/>
                <w:color w:val="000000" w:themeColor="text1"/>
              </w:rPr>
              <w:t>onsiderations</w:t>
            </w:r>
            <w:proofErr w:type="spellEnd"/>
            <w:r w:rsidR="00B71410" w:rsidRPr="00F76283">
              <w:rPr>
                <w:color w:val="000000" w:themeColor="text1"/>
              </w:rPr>
              <w:t>”</w:t>
            </w:r>
            <w:r w:rsidRPr="00F76283">
              <w:rPr>
                <w:color w:val="000000" w:themeColor="text1"/>
              </w:rPr>
              <w:t>.</w:t>
            </w:r>
          </w:p>
          <w:p w14:paraId="09D875B7" w14:textId="77777777" w:rsidR="00AA4287" w:rsidRPr="00F76283" w:rsidRDefault="00AA4287" w:rsidP="00F76283">
            <w:pPr>
              <w:jc w:val="both"/>
              <w:rPr>
                <w:i/>
                <w:color w:val="000000" w:themeColor="text1"/>
              </w:rPr>
            </w:pPr>
            <w:r w:rsidRPr="00F76283">
              <w:rPr>
                <w:i/>
              </w:rPr>
              <w:t xml:space="preserve">Maybe “Considerations” is the title of the next section. </w:t>
            </w:r>
          </w:p>
          <w:p w14:paraId="502891D2" w14:textId="77777777" w:rsidR="00B71410" w:rsidRPr="00F76283" w:rsidRDefault="00B71410" w:rsidP="00F76283"/>
        </w:tc>
      </w:tr>
      <w:tr w:rsidR="00B71410" w:rsidRPr="00F76283" w14:paraId="640218B8" w14:textId="77777777" w:rsidTr="00924128">
        <w:trPr>
          <w:trHeight w:val="1408"/>
        </w:trPr>
        <w:tc>
          <w:tcPr>
            <w:tcW w:w="818" w:type="dxa"/>
          </w:tcPr>
          <w:p w14:paraId="20CB4053" w14:textId="77777777" w:rsidR="00B71410" w:rsidRPr="00F76283" w:rsidRDefault="00B71410" w:rsidP="00F76283">
            <w:r w:rsidRPr="00F76283">
              <w:t>7</w:t>
            </w:r>
          </w:p>
        </w:tc>
        <w:tc>
          <w:tcPr>
            <w:tcW w:w="1231" w:type="dxa"/>
          </w:tcPr>
          <w:p w14:paraId="306F7F6E" w14:textId="77777777" w:rsidR="00B71410" w:rsidRPr="00F76283" w:rsidRDefault="00B71410" w:rsidP="00F76283">
            <w:r w:rsidRPr="00F76283">
              <w:t>18</w:t>
            </w:r>
          </w:p>
        </w:tc>
        <w:tc>
          <w:tcPr>
            <w:tcW w:w="8139" w:type="dxa"/>
            <w:gridSpan w:val="2"/>
          </w:tcPr>
          <w:p w14:paraId="4078592E" w14:textId="77777777" w:rsidR="00B71410" w:rsidRPr="00F76283" w:rsidRDefault="00B71410" w:rsidP="00F76283">
            <w:pPr>
              <w:jc w:val="both"/>
            </w:pPr>
            <w:r w:rsidRPr="00F76283">
              <w:t xml:space="preserve">It is </w:t>
            </w:r>
            <w:r w:rsidR="00924128" w:rsidRPr="00F76283">
              <w:t xml:space="preserve">suggested to change </w:t>
            </w:r>
            <w:r w:rsidRPr="00F76283">
              <w:t xml:space="preserve">the sentence “Halting human-induced extinction completely by 2030 is likely not realistic, especially given that certain threats such as climate change will continue to intensify and there are unavoidable time lags associated with </w:t>
            </w:r>
            <w:r w:rsidRPr="00F76283">
              <w:rPr>
                <w:b/>
              </w:rPr>
              <w:t>the time required to achieve the results of</w:t>
            </w:r>
            <w:r w:rsidRPr="00F76283">
              <w:t xml:space="preserve"> </w:t>
            </w:r>
            <w:r w:rsidRPr="00F76283">
              <w:rPr>
                <w:b/>
              </w:rPr>
              <w:t>conservation action</w:t>
            </w:r>
            <w:r w:rsidR="00924128" w:rsidRPr="00F76283">
              <w:t>”.</w:t>
            </w:r>
          </w:p>
        </w:tc>
      </w:tr>
      <w:tr w:rsidR="00B71410" w:rsidRPr="00F76283" w14:paraId="4C2A36DE" w14:textId="77777777" w:rsidTr="00D14F7A">
        <w:trPr>
          <w:trHeight w:val="224"/>
        </w:trPr>
        <w:tc>
          <w:tcPr>
            <w:tcW w:w="818" w:type="dxa"/>
          </w:tcPr>
          <w:p w14:paraId="3F7B30F9" w14:textId="77777777" w:rsidR="00B71410" w:rsidRPr="00F76283" w:rsidRDefault="00B71410" w:rsidP="00F76283">
            <w:r w:rsidRPr="00F76283">
              <w:lastRenderedPageBreak/>
              <w:t>7</w:t>
            </w:r>
          </w:p>
        </w:tc>
        <w:tc>
          <w:tcPr>
            <w:tcW w:w="1231" w:type="dxa"/>
          </w:tcPr>
          <w:p w14:paraId="74128A09" w14:textId="77777777" w:rsidR="00B71410" w:rsidRPr="00F76283" w:rsidRDefault="00B71410" w:rsidP="00F76283">
            <w:r w:rsidRPr="00F76283">
              <w:t>20</w:t>
            </w:r>
          </w:p>
        </w:tc>
        <w:tc>
          <w:tcPr>
            <w:tcW w:w="8139" w:type="dxa"/>
            <w:gridSpan w:val="2"/>
          </w:tcPr>
          <w:p w14:paraId="06466359" w14:textId="77777777" w:rsidR="00B71410" w:rsidRPr="00F76283" w:rsidRDefault="00B71410" w:rsidP="00F76283">
            <w:pPr>
              <w:jc w:val="both"/>
              <w:rPr>
                <w:i/>
              </w:rPr>
            </w:pPr>
            <w:r w:rsidRPr="00F76283">
              <w:t xml:space="preserve">In the sentence “This would require halting and reversing the currently ongoing decline of both threatened and common species” </w:t>
            </w:r>
            <w:r w:rsidRPr="00F76283">
              <w:rPr>
                <w:i/>
              </w:rPr>
              <w:t>it is not entirely clear why the common species are also referred to; it would be advisable to explain better.</w:t>
            </w:r>
          </w:p>
          <w:p w14:paraId="555E0C59" w14:textId="77777777" w:rsidR="00B71410" w:rsidRPr="00F76283" w:rsidRDefault="00B71410" w:rsidP="00F76283">
            <w:pPr>
              <w:jc w:val="both"/>
              <w:rPr>
                <w:i/>
              </w:rPr>
            </w:pPr>
            <w:r w:rsidRPr="00F76283">
              <w:rPr>
                <w:i/>
              </w:rPr>
              <w:t>Should conservation efforts focus primarily on endangered species and on those with an important ecological role?</w:t>
            </w:r>
          </w:p>
          <w:p w14:paraId="140C82F5" w14:textId="77777777" w:rsidR="00B71410" w:rsidRPr="00F76283" w:rsidRDefault="00B71410" w:rsidP="00F76283">
            <w:pPr>
              <w:jc w:val="both"/>
              <w:rPr>
                <w:i/>
              </w:rPr>
            </w:pPr>
            <w:r w:rsidRPr="00F76283">
              <w:rPr>
                <w:i/>
              </w:rPr>
              <w:t>To address the conservation of common species as well, it would be better to make a separate sentence, since they imply very different aims and actions.</w:t>
            </w:r>
          </w:p>
          <w:p w14:paraId="3F08B590" w14:textId="77777777" w:rsidR="00B71410" w:rsidRPr="00F76283" w:rsidRDefault="00B71410" w:rsidP="00F76283"/>
        </w:tc>
      </w:tr>
      <w:tr w:rsidR="00B71410" w:rsidRPr="00F76283" w14:paraId="6FB12B79" w14:textId="77777777" w:rsidTr="00D14F7A">
        <w:trPr>
          <w:trHeight w:val="224"/>
        </w:trPr>
        <w:tc>
          <w:tcPr>
            <w:tcW w:w="818" w:type="dxa"/>
          </w:tcPr>
          <w:p w14:paraId="0A87CF86" w14:textId="77777777" w:rsidR="00B71410" w:rsidRPr="00F76283" w:rsidRDefault="00B71410" w:rsidP="00F76283">
            <w:r w:rsidRPr="00F76283">
              <w:t>7</w:t>
            </w:r>
          </w:p>
        </w:tc>
        <w:tc>
          <w:tcPr>
            <w:tcW w:w="1231" w:type="dxa"/>
          </w:tcPr>
          <w:p w14:paraId="1730F83C" w14:textId="77777777" w:rsidR="00B71410" w:rsidRPr="00F76283" w:rsidRDefault="00B71410" w:rsidP="00F76283">
            <w:r w:rsidRPr="00F76283">
              <w:t>21</w:t>
            </w:r>
          </w:p>
        </w:tc>
        <w:tc>
          <w:tcPr>
            <w:tcW w:w="8139" w:type="dxa"/>
            <w:gridSpan w:val="2"/>
          </w:tcPr>
          <w:p w14:paraId="4CAFE43F" w14:textId="77777777" w:rsidR="00B71410" w:rsidRPr="00F76283" w:rsidRDefault="00B71410" w:rsidP="00F76283">
            <w:pPr>
              <w:jc w:val="both"/>
            </w:pPr>
            <w:r w:rsidRPr="00F76283">
              <w:t xml:space="preserve">It is recommended to change the sentence “With regards to abundance, the Living Planet Index suggests…” to “With regards to </w:t>
            </w:r>
            <w:r w:rsidRPr="00F76283">
              <w:rPr>
                <w:b/>
              </w:rPr>
              <w:t>abundance</w:t>
            </w:r>
            <w:r w:rsidRPr="00F76283">
              <w:t xml:space="preserve"> </w:t>
            </w:r>
            <w:r w:rsidRPr="00F76283">
              <w:rPr>
                <w:b/>
              </w:rPr>
              <w:t xml:space="preserve">of species populations, </w:t>
            </w:r>
            <w:r w:rsidRPr="00F76283">
              <w:t>the Living Planet Index suggests…”</w:t>
            </w:r>
          </w:p>
          <w:p w14:paraId="12D4258C" w14:textId="77777777" w:rsidR="00B71410" w:rsidRPr="00F76283" w:rsidRDefault="00B71410" w:rsidP="00F76283"/>
        </w:tc>
      </w:tr>
      <w:tr w:rsidR="00B71410" w:rsidRPr="00F76283" w14:paraId="02469E67" w14:textId="77777777" w:rsidTr="00D14F7A">
        <w:trPr>
          <w:trHeight w:val="224"/>
        </w:trPr>
        <w:tc>
          <w:tcPr>
            <w:tcW w:w="818" w:type="dxa"/>
          </w:tcPr>
          <w:p w14:paraId="38C9E05B" w14:textId="77777777" w:rsidR="00B71410" w:rsidRPr="00F76283" w:rsidRDefault="00B71410" w:rsidP="00F76283">
            <w:r w:rsidRPr="00F76283">
              <w:t>7</w:t>
            </w:r>
          </w:p>
        </w:tc>
        <w:tc>
          <w:tcPr>
            <w:tcW w:w="1231" w:type="dxa"/>
          </w:tcPr>
          <w:p w14:paraId="33B0E0F2" w14:textId="77777777" w:rsidR="00B71410" w:rsidRPr="00F76283" w:rsidRDefault="00B71410" w:rsidP="00F76283">
            <w:r w:rsidRPr="00F76283">
              <w:t>22</w:t>
            </w:r>
          </w:p>
        </w:tc>
        <w:tc>
          <w:tcPr>
            <w:tcW w:w="8139" w:type="dxa"/>
            <w:gridSpan w:val="2"/>
          </w:tcPr>
          <w:p w14:paraId="23B26E3F" w14:textId="77777777" w:rsidR="00B71410" w:rsidRPr="00F76283" w:rsidRDefault="00D76D9D" w:rsidP="00F76283">
            <w:r w:rsidRPr="00F76283">
              <w:t xml:space="preserve">It is suggested to change the sentence as </w:t>
            </w:r>
            <w:r w:rsidR="00CE5D29" w:rsidRPr="00F76283">
              <w:t>follows</w:t>
            </w:r>
            <w:r w:rsidRPr="00F76283">
              <w:t xml:space="preserve">: </w:t>
            </w:r>
            <w:r w:rsidR="00B71410" w:rsidRPr="00F76283">
              <w:t>“Species are mainly threatened by habitat loss linked to the expansion of agriculture and aquaculture, followed by unsustainable use (logging, hunting and fishing) with:</w:t>
            </w:r>
          </w:p>
          <w:p w14:paraId="0F3C218F" w14:textId="6AB9040D" w:rsidR="00B71410" w:rsidRPr="00F76283" w:rsidRDefault="00B71410" w:rsidP="00F76283">
            <w:r w:rsidRPr="00F76283">
              <w:t xml:space="preserve">“Species are mainly threatened by habitat loss linked to the expansion of agriculture </w:t>
            </w:r>
            <w:r w:rsidRPr="006966C1">
              <w:t>and</w:t>
            </w:r>
            <w:r w:rsidR="006966C1">
              <w:t xml:space="preserve"> </w:t>
            </w:r>
            <w:r w:rsidR="006966C1" w:rsidRPr="006966C1">
              <w:t>intensive</w:t>
            </w:r>
            <w:r w:rsidRPr="006966C1">
              <w:t xml:space="preserve"> aquaculture</w:t>
            </w:r>
            <w:r w:rsidRPr="00F76283">
              <w:t xml:space="preserve">, followed by unsustainable use (logging, hunting and fishing), </w:t>
            </w:r>
            <w:r w:rsidRPr="006966C1">
              <w:t>urbanization and changes in the use or characteristics of soils</w:t>
            </w:r>
            <w:r w:rsidRPr="00F76283">
              <w:t>”.</w:t>
            </w:r>
          </w:p>
          <w:p w14:paraId="10E0270B" w14:textId="77777777" w:rsidR="00B71410" w:rsidRPr="00F76283" w:rsidRDefault="00B71410" w:rsidP="00F76283">
            <w:pPr>
              <w:rPr>
                <w:rFonts w:ascii="CIDFont+F4" w:eastAsia="CIDFont+F4" w:hAnsiTheme="minorHAnsi" w:cs="CIDFont+F4"/>
              </w:rPr>
            </w:pPr>
          </w:p>
        </w:tc>
      </w:tr>
      <w:tr w:rsidR="00B71410" w:rsidRPr="00F76283" w14:paraId="5378B035" w14:textId="77777777" w:rsidTr="00D14F7A">
        <w:trPr>
          <w:trHeight w:val="224"/>
        </w:trPr>
        <w:tc>
          <w:tcPr>
            <w:tcW w:w="818" w:type="dxa"/>
          </w:tcPr>
          <w:p w14:paraId="6A377AE1" w14:textId="77777777" w:rsidR="00B71410" w:rsidRPr="00F76283" w:rsidRDefault="00B71410" w:rsidP="00F76283">
            <w:r w:rsidRPr="00F76283">
              <w:t>7-8</w:t>
            </w:r>
          </w:p>
        </w:tc>
        <w:tc>
          <w:tcPr>
            <w:tcW w:w="1231" w:type="dxa"/>
          </w:tcPr>
          <w:p w14:paraId="6D72030C" w14:textId="77777777" w:rsidR="00B71410" w:rsidRPr="00F76283" w:rsidRDefault="00B71410" w:rsidP="00F76283">
            <w:r w:rsidRPr="00F76283">
              <w:t>22</w:t>
            </w:r>
          </w:p>
        </w:tc>
        <w:tc>
          <w:tcPr>
            <w:tcW w:w="8139" w:type="dxa"/>
            <w:gridSpan w:val="2"/>
          </w:tcPr>
          <w:p w14:paraId="49EBD720" w14:textId="02E2CFFD" w:rsidR="00B71410" w:rsidRPr="00F76283" w:rsidRDefault="00B71410" w:rsidP="00F76283">
            <w:r w:rsidRPr="00F76283">
              <w:t xml:space="preserve">For the consistency of the </w:t>
            </w:r>
            <w:proofErr w:type="gramStart"/>
            <w:r w:rsidRPr="00F76283">
              <w:t>document</w:t>
            </w:r>
            <w:proofErr w:type="gramEnd"/>
            <w:r w:rsidRPr="00F76283">
              <w:t xml:space="preserve"> it may be helpful to add among the major impacts:</w:t>
            </w:r>
          </w:p>
          <w:p w14:paraId="77A8B286" w14:textId="77777777" w:rsidR="00B71410" w:rsidRPr="00F76283" w:rsidRDefault="00B71410" w:rsidP="00F76283">
            <w:r w:rsidRPr="00F76283">
              <w:t xml:space="preserve">- </w:t>
            </w:r>
            <w:r w:rsidRPr="00F76283">
              <w:rPr>
                <w:b/>
              </w:rPr>
              <w:t>infrastructure development</w:t>
            </w:r>
            <w:r w:rsidRPr="00F76283">
              <w:t xml:space="preserve"> (mentioned in target 1, page 17)</w:t>
            </w:r>
          </w:p>
          <w:p w14:paraId="1DD5BEF6" w14:textId="77777777" w:rsidR="00B71410" w:rsidRPr="00F76283" w:rsidRDefault="00B71410" w:rsidP="00F76283">
            <w:r w:rsidRPr="00F76283">
              <w:t xml:space="preserve">- </w:t>
            </w:r>
            <w:r w:rsidRPr="00F76283">
              <w:rPr>
                <w:b/>
              </w:rPr>
              <w:t>overexploitation</w:t>
            </w:r>
            <w:r w:rsidRPr="00F76283">
              <w:t xml:space="preserve"> (mentioned in target 4, page 29)</w:t>
            </w:r>
          </w:p>
          <w:p w14:paraId="2C0B95A5" w14:textId="77777777" w:rsidR="00B71410" w:rsidRPr="00F76283" w:rsidRDefault="00B71410" w:rsidP="00F76283"/>
        </w:tc>
      </w:tr>
      <w:tr w:rsidR="00B71410" w:rsidRPr="00F76283" w14:paraId="4BBBD065" w14:textId="77777777" w:rsidTr="00D14F7A">
        <w:trPr>
          <w:trHeight w:val="224"/>
        </w:trPr>
        <w:tc>
          <w:tcPr>
            <w:tcW w:w="818" w:type="dxa"/>
          </w:tcPr>
          <w:p w14:paraId="580CD637" w14:textId="77777777" w:rsidR="00B71410" w:rsidRPr="00F76283" w:rsidRDefault="00B71410" w:rsidP="00F76283">
            <w:r w:rsidRPr="00F76283">
              <w:t>8</w:t>
            </w:r>
          </w:p>
        </w:tc>
        <w:tc>
          <w:tcPr>
            <w:tcW w:w="1231" w:type="dxa"/>
          </w:tcPr>
          <w:p w14:paraId="7F82EA92" w14:textId="77777777" w:rsidR="00B71410" w:rsidRPr="00F76283" w:rsidRDefault="00B71410" w:rsidP="00F76283">
            <w:r w:rsidRPr="00F76283">
              <w:t>22</w:t>
            </w:r>
          </w:p>
        </w:tc>
        <w:tc>
          <w:tcPr>
            <w:tcW w:w="8139" w:type="dxa"/>
            <w:gridSpan w:val="2"/>
          </w:tcPr>
          <w:p w14:paraId="5C6DE723" w14:textId="77777777" w:rsidR="00B71410" w:rsidRPr="00F76283" w:rsidRDefault="00B71410" w:rsidP="00F76283">
            <w:r w:rsidRPr="00F76283">
              <w:t xml:space="preserve">About the sentence “However, once a </w:t>
            </w:r>
            <w:r w:rsidRPr="00F76283">
              <w:rPr>
                <w:b/>
              </w:rPr>
              <w:t>species has declined to a small population size</w:t>
            </w:r>
            <w:r w:rsidRPr="00F76283">
              <w:t>, stopping threats alone might not be sufficient to prevent extinction, because such species are more vulnerable to stochastic processes such as disease outbreaks or extreme weather events.”</w:t>
            </w:r>
          </w:p>
          <w:p w14:paraId="7F490C8B" w14:textId="77777777" w:rsidR="00B71410" w:rsidRPr="00F76283" w:rsidRDefault="00B71410" w:rsidP="00F76283">
            <w:pPr>
              <w:rPr>
                <w:b/>
              </w:rPr>
            </w:pPr>
            <w:r w:rsidRPr="00F76283">
              <w:t>it should also be noted that in these conditions (</w:t>
            </w:r>
            <w:r w:rsidRPr="00F76283">
              <w:rPr>
                <w:b/>
              </w:rPr>
              <w:t>small population size</w:t>
            </w:r>
            <w:r w:rsidRPr="00F76283">
              <w:t xml:space="preserve">) </w:t>
            </w:r>
            <w:r w:rsidRPr="00F76283">
              <w:rPr>
                <w:b/>
              </w:rPr>
              <w:t>there are also risks associated with genetic depression.</w:t>
            </w:r>
          </w:p>
          <w:p w14:paraId="307320BD" w14:textId="77777777" w:rsidR="00B71410" w:rsidRPr="00F76283" w:rsidRDefault="00B71410" w:rsidP="00F76283"/>
        </w:tc>
      </w:tr>
      <w:tr w:rsidR="00B71410" w:rsidRPr="00F76283" w14:paraId="06752868" w14:textId="77777777" w:rsidTr="00D14F7A">
        <w:trPr>
          <w:trHeight w:val="224"/>
        </w:trPr>
        <w:tc>
          <w:tcPr>
            <w:tcW w:w="818" w:type="dxa"/>
          </w:tcPr>
          <w:p w14:paraId="7F369572" w14:textId="77777777" w:rsidR="00B71410" w:rsidRPr="00F76283" w:rsidRDefault="00B71410" w:rsidP="00F76283">
            <w:r w:rsidRPr="00F76283">
              <w:t>8</w:t>
            </w:r>
          </w:p>
        </w:tc>
        <w:tc>
          <w:tcPr>
            <w:tcW w:w="1231" w:type="dxa"/>
          </w:tcPr>
          <w:p w14:paraId="6C101FB0" w14:textId="77777777" w:rsidR="00B71410" w:rsidRPr="00F76283" w:rsidRDefault="00B71410" w:rsidP="00F76283">
            <w:r w:rsidRPr="00F76283">
              <w:t>22</w:t>
            </w:r>
          </w:p>
        </w:tc>
        <w:tc>
          <w:tcPr>
            <w:tcW w:w="8139" w:type="dxa"/>
            <w:gridSpan w:val="2"/>
          </w:tcPr>
          <w:p w14:paraId="419C84B8" w14:textId="77777777" w:rsidR="00B71410" w:rsidRPr="00F76283" w:rsidRDefault="00B71410" w:rsidP="00F76283">
            <w:r w:rsidRPr="00F76283">
              <w:t>Change the sentence “However, once a species has declined to a small population size, stopping threats alone might not be sufficient to prevent extinction, because such species are more vulnerable to stochastic processes such as disease outbreaks or extreme weather events.” With:</w:t>
            </w:r>
          </w:p>
          <w:p w14:paraId="2C9C6255" w14:textId="77777777" w:rsidR="00B71410" w:rsidRPr="00F76283" w:rsidRDefault="00B71410" w:rsidP="00F76283">
            <w:r w:rsidRPr="00F76283">
              <w:t xml:space="preserve">“However, once a species has declined to a small population size, stopping threats alone might not be sufficient to prevent extinction, because such species are more vulnerable to stochastic processes such as disease outbreaks, extreme weather events, </w:t>
            </w:r>
            <w:r w:rsidRPr="00F76283">
              <w:rPr>
                <w:b/>
              </w:rPr>
              <w:t>decreased fitness due to the reduced gene pool</w:t>
            </w:r>
            <w:r w:rsidRPr="00F76283">
              <w:t>”</w:t>
            </w:r>
          </w:p>
        </w:tc>
      </w:tr>
      <w:tr w:rsidR="00B71410" w:rsidRPr="00F76283" w14:paraId="5FDDBAF5" w14:textId="77777777" w:rsidTr="008240C0">
        <w:trPr>
          <w:trHeight w:val="233"/>
        </w:trPr>
        <w:tc>
          <w:tcPr>
            <w:tcW w:w="818" w:type="dxa"/>
          </w:tcPr>
          <w:p w14:paraId="579BC2DF" w14:textId="77777777" w:rsidR="00B71410" w:rsidRPr="00F76283" w:rsidRDefault="00B71410" w:rsidP="00F76283">
            <w:r w:rsidRPr="00F76283">
              <w:t>8</w:t>
            </w:r>
          </w:p>
        </w:tc>
        <w:tc>
          <w:tcPr>
            <w:tcW w:w="1231" w:type="dxa"/>
          </w:tcPr>
          <w:p w14:paraId="0D8FBB7B" w14:textId="77777777" w:rsidR="00B71410" w:rsidRPr="00F76283" w:rsidRDefault="00B71410" w:rsidP="00F76283">
            <w:r w:rsidRPr="00F76283">
              <w:t>22</w:t>
            </w:r>
          </w:p>
        </w:tc>
        <w:tc>
          <w:tcPr>
            <w:tcW w:w="8139" w:type="dxa"/>
            <w:gridSpan w:val="2"/>
          </w:tcPr>
          <w:p w14:paraId="5E1828AF" w14:textId="77777777" w:rsidR="00B71410" w:rsidRPr="00F76283" w:rsidRDefault="00B71410" w:rsidP="00F76283">
            <w:r w:rsidRPr="00F76283">
              <w:t xml:space="preserve">Add also </w:t>
            </w:r>
            <w:r w:rsidRPr="00F76283">
              <w:rPr>
                <w:b/>
              </w:rPr>
              <w:t>genetic drift and inbreeding depression</w:t>
            </w:r>
            <w:r w:rsidRPr="00F76283">
              <w:t xml:space="preserve"> to stochastic processes</w:t>
            </w:r>
          </w:p>
        </w:tc>
      </w:tr>
      <w:tr w:rsidR="00B71410" w:rsidRPr="00F76283" w14:paraId="77DEB5BF" w14:textId="77777777" w:rsidTr="00D14F7A">
        <w:trPr>
          <w:trHeight w:val="224"/>
        </w:trPr>
        <w:tc>
          <w:tcPr>
            <w:tcW w:w="818" w:type="dxa"/>
          </w:tcPr>
          <w:p w14:paraId="585A2CBB" w14:textId="77777777" w:rsidR="00B71410" w:rsidRPr="00F76283" w:rsidRDefault="00B71410" w:rsidP="00F76283">
            <w:r w:rsidRPr="00F76283">
              <w:t>8</w:t>
            </w:r>
          </w:p>
        </w:tc>
        <w:tc>
          <w:tcPr>
            <w:tcW w:w="1231" w:type="dxa"/>
          </w:tcPr>
          <w:p w14:paraId="1672F913" w14:textId="77777777" w:rsidR="00B71410" w:rsidRPr="00F76283" w:rsidRDefault="00B71410" w:rsidP="00F76283">
            <w:r w:rsidRPr="00F76283">
              <w:t>24</w:t>
            </w:r>
          </w:p>
        </w:tc>
        <w:tc>
          <w:tcPr>
            <w:tcW w:w="8139" w:type="dxa"/>
            <w:gridSpan w:val="2"/>
          </w:tcPr>
          <w:p w14:paraId="53C9FA09" w14:textId="50583C46" w:rsidR="00B71410" w:rsidRPr="00F76283" w:rsidRDefault="00B71410" w:rsidP="00F76283">
            <w:r w:rsidRPr="00F76283">
              <w:rPr>
                <w:i/>
              </w:rPr>
              <w:t xml:space="preserve">The paragraph seems to refer to </w:t>
            </w:r>
            <w:r w:rsidR="008240C0" w:rsidRPr="00F76283">
              <w:rPr>
                <w:i/>
              </w:rPr>
              <w:t xml:space="preserve">terrestrial </w:t>
            </w:r>
            <w:r w:rsidRPr="00F76283">
              <w:rPr>
                <w:i/>
              </w:rPr>
              <w:t xml:space="preserve">land uses only, while the concept of balancing the protection of habitats with </w:t>
            </w:r>
            <w:r w:rsidR="006966C1">
              <w:rPr>
                <w:i/>
              </w:rPr>
              <w:t xml:space="preserve">type of </w:t>
            </w:r>
            <w:r w:rsidRPr="00F76283">
              <w:rPr>
                <w:i/>
              </w:rPr>
              <w:t xml:space="preserve">uses is relevant for marine </w:t>
            </w:r>
            <w:r w:rsidR="008240C0" w:rsidRPr="00F76283">
              <w:rPr>
                <w:i/>
              </w:rPr>
              <w:t xml:space="preserve">land </w:t>
            </w:r>
            <w:r w:rsidRPr="00F76283">
              <w:rPr>
                <w:i/>
              </w:rPr>
              <w:t>uses too</w:t>
            </w:r>
            <w:r w:rsidRPr="00F76283">
              <w:t>.</w:t>
            </w:r>
          </w:p>
          <w:p w14:paraId="068A0496" w14:textId="200AAF74" w:rsidR="008240C0" w:rsidRPr="00F76283" w:rsidRDefault="005E1ACD" w:rsidP="00F76283">
            <w:r w:rsidRPr="00F76283">
              <w:t xml:space="preserve">We suggest to change the sentence as </w:t>
            </w:r>
            <w:r w:rsidR="00CE5D29" w:rsidRPr="00F76283">
              <w:t>follows</w:t>
            </w:r>
            <w:r w:rsidRPr="00F76283">
              <w:t xml:space="preserve">:  </w:t>
            </w:r>
            <w:r w:rsidR="008240C0" w:rsidRPr="00F76283">
              <w:t>Reaching this goal is likely to require the bala</w:t>
            </w:r>
            <w:r w:rsidRPr="00F76283">
              <w:t>n</w:t>
            </w:r>
            <w:r w:rsidR="008240C0" w:rsidRPr="00F76283">
              <w:t xml:space="preserve">cing of the protection </w:t>
            </w:r>
            <w:r w:rsidR="008240C0" w:rsidRPr="00F76283">
              <w:rPr>
                <w:b/>
              </w:rPr>
              <w:t xml:space="preserve">of terrestrial </w:t>
            </w:r>
            <w:r w:rsidR="00CD0E8C">
              <w:rPr>
                <w:b/>
              </w:rPr>
              <w:t>a</w:t>
            </w:r>
            <w:r w:rsidR="008240C0" w:rsidRPr="00F76283">
              <w:rPr>
                <w:b/>
              </w:rPr>
              <w:t>nd marine habitats</w:t>
            </w:r>
          </w:p>
        </w:tc>
      </w:tr>
      <w:tr w:rsidR="00B71410" w:rsidRPr="00F76283" w14:paraId="3DAC3F5D" w14:textId="77777777" w:rsidTr="00D14F7A">
        <w:trPr>
          <w:trHeight w:val="224"/>
        </w:trPr>
        <w:tc>
          <w:tcPr>
            <w:tcW w:w="818" w:type="dxa"/>
          </w:tcPr>
          <w:p w14:paraId="35EF56A0" w14:textId="77777777" w:rsidR="00B71410" w:rsidRPr="00F76283" w:rsidRDefault="00B71410" w:rsidP="00F76283">
            <w:r w:rsidRPr="00F76283">
              <w:lastRenderedPageBreak/>
              <w:t>8</w:t>
            </w:r>
          </w:p>
        </w:tc>
        <w:tc>
          <w:tcPr>
            <w:tcW w:w="1231" w:type="dxa"/>
          </w:tcPr>
          <w:p w14:paraId="39DB03E1" w14:textId="77777777" w:rsidR="00B71410" w:rsidRPr="00F76283" w:rsidRDefault="00B71410" w:rsidP="00F76283">
            <w:r w:rsidRPr="00F76283">
              <w:t>25</w:t>
            </w:r>
          </w:p>
        </w:tc>
        <w:tc>
          <w:tcPr>
            <w:tcW w:w="8139" w:type="dxa"/>
            <w:gridSpan w:val="2"/>
          </w:tcPr>
          <w:p w14:paraId="22309AB8" w14:textId="77777777" w:rsidR="00B71410" w:rsidRPr="00F76283" w:rsidRDefault="00B71410" w:rsidP="00F76283">
            <w:r w:rsidRPr="00F76283">
              <w:t xml:space="preserve">Editorial comment: avoid repetition in “Information on the </w:t>
            </w:r>
            <w:r w:rsidRPr="00F76283">
              <w:rPr>
                <w:i/>
              </w:rPr>
              <w:t>protection</w:t>
            </w:r>
            <w:r w:rsidRPr="00F76283">
              <w:t xml:space="preserve"> of important habitats </w:t>
            </w:r>
            <w:r w:rsidRPr="00F76283">
              <w:rPr>
                <w:i/>
              </w:rPr>
              <w:t>protection</w:t>
            </w:r>
            <w:r w:rsidRPr="00F76283">
              <w:t xml:space="preserve"> (…)”</w:t>
            </w:r>
          </w:p>
        </w:tc>
      </w:tr>
      <w:tr w:rsidR="00B71410" w:rsidRPr="00F76283" w14:paraId="1E70E220" w14:textId="77777777" w:rsidTr="00D14F7A">
        <w:trPr>
          <w:trHeight w:val="233"/>
        </w:trPr>
        <w:tc>
          <w:tcPr>
            <w:tcW w:w="818" w:type="dxa"/>
          </w:tcPr>
          <w:p w14:paraId="1407A74F" w14:textId="77777777" w:rsidR="00B71410" w:rsidRPr="00F76283" w:rsidRDefault="00B71410" w:rsidP="00F76283">
            <w:r w:rsidRPr="00F76283">
              <w:t>8</w:t>
            </w:r>
          </w:p>
        </w:tc>
        <w:tc>
          <w:tcPr>
            <w:tcW w:w="1231" w:type="dxa"/>
          </w:tcPr>
          <w:p w14:paraId="04AA30FC" w14:textId="77777777" w:rsidR="00B71410" w:rsidRPr="00F76283" w:rsidRDefault="00B71410" w:rsidP="00F76283">
            <w:r w:rsidRPr="00F76283">
              <w:t>25</w:t>
            </w:r>
            <w:r w:rsidRPr="00F76283">
              <w:rPr>
                <w:lang w:val="en-GB"/>
              </w:rPr>
              <w:t xml:space="preserve"> </w:t>
            </w:r>
          </w:p>
        </w:tc>
        <w:tc>
          <w:tcPr>
            <w:tcW w:w="8139" w:type="dxa"/>
            <w:gridSpan w:val="2"/>
          </w:tcPr>
          <w:p w14:paraId="1025D844" w14:textId="77777777" w:rsidR="00B71410" w:rsidRPr="00F76283" w:rsidRDefault="00B71410" w:rsidP="00F76283">
            <w:pPr>
              <w:rPr>
                <w:i/>
                <w:lang w:val="en-GB"/>
              </w:rPr>
            </w:pPr>
            <w:r w:rsidRPr="00F76283">
              <w:rPr>
                <w:i/>
                <w:lang w:val="en-GB"/>
              </w:rPr>
              <w:t xml:space="preserve">One main issue that is missing in monitoring is to increase taxonomic studies to classify species and therefore determine the number of species. If these basic data are not available for most taxonomic groups, it would be difficult/impossible to determine the number of </w:t>
            </w:r>
            <w:proofErr w:type="gramStart"/>
            <w:r w:rsidRPr="00F76283">
              <w:rPr>
                <w:i/>
                <w:lang w:val="en-GB"/>
              </w:rPr>
              <w:t>endangered  or</w:t>
            </w:r>
            <w:proofErr w:type="gramEnd"/>
            <w:r w:rsidRPr="00F76283">
              <w:rPr>
                <w:i/>
                <w:lang w:val="en-GB"/>
              </w:rPr>
              <w:t xml:space="preserve"> extinct species. Endangered species are not only those included in the Red List index!</w:t>
            </w:r>
          </w:p>
          <w:p w14:paraId="16E65C55" w14:textId="77777777" w:rsidR="00B71410" w:rsidRPr="00F76283" w:rsidRDefault="00B71410" w:rsidP="00F76283">
            <w:pPr>
              <w:rPr>
                <w:lang w:val="en-GB"/>
              </w:rPr>
            </w:pPr>
          </w:p>
        </w:tc>
      </w:tr>
      <w:tr w:rsidR="00B71410" w:rsidRPr="00F76283" w14:paraId="22675926" w14:textId="77777777" w:rsidTr="00D14F7A">
        <w:trPr>
          <w:trHeight w:val="224"/>
        </w:trPr>
        <w:tc>
          <w:tcPr>
            <w:tcW w:w="818" w:type="dxa"/>
          </w:tcPr>
          <w:p w14:paraId="6B9FB6C5" w14:textId="77777777" w:rsidR="00B71410" w:rsidRPr="00F76283" w:rsidRDefault="00B71410" w:rsidP="00F76283">
            <w:r w:rsidRPr="00F76283">
              <w:t>9</w:t>
            </w:r>
          </w:p>
        </w:tc>
        <w:tc>
          <w:tcPr>
            <w:tcW w:w="1231" w:type="dxa"/>
          </w:tcPr>
          <w:p w14:paraId="693398E7" w14:textId="77777777" w:rsidR="00B71410" w:rsidRPr="00F76283" w:rsidRDefault="00B71410" w:rsidP="00F76283">
            <w:r w:rsidRPr="00F76283">
              <w:t>26</w:t>
            </w:r>
          </w:p>
        </w:tc>
        <w:tc>
          <w:tcPr>
            <w:tcW w:w="8139" w:type="dxa"/>
            <w:gridSpan w:val="2"/>
          </w:tcPr>
          <w:p w14:paraId="7B7DC123" w14:textId="77777777" w:rsidR="00B71410" w:rsidRPr="00F76283" w:rsidRDefault="00B71410" w:rsidP="00F76283">
            <w:r w:rsidRPr="00F76283">
              <w:t>Editorial comment: a full stop is missing before last sentence.</w:t>
            </w:r>
          </w:p>
        </w:tc>
      </w:tr>
      <w:tr w:rsidR="00B71410" w:rsidRPr="00F76283" w14:paraId="58F1260C" w14:textId="77777777" w:rsidTr="00D14F7A">
        <w:trPr>
          <w:trHeight w:val="233"/>
        </w:trPr>
        <w:tc>
          <w:tcPr>
            <w:tcW w:w="818" w:type="dxa"/>
          </w:tcPr>
          <w:p w14:paraId="71D3BCFA" w14:textId="77777777" w:rsidR="00B71410" w:rsidRPr="00F76283" w:rsidRDefault="00B71410" w:rsidP="00F76283">
            <w:r w:rsidRPr="00F76283">
              <w:t>9</w:t>
            </w:r>
          </w:p>
        </w:tc>
        <w:tc>
          <w:tcPr>
            <w:tcW w:w="1231" w:type="dxa"/>
          </w:tcPr>
          <w:p w14:paraId="6305A92C" w14:textId="77777777" w:rsidR="00B71410" w:rsidRPr="00F76283" w:rsidRDefault="00B71410" w:rsidP="00F76283">
            <w:r w:rsidRPr="00F76283">
              <w:t>26</w:t>
            </w:r>
          </w:p>
        </w:tc>
        <w:tc>
          <w:tcPr>
            <w:tcW w:w="8139" w:type="dxa"/>
            <w:gridSpan w:val="2"/>
          </w:tcPr>
          <w:p w14:paraId="6B37DB9E" w14:textId="77777777" w:rsidR="00B71410" w:rsidRPr="00F76283" w:rsidRDefault="0011469C" w:rsidP="00F76283">
            <w:r w:rsidRPr="00F76283">
              <w:t xml:space="preserve">Editorial comment: </w:t>
            </w:r>
            <w:r w:rsidR="00B71410" w:rsidRPr="00F76283">
              <w:t xml:space="preserve">“Proposed </w:t>
            </w:r>
            <w:r w:rsidR="00B71410" w:rsidRPr="00F76283">
              <w:rPr>
                <w:b/>
              </w:rPr>
              <w:t>targets 1</w:t>
            </w:r>
            <w:r w:rsidR="00B71410" w:rsidRPr="00F76283">
              <w:t xml:space="preserve">, and </w:t>
            </w:r>
            <w:r w:rsidR="00B71410" w:rsidRPr="00F76283">
              <w:rPr>
                <w:b/>
              </w:rPr>
              <w:t>4–7</w:t>
            </w:r>
            <w:r w:rsidR="00B71410" w:rsidRPr="00F76283">
              <w:t xml:space="preserve">”, and add a full stop before the words “Proposed targets 12-20”. </w:t>
            </w:r>
          </w:p>
        </w:tc>
      </w:tr>
      <w:tr w:rsidR="00B71410" w:rsidRPr="00F76283" w14:paraId="586424C3" w14:textId="77777777" w:rsidTr="00D14F7A">
        <w:trPr>
          <w:trHeight w:val="224"/>
        </w:trPr>
        <w:tc>
          <w:tcPr>
            <w:tcW w:w="818" w:type="dxa"/>
          </w:tcPr>
          <w:p w14:paraId="364D78B2" w14:textId="77777777" w:rsidR="00B71410" w:rsidRPr="00F76283" w:rsidRDefault="00B71410" w:rsidP="00F76283">
            <w:r w:rsidRPr="00F76283">
              <w:t>9</w:t>
            </w:r>
          </w:p>
        </w:tc>
        <w:tc>
          <w:tcPr>
            <w:tcW w:w="1231" w:type="dxa"/>
          </w:tcPr>
          <w:p w14:paraId="551C1270" w14:textId="77777777" w:rsidR="00B71410" w:rsidRPr="00F76283" w:rsidRDefault="00B71410" w:rsidP="00F76283">
            <w:r w:rsidRPr="00F76283">
              <w:t>27</w:t>
            </w:r>
          </w:p>
        </w:tc>
        <w:tc>
          <w:tcPr>
            <w:tcW w:w="8139" w:type="dxa"/>
            <w:gridSpan w:val="2"/>
          </w:tcPr>
          <w:p w14:paraId="30FC415C" w14:textId="77777777" w:rsidR="00B71410" w:rsidRPr="00F76283" w:rsidRDefault="00B71410" w:rsidP="00F76283">
            <w:r w:rsidRPr="00F76283">
              <w:t>Editorial comment: a full stop is missing at the end of paragraph.</w:t>
            </w:r>
          </w:p>
        </w:tc>
      </w:tr>
      <w:tr w:rsidR="00B71410" w:rsidRPr="00F76283" w14:paraId="4B05391F" w14:textId="77777777" w:rsidTr="00D14F7A">
        <w:trPr>
          <w:trHeight w:val="224"/>
        </w:trPr>
        <w:tc>
          <w:tcPr>
            <w:tcW w:w="818" w:type="dxa"/>
          </w:tcPr>
          <w:p w14:paraId="14E32B7A" w14:textId="77777777" w:rsidR="00B71410" w:rsidRPr="00F76283" w:rsidRDefault="00B71410" w:rsidP="00F76283">
            <w:r w:rsidRPr="00F76283">
              <w:rPr>
                <w:sz w:val="22"/>
                <w:szCs w:val="22"/>
              </w:rPr>
              <w:t>9</w:t>
            </w:r>
          </w:p>
        </w:tc>
        <w:tc>
          <w:tcPr>
            <w:tcW w:w="1231" w:type="dxa"/>
          </w:tcPr>
          <w:p w14:paraId="6A07AA9B" w14:textId="77777777" w:rsidR="00B71410" w:rsidRPr="00F76283" w:rsidRDefault="00B71410" w:rsidP="00F76283">
            <w:r w:rsidRPr="00F76283">
              <w:rPr>
                <w:sz w:val="22"/>
                <w:szCs w:val="22"/>
              </w:rPr>
              <w:t>29</w:t>
            </w:r>
          </w:p>
        </w:tc>
        <w:tc>
          <w:tcPr>
            <w:tcW w:w="8139" w:type="dxa"/>
            <w:gridSpan w:val="2"/>
          </w:tcPr>
          <w:p w14:paraId="4328DA7E" w14:textId="77777777" w:rsidR="00B71410" w:rsidRPr="00F76283" w:rsidRDefault="00B71410" w:rsidP="00F76283">
            <w:r w:rsidRPr="00F76283">
              <w:t>We suggest to add a sub-paragraph reporting data on extinction risk for fish species, calculated on the basis of RLI. Such as:</w:t>
            </w:r>
          </w:p>
          <w:p w14:paraId="1152F9FB" w14:textId="664B6888" w:rsidR="00B71410" w:rsidRPr="00F76283" w:rsidRDefault="00B71410" w:rsidP="00F76283">
            <w:pPr>
              <w:rPr>
                <w:b/>
              </w:rPr>
            </w:pPr>
            <w:r w:rsidRPr="00F76283">
              <w:t xml:space="preserve">“(c) </w:t>
            </w:r>
            <w:r w:rsidRPr="00F76283">
              <w:rPr>
                <w:b/>
              </w:rPr>
              <w:t>Overall, 15.1% of species in a randomly selected sample of 1</w:t>
            </w:r>
            <w:r w:rsidR="006966C1">
              <w:rPr>
                <w:b/>
              </w:rPr>
              <w:t>,</w:t>
            </w:r>
            <w:r w:rsidRPr="00F76283">
              <w:rPr>
                <w:b/>
              </w:rPr>
              <w:t xml:space="preserve">500 </w:t>
            </w:r>
            <w:proofErr w:type="gramStart"/>
            <w:r w:rsidRPr="00F76283">
              <w:rPr>
                <w:b/>
              </w:rPr>
              <w:t>fish  species</w:t>
            </w:r>
            <w:proofErr w:type="gramEnd"/>
            <w:r w:rsidRPr="00F76283">
              <w:rPr>
                <w:b/>
                <w:vertAlign w:val="superscript"/>
              </w:rPr>
              <w:t xml:space="preserve">43b </w:t>
            </w:r>
            <w:r w:rsidRPr="00F76283">
              <w:rPr>
                <w:b/>
              </w:rPr>
              <w:t xml:space="preserve">were estimated to be threatened with extinction, resulting in a RLI of 0.914 for all species, 0.972 in marine and 0.860 in freshwater ecosystems. The same samples showed fishery as the principal threat for marine species, and pollution by agricultural and forestry effluents for freshwater fishes. Moreover, another study elaborating data on oceanic sharks and rays </w:t>
            </w:r>
            <w:r w:rsidRPr="00F76283">
              <w:rPr>
                <w:b/>
                <w:vertAlign w:val="superscript"/>
              </w:rPr>
              <w:t>43c</w:t>
            </w:r>
            <w:r w:rsidRPr="00F76283">
              <w:rPr>
                <w:b/>
              </w:rPr>
              <w:t xml:space="preserve"> reports that for these species the RLI declined from 0.86 in 1980 to 0.56 in 2018, and this increased extinction risk is associated with overfishing and bycatch mortality.</w:t>
            </w:r>
            <w:r w:rsidR="00F205F9" w:rsidRPr="00F76283">
              <w:rPr>
                <w:b/>
              </w:rPr>
              <w:t>"</w:t>
            </w:r>
          </w:p>
          <w:p w14:paraId="374CBC5E" w14:textId="77777777" w:rsidR="00B71410" w:rsidRPr="00F76283" w:rsidRDefault="00B71410" w:rsidP="00F76283">
            <w:r w:rsidRPr="003D73EB">
              <w:rPr>
                <w:vertAlign w:val="superscript"/>
                <w:lang w:val="es-ES"/>
              </w:rPr>
              <w:t>43b</w:t>
            </w:r>
            <w:r w:rsidRPr="003D73EB">
              <w:rPr>
                <w:lang w:val="es-ES"/>
              </w:rPr>
              <w:t xml:space="preserve">: Miranda, R., Miqueleiz, I., Darwall, W., Sayer, C., Dulvy, N., Carpenter, K., ... </w:t>
            </w:r>
            <w:r w:rsidRPr="00F76283">
              <w:t xml:space="preserve">&amp; </w:t>
            </w:r>
            <w:proofErr w:type="spellStart"/>
            <w:r w:rsidRPr="00F76283">
              <w:t>Böhm</w:t>
            </w:r>
            <w:proofErr w:type="spellEnd"/>
            <w:r w:rsidRPr="00F76283">
              <w:t xml:space="preserve">, M. (2020). Monitoring Extinction Risk and Threats of the World’s Fishes based on the Sampled Red List Index. Scientific Report </w:t>
            </w:r>
            <w:hyperlink r:id="rId8" w:history="1">
              <w:r w:rsidRPr="00F76283">
                <w:rPr>
                  <w:rStyle w:val="Collegamentoipertestuale"/>
                </w:rPr>
                <w:t>https://doi.10.21203/rs.3.rs-129206/v1</w:t>
              </w:r>
            </w:hyperlink>
            <w:r w:rsidRPr="00F76283">
              <w:t xml:space="preserve">    </w:t>
            </w:r>
          </w:p>
          <w:p w14:paraId="15E3461B" w14:textId="77777777" w:rsidR="00B71410" w:rsidRPr="00F76283" w:rsidRDefault="00B71410" w:rsidP="00F76283">
            <w:r w:rsidRPr="00F76283">
              <w:rPr>
                <w:vertAlign w:val="superscript"/>
              </w:rPr>
              <w:t>43c</w:t>
            </w:r>
            <w:r w:rsidRPr="00F76283">
              <w:t xml:space="preserve">: </w:t>
            </w:r>
            <w:proofErr w:type="spellStart"/>
            <w:r w:rsidRPr="00F76283">
              <w:t>Pacoureau</w:t>
            </w:r>
            <w:proofErr w:type="spellEnd"/>
            <w:r w:rsidRPr="00F76283">
              <w:t xml:space="preserve">, N., Rigby, C.L., </w:t>
            </w:r>
            <w:proofErr w:type="spellStart"/>
            <w:r w:rsidRPr="00F76283">
              <w:t>Kyne</w:t>
            </w:r>
            <w:proofErr w:type="spellEnd"/>
            <w:r w:rsidRPr="00F76283">
              <w:t xml:space="preserve">, P.M. </w:t>
            </w:r>
            <w:r w:rsidRPr="00F76283">
              <w:rPr>
                <w:i/>
                <w:iCs/>
              </w:rPr>
              <w:t>et al.</w:t>
            </w:r>
            <w:r w:rsidRPr="00F76283">
              <w:t xml:space="preserve"> Half a century of global decline in oceanic sharks and rays. </w:t>
            </w:r>
            <w:r w:rsidRPr="00F76283">
              <w:rPr>
                <w:i/>
                <w:iCs/>
              </w:rPr>
              <w:t>Nature</w:t>
            </w:r>
            <w:r w:rsidRPr="00F76283">
              <w:t xml:space="preserve"> </w:t>
            </w:r>
            <w:r w:rsidRPr="00F76283">
              <w:rPr>
                <w:bCs/>
              </w:rPr>
              <w:t xml:space="preserve">589, </w:t>
            </w:r>
            <w:r w:rsidRPr="00F76283">
              <w:t xml:space="preserve">567–571 (2021). </w:t>
            </w:r>
            <w:hyperlink r:id="rId9" w:history="1">
              <w:r w:rsidRPr="00F76283">
                <w:rPr>
                  <w:rStyle w:val="Collegamentoipertestuale"/>
                </w:rPr>
                <w:t>https://doi.org/10.1038/s41586-020-03173-9</w:t>
              </w:r>
            </w:hyperlink>
            <w:r w:rsidRPr="00F76283">
              <w:t xml:space="preserve"> </w:t>
            </w:r>
          </w:p>
        </w:tc>
      </w:tr>
      <w:tr w:rsidR="00B71410" w:rsidRPr="00F76283" w14:paraId="4FC817BF" w14:textId="77777777" w:rsidTr="00D14F7A">
        <w:trPr>
          <w:trHeight w:val="233"/>
        </w:trPr>
        <w:tc>
          <w:tcPr>
            <w:tcW w:w="818" w:type="dxa"/>
          </w:tcPr>
          <w:p w14:paraId="5DDB5CC7" w14:textId="77777777" w:rsidR="00B71410" w:rsidRPr="00F76283" w:rsidRDefault="00B71410" w:rsidP="00F76283">
            <w:r w:rsidRPr="00F76283">
              <w:t>11</w:t>
            </w:r>
          </w:p>
        </w:tc>
        <w:tc>
          <w:tcPr>
            <w:tcW w:w="1231" w:type="dxa"/>
          </w:tcPr>
          <w:p w14:paraId="4383253F" w14:textId="77777777" w:rsidR="00B71410" w:rsidRPr="00F76283" w:rsidRDefault="00B71410" w:rsidP="00F76283">
            <w:r w:rsidRPr="00F76283">
              <w:t>37</w:t>
            </w:r>
          </w:p>
        </w:tc>
        <w:tc>
          <w:tcPr>
            <w:tcW w:w="8139" w:type="dxa"/>
            <w:gridSpan w:val="2"/>
          </w:tcPr>
          <w:p w14:paraId="1938AB65" w14:textId="77777777" w:rsidR="00B71410" w:rsidRPr="00F76283" w:rsidRDefault="00643F1F" w:rsidP="00F76283">
            <w:pPr>
              <w:autoSpaceDE w:val="0"/>
              <w:autoSpaceDN w:val="0"/>
              <w:adjustRightInd w:val="0"/>
              <w:rPr>
                <w:rFonts w:eastAsia="CIDFont+F4"/>
              </w:rPr>
            </w:pPr>
            <w:r w:rsidRPr="00F76283">
              <w:rPr>
                <w:rFonts w:eastAsia="CIDFont+F4"/>
                <w:sz w:val="22"/>
                <w:szCs w:val="22"/>
              </w:rPr>
              <w:t>It is suggested</w:t>
            </w:r>
            <w:r w:rsidR="004E11B8" w:rsidRPr="00F76283">
              <w:rPr>
                <w:rFonts w:eastAsia="CIDFont+F4"/>
                <w:sz w:val="22"/>
                <w:szCs w:val="22"/>
              </w:rPr>
              <w:t xml:space="preserve"> to change the sentence as </w:t>
            </w:r>
            <w:r w:rsidR="00CE5D29" w:rsidRPr="00F76283">
              <w:rPr>
                <w:rFonts w:eastAsia="CIDFont+F4"/>
                <w:sz w:val="22"/>
                <w:szCs w:val="22"/>
              </w:rPr>
              <w:t>follows</w:t>
            </w:r>
            <w:r w:rsidR="004E11B8" w:rsidRPr="00F76283">
              <w:rPr>
                <w:rFonts w:eastAsia="CIDFont+F4"/>
                <w:sz w:val="22"/>
                <w:szCs w:val="22"/>
              </w:rPr>
              <w:t>: "...</w:t>
            </w:r>
            <w:r w:rsidR="00B71410" w:rsidRPr="00F76283">
              <w:rPr>
                <w:rFonts w:eastAsia="CIDFont+F4"/>
                <w:sz w:val="22"/>
                <w:szCs w:val="22"/>
              </w:rPr>
              <w:t xml:space="preserve">(b) regulating services, such as the regulation of air, </w:t>
            </w:r>
            <w:r w:rsidR="004E11B8" w:rsidRPr="00F76283">
              <w:rPr>
                <w:rFonts w:eastAsia="CIDFont+F4"/>
                <w:b/>
                <w:sz w:val="22"/>
                <w:szCs w:val="22"/>
              </w:rPr>
              <w:t>soil</w:t>
            </w:r>
            <w:r w:rsidR="004E11B8" w:rsidRPr="00F76283">
              <w:rPr>
                <w:rFonts w:eastAsia="CIDFont+F4"/>
                <w:sz w:val="22"/>
                <w:szCs w:val="22"/>
              </w:rPr>
              <w:t xml:space="preserve"> </w:t>
            </w:r>
            <w:r w:rsidR="00B71410" w:rsidRPr="00F76283">
              <w:rPr>
                <w:rFonts w:eastAsia="CIDFont+F4"/>
                <w:sz w:val="22"/>
                <w:szCs w:val="22"/>
              </w:rPr>
              <w:t xml:space="preserve">and water </w:t>
            </w:r>
            <w:proofErr w:type="gramStart"/>
            <w:r w:rsidR="00B71410" w:rsidRPr="00F76283">
              <w:rPr>
                <w:rFonts w:eastAsia="CIDFont+F4"/>
                <w:sz w:val="22"/>
                <w:szCs w:val="22"/>
              </w:rPr>
              <w:t>quality,</w:t>
            </w:r>
            <w:r w:rsidR="004E11B8" w:rsidRPr="00F76283">
              <w:rPr>
                <w:rFonts w:eastAsia="CIDFont+F4"/>
                <w:sz w:val="22"/>
                <w:szCs w:val="22"/>
              </w:rPr>
              <w:t>...</w:t>
            </w:r>
            <w:proofErr w:type="gramEnd"/>
            <w:r w:rsidR="004E11B8" w:rsidRPr="00F76283">
              <w:rPr>
                <w:rFonts w:eastAsia="CIDFont+F4"/>
                <w:sz w:val="22"/>
                <w:szCs w:val="22"/>
              </w:rPr>
              <w:t>"</w:t>
            </w:r>
          </w:p>
          <w:p w14:paraId="2E13FC70" w14:textId="77777777" w:rsidR="00B71410" w:rsidRPr="00F76283" w:rsidRDefault="00B71410" w:rsidP="00F76283"/>
        </w:tc>
      </w:tr>
      <w:tr w:rsidR="00B71410" w:rsidRPr="00F76283" w14:paraId="33AC147A" w14:textId="77777777" w:rsidTr="00D14F7A">
        <w:trPr>
          <w:trHeight w:val="224"/>
        </w:trPr>
        <w:tc>
          <w:tcPr>
            <w:tcW w:w="818" w:type="dxa"/>
          </w:tcPr>
          <w:p w14:paraId="4A43EA08" w14:textId="77777777" w:rsidR="00B71410" w:rsidRPr="00F76283" w:rsidRDefault="00B71410" w:rsidP="00F76283">
            <w:r w:rsidRPr="00F76283">
              <w:t>11</w:t>
            </w:r>
          </w:p>
        </w:tc>
        <w:tc>
          <w:tcPr>
            <w:tcW w:w="1231" w:type="dxa"/>
          </w:tcPr>
          <w:p w14:paraId="2A76011C" w14:textId="77777777" w:rsidR="00B71410" w:rsidRPr="00F76283" w:rsidRDefault="00B71410" w:rsidP="00F76283">
            <w:r w:rsidRPr="00F76283">
              <w:t>37</w:t>
            </w:r>
          </w:p>
        </w:tc>
        <w:tc>
          <w:tcPr>
            <w:tcW w:w="8139" w:type="dxa"/>
            <w:gridSpan w:val="2"/>
          </w:tcPr>
          <w:p w14:paraId="0C155E99" w14:textId="77777777" w:rsidR="00B71410" w:rsidRPr="00F76283" w:rsidRDefault="00B71410" w:rsidP="00F76283">
            <w:pPr>
              <w:autoSpaceDE w:val="0"/>
              <w:autoSpaceDN w:val="0"/>
              <w:adjustRightInd w:val="0"/>
            </w:pPr>
            <w:r w:rsidRPr="00F76283">
              <w:t>Change the sentence “They are also essential elements of the 2050 Vision</w:t>
            </w:r>
          </w:p>
          <w:p w14:paraId="2ADADBBD" w14:textId="77777777" w:rsidR="00B71410" w:rsidRPr="00F76283" w:rsidRDefault="00B71410" w:rsidP="00F76283">
            <w:r w:rsidRPr="00F76283">
              <w:t>and underpin most of the Sustainable Development Goals” with</w:t>
            </w:r>
          </w:p>
          <w:p w14:paraId="292CB86E" w14:textId="77777777" w:rsidR="00B71410" w:rsidRPr="00F76283" w:rsidRDefault="00B71410" w:rsidP="00F76283">
            <w:pPr>
              <w:autoSpaceDE w:val="0"/>
              <w:autoSpaceDN w:val="0"/>
              <w:adjustRightInd w:val="0"/>
            </w:pPr>
            <w:r w:rsidRPr="00F76283">
              <w:t>“</w:t>
            </w:r>
            <w:r w:rsidRPr="00F76283">
              <w:rPr>
                <w:b/>
              </w:rPr>
              <w:t>The safeguarding of ecosystem services and the involvement of the population</w:t>
            </w:r>
            <w:r w:rsidRPr="00F76283">
              <w:t xml:space="preserve"> for the pursuit of these objectives are essential elements of the 2050 Vision and underpin most of the Sustainable Development Goals”</w:t>
            </w:r>
          </w:p>
        </w:tc>
      </w:tr>
      <w:tr w:rsidR="00B71410" w:rsidRPr="00F76283" w14:paraId="2E19B336" w14:textId="77777777" w:rsidTr="00D14F7A">
        <w:trPr>
          <w:trHeight w:val="224"/>
        </w:trPr>
        <w:tc>
          <w:tcPr>
            <w:tcW w:w="818" w:type="dxa"/>
          </w:tcPr>
          <w:p w14:paraId="6B9A4EDB" w14:textId="77777777" w:rsidR="00B71410" w:rsidRPr="00F76283" w:rsidRDefault="00B71410" w:rsidP="00F76283">
            <w:r w:rsidRPr="00F76283">
              <w:t>11</w:t>
            </w:r>
          </w:p>
        </w:tc>
        <w:tc>
          <w:tcPr>
            <w:tcW w:w="1231" w:type="dxa"/>
          </w:tcPr>
          <w:p w14:paraId="19D00CCA" w14:textId="77777777" w:rsidR="00B71410" w:rsidRPr="00F76283" w:rsidRDefault="00B71410" w:rsidP="00F76283">
            <w:r w:rsidRPr="00F76283">
              <w:t>40</w:t>
            </w:r>
          </w:p>
        </w:tc>
        <w:tc>
          <w:tcPr>
            <w:tcW w:w="8139" w:type="dxa"/>
            <w:gridSpan w:val="2"/>
          </w:tcPr>
          <w:p w14:paraId="5D876424" w14:textId="77777777" w:rsidR="00B71410" w:rsidRPr="00F76283" w:rsidRDefault="0030052C" w:rsidP="00F76283">
            <w:r w:rsidRPr="00F76283">
              <w:rPr>
                <w:sz w:val="22"/>
                <w:szCs w:val="22"/>
              </w:rPr>
              <w:t xml:space="preserve">Editorial comment: </w:t>
            </w:r>
            <w:r w:rsidR="00B71410" w:rsidRPr="00F76283">
              <w:rPr>
                <w:sz w:val="22"/>
                <w:szCs w:val="22"/>
              </w:rPr>
              <w:t>remove one “in” in the sentence “largely in in Africa and South Asia”</w:t>
            </w:r>
          </w:p>
        </w:tc>
      </w:tr>
      <w:tr w:rsidR="00B71410" w:rsidRPr="00F76283" w14:paraId="10FC6598" w14:textId="77777777" w:rsidTr="00D14F7A">
        <w:trPr>
          <w:trHeight w:val="1206"/>
        </w:trPr>
        <w:tc>
          <w:tcPr>
            <w:tcW w:w="818" w:type="dxa"/>
          </w:tcPr>
          <w:p w14:paraId="2AFCFB4E" w14:textId="77777777" w:rsidR="00B71410" w:rsidRPr="00F76283" w:rsidRDefault="00B71410" w:rsidP="00F76283">
            <w:r w:rsidRPr="00F76283">
              <w:t>11</w:t>
            </w:r>
          </w:p>
        </w:tc>
        <w:tc>
          <w:tcPr>
            <w:tcW w:w="1231" w:type="dxa"/>
          </w:tcPr>
          <w:p w14:paraId="4641AD43" w14:textId="77777777" w:rsidR="00B71410" w:rsidRPr="00F76283" w:rsidRDefault="00B71410" w:rsidP="00F76283">
            <w:r w:rsidRPr="00F76283">
              <w:t>41</w:t>
            </w:r>
          </w:p>
        </w:tc>
        <w:tc>
          <w:tcPr>
            <w:tcW w:w="8139" w:type="dxa"/>
            <w:gridSpan w:val="2"/>
          </w:tcPr>
          <w:p w14:paraId="60A0B995" w14:textId="77777777" w:rsidR="00B71410" w:rsidRPr="00F76283" w:rsidRDefault="00B71410" w:rsidP="00F76283">
            <w:pPr>
              <w:jc w:val="both"/>
            </w:pPr>
            <w:r w:rsidRPr="00F76283">
              <w:t>It is suggested to change the sentence “An ambitious goal for nature’s contributions to people could help to:” with “An ambitious goal for nature’s contributions to people, that still takes into account the needs of indigenous people and local communities, could help to:”.</w:t>
            </w:r>
          </w:p>
        </w:tc>
      </w:tr>
      <w:tr w:rsidR="00B71410" w:rsidRPr="00F76283" w14:paraId="0D305516" w14:textId="77777777" w:rsidTr="00D14F7A">
        <w:trPr>
          <w:trHeight w:val="224"/>
        </w:trPr>
        <w:tc>
          <w:tcPr>
            <w:tcW w:w="818" w:type="dxa"/>
          </w:tcPr>
          <w:p w14:paraId="3DD2313D" w14:textId="77777777" w:rsidR="00B71410" w:rsidRPr="00F76283" w:rsidRDefault="00B71410" w:rsidP="00F76283">
            <w:r w:rsidRPr="00F76283">
              <w:t>12</w:t>
            </w:r>
          </w:p>
        </w:tc>
        <w:tc>
          <w:tcPr>
            <w:tcW w:w="1231" w:type="dxa"/>
          </w:tcPr>
          <w:p w14:paraId="43B7D3C4" w14:textId="77777777" w:rsidR="00B71410" w:rsidRPr="00F76283" w:rsidRDefault="00B71410" w:rsidP="00F76283">
            <w:r w:rsidRPr="00F76283">
              <w:t>43</w:t>
            </w:r>
          </w:p>
        </w:tc>
        <w:tc>
          <w:tcPr>
            <w:tcW w:w="8139" w:type="dxa"/>
            <w:gridSpan w:val="2"/>
          </w:tcPr>
          <w:p w14:paraId="7E43E18A" w14:textId="66288252" w:rsidR="00B71410" w:rsidRPr="00F76283" w:rsidRDefault="00B71410" w:rsidP="00F76283">
            <w:r w:rsidRPr="00F76283">
              <w:t>Considering that nature’s contribution to people includes as an essential element the production of food, the paragraph on monitoring (as the previous ones) should take into account the data on marine commercial and non</w:t>
            </w:r>
            <w:r w:rsidR="006966C1">
              <w:t>-</w:t>
            </w:r>
            <w:r w:rsidRPr="00F76283">
              <w:t xml:space="preserve">commercial species, </w:t>
            </w:r>
            <w:r w:rsidRPr="00F76283">
              <w:lastRenderedPageBreak/>
              <w:t>extremely overexploited. Some more elaboration should be developed on this issue, based on FAO and IOC documents.</w:t>
            </w:r>
          </w:p>
        </w:tc>
      </w:tr>
      <w:tr w:rsidR="00B71410" w:rsidRPr="00F76283" w14:paraId="5BCA4DB9" w14:textId="77777777" w:rsidTr="00D14F7A">
        <w:trPr>
          <w:trHeight w:val="224"/>
        </w:trPr>
        <w:tc>
          <w:tcPr>
            <w:tcW w:w="818" w:type="dxa"/>
          </w:tcPr>
          <w:p w14:paraId="123CDA7A" w14:textId="77777777" w:rsidR="00B71410" w:rsidRPr="00F76283" w:rsidRDefault="00B71410" w:rsidP="00F76283">
            <w:r w:rsidRPr="00F76283">
              <w:lastRenderedPageBreak/>
              <w:t>12</w:t>
            </w:r>
          </w:p>
        </w:tc>
        <w:tc>
          <w:tcPr>
            <w:tcW w:w="1231" w:type="dxa"/>
          </w:tcPr>
          <w:p w14:paraId="4396379D" w14:textId="77777777" w:rsidR="00B71410" w:rsidRPr="00F76283" w:rsidRDefault="00B71410" w:rsidP="00F76283">
            <w:r w:rsidRPr="00F76283">
              <w:t>43</w:t>
            </w:r>
          </w:p>
        </w:tc>
        <w:tc>
          <w:tcPr>
            <w:tcW w:w="8139" w:type="dxa"/>
            <w:gridSpan w:val="2"/>
          </w:tcPr>
          <w:p w14:paraId="74E04BD6" w14:textId="77777777" w:rsidR="00B71410" w:rsidRPr="00F76283" w:rsidRDefault="00FA605C" w:rsidP="00F76283">
            <w:r w:rsidRPr="00F76283">
              <w:rPr>
                <w:sz w:val="22"/>
                <w:szCs w:val="22"/>
              </w:rPr>
              <w:t xml:space="preserve">Editorial comment: </w:t>
            </w:r>
            <w:r w:rsidR="00B71410" w:rsidRPr="00F76283">
              <w:rPr>
                <w:sz w:val="22"/>
                <w:szCs w:val="22"/>
              </w:rPr>
              <w:t xml:space="preserve">“Further, information on the amount </w:t>
            </w:r>
            <w:r w:rsidR="00B71410" w:rsidRPr="00F76283">
              <w:rPr>
                <w:b/>
                <w:sz w:val="22"/>
                <w:szCs w:val="22"/>
              </w:rPr>
              <w:t>of</w:t>
            </w:r>
            <w:r w:rsidR="00B71410" w:rsidRPr="00F76283">
              <w:rPr>
                <w:sz w:val="22"/>
                <w:szCs w:val="22"/>
              </w:rPr>
              <w:t xml:space="preserve"> benefits”.</w:t>
            </w:r>
          </w:p>
        </w:tc>
      </w:tr>
      <w:tr w:rsidR="00B71410" w:rsidRPr="00F76283" w14:paraId="21535525" w14:textId="77777777" w:rsidTr="00D14F7A">
        <w:trPr>
          <w:trHeight w:val="1206"/>
        </w:trPr>
        <w:tc>
          <w:tcPr>
            <w:tcW w:w="818" w:type="dxa"/>
          </w:tcPr>
          <w:p w14:paraId="7B148B25" w14:textId="77777777" w:rsidR="00B71410" w:rsidRPr="00F76283" w:rsidRDefault="00B71410" w:rsidP="00F76283">
            <w:r w:rsidRPr="00F76283">
              <w:t>13</w:t>
            </w:r>
          </w:p>
        </w:tc>
        <w:tc>
          <w:tcPr>
            <w:tcW w:w="1231" w:type="dxa"/>
          </w:tcPr>
          <w:p w14:paraId="5E2AFB95" w14:textId="77777777" w:rsidR="00B71410" w:rsidRPr="00F76283" w:rsidRDefault="00B71410" w:rsidP="00F76283">
            <w:r w:rsidRPr="00F76283">
              <w:t>44</w:t>
            </w:r>
          </w:p>
        </w:tc>
        <w:tc>
          <w:tcPr>
            <w:tcW w:w="8139" w:type="dxa"/>
            <w:gridSpan w:val="2"/>
          </w:tcPr>
          <w:p w14:paraId="320267C2" w14:textId="77777777" w:rsidR="00B71410" w:rsidRPr="00F76283" w:rsidRDefault="00B71410" w:rsidP="00F76283">
            <w:r w:rsidRPr="00F76283">
              <w:t xml:space="preserve">It is suggested to change the sentence </w:t>
            </w:r>
            <w:r w:rsidR="005E1632" w:rsidRPr="00F76283">
              <w:t xml:space="preserve">as </w:t>
            </w:r>
            <w:r w:rsidR="00CE5D29" w:rsidRPr="00F76283">
              <w:t>follows</w:t>
            </w:r>
            <w:r w:rsidR="005E1632" w:rsidRPr="00F76283">
              <w:t>:</w:t>
            </w:r>
            <w:r w:rsidRPr="00F76283">
              <w:t xml:space="preserve"> “…on societies’ ability to manage demand and the </w:t>
            </w:r>
            <w:r w:rsidRPr="00F76283">
              <w:rPr>
                <w:b/>
              </w:rPr>
              <w:t>fair and equitable</w:t>
            </w:r>
            <w:r w:rsidRPr="00F76283">
              <w:t xml:space="preserve"> distribution of benefits.”.</w:t>
            </w:r>
          </w:p>
        </w:tc>
      </w:tr>
      <w:tr w:rsidR="00B71410" w:rsidRPr="00F76283" w14:paraId="47E7C920" w14:textId="77777777" w:rsidTr="00D14F7A">
        <w:trPr>
          <w:trHeight w:val="224"/>
        </w:trPr>
        <w:tc>
          <w:tcPr>
            <w:tcW w:w="818" w:type="dxa"/>
          </w:tcPr>
          <w:p w14:paraId="14F633DA" w14:textId="77777777" w:rsidR="00B71410" w:rsidRPr="00F76283" w:rsidRDefault="00B71410" w:rsidP="00F76283">
            <w:r w:rsidRPr="00F76283">
              <w:t>13</w:t>
            </w:r>
          </w:p>
        </w:tc>
        <w:tc>
          <w:tcPr>
            <w:tcW w:w="1231" w:type="dxa"/>
          </w:tcPr>
          <w:p w14:paraId="442FE9A4" w14:textId="77777777" w:rsidR="00B71410" w:rsidRPr="00F76283" w:rsidRDefault="005E1632" w:rsidP="00F76283">
            <w:r w:rsidRPr="00F76283">
              <w:t>44</w:t>
            </w:r>
          </w:p>
        </w:tc>
        <w:tc>
          <w:tcPr>
            <w:tcW w:w="8139" w:type="dxa"/>
            <w:gridSpan w:val="2"/>
          </w:tcPr>
          <w:p w14:paraId="7D23224C" w14:textId="77777777" w:rsidR="00B71410" w:rsidRPr="00F76283" w:rsidRDefault="005E1632" w:rsidP="00F76283">
            <w:r w:rsidRPr="00F76283">
              <w:t xml:space="preserve">It is suggested to change the sentence as </w:t>
            </w:r>
            <w:r w:rsidR="00CE5D29" w:rsidRPr="00F76283">
              <w:t>follows</w:t>
            </w:r>
            <w:r w:rsidRPr="00F76283">
              <w:t xml:space="preserve">: </w:t>
            </w:r>
            <w:r w:rsidR="00B71410" w:rsidRPr="00F76283">
              <w:rPr>
                <w:rFonts w:eastAsia="CIDFont+F4"/>
                <w:sz w:val="22"/>
                <w:szCs w:val="22"/>
              </w:rPr>
              <w:t>“</w:t>
            </w:r>
            <w:r w:rsidR="00F968E1" w:rsidRPr="00F76283">
              <w:rPr>
                <w:rFonts w:eastAsia="CIDFont+F4"/>
                <w:sz w:val="22"/>
                <w:szCs w:val="22"/>
              </w:rPr>
              <w:t>...</w:t>
            </w:r>
            <w:r w:rsidR="00B71410" w:rsidRPr="00F76283">
              <w:rPr>
                <w:rFonts w:eastAsia="CIDFont+F4"/>
                <w:sz w:val="22"/>
                <w:szCs w:val="22"/>
              </w:rPr>
              <w:t xml:space="preserve">and urban </w:t>
            </w:r>
            <w:r w:rsidR="00B71410" w:rsidRPr="00F76283">
              <w:rPr>
                <w:rFonts w:eastAsia="CIDFont+F4"/>
                <w:b/>
                <w:sz w:val="22"/>
                <w:szCs w:val="22"/>
              </w:rPr>
              <w:t xml:space="preserve">and </w:t>
            </w:r>
            <w:proofErr w:type="spellStart"/>
            <w:r w:rsidR="00B71410" w:rsidRPr="00F76283">
              <w:rPr>
                <w:rFonts w:eastAsia="CIDFont+F4"/>
                <w:b/>
                <w:sz w:val="22"/>
                <w:szCs w:val="22"/>
              </w:rPr>
              <w:t>periurban</w:t>
            </w:r>
            <w:proofErr w:type="spellEnd"/>
            <w:r w:rsidR="00B71410" w:rsidRPr="00F76283">
              <w:rPr>
                <w:rFonts w:eastAsia="CIDFont+F4"/>
                <w:b/>
                <w:sz w:val="22"/>
                <w:szCs w:val="22"/>
              </w:rPr>
              <w:t xml:space="preserve"> green infrastructures</w:t>
            </w:r>
            <w:r w:rsidRPr="00F76283">
              <w:rPr>
                <w:rFonts w:eastAsia="CIDFont+F4"/>
                <w:b/>
                <w:sz w:val="22"/>
                <w:szCs w:val="22"/>
              </w:rPr>
              <w:t>.</w:t>
            </w:r>
            <w:r w:rsidR="00B71410" w:rsidRPr="00F76283">
              <w:rPr>
                <w:rFonts w:eastAsia="CIDFont+F4"/>
                <w:b/>
                <w:sz w:val="22"/>
                <w:szCs w:val="22"/>
              </w:rPr>
              <w:t>”</w:t>
            </w:r>
          </w:p>
        </w:tc>
      </w:tr>
      <w:tr w:rsidR="00B71410" w:rsidRPr="00F76283" w14:paraId="02C76EB3" w14:textId="77777777" w:rsidTr="00D14F7A">
        <w:trPr>
          <w:trHeight w:val="224"/>
        </w:trPr>
        <w:tc>
          <w:tcPr>
            <w:tcW w:w="818" w:type="dxa"/>
          </w:tcPr>
          <w:p w14:paraId="221BB2DC" w14:textId="77777777" w:rsidR="00B71410" w:rsidRPr="00F76283" w:rsidRDefault="00B71410" w:rsidP="00F76283">
            <w:r w:rsidRPr="00F76283">
              <w:t>13</w:t>
            </w:r>
          </w:p>
        </w:tc>
        <w:tc>
          <w:tcPr>
            <w:tcW w:w="1231" w:type="dxa"/>
          </w:tcPr>
          <w:p w14:paraId="1BA95A6C" w14:textId="77777777" w:rsidR="00B71410" w:rsidRPr="00F76283" w:rsidRDefault="00F968E1" w:rsidP="00F76283">
            <w:r w:rsidRPr="00F76283">
              <w:t>44</w:t>
            </w:r>
          </w:p>
        </w:tc>
        <w:tc>
          <w:tcPr>
            <w:tcW w:w="8139" w:type="dxa"/>
            <w:gridSpan w:val="2"/>
          </w:tcPr>
          <w:p w14:paraId="4AFE9310" w14:textId="77777777" w:rsidR="00B71410" w:rsidRPr="006966C1" w:rsidRDefault="00B71410" w:rsidP="006966C1">
            <w:r w:rsidRPr="006966C1">
              <w:t xml:space="preserve">“but </w:t>
            </w:r>
            <w:proofErr w:type="gramStart"/>
            <w:r w:rsidRPr="006966C1">
              <w:t>also</w:t>
            </w:r>
            <w:proofErr w:type="gramEnd"/>
            <w:r w:rsidRPr="006966C1">
              <w:t xml:space="preserve"> on societies’ ability to manage demand and the distribution of benefits”</w:t>
            </w:r>
          </w:p>
          <w:p w14:paraId="333E942E" w14:textId="0DACEC75" w:rsidR="00B71410" w:rsidRPr="00F76283" w:rsidRDefault="00B71410" w:rsidP="006966C1">
            <w:r w:rsidRPr="006966C1">
              <w:t xml:space="preserve">Modify </w:t>
            </w:r>
            <w:r w:rsidR="006966C1">
              <w:t>as follows:</w:t>
            </w:r>
            <w:r w:rsidR="00DA2BDA">
              <w:t xml:space="preserve"> </w:t>
            </w:r>
            <w:r w:rsidRPr="006966C1">
              <w:t>“but also on governments’ capacity to ensure the equal distribution of nature’s benefits among the population”</w:t>
            </w:r>
          </w:p>
        </w:tc>
      </w:tr>
      <w:tr w:rsidR="00B71410" w:rsidRPr="00F76283" w14:paraId="495B17C4" w14:textId="77777777" w:rsidTr="00D14F7A">
        <w:trPr>
          <w:trHeight w:val="224"/>
        </w:trPr>
        <w:tc>
          <w:tcPr>
            <w:tcW w:w="818" w:type="dxa"/>
          </w:tcPr>
          <w:p w14:paraId="37EE6F2B" w14:textId="77777777" w:rsidR="00B71410" w:rsidRPr="00F76283" w:rsidRDefault="00B71410" w:rsidP="00F76283">
            <w:r w:rsidRPr="00F76283">
              <w:t>20</w:t>
            </w:r>
          </w:p>
        </w:tc>
        <w:tc>
          <w:tcPr>
            <w:tcW w:w="1231" w:type="dxa"/>
          </w:tcPr>
          <w:p w14:paraId="512B898F" w14:textId="77777777" w:rsidR="00B71410" w:rsidRPr="00F76283" w:rsidRDefault="00B71410" w:rsidP="00F76283">
            <w:r w:rsidRPr="00F76283">
              <w:t>69</w:t>
            </w:r>
          </w:p>
        </w:tc>
        <w:tc>
          <w:tcPr>
            <w:tcW w:w="8139" w:type="dxa"/>
            <w:gridSpan w:val="2"/>
          </w:tcPr>
          <w:p w14:paraId="21D02654" w14:textId="3DF7F176" w:rsidR="00B71410" w:rsidRPr="00F76283" w:rsidRDefault="00B71410" w:rsidP="00F76283">
            <w:r w:rsidRPr="00F76283">
              <w:t xml:space="preserve">Is it possible to </w:t>
            </w:r>
            <w:r w:rsidRPr="00F76283">
              <w:rPr>
                <w:b/>
              </w:rPr>
              <w:t>better explain</w:t>
            </w:r>
            <w:r w:rsidRPr="00F76283">
              <w:t xml:space="preserve"> what is meant saying “existing yield gaps could be closed by 75 per cent” in the sentence “Studies show that up to 55 per cent of converted land could be restored while maintaining current production if existing yield gaps could be closed by 75 per cent”?</w:t>
            </w:r>
          </w:p>
        </w:tc>
      </w:tr>
      <w:tr w:rsidR="00B71410" w:rsidRPr="00F76283" w14:paraId="653790F5" w14:textId="77777777" w:rsidTr="00D14F7A">
        <w:trPr>
          <w:trHeight w:val="224"/>
        </w:trPr>
        <w:tc>
          <w:tcPr>
            <w:tcW w:w="818" w:type="dxa"/>
          </w:tcPr>
          <w:p w14:paraId="46AB9D55" w14:textId="77777777" w:rsidR="00B71410" w:rsidRPr="00F76283" w:rsidRDefault="00B71410" w:rsidP="00F76283">
            <w:r w:rsidRPr="00F76283">
              <w:t>20-21</w:t>
            </w:r>
          </w:p>
        </w:tc>
        <w:tc>
          <w:tcPr>
            <w:tcW w:w="1231" w:type="dxa"/>
          </w:tcPr>
          <w:p w14:paraId="40BFABA2" w14:textId="77777777" w:rsidR="00B71410" w:rsidRPr="00F76283" w:rsidRDefault="00B71410" w:rsidP="00F76283">
            <w:r w:rsidRPr="00F76283">
              <w:t>71</w:t>
            </w:r>
          </w:p>
        </w:tc>
        <w:tc>
          <w:tcPr>
            <w:tcW w:w="8139" w:type="dxa"/>
            <w:gridSpan w:val="2"/>
          </w:tcPr>
          <w:p w14:paraId="142832F5" w14:textId="77777777" w:rsidR="00B71410" w:rsidRPr="00F76283" w:rsidRDefault="00B71410" w:rsidP="00F76283">
            <w:r w:rsidRPr="00F76283">
              <w:t xml:space="preserve">According with the previous comment on marine spatial planning, the suggestion is to add before the last sentence the following: “Due to its specific nature, in the planning of marine uses a component of international and regional cooperation should be considered, as the sea is open to uses of non-National actors. Marine spatial planning should take into account cumulative pressures on species, biodiversity and ecosystems from several actors and factors, as a paramount objective.” </w:t>
            </w:r>
          </w:p>
        </w:tc>
      </w:tr>
      <w:tr w:rsidR="00B71410" w:rsidRPr="00F76283" w14:paraId="3CCA79C6" w14:textId="77777777" w:rsidTr="00D14F7A">
        <w:trPr>
          <w:trHeight w:val="224"/>
        </w:trPr>
        <w:tc>
          <w:tcPr>
            <w:tcW w:w="818" w:type="dxa"/>
          </w:tcPr>
          <w:p w14:paraId="1FC0EA70" w14:textId="77777777" w:rsidR="00B71410" w:rsidRPr="00F76283" w:rsidRDefault="00B71410" w:rsidP="00F76283">
            <w:r w:rsidRPr="00F76283">
              <w:t>22</w:t>
            </w:r>
          </w:p>
        </w:tc>
        <w:tc>
          <w:tcPr>
            <w:tcW w:w="1231" w:type="dxa"/>
          </w:tcPr>
          <w:p w14:paraId="46EE7F96" w14:textId="77777777" w:rsidR="00B71410" w:rsidRPr="00F76283" w:rsidRDefault="00B71410" w:rsidP="00F76283">
            <w:r w:rsidRPr="00F76283">
              <w:t>75</w:t>
            </w:r>
          </w:p>
        </w:tc>
        <w:tc>
          <w:tcPr>
            <w:tcW w:w="8139" w:type="dxa"/>
            <w:gridSpan w:val="2"/>
          </w:tcPr>
          <w:p w14:paraId="46A18079" w14:textId="77777777" w:rsidR="00B71410" w:rsidRPr="00F76283" w:rsidRDefault="00B71410" w:rsidP="00F76283">
            <w:r w:rsidRPr="00F76283">
              <w:t>Suggestion is to add a paragraph on marine spatial planning.</w:t>
            </w:r>
          </w:p>
        </w:tc>
      </w:tr>
      <w:tr w:rsidR="00B71410" w:rsidRPr="00F76283" w14:paraId="25995264" w14:textId="77777777" w:rsidTr="00D14F7A">
        <w:trPr>
          <w:trHeight w:val="424"/>
        </w:trPr>
        <w:tc>
          <w:tcPr>
            <w:tcW w:w="818" w:type="dxa"/>
          </w:tcPr>
          <w:p w14:paraId="3EAE7646" w14:textId="77777777" w:rsidR="00B71410" w:rsidRPr="00F76283" w:rsidRDefault="00B71410" w:rsidP="00F76283">
            <w:r w:rsidRPr="00F76283">
              <w:t>24</w:t>
            </w:r>
          </w:p>
        </w:tc>
        <w:tc>
          <w:tcPr>
            <w:tcW w:w="1231" w:type="dxa"/>
          </w:tcPr>
          <w:p w14:paraId="45FC30FF" w14:textId="77777777" w:rsidR="00B71410" w:rsidRPr="00F76283" w:rsidRDefault="00B71410" w:rsidP="00F76283">
            <w:r w:rsidRPr="00F76283">
              <w:t>81</w:t>
            </w:r>
          </w:p>
        </w:tc>
        <w:tc>
          <w:tcPr>
            <w:tcW w:w="8139" w:type="dxa"/>
            <w:gridSpan w:val="2"/>
          </w:tcPr>
          <w:p w14:paraId="76F0911B" w14:textId="77777777" w:rsidR="00B71410" w:rsidRPr="00F76283" w:rsidRDefault="00BC1BED" w:rsidP="00F76283">
            <w:r w:rsidRPr="00F76283">
              <w:t>Editorial comment: "</w:t>
            </w:r>
            <w:r w:rsidR="00B71410" w:rsidRPr="00F76283">
              <w:t xml:space="preserve">IUCN Red List of Threatened </w:t>
            </w:r>
            <w:r w:rsidR="00B71410" w:rsidRPr="00F76283">
              <w:rPr>
                <w:b/>
              </w:rPr>
              <w:t>Species</w:t>
            </w:r>
            <w:r w:rsidR="00B71410" w:rsidRPr="00F76283">
              <w:t>”</w:t>
            </w:r>
          </w:p>
          <w:p w14:paraId="05FBBD49" w14:textId="77777777" w:rsidR="00B71410" w:rsidRPr="00F76283" w:rsidRDefault="00B71410" w:rsidP="00F76283"/>
        </w:tc>
      </w:tr>
      <w:tr w:rsidR="00B71410" w:rsidRPr="00F76283" w14:paraId="31E85258" w14:textId="77777777" w:rsidTr="00D14F7A">
        <w:trPr>
          <w:trHeight w:val="224"/>
        </w:trPr>
        <w:tc>
          <w:tcPr>
            <w:tcW w:w="818" w:type="dxa"/>
          </w:tcPr>
          <w:p w14:paraId="05FA9B00" w14:textId="77777777" w:rsidR="00B71410" w:rsidRPr="00F76283" w:rsidRDefault="00B71410" w:rsidP="00F76283">
            <w:r w:rsidRPr="00F76283">
              <w:t>25</w:t>
            </w:r>
          </w:p>
        </w:tc>
        <w:tc>
          <w:tcPr>
            <w:tcW w:w="1231" w:type="dxa"/>
          </w:tcPr>
          <w:p w14:paraId="7A190C37" w14:textId="77777777" w:rsidR="00B71410" w:rsidRPr="00F76283" w:rsidRDefault="00B71410" w:rsidP="00F76283">
            <w:r w:rsidRPr="00F76283">
              <w:t>87</w:t>
            </w:r>
          </w:p>
        </w:tc>
        <w:tc>
          <w:tcPr>
            <w:tcW w:w="8139" w:type="dxa"/>
            <w:gridSpan w:val="2"/>
          </w:tcPr>
          <w:p w14:paraId="65135672" w14:textId="36528905" w:rsidR="00B71410" w:rsidRPr="00F76283" w:rsidRDefault="00B71410" w:rsidP="00F76283">
            <w:r w:rsidRPr="00F76283">
              <w:t>It would be useful to specify what is meant by “</w:t>
            </w:r>
            <w:r w:rsidRPr="00F76283">
              <w:rPr>
                <w:b/>
              </w:rPr>
              <w:t>strict protected areas</w:t>
            </w:r>
            <w:r w:rsidRPr="00F76283">
              <w:t xml:space="preserve">”. </w:t>
            </w:r>
            <w:proofErr w:type="gramStart"/>
            <w:r w:rsidRPr="00F76283">
              <w:t>However</w:t>
            </w:r>
            <w:proofErr w:type="gramEnd"/>
            <w:r w:rsidRPr="00F76283">
              <w:t xml:space="preserve"> it seems that the concepts expressed in the paragraph 87 may apply to many different levels of protection.</w:t>
            </w:r>
            <w:r w:rsidR="00DA2BDA">
              <w:t xml:space="preserve"> In this regard, we propose to use the categorization “</w:t>
            </w:r>
            <w:proofErr w:type="spellStart"/>
            <w:r w:rsidR="00DA2BDA">
              <w:t>Ia</w:t>
            </w:r>
            <w:proofErr w:type="spellEnd"/>
            <w:r w:rsidR="00DA2BDA">
              <w:t xml:space="preserve"> - </w:t>
            </w:r>
            <w:r w:rsidR="00DA2BDA" w:rsidRPr="00DA2BDA">
              <w:t>Strict Nature Reserve</w:t>
            </w:r>
            <w:r w:rsidR="00DA2BDA">
              <w:t>” of the IUCN for strictly protected areas (</w:t>
            </w:r>
            <w:hyperlink r:id="rId10" w:history="1">
              <w:r w:rsidR="00DA2BDA" w:rsidRPr="003640E0">
                <w:rPr>
                  <w:rStyle w:val="Collegamentoipertestuale"/>
                </w:rPr>
                <w:t>https://www.iucn.org/theme/protected-areas/about/protected-areas-categories/category-ia-strict-nature-reserve</w:t>
              </w:r>
            </w:hyperlink>
            <w:r w:rsidR="00DA2BDA">
              <w:t>).</w:t>
            </w:r>
          </w:p>
        </w:tc>
      </w:tr>
      <w:tr w:rsidR="00B71410" w:rsidRPr="00F76283" w14:paraId="5372F505" w14:textId="77777777" w:rsidTr="00D14F7A">
        <w:trPr>
          <w:trHeight w:val="224"/>
        </w:trPr>
        <w:tc>
          <w:tcPr>
            <w:tcW w:w="818" w:type="dxa"/>
          </w:tcPr>
          <w:p w14:paraId="38ABC845" w14:textId="77777777" w:rsidR="00B71410" w:rsidRPr="00F76283" w:rsidRDefault="00B71410" w:rsidP="00F76283">
            <w:r w:rsidRPr="00F76283">
              <w:t>27</w:t>
            </w:r>
          </w:p>
        </w:tc>
        <w:tc>
          <w:tcPr>
            <w:tcW w:w="1231" w:type="dxa"/>
          </w:tcPr>
          <w:p w14:paraId="312ED1CA" w14:textId="77777777" w:rsidR="00B71410" w:rsidRPr="00F76283" w:rsidRDefault="00B71410" w:rsidP="00F76283">
            <w:r w:rsidRPr="00F76283">
              <w:t>96</w:t>
            </w:r>
          </w:p>
        </w:tc>
        <w:tc>
          <w:tcPr>
            <w:tcW w:w="8139" w:type="dxa"/>
            <w:gridSpan w:val="2"/>
          </w:tcPr>
          <w:p w14:paraId="7AB6D76A" w14:textId="15471C5A" w:rsidR="00B71410" w:rsidRPr="00DA2BDA" w:rsidRDefault="00B71410" w:rsidP="00F76283">
            <w:pPr>
              <w:rPr>
                <w:b/>
              </w:rPr>
            </w:pPr>
            <w:r w:rsidRPr="00F76283">
              <w:t xml:space="preserve">It would be useful to insert, in the note 141, a link related to the </w:t>
            </w:r>
            <w:r w:rsidRPr="00F76283">
              <w:rPr>
                <w:b/>
              </w:rPr>
              <w:t>Global Strategy for Plant Conservation.</w:t>
            </w:r>
          </w:p>
        </w:tc>
      </w:tr>
      <w:tr w:rsidR="00B71410" w:rsidRPr="00F76283" w14:paraId="34E63B26" w14:textId="77777777" w:rsidTr="00D14F7A">
        <w:trPr>
          <w:trHeight w:val="224"/>
        </w:trPr>
        <w:tc>
          <w:tcPr>
            <w:tcW w:w="818" w:type="dxa"/>
          </w:tcPr>
          <w:p w14:paraId="7C2E8FDD" w14:textId="77777777" w:rsidR="00B71410" w:rsidRPr="00F76283" w:rsidRDefault="00B71410" w:rsidP="00F76283">
            <w:r w:rsidRPr="00F76283">
              <w:t>29</w:t>
            </w:r>
          </w:p>
        </w:tc>
        <w:tc>
          <w:tcPr>
            <w:tcW w:w="1231" w:type="dxa"/>
          </w:tcPr>
          <w:p w14:paraId="21520354" w14:textId="77777777" w:rsidR="00B71410" w:rsidRPr="00F76283" w:rsidRDefault="00B71410" w:rsidP="00F76283">
            <w:r w:rsidRPr="00F76283">
              <w:t>106</w:t>
            </w:r>
          </w:p>
        </w:tc>
        <w:tc>
          <w:tcPr>
            <w:tcW w:w="8139" w:type="dxa"/>
            <w:gridSpan w:val="2"/>
          </w:tcPr>
          <w:p w14:paraId="625672AC" w14:textId="77777777" w:rsidR="00B71410" w:rsidRPr="00F76283" w:rsidRDefault="00B71410" w:rsidP="00F76283">
            <w:pPr>
              <w:rPr>
                <w:b/>
              </w:rPr>
            </w:pPr>
            <w:r w:rsidRPr="00F76283">
              <w:t>It would be useful to report the data sources for the sentence “The direct exploitation of wild populations of species is the largest direct driver of biodiversity loss in marine ecosystems and the second largest in terrestrial and freshwater ecosystems.”</w:t>
            </w:r>
          </w:p>
          <w:p w14:paraId="297A236D" w14:textId="77777777" w:rsidR="00B71410" w:rsidRPr="00F76283" w:rsidRDefault="00B71410" w:rsidP="00F76283">
            <w:r w:rsidRPr="00F76283">
              <w:t xml:space="preserve">It should be noted that </w:t>
            </w:r>
            <w:r w:rsidRPr="00F76283">
              <w:rPr>
                <w:b/>
              </w:rPr>
              <w:t>major threats</w:t>
            </w:r>
            <w:r w:rsidRPr="00F76283">
              <w:t xml:space="preserve"> and </w:t>
            </w:r>
            <w:r w:rsidRPr="00F76283">
              <w:rPr>
                <w:b/>
              </w:rPr>
              <w:t>driver of extinction</w:t>
            </w:r>
            <w:r w:rsidRPr="00F76283">
              <w:t xml:space="preserve"> </w:t>
            </w:r>
            <w:r w:rsidRPr="00F76283">
              <w:rPr>
                <w:b/>
              </w:rPr>
              <w:t>and biodiversity loss</w:t>
            </w:r>
            <w:r w:rsidRPr="00F76283">
              <w:t xml:space="preserve"> reported in the various parts of the document, </w:t>
            </w:r>
            <w:r w:rsidRPr="00F76283">
              <w:rPr>
                <w:b/>
              </w:rPr>
              <w:t>are not always consistent</w:t>
            </w:r>
          </w:p>
          <w:p w14:paraId="2157806B" w14:textId="48411C08" w:rsidR="00B71410" w:rsidRPr="00DA2BDA" w:rsidRDefault="00B71410" w:rsidP="00F76283">
            <w:pPr>
              <w:rPr>
                <w:b/>
              </w:rPr>
            </w:pPr>
            <w:r w:rsidRPr="00F76283">
              <w:t>For this kind of information</w:t>
            </w:r>
            <w:r w:rsidR="00DA2BDA">
              <w:t>,</w:t>
            </w:r>
            <w:r w:rsidRPr="00F76283">
              <w:t xml:space="preserve"> it would be advisable to </w:t>
            </w:r>
            <w:r w:rsidRPr="00F76283">
              <w:rPr>
                <w:b/>
              </w:rPr>
              <w:t>quote the</w:t>
            </w:r>
            <w:r w:rsidRPr="00F76283">
              <w:t xml:space="preserve"> </w:t>
            </w:r>
            <w:r w:rsidRPr="00F76283">
              <w:rPr>
                <w:b/>
              </w:rPr>
              <w:t>data sources</w:t>
            </w:r>
            <w:r w:rsidRPr="00F76283">
              <w:t>.</w:t>
            </w:r>
          </w:p>
        </w:tc>
      </w:tr>
      <w:tr w:rsidR="00B71410" w:rsidRPr="00F76283" w14:paraId="49581889" w14:textId="77777777" w:rsidTr="00D14F7A">
        <w:trPr>
          <w:trHeight w:val="224"/>
        </w:trPr>
        <w:tc>
          <w:tcPr>
            <w:tcW w:w="818" w:type="dxa"/>
          </w:tcPr>
          <w:p w14:paraId="7F77F612" w14:textId="77777777" w:rsidR="00B71410" w:rsidRPr="00F76283" w:rsidRDefault="00B71410" w:rsidP="00F76283">
            <w:r w:rsidRPr="00F76283">
              <w:rPr>
                <w:sz w:val="22"/>
                <w:szCs w:val="22"/>
              </w:rPr>
              <w:t>35</w:t>
            </w:r>
          </w:p>
        </w:tc>
        <w:tc>
          <w:tcPr>
            <w:tcW w:w="1231" w:type="dxa"/>
          </w:tcPr>
          <w:p w14:paraId="38280581" w14:textId="77777777" w:rsidR="00B71410" w:rsidRPr="00F76283" w:rsidRDefault="00B71410" w:rsidP="00F76283">
            <w:r w:rsidRPr="00F76283">
              <w:rPr>
                <w:sz w:val="22"/>
                <w:szCs w:val="22"/>
              </w:rPr>
              <w:t>121</w:t>
            </w:r>
          </w:p>
        </w:tc>
        <w:tc>
          <w:tcPr>
            <w:tcW w:w="8139" w:type="dxa"/>
            <w:gridSpan w:val="2"/>
          </w:tcPr>
          <w:p w14:paraId="7267EE2B" w14:textId="77777777" w:rsidR="00B71410" w:rsidRPr="00F76283" w:rsidRDefault="00B71410" w:rsidP="00F76283">
            <w:pPr>
              <w:pStyle w:val="NormaleWeb"/>
              <w:spacing w:before="0" w:beforeAutospacing="0" w:after="0" w:afterAutospacing="0"/>
              <w:jc w:val="both"/>
              <w:rPr>
                <w:i/>
                <w:color w:val="0E101A"/>
                <w:lang w:val="en-US"/>
              </w:rPr>
            </w:pPr>
            <w:r w:rsidRPr="00F76283">
              <w:rPr>
                <w:i/>
                <w:color w:val="0E101A"/>
                <w:lang w:val="en-US"/>
              </w:rPr>
              <w:t xml:space="preserve">In the “status and trend” paragraph n. 111, general considerations stemming from the FAO database are presented, along with a reference to the specific case of the Mediterranean and the Black Sea. We consider this database to be useful (among others) to trace signs of progress towards target 4. However, the DB is not quoted </w:t>
            </w:r>
            <w:r w:rsidRPr="00F76283">
              <w:rPr>
                <w:i/>
                <w:color w:val="0E101A"/>
                <w:lang w:val="en-US"/>
              </w:rPr>
              <w:lastRenderedPageBreak/>
              <w:t>as a potential source for monitoring the sustainable and safe harvesting of marine species in the following paragraph 121. </w:t>
            </w:r>
          </w:p>
          <w:p w14:paraId="1828CC54" w14:textId="77777777" w:rsidR="00B71410" w:rsidRPr="00F76283" w:rsidRDefault="00B71410" w:rsidP="00F76283">
            <w:pPr>
              <w:pStyle w:val="NormaleWeb"/>
              <w:spacing w:before="0" w:beforeAutospacing="0" w:after="0" w:afterAutospacing="0"/>
              <w:jc w:val="both"/>
              <w:rPr>
                <w:i/>
                <w:color w:val="0E101A"/>
                <w:lang w:val="en-US"/>
              </w:rPr>
            </w:pPr>
            <w:r w:rsidRPr="00F76283">
              <w:rPr>
                <w:i/>
                <w:color w:val="0E101A"/>
                <w:lang w:val="en-US"/>
              </w:rPr>
              <w:t>We suggest adding the FAO database as a further source of data for monitoring progresses towards the target. Accordingly, we suggest adding it in the list at paragraph 121 (possibly at point “d”, thus shifting the current point (d) (i.e. MSC index) to point (e).) </w:t>
            </w:r>
          </w:p>
          <w:p w14:paraId="70336AC9" w14:textId="77777777" w:rsidR="00B71410" w:rsidRPr="00F76283" w:rsidRDefault="00B71410" w:rsidP="00F76283">
            <w:pPr>
              <w:pStyle w:val="NormaleWeb"/>
              <w:spacing w:before="0" w:beforeAutospacing="0" w:after="0" w:afterAutospacing="0"/>
              <w:jc w:val="both"/>
              <w:rPr>
                <w:color w:val="0E101A"/>
                <w:lang w:val="en-US"/>
              </w:rPr>
            </w:pPr>
          </w:p>
          <w:p w14:paraId="7F948AAA" w14:textId="77777777" w:rsidR="00B71410" w:rsidRPr="00F76283" w:rsidRDefault="002011D4" w:rsidP="00F76283">
            <w:pPr>
              <w:pStyle w:val="NormaleWeb"/>
              <w:spacing w:before="0" w:beforeAutospacing="0" w:after="0" w:afterAutospacing="0"/>
              <w:jc w:val="both"/>
              <w:rPr>
                <w:color w:val="0E101A"/>
                <w:lang w:val="en-US"/>
              </w:rPr>
            </w:pPr>
            <w:r w:rsidRPr="00F76283">
              <w:rPr>
                <w:color w:val="0E101A"/>
                <w:lang w:val="en-US"/>
              </w:rPr>
              <w:t>A possible text would be:</w:t>
            </w:r>
          </w:p>
          <w:p w14:paraId="0098A076" w14:textId="77777777" w:rsidR="00B71410" w:rsidRPr="00F76283" w:rsidRDefault="00B71410" w:rsidP="00F76283">
            <w:pPr>
              <w:pStyle w:val="NormaleWeb"/>
              <w:spacing w:before="0" w:beforeAutospacing="0" w:after="0" w:afterAutospacing="0"/>
              <w:jc w:val="both"/>
              <w:rPr>
                <w:b/>
                <w:color w:val="0E101A"/>
                <w:lang w:val="en-US"/>
              </w:rPr>
            </w:pPr>
            <w:r w:rsidRPr="00F76283">
              <w:rPr>
                <w:color w:val="0E101A"/>
                <w:lang w:val="en-US"/>
              </w:rPr>
              <w:t>(</w:t>
            </w:r>
            <w:r w:rsidRPr="00F76283">
              <w:rPr>
                <w:b/>
                <w:color w:val="0E101A"/>
                <w:lang w:val="en-US"/>
              </w:rPr>
              <w:t>d) FAO database on stock status (currently used as the basis of FAO’s global assessment in </w:t>
            </w:r>
            <w:r w:rsidRPr="00F76283">
              <w:rPr>
                <w:rStyle w:val="Enfasicorsivo"/>
                <w:b/>
                <w:color w:val="0E101A"/>
                <w:lang w:val="en-US"/>
              </w:rPr>
              <w:t>The State of World Fisheri</w:t>
            </w:r>
            <w:r w:rsidRPr="00F76283">
              <w:rPr>
                <w:b/>
                <w:color w:val="0E101A"/>
                <w:lang w:val="en-US"/>
              </w:rPr>
              <w:t>es and Aquaculture) that allows estimating the percentage of biologically sustainable stocks. The percentage of biologically sustainable stocks was used as an indicator for the United Nations Millennium Development Goal 7 – Sustainable Environment, and is now used for SDG Indicator 14.4.1 and the Convention on Biological Diversity’s Aichi Target 6. </w:t>
            </w:r>
          </w:p>
          <w:p w14:paraId="7A50765A" w14:textId="77777777" w:rsidR="00B71410" w:rsidRPr="00F76283" w:rsidRDefault="00B71410" w:rsidP="00F76283">
            <w:pPr>
              <w:pStyle w:val="NormaleWeb"/>
              <w:spacing w:before="0" w:beforeAutospacing="0" w:after="0" w:afterAutospacing="0"/>
              <w:jc w:val="both"/>
              <w:rPr>
                <w:color w:val="0E101A"/>
                <w:lang w:val="en-US"/>
              </w:rPr>
            </w:pPr>
          </w:p>
          <w:p w14:paraId="7BD95055" w14:textId="77777777" w:rsidR="00B71410" w:rsidRPr="00F76283" w:rsidRDefault="00B71410" w:rsidP="00F76283">
            <w:pPr>
              <w:pStyle w:val="NormaleWeb"/>
              <w:spacing w:before="0" w:beforeAutospacing="0" w:after="0" w:afterAutospacing="0"/>
              <w:jc w:val="both"/>
              <w:rPr>
                <w:i/>
                <w:color w:val="0E101A"/>
                <w:lang w:val="en-US"/>
              </w:rPr>
            </w:pPr>
            <w:r w:rsidRPr="00F76283">
              <w:rPr>
                <w:i/>
                <w:color w:val="0E101A"/>
                <w:lang w:val="en-US"/>
              </w:rPr>
              <w:t>As a reference to be quoted, we suggest the same at note 171:</w:t>
            </w:r>
          </w:p>
          <w:p w14:paraId="5AEBB900" w14:textId="77777777" w:rsidR="00B71410" w:rsidRPr="00F76283" w:rsidRDefault="00B71410" w:rsidP="00F76283">
            <w:pPr>
              <w:pStyle w:val="NormaleWeb"/>
              <w:spacing w:before="0" w:beforeAutospacing="0" w:after="0" w:afterAutospacing="0"/>
              <w:jc w:val="both"/>
              <w:rPr>
                <w:i/>
                <w:color w:val="0E101A"/>
                <w:lang w:val="en-US"/>
              </w:rPr>
            </w:pPr>
            <w:r w:rsidRPr="00F76283">
              <w:rPr>
                <w:i/>
                <w:color w:val="0E101A"/>
                <w:lang w:val="en-US"/>
              </w:rPr>
              <w:t> FAO. 2020. The State of World Fisheries and Aquaculture 2020. Sustainability in action. Rome. https://doi.org/10.4060/ca9229en</w:t>
            </w:r>
          </w:p>
          <w:p w14:paraId="2025130A" w14:textId="77777777" w:rsidR="00B71410" w:rsidRPr="00F76283" w:rsidRDefault="00B71410" w:rsidP="00F76283">
            <w:pPr>
              <w:autoSpaceDE w:val="0"/>
              <w:autoSpaceDN w:val="0"/>
              <w:adjustRightInd w:val="0"/>
              <w:jc w:val="both"/>
              <w:rPr>
                <w:rFonts w:eastAsiaTheme="minorHAnsi"/>
              </w:rPr>
            </w:pPr>
          </w:p>
        </w:tc>
      </w:tr>
      <w:tr w:rsidR="00B71410" w:rsidRPr="00F76283" w14:paraId="5A1138E2" w14:textId="77777777" w:rsidTr="00D14F7A">
        <w:trPr>
          <w:trHeight w:val="224"/>
        </w:trPr>
        <w:tc>
          <w:tcPr>
            <w:tcW w:w="818" w:type="dxa"/>
          </w:tcPr>
          <w:p w14:paraId="53B2188F" w14:textId="77777777" w:rsidR="00B71410" w:rsidRPr="00F76283" w:rsidRDefault="00B71410" w:rsidP="00F76283">
            <w:pPr>
              <w:rPr>
                <w:i/>
              </w:rPr>
            </w:pPr>
            <w:r w:rsidRPr="00F76283">
              <w:rPr>
                <w:i/>
              </w:rPr>
              <w:lastRenderedPageBreak/>
              <w:t>42-43</w:t>
            </w:r>
          </w:p>
        </w:tc>
        <w:tc>
          <w:tcPr>
            <w:tcW w:w="1231" w:type="dxa"/>
          </w:tcPr>
          <w:p w14:paraId="72650927" w14:textId="77777777" w:rsidR="00B71410" w:rsidRPr="00F76283" w:rsidRDefault="00B71410" w:rsidP="00F76283">
            <w:pPr>
              <w:rPr>
                <w:i/>
              </w:rPr>
            </w:pPr>
            <w:r w:rsidRPr="00F76283">
              <w:rPr>
                <w:i/>
              </w:rPr>
              <w:t>146</w:t>
            </w:r>
          </w:p>
        </w:tc>
        <w:tc>
          <w:tcPr>
            <w:tcW w:w="8139" w:type="dxa"/>
            <w:gridSpan w:val="2"/>
          </w:tcPr>
          <w:p w14:paraId="291D09E4" w14:textId="77777777" w:rsidR="00B71410" w:rsidRPr="00F76283" w:rsidRDefault="00B71410" w:rsidP="00F76283">
            <w:pPr>
              <w:rPr>
                <w:i/>
              </w:rPr>
            </w:pPr>
            <w:r w:rsidRPr="00F76283">
              <w:rPr>
                <w:i/>
              </w:rPr>
              <w:t xml:space="preserve">This quotation of the IMO action would deserve some more elaboration. The UN specialized agency based in London addresses several aspects of marine pollution from international shipping having developed mechanisms for the management of global shipping in sensitive sea areas through an ad hoc resolution (Particularly Sensitive Sea Areas Resolution). </w:t>
            </w:r>
          </w:p>
        </w:tc>
      </w:tr>
      <w:tr w:rsidR="00930E67" w:rsidRPr="00F76283" w14:paraId="6338CDA5" w14:textId="77777777" w:rsidTr="0005254B">
        <w:trPr>
          <w:trHeight w:val="233"/>
        </w:trPr>
        <w:tc>
          <w:tcPr>
            <w:tcW w:w="818" w:type="dxa"/>
          </w:tcPr>
          <w:p w14:paraId="61C013C3" w14:textId="77777777" w:rsidR="00930E67" w:rsidRPr="00F76283" w:rsidRDefault="00930E67" w:rsidP="00F76283">
            <w:r w:rsidRPr="00F76283">
              <w:t>44</w:t>
            </w:r>
          </w:p>
        </w:tc>
        <w:tc>
          <w:tcPr>
            <w:tcW w:w="1231" w:type="dxa"/>
          </w:tcPr>
          <w:p w14:paraId="20C2FBA1" w14:textId="77777777" w:rsidR="00930E67" w:rsidRPr="00F76283" w:rsidRDefault="00930E67" w:rsidP="00F76283">
            <w:r w:rsidRPr="00F76283">
              <w:t>150</w:t>
            </w:r>
          </w:p>
        </w:tc>
        <w:tc>
          <w:tcPr>
            <w:tcW w:w="8139" w:type="dxa"/>
            <w:gridSpan w:val="2"/>
          </w:tcPr>
          <w:p w14:paraId="733C1684" w14:textId="25F752FF" w:rsidR="00930E67" w:rsidRPr="00F76283" w:rsidRDefault="00930E67" w:rsidP="00F76283">
            <w:r w:rsidRPr="00F76283">
              <w:t xml:space="preserve">We suggest </w:t>
            </w:r>
            <w:proofErr w:type="gramStart"/>
            <w:r w:rsidRPr="00F76283">
              <w:t>to use</w:t>
            </w:r>
            <w:proofErr w:type="gramEnd"/>
            <w:r w:rsidRPr="00F76283">
              <w:t xml:space="preserve"> the word </w:t>
            </w:r>
            <w:r w:rsidRPr="00F76283">
              <w:rPr>
                <w:b/>
                <w:i/>
                <w:u w:val="single"/>
              </w:rPr>
              <w:t>interdependent</w:t>
            </w:r>
            <w:r w:rsidRPr="00F76283">
              <w:rPr>
                <w:b/>
                <w:i/>
              </w:rPr>
              <w:t>’</w:t>
            </w:r>
            <w:r w:rsidRPr="00F76283">
              <w:t xml:space="preserve"> </w:t>
            </w:r>
            <w:r w:rsidR="00AB57B3">
              <w:t>(as the issues</w:t>
            </w:r>
            <w:r w:rsidR="00AB57B3" w:rsidRPr="00AB57B3">
              <w:t xml:space="preserve"> </w:t>
            </w:r>
            <w:hyperlink r:id="rId11" w:tooltip="depend" w:history="1">
              <w:r w:rsidR="00AB57B3" w:rsidRPr="00AB57B3">
                <w:t>depend</w:t>
              </w:r>
            </w:hyperlink>
            <w:r w:rsidR="00AB57B3">
              <w:t xml:space="preserve"> </w:t>
            </w:r>
            <w:r w:rsidR="00AB57B3" w:rsidRPr="00AB57B3">
              <w:t>on each other</w:t>
            </w:r>
            <w:r w:rsidR="00AB57B3">
              <w:t xml:space="preserve">) </w:t>
            </w:r>
            <w:r w:rsidRPr="00F76283">
              <w:t xml:space="preserve">instead of </w:t>
            </w:r>
            <w:r w:rsidRPr="00AB57B3">
              <w:t>interlinked</w:t>
            </w:r>
            <w:r w:rsidRPr="00F76283">
              <w:t xml:space="preserve"> </w:t>
            </w:r>
          </w:p>
        </w:tc>
      </w:tr>
      <w:tr w:rsidR="00930E67" w:rsidRPr="00F76283" w14:paraId="2C889E75" w14:textId="77777777" w:rsidTr="00A00D6B">
        <w:trPr>
          <w:trHeight w:val="1206"/>
        </w:trPr>
        <w:tc>
          <w:tcPr>
            <w:tcW w:w="818" w:type="dxa"/>
          </w:tcPr>
          <w:p w14:paraId="15363159" w14:textId="77777777" w:rsidR="00930E67" w:rsidRPr="00F76283" w:rsidRDefault="00930E67" w:rsidP="00F76283">
            <w:r w:rsidRPr="00F76283">
              <w:t>44</w:t>
            </w:r>
          </w:p>
        </w:tc>
        <w:tc>
          <w:tcPr>
            <w:tcW w:w="1231" w:type="dxa"/>
          </w:tcPr>
          <w:p w14:paraId="5B0FE737" w14:textId="77777777" w:rsidR="00930E67" w:rsidRPr="00F76283" w:rsidRDefault="00930E67" w:rsidP="00F76283">
            <w:r w:rsidRPr="00F76283">
              <w:t>151</w:t>
            </w:r>
          </w:p>
        </w:tc>
        <w:tc>
          <w:tcPr>
            <w:tcW w:w="8139" w:type="dxa"/>
            <w:gridSpan w:val="2"/>
          </w:tcPr>
          <w:p w14:paraId="0C26188D" w14:textId="77777777" w:rsidR="00930E67" w:rsidRPr="00F76283" w:rsidRDefault="00930E67" w:rsidP="00F76283">
            <w:r w:rsidRPr="00F76283">
              <w:t xml:space="preserve">It is suggested to change the sentence: “The potential of </w:t>
            </w:r>
            <w:r w:rsidRPr="00F76283">
              <w:rPr>
                <w:b/>
              </w:rPr>
              <w:t>taking care of and</w:t>
            </w:r>
            <w:r w:rsidRPr="00F76283">
              <w:t xml:space="preserve"> working with nature to support climate change mitigation and adaptation is increasingly recognized.”.</w:t>
            </w:r>
          </w:p>
        </w:tc>
      </w:tr>
      <w:tr w:rsidR="00930E67" w:rsidRPr="00F76283" w14:paraId="47329449" w14:textId="77777777" w:rsidTr="0005254B">
        <w:trPr>
          <w:trHeight w:val="224"/>
        </w:trPr>
        <w:tc>
          <w:tcPr>
            <w:tcW w:w="818" w:type="dxa"/>
          </w:tcPr>
          <w:p w14:paraId="1033C20D" w14:textId="77777777" w:rsidR="00930E67" w:rsidRPr="00F76283" w:rsidRDefault="00930E67" w:rsidP="00F76283">
            <w:r w:rsidRPr="00F76283">
              <w:t xml:space="preserve">44 </w:t>
            </w:r>
          </w:p>
        </w:tc>
        <w:tc>
          <w:tcPr>
            <w:tcW w:w="1231" w:type="dxa"/>
          </w:tcPr>
          <w:p w14:paraId="2CA83481" w14:textId="77777777" w:rsidR="00930E67" w:rsidRPr="00F76283" w:rsidRDefault="00930E67" w:rsidP="00F76283">
            <w:r w:rsidRPr="00F76283">
              <w:t>150</w:t>
            </w:r>
          </w:p>
        </w:tc>
        <w:tc>
          <w:tcPr>
            <w:tcW w:w="8139" w:type="dxa"/>
            <w:gridSpan w:val="2"/>
          </w:tcPr>
          <w:p w14:paraId="4BF31327" w14:textId="33DDDDA3" w:rsidR="00930E67" w:rsidRPr="00F76283" w:rsidRDefault="00930E67" w:rsidP="00F76283">
            <w:r w:rsidRPr="00F76283">
              <w:t>We pro</w:t>
            </w:r>
            <w:r w:rsidR="00C76503" w:rsidRPr="00F76283">
              <w:t>p</w:t>
            </w:r>
            <w:r w:rsidRPr="00F76283">
              <w:t>ose to include after “</w:t>
            </w:r>
            <w:r w:rsidRPr="00F76283">
              <w:rPr>
                <w:i/>
              </w:rPr>
              <w:t>in the second half of the century</w:t>
            </w:r>
            <w:r w:rsidRPr="00F76283">
              <w:t xml:space="preserve">. </w:t>
            </w:r>
            <w:r w:rsidRPr="00F76283">
              <w:rPr>
                <w:b/>
                <w:i/>
              </w:rPr>
              <w:t xml:space="preserve">Climate change interacts and often intensifies </w:t>
            </w:r>
            <w:r w:rsidR="00C76503" w:rsidRPr="00F76283">
              <w:rPr>
                <w:b/>
                <w:i/>
              </w:rPr>
              <w:t xml:space="preserve">the impacts of </w:t>
            </w:r>
            <w:r w:rsidRPr="00F76283">
              <w:rPr>
                <w:b/>
                <w:i/>
              </w:rPr>
              <w:t>other drivers of biodiversity loss</w:t>
            </w:r>
          </w:p>
        </w:tc>
      </w:tr>
      <w:tr w:rsidR="00930E67" w:rsidRPr="00F76283" w14:paraId="4BE3C6D3" w14:textId="77777777" w:rsidTr="0005254B">
        <w:trPr>
          <w:trHeight w:val="224"/>
        </w:trPr>
        <w:tc>
          <w:tcPr>
            <w:tcW w:w="818" w:type="dxa"/>
          </w:tcPr>
          <w:p w14:paraId="7A6F9B8B" w14:textId="77777777" w:rsidR="00930E67" w:rsidRPr="00F76283" w:rsidRDefault="00930E67" w:rsidP="00F76283">
            <w:r w:rsidRPr="00F76283">
              <w:t xml:space="preserve">44 </w:t>
            </w:r>
          </w:p>
        </w:tc>
        <w:tc>
          <w:tcPr>
            <w:tcW w:w="1231" w:type="dxa"/>
          </w:tcPr>
          <w:p w14:paraId="26AF1A56" w14:textId="77777777" w:rsidR="00930E67" w:rsidRPr="00F76283" w:rsidRDefault="00930E67" w:rsidP="00F76283">
            <w:r w:rsidRPr="00F76283">
              <w:t>150</w:t>
            </w:r>
          </w:p>
        </w:tc>
        <w:tc>
          <w:tcPr>
            <w:tcW w:w="8139" w:type="dxa"/>
            <w:gridSpan w:val="2"/>
          </w:tcPr>
          <w:p w14:paraId="26920C04" w14:textId="4ECB9D57" w:rsidR="00930E67" w:rsidRPr="00F76283" w:rsidRDefault="00930E67" w:rsidP="00F76283">
            <w:r w:rsidRPr="00F76283">
              <w:t xml:space="preserve">Include after “and adapt to climate change.  </w:t>
            </w:r>
            <w:r w:rsidR="00C76503" w:rsidRPr="00F76283">
              <w:t xml:space="preserve">The ocean is a sink for ~25% of the atmospheric CO2 emitted by human activities. </w:t>
            </w:r>
            <w:r w:rsidR="00AB57B3" w:rsidRPr="00AB57B3">
              <w:t>At the moment the ocean is a sink for ~ 25% of the atmospheric CO2 emitted by human activities (</w:t>
            </w:r>
            <w:hyperlink r:id="rId12" w:history="1">
              <w:r w:rsidR="00AB57B3" w:rsidRPr="003640E0">
                <w:rPr>
                  <w:rStyle w:val="Collegamentoipertestuale"/>
                </w:rPr>
                <w:t>https://www.nature.com/articles/s41467-020-18203-3#Sec2</w:t>
              </w:r>
            </w:hyperlink>
            <w:r w:rsidR="00AB57B3" w:rsidRPr="00AB57B3">
              <w:t>) and terrestrial ecosystems alike they are a sink of a further ~ 25% of the anthropogenic CO2 emissions (</w:t>
            </w:r>
            <w:hyperlink r:id="rId13" w:history="1">
              <w:r w:rsidR="00AB57B3" w:rsidRPr="003640E0">
                <w:rPr>
                  <w:rStyle w:val="Collegamentoipertestuale"/>
                </w:rPr>
                <w:t>https://iopscience.iop.org/article/10.1088/1748-9326/ab3012</w:t>
              </w:r>
            </w:hyperlink>
            <w:r w:rsidR="00AB57B3" w:rsidRPr="00AB57B3">
              <w:t>).</w:t>
            </w:r>
          </w:p>
        </w:tc>
      </w:tr>
      <w:tr w:rsidR="00930E67" w:rsidRPr="00F76283" w14:paraId="6798A73B" w14:textId="77777777" w:rsidTr="0005254B">
        <w:trPr>
          <w:trHeight w:val="224"/>
        </w:trPr>
        <w:tc>
          <w:tcPr>
            <w:tcW w:w="818" w:type="dxa"/>
          </w:tcPr>
          <w:p w14:paraId="7C4F7087" w14:textId="77777777" w:rsidR="00930E67" w:rsidRPr="00F76283" w:rsidRDefault="00930E67" w:rsidP="00F76283">
            <w:r w:rsidRPr="00F76283">
              <w:t>44</w:t>
            </w:r>
          </w:p>
        </w:tc>
        <w:tc>
          <w:tcPr>
            <w:tcW w:w="1231" w:type="dxa"/>
          </w:tcPr>
          <w:p w14:paraId="0E9CF01E" w14:textId="77777777" w:rsidR="00930E67" w:rsidRPr="00F76283" w:rsidRDefault="00930E67" w:rsidP="00F76283">
            <w:r w:rsidRPr="00F76283">
              <w:t>152</w:t>
            </w:r>
          </w:p>
        </w:tc>
        <w:tc>
          <w:tcPr>
            <w:tcW w:w="8139" w:type="dxa"/>
            <w:gridSpan w:val="2"/>
          </w:tcPr>
          <w:p w14:paraId="35B47927" w14:textId="68FCB619" w:rsidR="00930E67" w:rsidRPr="00F76283" w:rsidRDefault="00BC7E86" w:rsidP="00F76283">
            <w:r w:rsidRPr="00F76283">
              <w:t>We propose to delete “or” and substitute it with “and”; nature-based solutions and ecosystem-based approaches. This is due the fact the word 'or' gives the idea that the two concepts are alternatives, while instead they are simply two different approaches to the same option. However, both are umbrella terms that embrace diverse op</w:t>
            </w:r>
            <w:r w:rsidR="00AB57B3">
              <w:t>t</w:t>
            </w:r>
            <w:r w:rsidRPr="00F76283">
              <w:t>ions for working with nature delivering multiple benefits to people.</w:t>
            </w:r>
          </w:p>
        </w:tc>
      </w:tr>
      <w:tr w:rsidR="00B71410" w:rsidRPr="00F76283" w14:paraId="4448FB70" w14:textId="77777777" w:rsidTr="00D14F7A">
        <w:trPr>
          <w:trHeight w:val="1206"/>
        </w:trPr>
        <w:tc>
          <w:tcPr>
            <w:tcW w:w="818" w:type="dxa"/>
          </w:tcPr>
          <w:p w14:paraId="66546902" w14:textId="77777777" w:rsidR="00B71410" w:rsidRPr="00F76283" w:rsidRDefault="00B71410" w:rsidP="00F76283">
            <w:r w:rsidRPr="00F76283">
              <w:lastRenderedPageBreak/>
              <w:t>44</w:t>
            </w:r>
          </w:p>
        </w:tc>
        <w:tc>
          <w:tcPr>
            <w:tcW w:w="1231" w:type="dxa"/>
          </w:tcPr>
          <w:p w14:paraId="4F4D651E" w14:textId="77777777" w:rsidR="00B71410" w:rsidRPr="00F76283" w:rsidRDefault="00B71410" w:rsidP="00F76283">
            <w:r w:rsidRPr="00F76283">
              <w:t>151</w:t>
            </w:r>
          </w:p>
        </w:tc>
        <w:tc>
          <w:tcPr>
            <w:tcW w:w="8139" w:type="dxa"/>
            <w:gridSpan w:val="2"/>
          </w:tcPr>
          <w:p w14:paraId="672CFF3F" w14:textId="095B89F9" w:rsidR="00F557B0" w:rsidRPr="00F76283" w:rsidRDefault="00B71410" w:rsidP="00F76283">
            <w:r w:rsidRPr="00F76283">
              <w:t>It is recommended to add a sentence like “</w:t>
            </w:r>
            <w:r w:rsidRPr="00F76283">
              <w:rPr>
                <w:b/>
              </w:rPr>
              <w:t xml:space="preserve">the lack of an internationally agreed definition of </w:t>
            </w:r>
            <w:proofErr w:type="spellStart"/>
            <w:r w:rsidRPr="00F76283">
              <w:rPr>
                <w:b/>
              </w:rPr>
              <w:t>NbS</w:t>
            </w:r>
            <w:proofErr w:type="spellEnd"/>
            <w:r w:rsidRPr="00F76283">
              <w:rPr>
                <w:b/>
              </w:rPr>
              <w:t xml:space="preserve"> should not stop or slow down the </w:t>
            </w:r>
            <w:r w:rsidR="00435600" w:rsidRPr="00F76283">
              <w:rPr>
                <w:b/>
              </w:rPr>
              <w:t>i</w:t>
            </w:r>
            <w:ins w:id="0" w:author="Autore 2" w:date="2021-04-26T15:24:00Z">
              <w:r w:rsidR="00CD0E8C">
                <w:rPr>
                  <w:b/>
                </w:rPr>
                <w:t>m</w:t>
              </w:r>
            </w:ins>
            <w:r w:rsidR="00435600" w:rsidRPr="00F76283">
              <w:rPr>
                <w:b/>
              </w:rPr>
              <w:t>plementation</w:t>
            </w:r>
            <w:r w:rsidRPr="00F76283">
              <w:rPr>
                <w:b/>
              </w:rPr>
              <w:t xml:space="preserve"> of this type of solutions.</w:t>
            </w:r>
            <w:r w:rsidRPr="00F76283">
              <w:t xml:space="preserve">” </w:t>
            </w:r>
          </w:p>
        </w:tc>
      </w:tr>
      <w:tr w:rsidR="00B71410" w:rsidRPr="00F76283" w14:paraId="78BE2E13" w14:textId="77777777" w:rsidTr="00D14F7A">
        <w:trPr>
          <w:trHeight w:val="1236"/>
        </w:trPr>
        <w:tc>
          <w:tcPr>
            <w:tcW w:w="818" w:type="dxa"/>
          </w:tcPr>
          <w:p w14:paraId="3EE2D293" w14:textId="77777777" w:rsidR="00B71410" w:rsidRPr="00F76283" w:rsidRDefault="00B71410" w:rsidP="00F76283">
            <w:r w:rsidRPr="00F76283">
              <w:t>48</w:t>
            </w:r>
          </w:p>
        </w:tc>
        <w:tc>
          <w:tcPr>
            <w:tcW w:w="1231" w:type="dxa"/>
          </w:tcPr>
          <w:p w14:paraId="1EB537E8" w14:textId="77777777" w:rsidR="00B71410" w:rsidRPr="00F76283" w:rsidRDefault="00B71410" w:rsidP="00F76283">
            <w:r w:rsidRPr="00F76283">
              <w:t>161</w:t>
            </w:r>
          </w:p>
        </w:tc>
        <w:tc>
          <w:tcPr>
            <w:tcW w:w="8139" w:type="dxa"/>
            <w:gridSpan w:val="2"/>
          </w:tcPr>
          <w:p w14:paraId="292E8557" w14:textId="77777777" w:rsidR="00B71410" w:rsidRPr="00F76283" w:rsidRDefault="00B71410" w:rsidP="00F76283">
            <w:pPr>
              <w:jc w:val="both"/>
              <w:rPr>
                <w:i/>
              </w:rPr>
            </w:pPr>
            <w:r w:rsidRPr="00F76283">
              <w:rPr>
                <w:i/>
              </w:rPr>
              <w:t xml:space="preserve">It is suggested to add </w:t>
            </w:r>
            <w:r w:rsidR="0099259F" w:rsidRPr="00F76283">
              <w:rPr>
                <w:i/>
              </w:rPr>
              <w:t>a sentence in this paragraph</w:t>
            </w:r>
            <w:r w:rsidRPr="00F76283">
              <w:rPr>
                <w:i/>
              </w:rPr>
              <w:t xml:space="preserve"> in order to ask for a database on </w:t>
            </w:r>
            <w:proofErr w:type="spellStart"/>
            <w:r w:rsidRPr="00F76283">
              <w:rPr>
                <w:i/>
              </w:rPr>
              <w:t>NbS</w:t>
            </w:r>
            <w:proofErr w:type="spellEnd"/>
            <w:r w:rsidRPr="00F76283">
              <w:rPr>
                <w:i/>
              </w:rPr>
              <w:t>, which could be useful for the monitoring progress towards this target.</w:t>
            </w:r>
          </w:p>
        </w:tc>
      </w:tr>
      <w:tr w:rsidR="00166A24" w:rsidRPr="00F76283" w14:paraId="40F9D1C5" w14:textId="77777777" w:rsidTr="00D14F7A">
        <w:trPr>
          <w:trHeight w:val="1236"/>
        </w:trPr>
        <w:tc>
          <w:tcPr>
            <w:tcW w:w="818" w:type="dxa"/>
          </w:tcPr>
          <w:p w14:paraId="32FA7614" w14:textId="77777777" w:rsidR="00166A24" w:rsidRPr="00AB57B3" w:rsidRDefault="00C92EAB" w:rsidP="00F76283">
            <w:pPr>
              <w:rPr>
                <w:highlight w:val="yellow"/>
              </w:rPr>
            </w:pPr>
            <w:r w:rsidRPr="00AB57B3">
              <w:t>53</w:t>
            </w:r>
          </w:p>
        </w:tc>
        <w:tc>
          <w:tcPr>
            <w:tcW w:w="1231" w:type="dxa"/>
          </w:tcPr>
          <w:p w14:paraId="4D90BBC0" w14:textId="77777777" w:rsidR="00166A24" w:rsidRPr="00AB57B3" w:rsidRDefault="00C92EAB" w:rsidP="00F76283">
            <w:pPr>
              <w:rPr>
                <w:highlight w:val="yellow"/>
              </w:rPr>
            </w:pPr>
            <w:r w:rsidRPr="00AB57B3">
              <w:t>174</w:t>
            </w:r>
          </w:p>
        </w:tc>
        <w:tc>
          <w:tcPr>
            <w:tcW w:w="8139" w:type="dxa"/>
            <w:gridSpan w:val="2"/>
          </w:tcPr>
          <w:p w14:paraId="447F9076" w14:textId="19B37AD7" w:rsidR="00FF4268" w:rsidRPr="00AB57B3" w:rsidRDefault="00166A24" w:rsidP="00166A24">
            <w:pPr>
              <w:jc w:val="both"/>
            </w:pPr>
            <w:r w:rsidRPr="00AB57B3">
              <w:t xml:space="preserve">(c) Aquaculture - Aquaculture includes production of a broad variety of aquatic plants, seaweeds, algae, </w:t>
            </w:r>
            <w:r w:rsidR="00AB57B3" w:rsidRPr="00AB57B3">
              <w:t>mollusks</w:t>
            </w:r>
            <w:r w:rsidRPr="00AB57B3">
              <w:t xml:space="preserve">, crustaceans and echinoderms, as well as finfish. It takes place in inland, coastal and marine environments. The contribution of aquaculture to global fish production is increasing, though aquaculture growth rates have slowed from the rapid expansion of the </w:t>
            </w:r>
            <w:r w:rsidR="00F448D5" w:rsidRPr="00AB57B3">
              <w:t>first decade of this century.</w:t>
            </w:r>
            <w:r w:rsidRPr="00AB57B3">
              <w:t xml:space="preserve"> Overall, much inland-water aquaculture, constituting approximately two-thirds of the total world production, is </w:t>
            </w:r>
            <w:r w:rsidR="00F448D5" w:rsidRPr="00AB57B3">
              <w:t>considered sustainable.</w:t>
            </w:r>
            <w:r w:rsidRPr="00AB57B3">
              <w:t xml:space="preserve"> However, expansion of </w:t>
            </w:r>
            <w:r w:rsidR="00A7092D" w:rsidRPr="00AB57B3">
              <w:t xml:space="preserve">marine </w:t>
            </w:r>
            <w:r w:rsidRPr="00AB57B3">
              <w:t xml:space="preserve">aquaculture can have negative impacts on coastal and marine ecosystems and affect species diversity, through direct destruction of coastal wetlands (for example mangroves) and pollution (for example from nutrients, feces, antibiotics) of coastal habitats as well as the introduction of alien invasive species and pathogens. Some types of </w:t>
            </w:r>
            <w:r w:rsidR="00F84B5F" w:rsidRPr="00AB57B3">
              <w:t xml:space="preserve">intensive </w:t>
            </w:r>
            <w:r w:rsidRPr="00AB57B3">
              <w:t>aquaculture also require large amounts of fish meal, which contributes to further depleting fisheries stocks</w:t>
            </w:r>
            <w:r w:rsidR="00F84B5F" w:rsidRPr="00AB57B3">
              <w:t>.</w:t>
            </w:r>
            <w:r w:rsidRPr="00AB57B3">
              <w:t xml:space="preserve"> </w:t>
            </w:r>
            <w:r w:rsidR="00F84B5F" w:rsidRPr="00AB57B3">
              <w:t>T</w:t>
            </w:r>
            <w:r w:rsidRPr="00AB57B3">
              <w:t>hese effects</w:t>
            </w:r>
            <w:ins w:id="1" w:author="Autore 2" w:date="2021-04-26T15:25:00Z">
              <w:r w:rsidR="00CD0E8C" w:rsidRPr="00AB57B3">
                <w:t xml:space="preserve">, </w:t>
              </w:r>
            </w:ins>
            <w:r w:rsidR="00F84B5F" w:rsidRPr="00AB57B3">
              <w:t>however</w:t>
            </w:r>
            <w:ins w:id="2" w:author="Autore 2" w:date="2021-04-26T15:26:00Z">
              <w:r w:rsidR="00CD0E8C" w:rsidRPr="00AB57B3">
                <w:t xml:space="preserve">, </w:t>
              </w:r>
            </w:ins>
            <w:r w:rsidRPr="00AB57B3">
              <w:t>are species dependent</w:t>
            </w:r>
            <w:r w:rsidR="00927A36" w:rsidRPr="00AB57B3">
              <w:t xml:space="preserve"> and </w:t>
            </w:r>
            <w:r w:rsidR="00C95AA7" w:rsidRPr="00AB57B3">
              <w:t xml:space="preserve">over the 20 years </w:t>
            </w:r>
            <w:r w:rsidR="009F2195" w:rsidRPr="00AB57B3">
              <w:t>t</w:t>
            </w:r>
            <w:r w:rsidRPr="00AB57B3">
              <w:t xml:space="preserve">he proportion of fish meal coming from capture fisheries </w:t>
            </w:r>
            <w:r w:rsidR="00036760" w:rsidRPr="00AB57B3">
              <w:t xml:space="preserve">has </w:t>
            </w:r>
            <w:r w:rsidR="00927A36" w:rsidRPr="00AB57B3">
              <w:t xml:space="preserve">marked </w:t>
            </w:r>
            <w:r w:rsidR="00036760" w:rsidRPr="00AB57B3">
              <w:t>decreased</w:t>
            </w:r>
            <w:r w:rsidRPr="00AB57B3">
              <w:t xml:space="preserve">, with more </w:t>
            </w:r>
            <w:r w:rsidR="00CC385A" w:rsidRPr="00AB57B3">
              <w:t xml:space="preserve">feed ingredients </w:t>
            </w:r>
            <w:r w:rsidRPr="00AB57B3">
              <w:t>coming from bycatch</w:t>
            </w:r>
            <w:r w:rsidR="009F2195" w:rsidRPr="00AB57B3">
              <w:t xml:space="preserve"> </w:t>
            </w:r>
            <w:r w:rsidR="00CC385A" w:rsidRPr="00AB57B3">
              <w:t xml:space="preserve">and </w:t>
            </w:r>
            <w:r w:rsidRPr="00AB57B3">
              <w:t xml:space="preserve">from vegetables and other alternative </w:t>
            </w:r>
            <w:r w:rsidR="00A7092D" w:rsidRPr="00AB57B3">
              <w:t xml:space="preserve">protein </w:t>
            </w:r>
            <w:r w:rsidRPr="00AB57B3">
              <w:t>sources (e.g.</w:t>
            </w:r>
            <w:r w:rsidR="00AB57B3">
              <w:t>,</w:t>
            </w:r>
            <w:r w:rsidR="00FC7C75" w:rsidRPr="00AB57B3">
              <w:t xml:space="preserve"> </w:t>
            </w:r>
            <w:r w:rsidRPr="00AB57B3">
              <w:t>insects).</w:t>
            </w:r>
            <w:r w:rsidR="002637A1" w:rsidRPr="00AB57B3">
              <w:t xml:space="preserve"> </w:t>
            </w:r>
            <w:r w:rsidR="00CC385A" w:rsidRPr="00AB57B3">
              <w:t xml:space="preserve">According to FAO (2020), aquatic products are recognized as one of the healthiest </w:t>
            </w:r>
            <w:r w:rsidR="00AB57B3" w:rsidRPr="00AB57B3">
              <w:t>foods</w:t>
            </w:r>
            <w:r w:rsidR="00CC385A" w:rsidRPr="00AB57B3">
              <w:t xml:space="preserve"> on the planet and as some of the less impactful on natural environment. The farming of shellfish and </w:t>
            </w:r>
            <w:r w:rsidR="002637A1" w:rsidRPr="00AB57B3">
              <w:t>seaweeds</w:t>
            </w:r>
            <w:r w:rsidR="006A0AC9" w:rsidRPr="00AB57B3">
              <w:t>,</w:t>
            </w:r>
            <w:r w:rsidR="009F2195" w:rsidRPr="00AB57B3">
              <w:t xml:space="preserve"> </w:t>
            </w:r>
            <w:r w:rsidR="00927A36" w:rsidRPr="00AB57B3">
              <w:t>for example</w:t>
            </w:r>
            <w:r w:rsidR="006A0AC9" w:rsidRPr="00AB57B3">
              <w:t xml:space="preserve">, </w:t>
            </w:r>
            <w:r w:rsidR="00CC385A" w:rsidRPr="00AB57B3">
              <w:t xml:space="preserve">provide </w:t>
            </w:r>
            <w:r w:rsidR="009F2195" w:rsidRPr="00AB57B3">
              <w:t xml:space="preserve">not only </w:t>
            </w:r>
            <w:r w:rsidR="002637A1" w:rsidRPr="00AB57B3">
              <w:t>sustainable and climate neutral food</w:t>
            </w:r>
            <w:r w:rsidR="00CC385A" w:rsidRPr="00AB57B3">
              <w:t xml:space="preserve">, but also important </w:t>
            </w:r>
            <w:r w:rsidR="002637A1" w:rsidRPr="00AB57B3">
              <w:t>ecosystem services</w:t>
            </w:r>
            <w:r w:rsidR="006A0AC9" w:rsidRPr="00AB57B3">
              <w:t xml:space="preserve">, such as: </w:t>
            </w:r>
            <w:proofErr w:type="spellStart"/>
            <w:r w:rsidR="006A0AC9" w:rsidRPr="00AB57B3">
              <w:t>i</w:t>
            </w:r>
            <w:proofErr w:type="spellEnd"/>
            <w:r w:rsidR="006A0AC9" w:rsidRPr="00AB57B3">
              <w:t xml:space="preserve">) </w:t>
            </w:r>
            <w:r w:rsidR="00927A36" w:rsidRPr="00AB57B3">
              <w:t>extract</w:t>
            </w:r>
            <w:r w:rsidR="006A0AC9" w:rsidRPr="00AB57B3">
              <w:t xml:space="preserve">ion of </w:t>
            </w:r>
            <w:r w:rsidR="00927A36" w:rsidRPr="00AB57B3">
              <w:t>dissolved nutrients from the marine environment</w:t>
            </w:r>
            <w:r w:rsidR="006A0AC9" w:rsidRPr="00AB57B3">
              <w:t xml:space="preserve">; ii) </w:t>
            </w:r>
            <w:r w:rsidR="00CD0E8C" w:rsidRPr="00AB57B3">
              <w:t xml:space="preserve">capture of </w:t>
            </w:r>
            <w:r w:rsidR="006A0AC9" w:rsidRPr="00AB57B3">
              <w:t>marine CO2 to build biomass</w:t>
            </w:r>
            <w:r w:rsidR="00CD0E8C" w:rsidRPr="00AB57B3">
              <w:t xml:space="preserve">, </w:t>
            </w:r>
            <w:r w:rsidR="006A0AC9" w:rsidRPr="00AB57B3">
              <w:t>mitigating acidification</w:t>
            </w:r>
            <w:r w:rsidR="00CD0E8C" w:rsidRPr="00AB57B3">
              <w:t xml:space="preserve"> effects on marine life</w:t>
            </w:r>
            <w:r w:rsidR="006A0AC9" w:rsidRPr="00AB57B3">
              <w:t xml:space="preserve">, and </w:t>
            </w:r>
            <w:r w:rsidR="00927A36" w:rsidRPr="00AB57B3">
              <w:t>provid</w:t>
            </w:r>
            <w:r w:rsidR="006A0AC9" w:rsidRPr="00AB57B3">
              <w:t xml:space="preserve">e </w:t>
            </w:r>
            <w:r w:rsidR="00927A36" w:rsidRPr="00AB57B3">
              <w:t>substrates for</w:t>
            </w:r>
            <w:r w:rsidR="006A0AC9" w:rsidRPr="00AB57B3">
              <w:t xml:space="preserve"> fish and marine invertebrates, which may increase fisheries and biodiversity.</w:t>
            </w:r>
            <w:r w:rsidR="00927A36" w:rsidRPr="00AB57B3">
              <w:t xml:space="preserve"> </w:t>
            </w:r>
            <w:r w:rsidR="00F84B5F" w:rsidRPr="00AB57B3">
              <w:t>Seaweed and shellfish communities are in decline at global level</w:t>
            </w:r>
            <w:r w:rsidR="00D853AB" w:rsidRPr="00AB57B3">
              <w:t xml:space="preserve">, </w:t>
            </w:r>
            <w:r w:rsidR="00F84B5F" w:rsidRPr="00AB57B3">
              <w:t xml:space="preserve">and </w:t>
            </w:r>
            <w:r w:rsidR="00765745" w:rsidRPr="00AB57B3">
              <w:t>large seaweed culture and r</w:t>
            </w:r>
            <w:r w:rsidR="00F84B5F" w:rsidRPr="00AB57B3">
              <w:t xml:space="preserve">estorative shellfish aquaculture </w:t>
            </w:r>
            <w:r w:rsidR="00765745" w:rsidRPr="00AB57B3">
              <w:t xml:space="preserve">are recognized as promising </w:t>
            </w:r>
            <w:r w:rsidR="006A0AC9" w:rsidRPr="00AB57B3">
              <w:t xml:space="preserve">ocean </w:t>
            </w:r>
            <w:r w:rsidR="00765745" w:rsidRPr="00AB57B3">
              <w:t>nature-based solution to mitigate climate change and loss of marine biodiversity</w:t>
            </w:r>
            <w:r w:rsidR="00D853AB" w:rsidRPr="00AB57B3">
              <w:t xml:space="preserve"> (Climate </w:t>
            </w:r>
            <w:r w:rsidR="00C12A20" w:rsidRPr="00AB57B3">
              <w:t>Manifesto</w:t>
            </w:r>
            <w:r w:rsidR="00D853AB" w:rsidRPr="00AB57B3">
              <w:t>, 2019)</w:t>
            </w:r>
            <w:r w:rsidR="00765745" w:rsidRPr="00AB57B3">
              <w:t>.</w:t>
            </w:r>
          </w:p>
          <w:p w14:paraId="6CD5E54B" w14:textId="05EECC78" w:rsidR="00166A24" w:rsidRPr="00AB57B3" w:rsidRDefault="00166A24" w:rsidP="00166A24">
            <w:pPr>
              <w:jc w:val="both"/>
            </w:pPr>
            <w:r w:rsidRPr="00AB57B3">
              <w:t xml:space="preserve">Technological improvements </w:t>
            </w:r>
            <w:r w:rsidR="00D24C52" w:rsidRPr="00AB57B3">
              <w:t xml:space="preserve">and digitalization </w:t>
            </w:r>
            <w:r w:rsidRPr="00AB57B3">
              <w:t xml:space="preserve">in aquaculture </w:t>
            </w:r>
            <w:r w:rsidR="00D24C52" w:rsidRPr="00AB57B3">
              <w:t xml:space="preserve">will </w:t>
            </w:r>
            <w:r w:rsidR="00A7092D" w:rsidRPr="00AB57B3">
              <w:t xml:space="preserve">further </w:t>
            </w:r>
            <w:r w:rsidR="00D24C52" w:rsidRPr="00AB57B3">
              <w:t xml:space="preserve">improve </w:t>
            </w:r>
            <w:r w:rsidR="00A7092D" w:rsidRPr="00AB57B3">
              <w:t>the sustainability of</w:t>
            </w:r>
            <w:r w:rsidR="00D24C52" w:rsidRPr="00AB57B3">
              <w:t xml:space="preserve"> </w:t>
            </w:r>
            <w:r w:rsidR="00FF4268" w:rsidRPr="00AB57B3">
              <w:t xml:space="preserve">farming </w:t>
            </w:r>
            <w:r w:rsidR="00D24C52" w:rsidRPr="00AB57B3">
              <w:t>practices</w:t>
            </w:r>
            <w:r w:rsidR="00A7092D" w:rsidRPr="00AB57B3">
              <w:t xml:space="preserve"> and environmental monitoring</w:t>
            </w:r>
            <w:r w:rsidR="00D24C52" w:rsidRPr="00AB57B3">
              <w:t xml:space="preserve">, </w:t>
            </w:r>
            <w:r w:rsidRPr="00AB57B3">
              <w:t xml:space="preserve">reducing impacts on </w:t>
            </w:r>
            <w:r w:rsidR="00CC385A" w:rsidRPr="00AB57B3">
              <w:t xml:space="preserve">marine </w:t>
            </w:r>
            <w:r w:rsidR="00A7092D" w:rsidRPr="00AB57B3">
              <w:t>ecosystems</w:t>
            </w:r>
            <w:r w:rsidR="00FF4268" w:rsidRPr="00AB57B3">
              <w:t xml:space="preserve"> and biodiversity.</w:t>
            </w:r>
          </w:p>
          <w:p w14:paraId="7123C4AF" w14:textId="2D98AF80" w:rsidR="00D853AB" w:rsidRPr="00EF711E" w:rsidRDefault="00036760" w:rsidP="00EF711E">
            <w:pPr>
              <w:jc w:val="both"/>
            </w:pPr>
            <w:r w:rsidRPr="00AB57B3">
              <w:t xml:space="preserve">Maritime spatial planning policies </w:t>
            </w:r>
            <w:r w:rsidR="00FF4268" w:rsidRPr="00AB57B3">
              <w:t xml:space="preserve">and </w:t>
            </w:r>
            <w:r w:rsidR="00864122" w:rsidRPr="00AB57B3">
              <w:t>the identification of AZAs (</w:t>
            </w:r>
            <w:r w:rsidR="00FF4268" w:rsidRPr="00AB57B3">
              <w:t xml:space="preserve">Allocated Zones for </w:t>
            </w:r>
            <w:r w:rsidR="00864122" w:rsidRPr="00AB57B3">
              <w:t>Aquaculture)</w:t>
            </w:r>
            <w:r w:rsidR="00A7092D" w:rsidRPr="00AB57B3">
              <w:t xml:space="preserve"> </w:t>
            </w:r>
            <w:r w:rsidR="00FF4268" w:rsidRPr="00AB57B3">
              <w:t xml:space="preserve">will </w:t>
            </w:r>
            <w:r w:rsidR="00864122" w:rsidRPr="00AB57B3">
              <w:t xml:space="preserve">contribute </w:t>
            </w:r>
            <w:r w:rsidR="00D853AB" w:rsidRPr="00AB57B3">
              <w:t xml:space="preserve">further </w:t>
            </w:r>
            <w:r w:rsidR="00864122" w:rsidRPr="00AB57B3">
              <w:t>to</w:t>
            </w:r>
            <w:r w:rsidRPr="00AB57B3">
              <w:t xml:space="preserve"> </w:t>
            </w:r>
            <w:r w:rsidR="00765745" w:rsidRPr="00AB57B3">
              <w:t>eco</w:t>
            </w:r>
            <w:r w:rsidR="00D853AB" w:rsidRPr="00AB57B3">
              <w:t>-</w:t>
            </w:r>
            <w:r w:rsidR="00765745" w:rsidRPr="00AB57B3">
              <w:t xml:space="preserve">based management of aquaculture (IUCN) and </w:t>
            </w:r>
            <w:r w:rsidRPr="00AB57B3">
              <w:t>sustainable development</w:t>
            </w:r>
            <w:ins w:id="3" w:author="Autore 2" w:date="2021-04-26T15:39:00Z">
              <w:r w:rsidR="00D853AB" w:rsidRPr="00AB57B3">
                <w:t xml:space="preserve"> </w:t>
              </w:r>
            </w:ins>
            <w:r w:rsidR="00D853AB" w:rsidRPr="00AB57B3">
              <w:t>(Aguilar et al 2017)</w:t>
            </w:r>
            <w:r w:rsidR="00FF4268" w:rsidRPr="00AB57B3">
              <w:t>.</w:t>
            </w:r>
          </w:p>
          <w:p w14:paraId="043D6E4E" w14:textId="77777777" w:rsidR="00D853AB" w:rsidRPr="00EF711E" w:rsidRDefault="00D853AB" w:rsidP="00D853AB">
            <w:r w:rsidRPr="00EF711E">
              <w:t>FAO (2020) The State of World Fisheries and Aquaculture 2020. Sustainability in action. Rome.</w:t>
            </w:r>
          </w:p>
          <w:p w14:paraId="453CD976" w14:textId="77777777" w:rsidR="00EF711E" w:rsidRDefault="00D853AB" w:rsidP="00EF711E">
            <w:r w:rsidRPr="00AB57B3">
              <w:t>Aguilar-</w:t>
            </w:r>
            <w:proofErr w:type="spellStart"/>
            <w:r w:rsidRPr="00AB57B3">
              <w:t>Manjarrez</w:t>
            </w:r>
            <w:proofErr w:type="spellEnd"/>
            <w:r w:rsidRPr="00AB57B3">
              <w:t xml:space="preserve">, J., Soto, D. &amp; Brummett, R. (2017). Aquaculture zoning, site selection and area management under the ecosystem approach to aquaculture. A </w:t>
            </w:r>
            <w:r w:rsidRPr="00AB57B3">
              <w:lastRenderedPageBreak/>
              <w:t>handbook. Report ACS18071. Rome, FAO, and World Bank Group, Washington, DC, 62 pp.</w:t>
            </w:r>
          </w:p>
          <w:p w14:paraId="64CA53B2" w14:textId="5DEFF3B0" w:rsidR="00D853AB" w:rsidRPr="00AB57B3" w:rsidRDefault="00C12A20" w:rsidP="00EF711E">
            <w:r w:rsidRPr="00AB57B3">
              <w:t xml:space="preserve">Climate Manifesto (2019) Compendium of Contributions Nature-Based Solutions - Climate Action Summit 2019. </w:t>
            </w:r>
            <w:hyperlink r:id="rId14" w:history="1">
              <w:r w:rsidR="00EF711E" w:rsidRPr="003640E0">
                <w:rPr>
                  <w:rStyle w:val="Collegamentoipertestuale"/>
                </w:rPr>
                <w:t>https://wedocs.unep.org/handle/20.500.11822/29988</w:t>
              </w:r>
            </w:hyperlink>
            <w:r w:rsidR="00EF711E">
              <w:t xml:space="preserve"> </w:t>
            </w:r>
          </w:p>
        </w:tc>
      </w:tr>
      <w:tr w:rsidR="00B71410" w:rsidRPr="00F76283" w14:paraId="31B10A9C" w14:textId="77777777" w:rsidTr="00D14F7A">
        <w:trPr>
          <w:trHeight w:val="224"/>
        </w:trPr>
        <w:tc>
          <w:tcPr>
            <w:tcW w:w="818" w:type="dxa"/>
          </w:tcPr>
          <w:p w14:paraId="4AF140F1" w14:textId="77777777" w:rsidR="00B71410" w:rsidRPr="00F76283" w:rsidRDefault="00B71410" w:rsidP="00F76283">
            <w:r w:rsidRPr="00F76283">
              <w:lastRenderedPageBreak/>
              <w:t>54</w:t>
            </w:r>
          </w:p>
        </w:tc>
        <w:tc>
          <w:tcPr>
            <w:tcW w:w="1231" w:type="dxa"/>
          </w:tcPr>
          <w:p w14:paraId="2455373E" w14:textId="77777777" w:rsidR="00B71410" w:rsidRPr="00F76283" w:rsidRDefault="00B71410" w:rsidP="00F76283">
            <w:r w:rsidRPr="00F76283">
              <w:t>175</w:t>
            </w:r>
          </w:p>
        </w:tc>
        <w:tc>
          <w:tcPr>
            <w:tcW w:w="8139" w:type="dxa"/>
            <w:gridSpan w:val="2"/>
          </w:tcPr>
          <w:p w14:paraId="74350941" w14:textId="77777777" w:rsidR="00B71410" w:rsidRPr="00F76283" w:rsidRDefault="008D6401" w:rsidP="00F76283">
            <w:r w:rsidRPr="00F76283">
              <w:t xml:space="preserve">It is suggested to change the sentence as </w:t>
            </w:r>
            <w:r w:rsidR="00CE5D29" w:rsidRPr="00F76283">
              <w:t>follows</w:t>
            </w:r>
            <w:r w:rsidRPr="00F76283">
              <w:t xml:space="preserve">: </w:t>
            </w:r>
            <w:r w:rsidR="00B71410" w:rsidRPr="00F76283">
              <w:t>“… increasing productivity…” should be changed in “</w:t>
            </w:r>
            <w:r w:rsidR="00B71410" w:rsidRPr="00F76283">
              <w:rPr>
                <w:b/>
              </w:rPr>
              <w:t>improve efficiency in</w:t>
            </w:r>
            <w:r w:rsidR="00B71410" w:rsidRPr="00F76283">
              <w:t xml:space="preserve"> productivity”</w:t>
            </w:r>
          </w:p>
        </w:tc>
      </w:tr>
      <w:tr w:rsidR="00B71410" w:rsidRPr="00F76283" w14:paraId="794340A5" w14:textId="77777777" w:rsidTr="00D14F7A">
        <w:trPr>
          <w:trHeight w:val="233"/>
        </w:trPr>
        <w:tc>
          <w:tcPr>
            <w:tcW w:w="818" w:type="dxa"/>
          </w:tcPr>
          <w:p w14:paraId="6FF0D038" w14:textId="77777777" w:rsidR="00B71410" w:rsidRPr="00F76283" w:rsidRDefault="00B71410" w:rsidP="00F76283">
            <w:r w:rsidRPr="00F76283">
              <w:t>54</w:t>
            </w:r>
          </w:p>
        </w:tc>
        <w:tc>
          <w:tcPr>
            <w:tcW w:w="1231" w:type="dxa"/>
          </w:tcPr>
          <w:p w14:paraId="0470F47A" w14:textId="77777777" w:rsidR="00B71410" w:rsidRPr="00F76283" w:rsidRDefault="00B71410" w:rsidP="00F76283">
            <w:r w:rsidRPr="00F76283">
              <w:t>176</w:t>
            </w:r>
          </w:p>
        </w:tc>
        <w:tc>
          <w:tcPr>
            <w:tcW w:w="8139" w:type="dxa"/>
            <w:gridSpan w:val="2"/>
          </w:tcPr>
          <w:p w14:paraId="7C5F90CF" w14:textId="59649575" w:rsidR="00B71410" w:rsidRPr="00F76283" w:rsidRDefault="00CE5D29" w:rsidP="00F76283">
            <w:r w:rsidRPr="00F76283">
              <w:t>It is suggested to change the sentence as follows:</w:t>
            </w:r>
            <w:r w:rsidR="00EF711E">
              <w:t xml:space="preserve"> </w:t>
            </w:r>
            <w:r w:rsidR="00B71410" w:rsidRPr="00F76283">
              <w:t xml:space="preserve">“Sustainable intensification aims to improve the efficiency of use of land and </w:t>
            </w:r>
            <w:r w:rsidR="00B71410" w:rsidRPr="00F76283">
              <w:rPr>
                <w:b/>
              </w:rPr>
              <w:t>natural resources decoupling</w:t>
            </w:r>
            <w:r w:rsidR="00B71410" w:rsidRPr="00F76283">
              <w:t xml:space="preserve"> </w:t>
            </w:r>
            <w:r w:rsidR="00B71410" w:rsidRPr="00F76283">
              <w:rPr>
                <w:b/>
              </w:rPr>
              <w:t>production from</w:t>
            </w:r>
            <w:r w:rsidR="00B71410" w:rsidRPr="00F76283">
              <w:t xml:space="preserve"> inputs of water, fertilizers and pesticides, including through genetic </w:t>
            </w:r>
            <w:r w:rsidR="00B71410" w:rsidRPr="00F76283">
              <w:rPr>
                <w:b/>
              </w:rPr>
              <w:t>diversification</w:t>
            </w:r>
            <w:r w:rsidRPr="00F76283">
              <w:rPr>
                <w:b/>
              </w:rPr>
              <w:t xml:space="preserve"> </w:t>
            </w:r>
            <w:r w:rsidRPr="00F76283">
              <w:t>and improvement</w:t>
            </w:r>
            <w:r w:rsidR="00B71410" w:rsidRPr="00F76283">
              <w:t xml:space="preserve"> of crops and livestock and substituting external inputs, based on agro</w:t>
            </w:r>
            <w:r w:rsidR="002011D4" w:rsidRPr="00F76283">
              <w:t>-</w:t>
            </w:r>
            <w:r w:rsidR="00B71410" w:rsidRPr="00F76283">
              <w:t>ecological approaches.”</w:t>
            </w:r>
          </w:p>
        </w:tc>
      </w:tr>
      <w:tr w:rsidR="00B71410" w:rsidRPr="00F76283" w14:paraId="08DF79E0" w14:textId="77777777" w:rsidTr="00D14F7A">
        <w:trPr>
          <w:trHeight w:val="224"/>
        </w:trPr>
        <w:tc>
          <w:tcPr>
            <w:tcW w:w="818" w:type="dxa"/>
          </w:tcPr>
          <w:p w14:paraId="2413E611" w14:textId="77777777" w:rsidR="00B71410" w:rsidRPr="00F76283" w:rsidRDefault="00B71410" w:rsidP="00F76283">
            <w:r w:rsidRPr="00F76283">
              <w:t>54</w:t>
            </w:r>
          </w:p>
        </w:tc>
        <w:tc>
          <w:tcPr>
            <w:tcW w:w="1231" w:type="dxa"/>
          </w:tcPr>
          <w:p w14:paraId="2A6DD1D9" w14:textId="77777777" w:rsidR="00B71410" w:rsidRPr="00F76283" w:rsidRDefault="00B71410" w:rsidP="00F76283">
            <w:r w:rsidRPr="00F76283">
              <w:t>177</w:t>
            </w:r>
          </w:p>
        </w:tc>
        <w:tc>
          <w:tcPr>
            <w:tcW w:w="8139" w:type="dxa"/>
            <w:gridSpan w:val="2"/>
          </w:tcPr>
          <w:p w14:paraId="52184A19" w14:textId="77777777" w:rsidR="00B71410" w:rsidRPr="00F76283" w:rsidRDefault="00B71410" w:rsidP="00F76283">
            <w:r w:rsidRPr="00F76283">
              <w:t xml:space="preserve">“Productivity increases …” should be substitute with “Productivity </w:t>
            </w:r>
            <w:r w:rsidRPr="00F76283">
              <w:rPr>
                <w:b/>
              </w:rPr>
              <w:t xml:space="preserve">efficiency is </w:t>
            </w:r>
            <w:r w:rsidRPr="00F76283">
              <w:t>also needed…”, furthermore “harness biodiversity to support increased productivity whilst reducing pollution (supporting proposed target 6).” Should be replaced as follows “…</w:t>
            </w:r>
            <w:r w:rsidRPr="00F76283">
              <w:rPr>
                <w:b/>
              </w:rPr>
              <w:t>take advantage of</w:t>
            </w:r>
            <w:r w:rsidRPr="00F76283">
              <w:t xml:space="preserve"> biodiversity to support </w:t>
            </w:r>
            <w:r w:rsidRPr="00F76283">
              <w:rPr>
                <w:b/>
              </w:rPr>
              <w:t>improved</w:t>
            </w:r>
            <w:r w:rsidRPr="00F76283">
              <w:t xml:space="preserve"> productivity whilst reducing pollution </w:t>
            </w:r>
            <w:r w:rsidRPr="00F76283">
              <w:rPr>
                <w:b/>
              </w:rPr>
              <w:t>and pressures on environment</w:t>
            </w:r>
            <w:r w:rsidRPr="00F76283">
              <w:t xml:space="preserve"> (supporting proposed target 6).”</w:t>
            </w:r>
          </w:p>
        </w:tc>
      </w:tr>
      <w:tr w:rsidR="00B71410" w:rsidRPr="00F76283" w14:paraId="377D9805" w14:textId="77777777" w:rsidTr="00D14F7A">
        <w:trPr>
          <w:trHeight w:val="224"/>
        </w:trPr>
        <w:tc>
          <w:tcPr>
            <w:tcW w:w="818" w:type="dxa"/>
          </w:tcPr>
          <w:p w14:paraId="00534339" w14:textId="77777777" w:rsidR="00B71410" w:rsidRPr="00F76283" w:rsidRDefault="00B71410" w:rsidP="00F76283">
            <w:r w:rsidRPr="00F76283">
              <w:t>54</w:t>
            </w:r>
          </w:p>
        </w:tc>
        <w:tc>
          <w:tcPr>
            <w:tcW w:w="1231" w:type="dxa"/>
          </w:tcPr>
          <w:p w14:paraId="154681B4" w14:textId="77777777" w:rsidR="00B71410" w:rsidRPr="00F76283" w:rsidRDefault="00B71410" w:rsidP="00F76283">
            <w:r w:rsidRPr="00F76283">
              <w:t>178</w:t>
            </w:r>
          </w:p>
        </w:tc>
        <w:tc>
          <w:tcPr>
            <w:tcW w:w="8139" w:type="dxa"/>
            <w:gridSpan w:val="2"/>
          </w:tcPr>
          <w:p w14:paraId="4CEA9F5F" w14:textId="77777777" w:rsidR="00B71410" w:rsidRPr="00F76283" w:rsidRDefault="00D14F7A" w:rsidP="00F76283">
            <w:r w:rsidRPr="00F76283">
              <w:t>It is suggested to change the sentence as follows</w:t>
            </w:r>
            <w:r w:rsidR="00B71410" w:rsidRPr="00F76283">
              <w:t xml:space="preserve">: “The biophysical potential to increase yields in a sustainable </w:t>
            </w:r>
            <w:r w:rsidR="00B71410" w:rsidRPr="00F76283">
              <w:rPr>
                <w:b/>
              </w:rPr>
              <w:t>and efficient</w:t>
            </w:r>
            <w:r w:rsidR="00B71410" w:rsidRPr="00F76283">
              <w:t xml:space="preserve"> manner varies globally, …”</w:t>
            </w:r>
          </w:p>
          <w:p w14:paraId="5FF0E492" w14:textId="77777777" w:rsidR="00B71410" w:rsidRPr="00F76283" w:rsidRDefault="00B71410" w:rsidP="00F76283"/>
        </w:tc>
      </w:tr>
      <w:tr w:rsidR="00B71410" w:rsidRPr="00F76283" w14:paraId="7F991E67" w14:textId="77777777" w:rsidTr="00D14F7A">
        <w:trPr>
          <w:trHeight w:val="224"/>
        </w:trPr>
        <w:tc>
          <w:tcPr>
            <w:tcW w:w="818" w:type="dxa"/>
          </w:tcPr>
          <w:p w14:paraId="683DCFA1" w14:textId="77777777" w:rsidR="00B71410" w:rsidRPr="00F76283" w:rsidRDefault="00B71410" w:rsidP="00F76283">
            <w:r w:rsidRPr="00F76283">
              <w:t>56</w:t>
            </w:r>
          </w:p>
        </w:tc>
        <w:tc>
          <w:tcPr>
            <w:tcW w:w="1231" w:type="dxa"/>
          </w:tcPr>
          <w:p w14:paraId="26534F32" w14:textId="77777777" w:rsidR="00B71410" w:rsidRPr="00F76283" w:rsidRDefault="00B71410" w:rsidP="00F76283">
            <w:r w:rsidRPr="00F76283">
              <w:t>184</w:t>
            </w:r>
          </w:p>
        </w:tc>
        <w:tc>
          <w:tcPr>
            <w:tcW w:w="8139" w:type="dxa"/>
            <w:gridSpan w:val="2"/>
          </w:tcPr>
          <w:p w14:paraId="651206BB" w14:textId="77777777" w:rsidR="00B71410" w:rsidRPr="00F76283" w:rsidRDefault="00B71410" w:rsidP="00F76283">
            <w:pPr>
              <w:autoSpaceDE w:val="0"/>
              <w:autoSpaceDN w:val="0"/>
              <w:adjustRightInd w:val="0"/>
            </w:pPr>
            <w:r w:rsidRPr="00F76283">
              <w:rPr>
                <w:rFonts w:eastAsia="CIDFont+F4"/>
                <w:sz w:val="22"/>
                <w:szCs w:val="22"/>
              </w:rPr>
              <w:t xml:space="preserve">“Such key ecosystems may include forests and wetlands especially in upstream areas, coral reefs, mangroves and sea-grass beds, </w:t>
            </w:r>
            <w:r w:rsidRPr="00F76283">
              <w:rPr>
                <w:rFonts w:eastAsia="CIDFont+F4"/>
                <w:b/>
                <w:sz w:val="22"/>
                <w:szCs w:val="22"/>
                <w:u w:val="single"/>
              </w:rPr>
              <w:t>BUT ALSO MORE HUMAN-MANAGED ECOSYSTEMS BOTH IN RURAL AND URBAN AREAS</w:t>
            </w:r>
            <w:r w:rsidRPr="00F76283">
              <w:rPr>
                <w:rFonts w:eastAsia="CIDFont+F4"/>
                <w:sz w:val="22"/>
                <w:szCs w:val="22"/>
              </w:rPr>
              <w:t>.</w:t>
            </w:r>
          </w:p>
        </w:tc>
      </w:tr>
      <w:tr w:rsidR="00B71410" w:rsidRPr="00F76283" w14:paraId="4C0DFB43" w14:textId="77777777" w:rsidTr="00D14F7A">
        <w:trPr>
          <w:trHeight w:val="224"/>
        </w:trPr>
        <w:tc>
          <w:tcPr>
            <w:tcW w:w="818" w:type="dxa"/>
          </w:tcPr>
          <w:p w14:paraId="303059E4" w14:textId="77777777" w:rsidR="00B71410" w:rsidRPr="00F76283" w:rsidRDefault="00B71410" w:rsidP="00F76283">
            <w:pPr>
              <w:jc w:val="both"/>
            </w:pPr>
            <w:r w:rsidRPr="00F76283">
              <w:t>56</w:t>
            </w:r>
          </w:p>
        </w:tc>
        <w:tc>
          <w:tcPr>
            <w:tcW w:w="1231" w:type="dxa"/>
          </w:tcPr>
          <w:p w14:paraId="49F55F10" w14:textId="77777777" w:rsidR="00B71410" w:rsidRPr="00F76283" w:rsidRDefault="00B71410" w:rsidP="00F76283">
            <w:pPr>
              <w:jc w:val="both"/>
            </w:pPr>
            <w:r w:rsidRPr="00F76283">
              <w:t>184</w:t>
            </w:r>
          </w:p>
        </w:tc>
        <w:tc>
          <w:tcPr>
            <w:tcW w:w="8139" w:type="dxa"/>
            <w:gridSpan w:val="2"/>
          </w:tcPr>
          <w:p w14:paraId="654CBD7B" w14:textId="77777777" w:rsidR="00B71410" w:rsidRPr="00F76283" w:rsidRDefault="00296D23" w:rsidP="00F76283">
            <w:pPr>
              <w:jc w:val="both"/>
            </w:pPr>
            <w:r w:rsidRPr="00F76283">
              <w:rPr>
                <w:sz w:val="22"/>
                <w:szCs w:val="22"/>
              </w:rPr>
              <w:t xml:space="preserve">Editorial comment: </w:t>
            </w:r>
            <w:r w:rsidR="00B71410" w:rsidRPr="00F76283">
              <w:rPr>
                <w:sz w:val="22"/>
                <w:szCs w:val="22"/>
              </w:rPr>
              <w:t xml:space="preserve">Footnote 341: Please change “The terms nature-based or ecosystem-ecosystem based approaches” with “The terms nature-based or </w:t>
            </w:r>
            <w:r w:rsidR="00B71410" w:rsidRPr="00F76283">
              <w:rPr>
                <w:b/>
                <w:sz w:val="22"/>
                <w:szCs w:val="22"/>
              </w:rPr>
              <w:t>ecosystem-based</w:t>
            </w:r>
            <w:r w:rsidR="00B71410" w:rsidRPr="00F76283">
              <w:rPr>
                <w:sz w:val="22"/>
                <w:szCs w:val="22"/>
              </w:rPr>
              <w:t xml:space="preserve"> approaches”</w:t>
            </w:r>
          </w:p>
        </w:tc>
      </w:tr>
      <w:tr w:rsidR="00BC7E86" w:rsidRPr="00F76283" w14:paraId="76A4EFE5" w14:textId="77777777" w:rsidTr="0005254B">
        <w:trPr>
          <w:trHeight w:val="224"/>
        </w:trPr>
        <w:tc>
          <w:tcPr>
            <w:tcW w:w="818" w:type="dxa"/>
          </w:tcPr>
          <w:p w14:paraId="4F6D228A" w14:textId="77777777" w:rsidR="00BC7E86" w:rsidRPr="00F76283" w:rsidRDefault="00BC7E86" w:rsidP="00F76283">
            <w:r w:rsidRPr="00F76283">
              <w:t>58</w:t>
            </w:r>
          </w:p>
        </w:tc>
        <w:tc>
          <w:tcPr>
            <w:tcW w:w="1231" w:type="dxa"/>
          </w:tcPr>
          <w:p w14:paraId="28D2E2DF" w14:textId="77777777" w:rsidR="00BC7E86" w:rsidRPr="00F76283" w:rsidRDefault="00BC7E86" w:rsidP="00F76283">
            <w:r w:rsidRPr="00F76283">
              <w:t>191</w:t>
            </w:r>
          </w:p>
        </w:tc>
        <w:tc>
          <w:tcPr>
            <w:tcW w:w="8139" w:type="dxa"/>
            <w:gridSpan w:val="2"/>
          </w:tcPr>
          <w:p w14:paraId="3D565D94" w14:textId="77777777" w:rsidR="00BC7E86" w:rsidRPr="00F76283" w:rsidRDefault="006409A9" w:rsidP="00F76283">
            <w:pPr>
              <w:rPr>
                <w:lang w:val="en-GB"/>
              </w:rPr>
            </w:pPr>
            <w:r w:rsidRPr="00F76283">
              <w:rPr>
                <w:lang w:val="en-GB"/>
              </w:rPr>
              <w:t>We totally disagree with the whole paragraph as it is totally divergent from the scientific and empirical acquisitions and a retreat from the positions expressed in the previous text. It should be totally rewritten, to reflect the state of the art of nature-based solutions and not to retreat from where it came in the CBD discussion and in particular in the psot-2020 item.</w:t>
            </w:r>
          </w:p>
          <w:p w14:paraId="3550C511" w14:textId="77777777" w:rsidR="006409A9" w:rsidRPr="00F76283" w:rsidRDefault="006409A9" w:rsidP="00F76283">
            <w:pPr>
              <w:rPr>
                <w:lang w:val="en-GB"/>
              </w:rPr>
            </w:pPr>
          </w:p>
        </w:tc>
      </w:tr>
      <w:tr w:rsidR="00B71410" w:rsidRPr="00F76283" w14:paraId="177B12CD" w14:textId="77777777" w:rsidTr="00D14F7A">
        <w:trPr>
          <w:trHeight w:val="224"/>
        </w:trPr>
        <w:tc>
          <w:tcPr>
            <w:tcW w:w="818" w:type="dxa"/>
          </w:tcPr>
          <w:p w14:paraId="3094126A" w14:textId="77777777" w:rsidR="00B71410" w:rsidRPr="00F76283" w:rsidRDefault="00B71410" w:rsidP="00F76283">
            <w:r w:rsidRPr="00F76283">
              <w:t>59</w:t>
            </w:r>
          </w:p>
        </w:tc>
        <w:tc>
          <w:tcPr>
            <w:tcW w:w="1231" w:type="dxa"/>
          </w:tcPr>
          <w:p w14:paraId="3B93277A" w14:textId="77777777" w:rsidR="00B71410" w:rsidRPr="00F76283" w:rsidRDefault="00B71410" w:rsidP="00F76283">
            <w:r w:rsidRPr="00F76283">
              <w:t>193</w:t>
            </w:r>
          </w:p>
        </w:tc>
        <w:tc>
          <w:tcPr>
            <w:tcW w:w="8139" w:type="dxa"/>
            <w:gridSpan w:val="2"/>
          </w:tcPr>
          <w:p w14:paraId="175E4B4A" w14:textId="77777777" w:rsidR="00B71410" w:rsidRPr="00F76283" w:rsidRDefault="00D706D5" w:rsidP="00F76283">
            <w:r w:rsidRPr="00F76283">
              <w:t xml:space="preserve">Editorial comment: </w:t>
            </w:r>
            <w:r w:rsidR="00B71410" w:rsidRPr="00F76283">
              <w:t xml:space="preserve">“Different types of information could be used to monitored progress” with “Different types of information could be used to </w:t>
            </w:r>
            <w:r w:rsidR="00B71410" w:rsidRPr="00F76283">
              <w:rPr>
                <w:b/>
              </w:rPr>
              <w:t>monitor</w:t>
            </w:r>
            <w:r w:rsidR="00B71410" w:rsidRPr="00F76283">
              <w:t xml:space="preserve"> progress”</w:t>
            </w:r>
          </w:p>
        </w:tc>
      </w:tr>
      <w:tr w:rsidR="00B71410" w:rsidRPr="00F76283" w14:paraId="0934F74E" w14:textId="77777777" w:rsidTr="00D14F7A">
        <w:trPr>
          <w:trHeight w:val="224"/>
        </w:trPr>
        <w:tc>
          <w:tcPr>
            <w:tcW w:w="818" w:type="dxa"/>
          </w:tcPr>
          <w:p w14:paraId="678D0FCC" w14:textId="77777777" w:rsidR="00B71410" w:rsidRPr="00F76283" w:rsidRDefault="00B71410" w:rsidP="00F76283">
            <w:r w:rsidRPr="00F76283">
              <w:t>60</w:t>
            </w:r>
          </w:p>
        </w:tc>
        <w:tc>
          <w:tcPr>
            <w:tcW w:w="1231" w:type="dxa"/>
          </w:tcPr>
          <w:p w14:paraId="29A3F055" w14:textId="77777777" w:rsidR="00B71410" w:rsidRPr="00F76283" w:rsidRDefault="00B71410" w:rsidP="00F76283">
            <w:r w:rsidRPr="00F76283">
              <w:t>196</w:t>
            </w:r>
          </w:p>
        </w:tc>
        <w:tc>
          <w:tcPr>
            <w:tcW w:w="8139" w:type="dxa"/>
            <w:gridSpan w:val="2"/>
          </w:tcPr>
          <w:p w14:paraId="1147C3F3" w14:textId="77777777" w:rsidR="00B71410" w:rsidRPr="00F76283" w:rsidRDefault="00D706D5" w:rsidP="00F76283">
            <w:pPr>
              <w:rPr>
                <w:rFonts w:eastAsia="CIDFont+F4"/>
              </w:rPr>
            </w:pPr>
            <w:r w:rsidRPr="00F76283">
              <w:t xml:space="preserve">It is suggested to change the sentence as </w:t>
            </w:r>
            <w:proofErr w:type="gramStart"/>
            <w:r w:rsidRPr="00F76283">
              <w:t>follows</w:t>
            </w:r>
            <w:r w:rsidRPr="00F76283">
              <w:rPr>
                <w:rFonts w:eastAsia="CIDFont+F4"/>
                <w:sz w:val="22"/>
                <w:szCs w:val="22"/>
              </w:rPr>
              <w:t xml:space="preserve"> :</w:t>
            </w:r>
            <w:proofErr w:type="gramEnd"/>
            <w:r w:rsidRPr="00F76283">
              <w:rPr>
                <w:rFonts w:eastAsia="CIDFont+F4"/>
                <w:sz w:val="22"/>
                <w:szCs w:val="22"/>
              </w:rPr>
              <w:t xml:space="preserve"> "</w:t>
            </w:r>
            <w:r w:rsidR="00B71410" w:rsidRPr="00F76283">
              <w:rPr>
                <w:rFonts w:eastAsia="CIDFont+F4"/>
                <w:sz w:val="22"/>
                <w:szCs w:val="22"/>
              </w:rPr>
              <w:t>Green and blue spaces</w:t>
            </w:r>
            <w:r w:rsidRPr="00F76283">
              <w:rPr>
                <w:rFonts w:eastAsia="CIDFont+F4"/>
                <w:sz w:val="22"/>
                <w:szCs w:val="22"/>
              </w:rPr>
              <w:t xml:space="preserve">, </w:t>
            </w:r>
            <w:r w:rsidRPr="00F76283">
              <w:rPr>
                <w:rFonts w:eastAsia="CIDFont+F4"/>
                <w:b/>
                <w:sz w:val="22"/>
                <w:szCs w:val="22"/>
              </w:rPr>
              <w:t xml:space="preserve">in particular in urban and </w:t>
            </w:r>
            <w:proofErr w:type="spellStart"/>
            <w:r w:rsidRPr="00F76283">
              <w:rPr>
                <w:rFonts w:eastAsia="CIDFont+F4"/>
                <w:b/>
                <w:sz w:val="22"/>
                <w:szCs w:val="22"/>
              </w:rPr>
              <w:t>periurban</w:t>
            </w:r>
            <w:proofErr w:type="spellEnd"/>
            <w:r w:rsidRPr="00F76283">
              <w:rPr>
                <w:rFonts w:eastAsia="CIDFont+F4"/>
                <w:b/>
                <w:sz w:val="22"/>
                <w:szCs w:val="22"/>
              </w:rPr>
              <w:t xml:space="preserve"> contexts...."</w:t>
            </w:r>
          </w:p>
        </w:tc>
      </w:tr>
      <w:tr w:rsidR="00B71410" w:rsidRPr="00F76283" w14:paraId="40E32A80" w14:textId="77777777" w:rsidTr="00D14F7A">
        <w:trPr>
          <w:trHeight w:val="224"/>
        </w:trPr>
        <w:tc>
          <w:tcPr>
            <w:tcW w:w="818" w:type="dxa"/>
          </w:tcPr>
          <w:p w14:paraId="50001D63" w14:textId="77777777" w:rsidR="00B71410" w:rsidRPr="00F76283" w:rsidRDefault="00D706D5" w:rsidP="00F76283">
            <w:r w:rsidRPr="00F76283">
              <w:t>60</w:t>
            </w:r>
          </w:p>
        </w:tc>
        <w:tc>
          <w:tcPr>
            <w:tcW w:w="1231" w:type="dxa"/>
          </w:tcPr>
          <w:p w14:paraId="2F7445B1" w14:textId="77777777" w:rsidR="00B71410" w:rsidRPr="00F76283" w:rsidRDefault="00B71410" w:rsidP="00F76283">
            <w:r w:rsidRPr="00F76283">
              <w:t>197</w:t>
            </w:r>
          </w:p>
        </w:tc>
        <w:tc>
          <w:tcPr>
            <w:tcW w:w="8139" w:type="dxa"/>
            <w:gridSpan w:val="2"/>
          </w:tcPr>
          <w:p w14:paraId="1AA27244" w14:textId="77777777" w:rsidR="00D706D5" w:rsidRPr="00F76283" w:rsidRDefault="00D706D5" w:rsidP="00F76283">
            <w:pPr>
              <w:rPr>
                <w:rFonts w:eastAsia="CIDFont+F4"/>
                <w:b/>
              </w:rPr>
            </w:pPr>
            <w:r w:rsidRPr="00F76283">
              <w:t xml:space="preserve">It is suggested to change the sentence as </w:t>
            </w:r>
            <w:proofErr w:type="gramStart"/>
            <w:r w:rsidRPr="00F76283">
              <w:t>follows</w:t>
            </w:r>
            <w:r w:rsidRPr="00F76283">
              <w:rPr>
                <w:rFonts w:eastAsia="CIDFont+F4"/>
                <w:sz w:val="22"/>
                <w:szCs w:val="22"/>
              </w:rPr>
              <w:t xml:space="preserve"> :</w:t>
            </w:r>
            <w:proofErr w:type="gramEnd"/>
            <w:r w:rsidR="00B71410" w:rsidRPr="00F76283">
              <w:rPr>
                <w:rFonts w:eastAsia="CIDFont+F4"/>
                <w:b/>
              </w:rPr>
              <w:t>“</w:t>
            </w:r>
            <w:r w:rsidRPr="00F76283">
              <w:rPr>
                <w:rFonts w:eastAsia="CIDFont+F4"/>
                <w:b/>
              </w:rPr>
              <w:t>...even if</w:t>
            </w:r>
            <w:r w:rsidR="00B71410" w:rsidRPr="00F76283">
              <w:rPr>
                <w:rFonts w:eastAsia="CIDFont+F4"/>
              </w:rPr>
              <w:t xml:space="preserve"> many </w:t>
            </w:r>
            <w:r w:rsidRPr="00F76283">
              <w:rPr>
                <w:rFonts w:eastAsia="CIDFont+F4"/>
              </w:rPr>
              <w:t xml:space="preserve">of </w:t>
            </w:r>
            <w:r w:rsidR="00B71410" w:rsidRPr="00F76283">
              <w:rPr>
                <w:rFonts w:eastAsia="CIDFont+F4"/>
              </w:rPr>
              <w:t xml:space="preserve">such areas may have little value for biodiversity, </w:t>
            </w:r>
            <w:r w:rsidR="00B71410" w:rsidRPr="00F76283">
              <w:rPr>
                <w:rFonts w:eastAsia="CIDFont+F4"/>
                <w:b/>
              </w:rPr>
              <w:t xml:space="preserve">nature in cities can </w:t>
            </w:r>
            <w:r w:rsidRPr="00F76283">
              <w:rPr>
                <w:rFonts w:eastAsia="CIDFont+F4"/>
                <w:b/>
              </w:rPr>
              <w:t>provide</w:t>
            </w:r>
            <w:r w:rsidR="00B71410" w:rsidRPr="00F76283">
              <w:rPr>
                <w:rFonts w:eastAsia="CIDFont+F4"/>
                <w:b/>
              </w:rPr>
              <w:t xml:space="preserve"> a significant contribution to the biodiversity conservation and urban sustainability </w:t>
            </w:r>
            <w:r w:rsidRPr="00F76283">
              <w:rPr>
                <w:rFonts w:eastAsia="CIDFont+F4"/>
                <w:b/>
              </w:rPr>
              <w:t>A</w:t>
            </w:r>
            <w:r w:rsidR="00B71410" w:rsidRPr="00F76283">
              <w:rPr>
                <w:rFonts w:eastAsia="CIDFont+F4"/>
                <w:b/>
              </w:rPr>
              <w:t>gendas</w:t>
            </w:r>
            <w:r w:rsidRPr="00F76283">
              <w:rPr>
                <w:rFonts w:eastAsia="CIDFont+F4"/>
                <w:b/>
              </w:rPr>
              <w:t>."</w:t>
            </w:r>
          </w:p>
          <w:p w14:paraId="650661CF" w14:textId="77777777" w:rsidR="00B71410" w:rsidRPr="00F76283" w:rsidRDefault="00D706D5" w:rsidP="00F76283">
            <w:pPr>
              <w:rPr>
                <w:rFonts w:ascii="ECSquareSansCondPro" w:eastAsiaTheme="minorHAnsi" w:hAnsi="ECSquareSansCondPro" w:cs="ECSquareSansCondPro"/>
                <w:color w:val="1A181C"/>
              </w:rPr>
            </w:pPr>
            <w:r w:rsidRPr="00F76283">
              <w:rPr>
                <w:rFonts w:eastAsia="CIDFont+F4"/>
                <w:i/>
              </w:rPr>
              <w:t>A</w:t>
            </w:r>
            <w:r w:rsidR="00B71410" w:rsidRPr="00F76283">
              <w:rPr>
                <w:rFonts w:eastAsia="CIDFont+F4"/>
                <w:i/>
              </w:rPr>
              <w:t xml:space="preserve"> recent report of the European Commission </w:t>
            </w:r>
            <w:r w:rsidR="00B71410" w:rsidRPr="00F76283">
              <w:rPr>
                <w:rFonts w:eastAsiaTheme="minorHAnsi"/>
                <w:i/>
                <w:color w:val="1A181C"/>
              </w:rPr>
              <w:t>reveals that the vast majority (82%) of the 808 EU cities analyzed have Natura 2000 sites within their city boundaries. 26 of the 28 EU capital cities also have one or more Natura 2000 sites within their boundaries (EEA, 2020</w:t>
            </w:r>
            <w:proofErr w:type="gramStart"/>
            <w:r w:rsidR="00B71410" w:rsidRPr="00F76283">
              <w:rPr>
                <w:rFonts w:eastAsiaTheme="minorHAnsi"/>
                <w:i/>
                <w:color w:val="1A181C"/>
              </w:rPr>
              <w:t>).European</w:t>
            </w:r>
            <w:proofErr w:type="gramEnd"/>
            <w:r w:rsidR="00B71410" w:rsidRPr="00F76283">
              <w:rPr>
                <w:rFonts w:eastAsiaTheme="minorHAnsi"/>
                <w:i/>
                <w:color w:val="1A181C"/>
              </w:rPr>
              <w:t xml:space="preserve"> Commission, 2020. Nature in cities. doi:10.2779/63842</w:t>
            </w:r>
          </w:p>
        </w:tc>
      </w:tr>
      <w:tr w:rsidR="00B71410" w:rsidRPr="00F76283" w14:paraId="6F889713" w14:textId="77777777" w:rsidTr="00D14F7A">
        <w:trPr>
          <w:trHeight w:val="224"/>
        </w:trPr>
        <w:tc>
          <w:tcPr>
            <w:tcW w:w="818" w:type="dxa"/>
          </w:tcPr>
          <w:p w14:paraId="65E24458" w14:textId="77777777" w:rsidR="00B71410" w:rsidRPr="00F76283" w:rsidRDefault="00B71410" w:rsidP="00F76283">
            <w:r w:rsidRPr="00F76283">
              <w:lastRenderedPageBreak/>
              <w:t>61</w:t>
            </w:r>
          </w:p>
        </w:tc>
        <w:tc>
          <w:tcPr>
            <w:tcW w:w="1231" w:type="dxa"/>
          </w:tcPr>
          <w:p w14:paraId="3464C7A0" w14:textId="77777777" w:rsidR="00B71410" w:rsidRPr="00F76283" w:rsidRDefault="00B71410" w:rsidP="00F76283">
            <w:r w:rsidRPr="00F76283">
              <w:t>200</w:t>
            </w:r>
          </w:p>
        </w:tc>
        <w:tc>
          <w:tcPr>
            <w:tcW w:w="8139" w:type="dxa"/>
            <w:gridSpan w:val="2"/>
          </w:tcPr>
          <w:p w14:paraId="194B0EEF" w14:textId="77777777" w:rsidR="00B71410" w:rsidRPr="00F76283" w:rsidRDefault="00D706D5" w:rsidP="00F76283">
            <w:pPr>
              <w:autoSpaceDE w:val="0"/>
              <w:autoSpaceDN w:val="0"/>
              <w:adjustRightInd w:val="0"/>
            </w:pPr>
            <w:r w:rsidRPr="00F76283">
              <w:t xml:space="preserve">It is suggested to change the sentence as </w:t>
            </w:r>
            <w:proofErr w:type="gramStart"/>
            <w:r w:rsidRPr="00F76283">
              <w:t>follows</w:t>
            </w:r>
            <w:r w:rsidRPr="00F76283">
              <w:rPr>
                <w:rFonts w:eastAsia="CIDFont+F4"/>
                <w:sz w:val="22"/>
                <w:szCs w:val="22"/>
              </w:rPr>
              <w:t xml:space="preserve"> :</w:t>
            </w:r>
            <w:proofErr w:type="gramEnd"/>
            <w:r w:rsidRPr="00F76283">
              <w:rPr>
                <w:rFonts w:eastAsia="CIDFont+F4"/>
                <w:sz w:val="22"/>
                <w:szCs w:val="22"/>
              </w:rPr>
              <w:t>"</w:t>
            </w:r>
            <w:r w:rsidR="00B71410" w:rsidRPr="00F76283">
              <w:rPr>
                <w:rFonts w:eastAsia="CIDFont+F4"/>
                <w:sz w:val="22"/>
                <w:szCs w:val="22"/>
              </w:rPr>
              <w:t>Monitoring progress towards this proposed target would require information on the benefits provided by blue/green spaces,</w:t>
            </w:r>
            <w:r w:rsidR="00B71410" w:rsidRPr="00F76283">
              <w:rPr>
                <w:rFonts w:eastAsia="CIDFont+F4"/>
                <w:b/>
                <w:sz w:val="22"/>
                <w:szCs w:val="22"/>
                <w:u w:val="single"/>
              </w:rPr>
              <w:t xml:space="preserve"> </w:t>
            </w:r>
            <w:r w:rsidRPr="00F76283">
              <w:rPr>
                <w:rFonts w:eastAsia="CIDFont+F4"/>
                <w:b/>
                <w:sz w:val="22"/>
                <w:szCs w:val="22"/>
                <w:u w:val="single"/>
              </w:rPr>
              <w:t>as well as commonly-agreed baseline indicators"</w:t>
            </w:r>
            <w:r w:rsidR="00B71410" w:rsidRPr="00F76283">
              <w:rPr>
                <w:rFonts w:eastAsia="CIDFont+F4"/>
                <w:sz w:val="22"/>
                <w:szCs w:val="22"/>
              </w:rPr>
              <w:t>.</w:t>
            </w:r>
          </w:p>
        </w:tc>
      </w:tr>
      <w:tr w:rsidR="00B71410" w:rsidRPr="00F76283" w14:paraId="3E4D39D4" w14:textId="77777777" w:rsidTr="00D14F7A">
        <w:trPr>
          <w:trHeight w:val="224"/>
        </w:trPr>
        <w:tc>
          <w:tcPr>
            <w:tcW w:w="818" w:type="dxa"/>
          </w:tcPr>
          <w:p w14:paraId="6618B334" w14:textId="77777777" w:rsidR="00B71410" w:rsidRPr="00F76283" w:rsidRDefault="00B71410" w:rsidP="00F76283">
            <w:r w:rsidRPr="00F76283">
              <w:rPr>
                <w:sz w:val="22"/>
                <w:szCs w:val="22"/>
              </w:rPr>
              <w:t>65</w:t>
            </w:r>
          </w:p>
        </w:tc>
        <w:tc>
          <w:tcPr>
            <w:tcW w:w="1231" w:type="dxa"/>
          </w:tcPr>
          <w:p w14:paraId="5C9FC31B" w14:textId="77777777" w:rsidR="00B71410" w:rsidRPr="00F76283" w:rsidRDefault="00B71410" w:rsidP="00F76283">
            <w:r w:rsidRPr="00F76283">
              <w:rPr>
                <w:sz w:val="22"/>
                <w:szCs w:val="22"/>
              </w:rPr>
              <w:t>219</w:t>
            </w:r>
          </w:p>
        </w:tc>
        <w:tc>
          <w:tcPr>
            <w:tcW w:w="8139" w:type="dxa"/>
            <w:gridSpan w:val="2"/>
          </w:tcPr>
          <w:p w14:paraId="780CCE41" w14:textId="77777777" w:rsidR="00B71410" w:rsidRPr="00F76283" w:rsidRDefault="00B71410" w:rsidP="00F76283">
            <w:pPr>
              <w:rPr>
                <w:i/>
              </w:rPr>
            </w:pPr>
            <w:r w:rsidRPr="00F76283">
              <w:rPr>
                <w:i/>
              </w:rPr>
              <w:t xml:space="preserve">Note n 390: </w:t>
            </w:r>
            <w:proofErr w:type="gramStart"/>
            <w:r w:rsidRPr="00F76283">
              <w:rPr>
                <w:i/>
              </w:rPr>
              <w:t>Change  “</w:t>
            </w:r>
            <w:proofErr w:type="gramEnd"/>
            <w:r w:rsidRPr="00F76283">
              <w:rPr>
                <w:i/>
              </w:rPr>
              <w:t>Following the decision of the United</w:t>
            </w:r>
          </w:p>
          <w:p w14:paraId="1E517F96" w14:textId="77777777" w:rsidR="00B71410" w:rsidRPr="00F76283" w:rsidRDefault="00B71410" w:rsidP="00F76283">
            <w:pPr>
              <w:rPr>
                <w:i/>
              </w:rPr>
            </w:pPr>
            <w:r w:rsidRPr="00F76283">
              <w:rPr>
                <w:i/>
              </w:rPr>
              <w:t>Nations Statistical Commission (2017), a revision of the SEEA EEA is now taking place, with the intention to publish</w:t>
            </w:r>
          </w:p>
          <w:p w14:paraId="37986D97" w14:textId="77777777" w:rsidR="00B71410" w:rsidRPr="00F76283" w:rsidRDefault="00B71410" w:rsidP="00F76283">
            <w:pPr>
              <w:rPr>
                <w:i/>
              </w:rPr>
            </w:pPr>
            <w:r w:rsidRPr="00F76283">
              <w:rPr>
                <w:i/>
              </w:rPr>
              <w:t>the framework as an agreed international statistical standard in 2021. For further information see</w:t>
            </w:r>
            <w:r w:rsidR="00D706D5" w:rsidRPr="00F76283">
              <w:rPr>
                <w:i/>
              </w:rPr>
              <w:t xml:space="preserve"> </w:t>
            </w:r>
            <w:hyperlink r:id="rId15" w:history="1">
              <w:r w:rsidRPr="00F76283">
                <w:rPr>
                  <w:rStyle w:val="Collegamentoipertestuale"/>
                  <w:i/>
                </w:rPr>
                <w:t>https://seea.un.org/content/seea-central-framework</w:t>
              </w:r>
            </w:hyperlink>
            <w:r w:rsidRPr="00F76283">
              <w:rPr>
                <w:i/>
              </w:rPr>
              <w:t xml:space="preserve">” with “On 11 March 2021, the United Nations adopted a new statistical framework to better account for biodiversity and ecosystems in national economic planning and policy decision-making, allowing countries to use a common set of rules and methods to track changes in ecosystems and their services. For further information see </w:t>
            </w:r>
            <w:hyperlink r:id="rId16" w:history="1">
              <w:r w:rsidRPr="00F76283">
                <w:rPr>
                  <w:rStyle w:val="Collegamentoipertestuale"/>
                  <w:i/>
                </w:rPr>
                <w:t>https://seea.un.org/ecosystem-accounting</w:t>
              </w:r>
            </w:hyperlink>
          </w:p>
          <w:p w14:paraId="6DB11A5C" w14:textId="77777777" w:rsidR="00BC7E86" w:rsidRPr="00F76283" w:rsidRDefault="00BC7E86" w:rsidP="00F76283">
            <w:pPr>
              <w:rPr>
                <w:i/>
              </w:rPr>
            </w:pPr>
          </w:p>
        </w:tc>
      </w:tr>
    </w:tbl>
    <w:p w14:paraId="33B03DFA" w14:textId="77777777" w:rsidR="00236608" w:rsidRPr="00F76283" w:rsidRDefault="00236608" w:rsidP="00F76283">
      <w:pPr>
        <w:pStyle w:val="Default"/>
        <w:jc w:val="center"/>
        <w:rPr>
          <w:b/>
          <w:sz w:val="22"/>
          <w:szCs w:val="22"/>
          <w:u w:val="single"/>
        </w:rPr>
      </w:pPr>
    </w:p>
    <w:p w14:paraId="0B466FFF" w14:textId="77777777" w:rsidR="00B51493" w:rsidRPr="00D706D5" w:rsidRDefault="00236608" w:rsidP="00F76283">
      <w:pPr>
        <w:tabs>
          <w:tab w:val="left" w:pos="5900"/>
        </w:tabs>
        <w:jc w:val="both"/>
        <w:rPr>
          <w:i/>
          <w:iCs/>
          <w:szCs w:val="22"/>
        </w:rPr>
      </w:pPr>
      <w:r w:rsidRPr="00F76283">
        <w:rPr>
          <w:i/>
          <w:sz w:val="22"/>
          <w:szCs w:val="22"/>
        </w:rPr>
        <w:t xml:space="preserve">Comments should be sent by e-mail to </w:t>
      </w:r>
      <w:hyperlink r:id="rId17" w:history="1">
        <w:r w:rsidRPr="00F76283">
          <w:rPr>
            <w:rStyle w:val="Collegamentoipertestuale"/>
            <w:i/>
            <w:sz w:val="22"/>
            <w:szCs w:val="22"/>
          </w:rPr>
          <w:t>secretariat@cbd.int</w:t>
        </w:r>
      </w:hyperlink>
      <w:r w:rsidRPr="00F76283">
        <w:rPr>
          <w:i/>
          <w:sz w:val="22"/>
          <w:szCs w:val="22"/>
        </w:rPr>
        <w:t xml:space="preserve"> </w:t>
      </w:r>
      <w:r w:rsidR="00790F3D" w:rsidRPr="00F76283">
        <w:rPr>
          <w:i/>
          <w:sz w:val="22"/>
          <w:szCs w:val="22"/>
        </w:rPr>
        <w:t xml:space="preserve">by </w:t>
      </w:r>
      <w:r w:rsidR="001C2BDB" w:rsidRPr="00F76283">
        <w:rPr>
          <w:i/>
          <w:sz w:val="22"/>
          <w:szCs w:val="22"/>
        </w:rPr>
        <w:t>2</w:t>
      </w:r>
      <w:r w:rsidR="00F25D89" w:rsidRPr="00F76283">
        <w:rPr>
          <w:i/>
          <w:sz w:val="22"/>
          <w:szCs w:val="22"/>
        </w:rPr>
        <w:t>3</w:t>
      </w:r>
      <w:r w:rsidR="00790F3D" w:rsidRPr="00F76283">
        <w:rPr>
          <w:i/>
          <w:sz w:val="22"/>
          <w:szCs w:val="22"/>
        </w:rPr>
        <w:t xml:space="preserve"> </w:t>
      </w:r>
      <w:r w:rsidR="00F25D89" w:rsidRPr="00F76283">
        <w:rPr>
          <w:i/>
          <w:sz w:val="22"/>
          <w:szCs w:val="22"/>
        </w:rPr>
        <w:t>April</w:t>
      </w:r>
      <w:r w:rsidR="00790F3D" w:rsidRPr="00F76283">
        <w:rPr>
          <w:i/>
          <w:sz w:val="22"/>
          <w:szCs w:val="22"/>
        </w:rPr>
        <w:t xml:space="preserve"> 202</w:t>
      </w:r>
      <w:r w:rsidR="00976DCD" w:rsidRPr="00F76283">
        <w:rPr>
          <w:i/>
          <w:sz w:val="22"/>
          <w:szCs w:val="22"/>
        </w:rPr>
        <w:t>1</w:t>
      </w:r>
      <w:r w:rsidR="00F25D89" w:rsidRPr="00F76283">
        <w:rPr>
          <w:i/>
          <w:sz w:val="22"/>
          <w:szCs w:val="22"/>
        </w:rPr>
        <w:t xml:space="preserve">. Please note that review comments </w:t>
      </w:r>
      <w:r w:rsidR="00365D04" w:rsidRPr="00F76283">
        <w:rPr>
          <w:i/>
          <w:sz w:val="22"/>
          <w:szCs w:val="22"/>
        </w:rPr>
        <w:t xml:space="preserve">previously </w:t>
      </w:r>
      <w:r w:rsidR="00F25D89" w:rsidRPr="00F76283">
        <w:rPr>
          <w:i/>
          <w:sz w:val="22"/>
          <w:szCs w:val="22"/>
        </w:rPr>
        <w:t xml:space="preserve">sent on document </w:t>
      </w:r>
      <w:r w:rsidR="00F25D89" w:rsidRPr="00F76283">
        <w:rPr>
          <w:i/>
          <w:iCs/>
        </w:rPr>
        <w:t>CBD/SBSTTA/24/3/Add.2</w:t>
      </w:r>
      <w:r w:rsidR="00F25D89" w:rsidRPr="00F76283">
        <w:t xml:space="preserve"> </w:t>
      </w:r>
      <w:r w:rsidR="00F25D89" w:rsidRPr="00F76283">
        <w:rPr>
          <w:i/>
          <w:iCs/>
        </w:rPr>
        <w:t xml:space="preserve">will be considered in the revision of this document and there is no need to resend comments </w:t>
      </w:r>
      <w:r w:rsidR="00365D04" w:rsidRPr="00F76283">
        <w:rPr>
          <w:i/>
          <w:iCs/>
        </w:rPr>
        <w:t>already</w:t>
      </w:r>
      <w:r w:rsidR="00F25D89" w:rsidRPr="00F76283">
        <w:rPr>
          <w:i/>
          <w:iCs/>
        </w:rPr>
        <w:t xml:space="preserve"> submitted</w:t>
      </w:r>
      <w:r w:rsidR="001D6DD0" w:rsidRPr="00F76283">
        <w:rPr>
          <w:i/>
          <w:iCs/>
        </w:rPr>
        <w:t>.</w:t>
      </w:r>
    </w:p>
    <w:sectPr w:rsidR="00B51493" w:rsidRPr="00D706D5" w:rsidSect="00682B7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4">
    <w:altName w:val="MS Gothic"/>
    <w:panose1 w:val="020B0604020202020204"/>
    <w:charset w:val="80"/>
    <w:family w:val="auto"/>
    <w:notTrueType/>
    <w:pitch w:val="default"/>
    <w:sig w:usb0="00000001" w:usb1="08070000" w:usb2="00000010" w:usb3="00000000" w:csb0="00020000" w:csb1="00000000"/>
  </w:font>
  <w:font w:name="ECSquareSansCondPro">
    <w:altName w:val="Calibri"/>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utore 2">
    <w15:presenceInfo w15:providerId="None" w15:userId="Autore 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6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CA"/>
    <w:rsid w:val="00036760"/>
    <w:rsid w:val="000439DA"/>
    <w:rsid w:val="000640E3"/>
    <w:rsid w:val="000854F8"/>
    <w:rsid w:val="001013F5"/>
    <w:rsid w:val="0011469C"/>
    <w:rsid w:val="00166A24"/>
    <w:rsid w:val="0019738B"/>
    <w:rsid w:val="001C2BDB"/>
    <w:rsid w:val="001D6DD0"/>
    <w:rsid w:val="002011D4"/>
    <w:rsid w:val="00236608"/>
    <w:rsid w:val="00236F4D"/>
    <w:rsid w:val="00251475"/>
    <w:rsid w:val="002637A1"/>
    <w:rsid w:val="00293198"/>
    <w:rsid w:val="00296D23"/>
    <w:rsid w:val="0030052C"/>
    <w:rsid w:val="00317EE1"/>
    <w:rsid w:val="00334544"/>
    <w:rsid w:val="00365D04"/>
    <w:rsid w:val="003B08FB"/>
    <w:rsid w:val="003D4A57"/>
    <w:rsid w:val="003D73EB"/>
    <w:rsid w:val="004056FD"/>
    <w:rsid w:val="00414EB8"/>
    <w:rsid w:val="00435600"/>
    <w:rsid w:val="0044328F"/>
    <w:rsid w:val="004E11B8"/>
    <w:rsid w:val="00500E98"/>
    <w:rsid w:val="00504926"/>
    <w:rsid w:val="00526812"/>
    <w:rsid w:val="0053118E"/>
    <w:rsid w:val="005316AD"/>
    <w:rsid w:val="005324AB"/>
    <w:rsid w:val="00554259"/>
    <w:rsid w:val="005E1632"/>
    <w:rsid w:val="005E1ACD"/>
    <w:rsid w:val="00605623"/>
    <w:rsid w:val="006060BF"/>
    <w:rsid w:val="006125AA"/>
    <w:rsid w:val="006409A9"/>
    <w:rsid w:val="00640FA0"/>
    <w:rsid w:val="00642EB2"/>
    <w:rsid w:val="00643F1F"/>
    <w:rsid w:val="00682B71"/>
    <w:rsid w:val="006966C1"/>
    <w:rsid w:val="006A0AC9"/>
    <w:rsid w:val="006A24A3"/>
    <w:rsid w:val="006D6F86"/>
    <w:rsid w:val="006E0AC7"/>
    <w:rsid w:val="00701C61"/>
    <w:rsid w:val="00765745"/>
    <w:rsid w:val="007761AE"/>
    <w:rsid w:val="00776CD4"/>
    <w:rsid w:val="00790F3D"/>
    <w:rsid w:val="007B362C"/>
    <w:rsid w:val="007C468E"/>
    <w:rsid w:val="007F3998"/>
    <w:rsid w:val="008240C0"/>
    <w:rsid w:val="00862BD9"/>
    <w:rsid w:val="00864122"/>
    <w:rsid w:val="008676C2"/>
    <w:rsid w:val="00877532"/>
    <w:rsid w:val="008C7855"/>
    <w:rsid w:val="008D6401"/>
    <w:rsid w:val="008E7015"/>
    <w:rsid w:val="00924128"/>
    <w:rsid w:val="00927A36"/>
    <w:rsid w:val="00930E67"/>
    <w:rsid w:val="00956A3D"/>
    <w:rsid w:val="00976DCD"/>
    <w:rsid w:val="00983A60"/>
    <w:rsid w:val="00986551"/>
    <w:rsid w:val="0099259F"/>
    <w:rsid w:val="00997909"/>
    <w:rsid w:val="009F2195"/>
    <w:rsid w:val="00A01AAC"/>
    <w:rsid w:val="00A26584"/>
    <w:rsid w:val="00A51FA4"/>
    <w:rsid w:val="00A546C0"/>
    <w:rsid w:val="00A7092D"/>
    <w:rsid w:val="00A9212E"/>
    <w:rsid w:val="00A94C29"/>
    <w:rsid w:val="00AA4287"/>
    <w:rsid w:val="00AB57B3"/>
    <w:rsid w:val="00AD201F"/>
    <w:rsid w:val="00AF4AD0"/>
    <w:rsid w:val="00B51493"/>
    <w:rsid w:val="00B71410"/>
    <w:rsid w:val="00B7348A"/>
    <w:rsid w:val="00BA0B24"/>
    <w:rsid w:val="00BC1BED"/>
    <w:rsid w:val="00BC7E86"/>
    <w:rsid w:val="00BD481F"/>
    <w:rsid w:val="00BE3E6F"/>
    <w:rsid w:val="00C1270F"/>
    <w:rsid w:val="00C12A20"/>
    <w:rsid w:val="00C3359F"/>
    <w:rsid w:val="00C34746"/>
    <w:rsid w:val="00C45792"/>
    <w:rsid w:val="00C76503"/>
    <w:rsid w:val="00C92EAB"/>
    <w:rsid w:val="00C95AA7"/>
    <w:rsid w:val="00CB6FB7"/>
    <w:rsid w:val="00CC385A"/>
    <w:rsid w:val="00CD0E8C"/>
    <w:rsid w:val="00CE5D29"/>
    <w:rsid w:val="00CF5BA4"/>
    <w:rsid w:val="00D02E54"/>
    <w:rsid w:val="00D1255B"/>
    <w:rsid w:val="00D14F7A"/>
    <w:rsid w:val="00D17E34"/>
    <w:rsid w:val="00D23C5F"/>
    <w:rsid w:val="00D23E62"/>
    <w:rsid w:val="00D24C52"/>
    <w:rsid w:val="00D706D5"/>
    <w:rsid w:val="00D76D9D"/>
    <w:rsid w:val="00D853AB"/>
    <w:rsid w:val="00D87924"/>
    <w:rsid w:val="00D93CCA"/>
    <w:rsid w:val="00DA2BDA"/>
    <w:rsid w:val="00DB20C0"/>
    <w:rsid w:val="00DB62DC"/>
    <w:rsid w:val="00E444EE"/>
    <w:rsid w:val="00E617E5"/>
    <w:rsid w:val="00EF69C2"/>
    <w:rsid w:val="00EF711E"/>
    <w:rsid w:val="00F1164D"/>
    <w:rsid w:val="00F205F9"/>
    <w:rsid w:val="00F25D89"/>
    <w:rsid w:val="00F448D5"/>
    <w:rsid w:val="00F557B0"/>
    <w:rsid w:val="00F64F4A"/>
    <w:rsid w:val="00F74CDF"/>
    <w:rsid w:val="00F76283"/>
    <w:rsid w:val="00F84B5F"/>
    <w:rsid w:val="00F968E1"/>
    <w:rsid w:val="00FA605C"/>
    <w:rsid w:val="00FC7C75"/>
    <w:rsid w:val="00FD6355"/>
    <w:rsid w:val="00FF426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85681"/>
  <w15:docId w15:val="{220C09B9-823D-4C6C-9B95-68B42EFB1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36608"/>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link w:val="Titolo1Carattere"/>
    <w:uiPriority w:val="9"/>
    <w:qFormat/>
    <w:rsid w:val="00C12A20"/>
    <w:pPr>
      <w:spacing w:before="100" w:beforeAutospacing="1" w:after="100" w:afterAutospacing="1"/>
      <w:outlineLvl w:val="0"/>
    </w:pPr>
    <w:rPr>
      <w:b/>
      <w:bCs/>
      <w:kern w:val="36"/>
      <w:sz w:val="48"/>
      <w:szCs w:val="48"/>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Testocommento">
    <w:name w:val="annotation text"/>
    <w:basedOn w:val="Normale"/>
    <w:link w:val="TestocommentoCarattere"/>
    <w:uiPriority w:val="99"/>
    <w:unhideWhenUsed/>
    <w:rsid w:val="00236608"/>
    <w:rPr>
      <w:sz w:val="20"/>
      <w:szCs w:val="20"/>
    </w:rPr>
  </w:style>
  <w:style w:type="character" w:customStyle="1" w:styleId="TestocommentoCarattere">
    <w:name w:val="Testo commento Carattere"/>
    <w:basedOn w:val="Carpredefinitoparagrafo"/>
    <w:link w:val="Testocommento"/>
    <w:uiPriority w:val="99"/>
    <w:rsid w:val="00236608"/>
    <w:rPr>
      <w:rFonts w:ascii="Times New Roman" w:eastAsia="Times New Roman" w:hAnsi="Times New Roman" w:cs="Times New Roman"/>
      <w:sz w:val="20"/>
      <w:szCs w:val="20"/>
      <w:lang w:val="en-US"/>
    </w:rPr>
  </w:style>
  <w:style w:type="paragraph" w:styleId="Soggettocommento">
    <w:name w:val="annotation subject"/>
    <w:basedOn w:val="Testocommento"/>
    <w:next w:val="Testocommento"/>
    <w:link w:val="SoggettocommentoCarattere"/>
    <w:uiPriority w:val="99"/>
    <w:rsid w:val="00236608"/>
    <w:rPr>
      <w:b/>
      <w:bCs/>
    </w:rPr>
  </w:style>
  <w:style w:type="character" w:customStyle="1" w:styleId="SoggettocommentoCarattere">
    <w:name w:val="Soggetto commento Carattere"/>
    <w:basedOn w:val="TestocommentoCarattere"/>
    <w:link w:val="Soggettocommento"/>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e"/>
    <w:uiPriority w:val="99"/>
    <w:rsid w:val="00236608"/>
    <w:pPr>
      <w:autoSpaceDE w:val="0"/>
      <w:autoSpaceDN w:val="0"/>
      <w:adjustRightInd w:val="0"/>
      <w:spacing w:before="60" w:after="60"/>
    </w:pPr>
    <w:rPr>
      <w:rFonts w:ascii="Arial" w:eastAsia="MS Mincho" w:hAnsi="Arial" w:cs="Arial"/>
      <w:sz w:val="16"/>
    </w:rPr>
  </w:style>
  <w:style w:type="paragraph" w:styleId="PreformattatoHTML">
    <w:name w:val="HTML Preformatted"/>
    <w:basedOn w:val="Normale"/>
    <w:link w:val="PreformattatoHTMLCarattere"/>
    <w:uiPriority w:val="99"/>
    <w:semiHidden/>
    <w:unhideWhenUsed/>
    <w:rsid w:val="00D23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it-IT" w:eastAsia="it-IT"/>
    </w:rPr>
  </w:style>
  <w:style w:type="character" w:customStyle="1" w:styleId="PreformattatoHTMLCarattere">
    <w:name w:val="Preformattato HTML Carattere"/>
    <w:basedOn w:val="Carpredefinitoparagrafo"/>
    <w:link w:val="PreformattatoHTML"/>
    <w:uiPriority w:val="99"/>
    <w:semiHidden/>
    <w:rsid w:val="00D23E62"/>
    <w:rPr>
      <w:rFonts w:ascii="Courier New" w:eastAsia="Times New Roman" w:hAnsi="Courier New" w:cs="Courier New"/>
      <w:sz w:val="20"/>
      <w:szCs w:val="20"/>
      <w:lang w:val="it-IT" w:eastAsia="it-IT"/>
    </w:rPr>
  </w:style>
  <w:style w:type="character" w:customStyle="1" w:styleId="y2iqfc">
    <w:name w:val="y2iqfc"/>
    <w:basedOn w:val="Carpredefinitoparagrafo"/>
    <w:rsid w:val="00D23E62"/>
  </w:style>
  <w:style w:type="character" w:customStyle="1" w:styleId="jlqj4b">
    <w:name w:val="jlqj4b"/>
    <w:basedOn w:val="Carpredefinitoparagrafo"/>
    <w:rsid w:val="006E0AC7"/>
  </w:style>
  <w:style w:type="character" w:styleId="Rimandocommento">
    <w:name w:val="annotation reference"/>
    <w:basedOn w:val="Carpredefinitoparagrafo"/>
    <w:uiPriority w:val="99"/>
    <w:semiHidden/>
    <w:unhideWhenUsed/>
    <w:rsid w:val="00A9212E"/>
    <w:rPr>
      <w:sz w:val="16"/>
      <w:szCs w:val="16"/>
    </w:rPr>
  </w:style>
  <w:style w:type="paragraph" w:styleId="Testofumetto">
    <w:name w:val="Balloon Text"/>
    <w:basedOn w:val="Normale"/>
    <w:link w:val="TestofumettoCarattere"/>
    <w:uiPriority w:val="99"/>
    <w:semiHidden/>
    <w:unhideWhenUsed/>
    <w:rsid w:val="00A9212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9212E"/>
    <w:rPr>
      <w:rFonts w:ascii="Tahoma" w:eastAsia="Times New Roman" w:hAnsi="Tahoma" w:cs="Tahoma"/>
      <w:sz w:val="16"/>
      <w:szCs w:val="16"/>
      <w:lang w:val="en-US"/>
    </w:rPr>
  </w:style>
  <w:style w:type="character" w:customStyle="1" w:styleId="viiyi">
    <w:name w:val="viiyi"/>
    <w:basedOn w:val="Carpredefinitoparagrafo"/>
    <w:rsid w:val="00B71410"/>
  </w:style>
  <w:style w:type="paragraph" w:styleId="NormaleWeb">
    <w:name w:val="Normal (Web)"/>
    <w:basedOn w:val="Normale"/>
    <w:uiPriority w:val="99"/>
    <w:unhideWhenUsed/>
    <w:rsid w:val="00B71410"/>
    <w:pPr>
      <w:spacing w:before="100" w:beforeAutospacing="1" w:after="100" w:afterAutospacing="1"/>
    </w:pPr>
    <w:rPr>
      <w:lang w:val="it-IT" w:eastAsia="it-IT"/>
    </w:rPr>
  </w:style>
  <w:style w:type="character" w:styleId="Enfasicorsivo">
    <w:name w:val="Emphasis"/>
    <w:basedOn w:val="Carpredefinitoparagrafo"/>
    <w:uiPriority w:val="20"/>
    <w:qFormat/>
    <w:rsid w:val="00B71410"/>
    <w:rPr>
      <w:i/>
      <w:iCs/>
    </w:rPr>
  </w:style>
  <w:style w:type="paragraph" w:styleId="Revisione">
    <w:name w:val="Revision"/>
    <w:hidden/>
    <w:uiPriority w:val="99"/>
    <w:semiHidden/>
    <w:rsid w:val="00642EB2"/>
    <w:pPr>
      <w:spacing w:after="0" w:line="240" w:lineRule="auto"/>
    </w:pPr>
    <w:rPr>
      <w:rFonts w:ascii="Times New Roman" w:eastAsia="Times New Roman" w:hAnsi="Times New Roman" w:cs="Times New Roman"/>
      <w:sz w:val="24"/>
      <w:szCs w:val="24"/>
      <w:lang w:val="en-US"/>
    </w:rPr>
  </w:style>
  <w:style w:type="character" w:styleId="Collegamentovisitato">
    <w:name w:val="FollowedHyperlink"/>
    <w:basedOn w:val="Carpredefinitoparagrafo"/>
    <w:uiPriority w:val="99"/>
    <w:semiHidden/>
    <w:unhideWhenUsed/>
    <w:rsid w:val="00EF69C2"/>
    <w:rPr>
      <w:color w:val="954F72" w:themeColor="followedHyperlink"/>
      <w:u w:val="single"/>
    </w:rPr>
  </w:style>
  <w:style w:type="character" w:customStyle="1" w:styleId="fszzbb">
    <w:name w:val="fszzbb"/>
    <w:basedOn w:val="Carpredefinitoparagrafo"/>
    <w:rsid w:val="006409A9"/>
  </w:style>
  <w:style w:type="character" w:customStyle="1" w:styleId="Titolo1Carattere">
    <w:name w:val="Titolo 1 Carattere"/>
    <w:basedOn w:val="Carpredefinitoparagrafo"/>
    <w:link w:val="Titolo1"/>
    <w:uiPriority w:val="9"/>
    <w:rsid w:val="00C12A20"/>
    <w:rPr>
      <w:rFonts w:ascii="Times New Roman" w:eastAsia="Times New Roman" w:hAnsi="Times New Roman" w:cs="Times New Roman"/>
      <w:b/>
      <w:bCs/>
      <w:kern w:val="36"/>
      <w:sz w:val="48"/>
      <w:szCs w:val="48"/>
      <w:lang w:val="it-IT" w:eastAsia="it-IT"/>
    </w:rPr>
  </w:style>
  <w:style w:type="character" w:styleId="Menzionenonrisolta">
    <w:name w:val="Unresolved Mention"/>
    <w:basedOn w:val="Carpredefinitoparagrafo"/>
    <w:uiPriority w:val="99"/>
    <w:semiHidden/>
    <w:unhideWhenUsed/>
    <w:rsid w:val="00DA2BDA"/>
    <w:rPr>
      <w:color w:val="605E5C"/>
      <w:shd w:val="clear" w:color="auto" w:fill="E1DFDD"/>
    </w:rPr>
  </w:style>
  <w:style w:type="character" w:customStyle="1" w:styleId="apple-converted-space">
    <w:name w:val="apple-converted-space"/>
    <w:basedOn w:val="Carpredefinitoparagrafo"/>
    <w:rsid w:val="00AB57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836521">
      <w:bodyDiv w:val="1"/>
      <w:marLeft w:val="0"/>
      <w:marRight w:val="0"/>
      <w:marTop w:val="0"/>
      <w:marBottom w:val="0"/>
      <w:divBdr>
        <w:top w:val="none" w:sz="0" w:space="0" w:color="auto"/>
        <w:left w:val="none" w:sz="0" w:space="0" w:color="auto"/>
        <w:bottom w:val="none" w:sz="0" w:space="0" w:color="auto"/>
        <w:right w:val="none" w:sz="0" w:space="0" w:color="auto"/>
      </w:divBdr>
    </w:div>
    <w:div w:id="109131839">
      <w:bodyDiv w:val="1"/>
      <w:marLeft w:val="0"/>
      <w:marRight w:val="0"/>
      <w:marTop w:val="0"/>
      <w:marBottom w:val="0"/>
      <w:divBdr>
        <w:top w:val="none" w:sz="0" w:space="0" w:color="auto"/>
        <w:left w:val="none" w:sz="0" w:space="0" w:color="auto"/>
        <w:bottom w:val="none" w:sz="0" w:space="0" w:color="auto"/>
        <w:right w:val="none" w:sz="0" w:space="0" w:color="auto"/>
      </w:divBdr>
    </w:div>
    <w:div w:id="302125858">
      <w:bodyDiv w:val="1"/>
      <w:marLeft w:val="0"/>
      <w:marRight w:val="0"/>
      <w:marTop w:val="0"/>
      <w:marBottom w:val="0"/>
      <w:divBdr>
        <w:top w:val="none" w:sz="0" w:space="0" w:color="auto"/>
        <w:left w:val="none" w:sz="0" w:space="0" w:color="auto"/>
        <w:bottom w:val="none" w:sz="0" w:space="0" w:color="auto"/>
        <w:right w:val="none" w:sz="0" w:space="0" w:color="auto"/>
      </w:divBdr>
    </w:div>
    <w:div w:id="609237364">
      <w:bodyDiv w:val="1"/>
      <w:marLeft w:val="0"/>
      <w:marRight w:val="0"/>
      <w:marTop w:val="0"/>
      <w:marBottom w:val="0"/>
      <w:divBdr>
        <w:top w:val="none" w:sz="0" w:space="0" w:color="auto"/>
        <w:left w:val="none" w:sz="0" w:space="0" w:color="auto"/>
        <w:bottom w:val="none" w:sz="0" w:space="0" w:color="auto"/>
        <w:right w:val="none" w:sz="0" w:space="0" w:color="auto"/>
      </w:divBdr>
    </w:div>
    <w:div w:id="868756325">
      <w:bodyDiv w:val="1"/>
      <w:marLeft w:val="0"/>
      <w:marRight w:val="0"/>
      <w:marTop w:val="0"/>
      <w:marBottom w:val="0"/>
      <w:divBdr>
        <w:top w:val="none" w:sz="0" w:space="0" w:color="auto"/>
        <w:left w:val="none" w:sz="0" w:space="0" w:color="auto"/>
        <w:bottom w:val="none" w:sz="0" w:space="0" w:color="auto"/>
        <w:right w:val="none" w:sz="0" w:space="0" w:color="auto"/>
      </w:divBdr>
      <w:divsChild>
        <w:div w:id="58403884">
          <w:marLeft w:val="0"/>
          <w:marRight w:val="0"/>
          <w:marTop w:val="0"/>
          <w:marBottom w:val="0"/>
          <w:divBdr>
            <w:top w:val="none" w:sz="0" w:space="0" w:color="auto"/>
            <w:left w:val="none" w:sz="0" w:space="0" w:color="auto"/>
            <w:bottom w:val="none" w:sz="0" w:space="0" w:color="auto"/>
            <w:right w:val="none" w:sz="0" w:space="0" w:color="auto"/>
          </w:divBdr>
          <w:divsChild>
            <w:div w:id="55521083">
              <w:marLeft w:val="0"/>
              <w:marRight w:val="0"/>
              <w:marTop w:val="0"/>
              <w:marBottom w:val="0"/>
              <w:divBdr>
                <w:top w:val="none" w:sz="0" w:space="0" w:color="auto"/>
                <w:left w:val="none" w:sz="0" w:space="0" w:color="auto"/>
                <w:bottom w:val="none" w:sz="0" w:space="0" w:color="auto"/>
                <w:right w:val="none" w:sz="0" w:space="0" w:color="auto"/>
              </w:divBdr>
              <w:divsChild>
                <w:div w:id="249431000">
                  <w:marLeft w:val="0"/>
                  <w:marRight w:val="0"/>
                  <w:marTop w:val="0"/>
                  <w:marBottom w:val="0"/>
                  <w:divBdr>
                    <w:top w:val="none" w:sz="0" w:space="0" w:color="auto"/>
                    <w:left w:val="none" w:sz="0" w:space="0" w:color="auto"/>
                    <w:bottom w:val="none" w:sz="0" w:space="0" w:color="auto"/>
                    <w:right w:val="none" w:sz="0" w:space="0" w:color="auto"/>
                  </w:divBdr>
                  <w:divsChild>
                    <w:div w:id="2096783210">
                      <w:marLeft w:val="0"/>
                      <w:marRight w:val="0"/>
                      <w:marTop w:val="0"/>
                      <w:marBottom w:val="0"/>
                      <w:divBdr>
                        <w:top w:val="none" w:sz="0" w:space="0" w:color="auto"/>
                        <w:left w:val="none" w:sz="0" w:space="0" w:color="auto"/>
                        <w:bottom w:val="none" w:sz="0" w:space="0" w:color="auto"/>
                        <w:right w:val="none" w:sz="0" w:space="0" w:color="auto"/>
                      </w:divBdr>
                      <w:divsChild>
                        <w:div w:id="1335493936">
                          <w:marLeft w:val="0"/>
                          <w:marRight w:val="0"/>
                          <w:marTop w:val="0"/>
                          <w:marBottom w:val="0"/>
                          <w:divBdr>
                            <w:top w:val="none" w:sz="0" w:space="0" w:color="auto"/>
                            <w:left w:val="none" w:sz="0" w:space="0" w:color="auto"/>
                            <w:bottom w:val="none" w:sz="0" w:space="0" w:color="auto"/>
                            <w:right w:val="none" w:sz="0" w:space="0" w:color="auto"/>
                          </w:divBdr>
                          <w:divsChild>
                            <w:div w:id="1968581023">
                              <w:marLeft w:val="0"/>
                              <w:marRight w:val="0"/>
                              <w:marTop w:val="0"/>
                              <w:marBottom w:val="0"/>
                              <w:divBdr>
                                <w:top w:val="none" w:sz="0" w:space="0" w:color="auto"/>
                                <w:left w:val="none" w:sz="0" w:space="0" w:color="auto"/>
                                <w:bottom w:val="none" w:sz="0" w:space="0" w:color="auto"/>
                                <w:right w:val="none" w:sz="0" w:space="0" w:color="auto"/>
                              </w:divBdr>
                              <w:divsChild>
                                <w:div w:id="142938790">
                                  <w:marLeft w:val="0"/>
                                  <w:marRight w:val="0"/>
                                  <w:marTop w:val="0"/>
                                  <w:marBottom w:val="0"/>
                                  <w:divBdr>
                                    <w:top w:val="none" w:sz="0" w:space="0" w:color="auto"/>
                                    <w:left w:val="none" w:sz="0" w:space="0" w:color="auto"/>
                                    <w:bottom w:val="none" w:sz="0" w:space="0" w:color="auto"/>
                                    <w:right w:val="none" w:sz="0" w:space="0" w:color="auto"/>
                                  </w:divBdr>
                                  <w:divsChild>
                                    <w:div w:id="1586305309">
                                      <w:marLeft w:val="0"/>
                                      <w:marRight w:val="0"/>
                                      <w:marTop w:val="0"/>
                                      <w:marBottom w:val="0"/>
                                      <w:divBdr>
                                        <w:top w:val="none" w:sz="0" w:space="0" w:color="auto"/>
                                        <w:left w:val="none" w:sz="0" w:space="0" w:color="auto"/>
                                        <w:bottom w:val="none" w:sz="0" w:space="0" w:color="auto"/>
                                        <w:right w:val="none" w:sz="0" w:space="0" w:color="auto"/>
                                      </w:divBdr>
                                      <w:divsChild>
                                        <w:div w:id="862937267">
                                          <w:marLeft w:val="0"/>
                                          <w:marRight w:val="0"/>
                                          <w:marTop w:val="0"/>
                                          <w:marBottom w:val="0"/>
                                          <w:divBdr>
                                            <w:top w:val="none" w:sz="0" w:space="0" w:color="auto"/>
                                            <w:left w:val="none" w:sz="0" w:space="0" w:color="auto"/>
                                            <w:bottom w:val="none" w:sz="0" w:space="0" w:color="auto"/>
                                            <w:right w:val="none" w:sz="0" w:space="0" w:color="auto"/>
                                          </w:divBdr>
                                          <w:divsChild>
                                            <w:div w:id="1375036569">
                                              <w:marLeft w:val="0"/>
                                              <w:marRight w:val="0"/>
                                              <w:marTop w:val="0"/>
                                              <w:marBottom w:val="0"/>
                                              <w:divBdr>
                                                <w:top w:val="none" w:sz="0" w:space="0" w:color="auto"/>
                                                <w:left w:val="none" w:sz="0" w:space="0" w:color="auto"/>
                                                <w:bottom w:val="none" w:sz="0" w:space="0" w:color="auto"/>
                                                <w:right w:val="none" w:sz="0" w:space="0" w:color="auto"/>
                                              </w:divBdr>
                                              <w:divsChild>
                                                <w:div w:id="447243334">
                                                  <w:marLeft w:val="0"/>
                                                  <w:marRight w:val="0"/>
                                                  <w:marTop w:val="0"/>
                                                  <w:marBottom w:val="0"/>
                                                  <w:divBdr>
                                                    <w:top w:val="none" w:sz="0" w:space="0" w:color="auto"/>
                                                    <w:left w:val="none" w:sz="0" w:space="0" w:color="auto"/>
                                                    <w:bottom w:val="single" w:sz="6" w:space="0" w:color="DADCE0"/>
                                                    <w:right w:val="none" w:sz="0" w:space="0" w:color="auto"/>
                                                  </w:divBdr>
                                                  <w:divsChild>
                                                    <w:div w:id="149642467">
                                                      <w:marLeft w:val="0"/>
                                                      <w:marRight w:val="0"/>
                                                      <w:marTop w:val="0"/>
                                                      <w:marBottom w:val="0"/>
                                                      <w:divBdr>
                                                        <w:top w:val="none" w:sz="0" w:space="0" w:color="auto"/>
                                                        <w:left w:val="none" w:sz="0" w:space="0" w:color="auto"/>
                                                        <w:bottom w:val="none" w:sz="0" w:space="0" w:color="auto"/>
                                                        <w:right w:val="none" w:sz="0" w:space="0" w:color="auto"/>
                                                      </w:divBdr>
                                                      <w:divsChild>
                                                        <w:div w:id="2057195648">
                                                          <w:marLeft w:val="0"/>
                                                          <w:marRight w:val="0"/>
                                                          <w:marTop w:val="0"/>
                                                          <w:marBottom w:val="0"/>
                                                          <w:divBdr>
                                                            <w:top w:val="none" w:sz="0" w:space="0" w:color="auto"/>
                                                            <w:left w:val="none" w:sz="0" w:space="0" w:color="auto"/>
                                                            <w:bottom w:val="none" w:sz="0" w:space="0" w:color="auto"/>
                                                            <w:right w:val="none" w:sz="0" w:space="0" w:color="auto"/>
                                                          </w:divBdr>
                                                        </w:div>
                                                        <w:div w:id="146519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604361">
                                                  <w:marLeft w:val="0"/>
                                                  <w:marRight w:val="0"/>
                                                  <w:marTop w:val="0"/>
                                                  <w:marBottom w:val="0"/>
                                                  <w:divBdr>
                                                    <w:top w:val="none" w:sz="0" w:space="0" w:color="auto"/>
                                                    <w:left w:val="none" w:sz="0" w:space="0" w:color="auto"/>
                                                    <w:bottom w:val="single" w:sz="6" w:space="0" w:color="DADCE0"/>
                                                    <w:right w:val="none" w:sz="0" w:space="0" w:color="auto"/>
                                                  </w:divBdr>
                                                  <w:divsChild>
                                                    <w:div w:id="57367703">
                                                      <w:marLeft w:val="0"/>
                                                      <w:marRight w:val="0"/>
                                                      <w:marTop w:val="0"/>
                                                      <w:marBottom w:val="0"/>
                                                      <w:divBdr>
                                                        <w:top w:val="none" w:sz="0" w:space="0" w:color="auto"/>
                                                        <w:left w:val="none" w:sz="0" w:space="0" w:color="auto"/>
                                                        <w:bottom w:val="none" w:sz="0" w:space="0" w:color="auto"/>
                                                        <w:right w:val="none" w:sz="0" w:space="0" w:color="auto"/>
                                                      </w:divBdr>
                                                      <w:divsChild>
                                                        <w:div w:id="2146045413">
                                                          <w:marLeft w:val="0"/>
                                                          <w:marRight w:val="0"/>
                                                          <w:marTop w:val="0"/>
                                                          <w:marBottom w:val="0"/>
                                                          <w:divBdr>
                                                            <w:top w:val="none" w:sz="0" w:space="0" w:color="auto"/>
                                                            <w:left w:val="none" w:sz="0" w:space="0" w:color="auto"/>
                                                            <w:bottom w:val="none" w:sz="0" w:space="0" w:color="auto"/>
                                                            <w:right w:val="none" w:sz="0" w:space="0" w:color="auto"/>
                                                          </w:divBdr>
                                                        </w:div>
                                                        <w:div w:id="27679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724348">
                                                  <w:marLeft w:val="0"/>
                                                  <w:marRight w:val="0"/>
                                                  <w:marTop w:val="0"/>
                                                  <w:marBottom w:val="0"/>
                                                  <w:divBdr>
                                                    <w:top w:val="none" w:sz="0" w:space="0" w:color="auto"/>
                                                    <w:left w:val="none" w:sz="0" w:space="0" w:color="auto"/>
                                                    <w:bottom w:val="none" w:sz="0" w:space="0" w:color="auto"/>
                                                    <w:right w:val="none" w:sz="0" w:space="0" w:color="auto"/>
                                                  </w:divBdr>
                                                  <w:divsChild>
                                                    <w:div w:id="194345525">
                                                      <w:marLeft w:val="0"/>
                                                      <w:marRight w:val="0"/>
                                                      <w:marTop w:val="0"/>
                                                      <w:marBottom w:val="0"/>
                                                      <w:divBdr>
                                                        <w:top w:val="none" w:sz="0" w:space="0" w:color="auto"/>
                                                        <w:left w:val="none" w:sz="0" w:space="0" w:color="auto"/>
                                                        <w:bottom w:val="none" w:sz="0" w:space="0" w:color="auto"/>
                                                        <w:right w:val="none" w:sz="0" w:space="0" w:color="auto"/>
                                                      </w:divBdr>
                                                      <w:divsChild>
                                                        <w:div w:id="25059365">
                                                          <w:marLeft w:val="0"/>
                                                          <w:marRight w:val="0"/>
                                                          <w:marTop w:val="0"/>
                                                          <w:marBottom w:val="0"/>
                                                          <w:divBdr>
                                                            <w:top w:val="none" w:sz="0" w:space="0" w:color="auto"/>
                                                            <w:left w:val="none" w:sz="0" w:space="0" w:color="auto"/>
                                                            <w:bottom w:val="none" w:sz="0" w:space="0" w:color="auto"/>
                                                            <w:right w:val="none" w:sz="0" w:space="0" w:color="auto"/>
                                                          </w:divBdr>
                                                        </w:div>
                                                        <w:div w:id="55411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421944">
                                                  <w:marLeft w:val="0"/>
                                                  <w:marRight w:val="0"/>
                                                  <w:marTop w:val="0"/>
                                                  <w:marBottom w:val="0"/>
                                                  <w:divBdr>
                                                    <w:top w:val="none" w:sz="0" w:space="0" w:color="auto"/>
                                                    <w:left w:val="none" w:sz="0" w:space="0" w:color="auto"/>
                                                    <w:bottom w:val="none" w:sz="0" w:space="0" w:color="auto"/>
                                                    <w:right w:val="none" w:sz="0" w:space="0" w:color="auto"/>
                                                  </w:divBdr>
                                                  <w:divsChild>
                                                    <w:div w:id="1269586967">
                                                      <w:marLeft w:val="0"/>
                                                      <w:marRight w:val="0"/>
                                                      <w:marTop w:val="0"/>
                                                      <w:marBottom w:val="0"/>
                                                      <w:divBdr>
                                                        <w:top w:val="none" w:sz="0" w:space="0" w:color="auto"/>
                                                        <w:left w:val="none" w:sz="0" w:space="0" w:color="auto"/>
                                                        <w:bottom w:val="none" w:sz="0" w:space="0" w:color="auto"/>
                                                        <w:right w:val="none" w:sz="0" w:space="0" w:color="auto"/>
                                                      </w:divBdr>
                                                      <w:divsChild>
                                                        <w:div w:id="1041978966">
                                                          <w:marLeft w:val="0"/>
                                                          <w:marRight w:val="0"/>
                                                          <w:marTop w:val="0"/>
                                                          <w:marBottom w:val="0"/>
                                                          <w:divBdr>
                                                            <w:top w:val="none" w:sz="0" w:space="0" w:color="auto"/>
                                                            <w:left w:val="none" w:sz="0" w:space="0" w:color="auto"/>
                                                            <w:bottom w:val="none" w:sz="0" w:space="0" w:color="auto"/>
                                                            <w:right w:val="none" w:sz="0" w:space="0" w:color="auto"/>
                                                          </w:divBdr>
                                                          <w:divsChild>
                                                            <w:div w:id="35285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86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502590">
                                              <w:marLeft w:val="0"/>
                                              <w:marRight w:val="0"/>
                                              <w:marTop w:val="0"/>
                                              <w:marBottom w:val="0"/>
                                              <w:divBdr>
                                                <w:top w:val="none" w:sz="0" w:space="0" w:color="auto"/>
                                                <w:left w:val="none" w:sz="0" w:space="0" w:color="auto"/>
                                                <w:bottom w:val="none" w:sz="0" w:space="0" w:color="auto"/>
                                                <w:right w:val="none" w:sz="0" w:space="0" w:color="auto"/>
                                              </w:divBdr>
                                              <w:divsChild>
                                                <w:div w:id="1362321917">
                                                  <w:marLeft w:val="0"/>
                                                  <w:marRight w:val="0"/>
                                                  <w:marTop w:val="0"/>
                                                  <w:marBottom w:val="0"/>
                                                  <w:divBdr>
                                                    <w:top w:val="none" w:sz="0" w:space="0" w:color="auto"/>
                                                    <w:left w:val="none" w:sz="0" w:space="0" w:color="auto"/>
                                                    <w:bottom w:val="single" w:sz="6" w:space="0" w:color="DADCE0"/>
                                                    <w:right w:val="none" w:sz="0" w:space="0" w:color="auto"/>
                                                  </w:divBdr>
                                                  <w:divsChild>
                                                    <w:div w:id="824663576">
                                                      <w:marLeft w:val="0"/>
                                                      <w:marRight w:val="0"/>
                                                      <w:marTop w:val="0"/>
                                                      <w:marBottom w:val="0"/>
                                                      <w:divBdr>
                                                        <w:top w:val="none" w:sz="0" w:space="0" w:color="auto"/>
                                                        <w:left w:val="none" w:sz="0" w:space="0" w:color="auto"/>
                                                        <w:bottom w:val="none" w:sz="0" w:space="0" w:color="auto"/>
                                                        <w:right w:val="none" w:sz="0" w:space="0" w:color="auto"/>
                                                      </w:divBdr>
                                                      <w:divsChild>
                                                        <w:div w:id="1910995539">
                                                          <w:marLeft w:val="0"/>
                                                          <w:marRight w:val="0"/>
                                                          <w:marTop w:val="0"/>
                                                          <w:marBottom w:val="0"/>
                                                          <w:divBdr>
                                                            <w:top w:val="none" w:sz="0" w:space="0" w:color="auto"/>
                                                            <w:left w:val="none" w:sz="0" w:space="0" w:color="auto"/>
                                                            <w:bottom w:val="none" w:sz="0" w:space="0" w:color="auto"/>
                                                            <w:right w:val="none" w:sz="0" w:space="0" w:color="auto"/>
                                                          </w:divBdr>
                                                        </w:div>
                                                        <w:div w:id="162018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809534">
                                                  <w:marLeft w:val="0"/>
                                                  <w:marRight w:val="0"/>
                                                  <w:marTop w:val="0"/>
                                                  <w:marBottom w:val="0"/>
                                                  <w:divBdr>
                                                    <w:top w:val="none" w:sz="0" w:space="0" w:color="auto"/>
                                                    <w:left w:val="none" w:sz="0" w:space="0" w:color="auto"/>
                                                    <w:bottom w:val="single" w:sz="6" w:space="0" w:color="DADCE0"/>
                                                    <w:right w:val="none" w:sz="0" w:space="0" w:color="auto"/>
                                                  </w:divBdr>
                                                  <w:divsChild>
                                                    <w:div w:id="1715960652">
                                                      <w:marLeft w:val="0"/>
                                                      <w:marRight w:val="0"/>
                                                      <w:marTop w:val="0"/>
                                                      <w:marBottom w:val="0"/>
                                                      <w:divBdr>
                                                        <w:top w:val="none" w:sz="0" w:space="0" w:color="auto"/>
                                                        <w:left w:val="none" w:sz="0" w:space="0" w:color="auto"/>
                                                        <w:bottom w:val="none" w:sz="0" w:space="0" w:color="auto"/>
                                                        <w:right w:val="none" w:sz="0" w:space="0" w:color="auto"/>
                                                      </w:divBdr>
                                                      <w:divsChild>
                                                        <w:div w:id="1376001885">
                                                          <w:marLeft w:val="0"/>
                                                          <w:marRight w:val="0"/>
                                                          <w:marTop w:val="0"/>
                                                          <w:marBottom w:val="0"/>
                                                          <w:divBdr>
                                                            <w:top w:val="none" w:sz="0" w:space="0" w:color="auto"/>
                                                            <w:left w:val="none" w:sz="0" w:space="0" w:color="auto"/>
                                                            <w:bottom w:val="none" w:sz="0" w:space="0" w:color="auto"/>
                                                            <w:right w:val="none" w:sz="0" w:space="0" w:color="auto"/>
                                                          </w:divBdr>
                                                        </w:div>
                                                        <w:div w:id="93181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504106">
                                                  <w:marLeft w:val="0"/>
                                                  <w:marRight w:val="0"/>
                                                  <w:marTop w:val="0"/>
                                                  <w:marBottom w:val="0"/>
                                                  <w:divBdr>
                                                    <w:top w:val="none" w:sz="0" w:space="0" w:color="auto"/>
                                                    <w:left w:val="none" w:sz="0" w:space="0" w:color="auto"/>
                                                    <w:bottom w:val="none" w:sz="0" w:space="0" w:color="auto"/>
                                                    <w:right w:val="none" w:sz="0" w:space="0" w:color="auto"/>
                                                  </w:divBdr>
                                                  <w:divsChild>
                                                    <w:div w:id="325983817">
                                                      <w:marLeft w:val="0"/>
                                                      <w:marRight w:val="0"/>
                                                      <w:marTop w:val="0"/>
                                                      <w:marBottom w:val="0"/>
                                                      <w:divBdr>
                                                        <w:top w:val="none" w:sz="0" w:space="0" w:color="auto"/>
                                                        <w:left w:val="none" w:sz="0" w:space="0" w:color="auto"/>
                                                        <w:bottom w:val="none" w:sz="0" w:space="0" w:color="auto"/>
                                                        <w:right w:val="none" w:sz="0" w:space="0" w:color="auto"/>
                                                      </w:divBdr>
                                                      <w:divsChild>
                                                        <w:div w:id="1418866405">
                                                          <w:marLeft w:val="0"/>
                                                          <w:marRight w:val="0"/>
                                                          <w:marTop w:val="0"/>
                                                          <w:marBottom w:val="0"/>
                                                          <w:divBdr>
                                                            <w:top w:val="none" w:sz="0" w:space="0" w:color="auto"/>
                                                            <w:left w:val="none" w:sz="0" w:space="0" w:color="auto"/>
                                                            <w:bottom w:val="none" w:sz="0" w:space="0" w:color="auto"/>
                                                            <w:right w:val="none" w:sz="0" w:space="0" w:color="auto"/>
                                                          </w:divBdr>
                                                        </w:div>
                                                        <w:div w:id="48837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618805">
                                                  <w:marLeft w:val="0"/>
                                                  <w:marRight w:val="0"/>
                                                  <w:marTop w:val="0"/>
                                                  <w:marBottom w:val="0"/>
                                                  <w:divBdr>
                                                    <w:top w:val="none" w:sz="0" w:space="0" w:color="auto"/>
                                                    <w:left w:val="none" w:sz="0" w:space="0" w:color="auto"/>
                                                    <w:bottom w:val="none" w:sz="0" w:space="0" w:color="auto"/>
                                                    <w:right w:val="none" w:sz="0" w:space="0" w:color="auto"/>
                                                  </w:divBdr>
                                                  <w:divsChild>
                                                    <w:div w:id="1280528129">
                                                      <w:marLeft w:val="0"/>
                                                      <w:marRight w:val="0"/>
                                                      <w:marTop w:val="0"/>
                                                      <w:marBottom w:val="0"/>
                                                      <w:divBdr>
                                                        <w:top w:val="none" w:sz="0" w:space="0" w:color="auto"/>
                                                        <w:left w:val="none" w:sz="0" w:space="0" w:color="auto"/>
                                                        <w:bottom w:val="none" w:sz="0" w:space="0" w:color="auto"/>
                                                        <w:right w:val="none" w:sz="0" w:space="0" w:color="auto"/>
                                                      </w:divBdr>
                                                      <w:divsChild>
                                                        <w:div w:id="197596250">
                                                          <w:marLeft w:val="0"/>
                                                          <w:marRight w:val="0"/>
                                                          <w:marTop w:val="0"/>
                                                          <w:marBottom w:val="0"/>
                                                          <w:divBdr>
                                                            <w:top w:val="none" w:sz="0" w:space="0" w:color="auto"/>
                                                            <w:left w:val="none" w:sz="0" w:space="0" w:color="auto"/>
                                                            <w:bottom w:val="none" w:sz="0" w:space="0" w:color="auto"/>
                                                            <w:right w:val="none" w:sz="0" w:space="0" w:color="auto"/>
                                                          </w:divBdr>
                                                          <w:divsChild>
                                                            <w:div w:id="175396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6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55092442">
      <w:bodyDiv w:val="1"/>
      <w:marLeft w:val="0"/>
      <w:marRight w:val="0"/>
      <w:marTop w:val="0"/>
      <w:marBottom w:val="0"/>
      <w:divBdr>
        <w:top w:val="none" w:sz="0" w:space="0" w:color="auto"/>
        <w:left w:val="none" w:sz="0" w:space="0" w:color="auto"/>
        <w:bottom w:val="none" w:sz="0" w:space="0" w:color="auto"/>
        <w:right w:val="none" w:sz="0" w:space="0" w:color="auto"/>
      </w:divBdr>
    </w:div>
    <w:div w:id="1382440080">
      <w:bodyDiv w:val="1"/>
      <w:marLeft w:val="0"/>
      <w:marRight w:val="0"/>
      <w:marTop w:val="0"/>
      <w:marBottom w:val="0"/>
      <w:divBdr>
        <w:top w:val="none" w:sz="0" w:space="0" w:color="auto"/>
        <w:left w:val="none" w:sz="0" w:space="0" w:color="auto"/>
        <w:bottom w:val="none" w:sz="0" w:space="0" w:color="auto"/>
        <w:right w:val="none" w:sz="0" w:space="0" w:color="auto"/>
      </w:divBdr>
      <w:divsChild>
        <w:div w:id="329068102">
          <w:marLeft w:val="0"/>
          <w:marRight w:val="0"/>
          <w:marTop w:val="0"/>
          <w:marBottom w:val="0"/>
          <w:divBdr>
            <w:top w:val="none" w:sz="0" w:space="0" w:color="auto"/>
            <w:left w:val="none" w:sz="0" w:space="0" w:color="auto"/>
            <w:bottom w:val="none" w:sz="0" w:space="0" w:color="auto"/>
            <w:right w:val="none" w:sz="0" w:space="0" w:color="auto"/>
          </w:divBdr>
          <w:divsChild>
            <w:div w:id="766390406">
              <w:marLeft w:val="0"/>
              <w:marRight w:val="0"/>
              <w:marTop w:val="0"/>
              <w:marBottom w:val="0"/>
              <w:divBdr>
                <w:top w:val="none" w:sz="0" w:space="0" w:color="auto"/>
                <w:left w:val="none" w:sz="0" w:space="0" w:color="auto"/>
                <w:bottom w:val="none" w:sz="0" w:space="0" w:color="auto"/>
                <w:right w:val="none" w:sz="0" w:space="0" w:color="auto"/>
              </w:divBdr>
              <w:divsChild>
                <w:div w:id="974021533">
                  <w:marLeft w:val="0"/>
                  <w:marRight w:val="0"/>
                  <w:marTop w:val="0"/>
                  <w:marBottom w:val="0"/>
                  <w:divBdr>
                    <w:top w:val="none" w:sz="0" w:space="0" w:color="auto"/>
                    <w:left w:val="none" w:sz="0" w:space="0" w:color="auto"/>
                    <w:bottom w:val="none" w:sz="0" w:space="0" w:color="auto"/>
                    <w:right w:val="none" w:sz="0" w:space="0" w:color="auto"/>
                  </w:divBdr>
                  <w:divsChild>
                    <w:div w:id="1520966509">
                      <w:marLeft w:val="0"/>
                      <w:marRight w:val="0"/>
                      <w:marTop w:val="0"/>
                      <w:marBottom w:val="0"/>
                      <w:divBdr>
                        <w:top w:val="none" w:sz="0" w:space="0" w:color="auto"/>
                        <w:left w:val="none" w:sz="0" w:space="0" w:color="auto"/>
                        <w:bottom w:val="none" w:sz="0" w:space="0" w:color="auto"/>
                        <w:right w:val="none" w:sz="0" w:space="0" w:color="auto"/>
                      </w:divBdr>
                      <w:divsChild>
                        <w:div w:id="663779172">
                          <w:marLeft w:val="0"/>
                          <w:marRight w:val="0"/>
                          <w:marTop w:val="0"/>
                          <w:marBottom w:val="0"/>
                          <w:divBdr>
                            <w:top w:val="none" w:sz="0" w:space="0" w:color="auto"/>
                            <w:left w:val="none" w:sz="0" w:space="0" w:color="auto"/>
                            <w:bottom w:val="none" w:sz="0" w:space="0" w:color="auto"/>
                            <w:right w:val="none" w:sz="0" w:space="0" w:color="auto"/>
                          </w:divBdr>
                          <w:divsChild>
                            <w:div w:id="1629387215">
                              <w:marLeft w:val="0"/>
                              <w:marRight w:val="0"/>
                              <w:marTop w:val="0"/>
                              <w:marBottom w:val="0"/>
                              <w:divBdr>
                                <w:top w:val="none" w:sz="0" w:space="0" w:color="auto"/>
                                <w:left w:val="none" w:sz="0" w:space="0" w:color="auto"/>
                                <w:bottom w:val="none" w:sz="0" w:space="0" w:color="auto"/>
                                <w:right w:val="none" w:sz="0" w:space="0" w:color="auto"/>
                              </w:divBdr>
                              <w:divsChild>
                                <w:div w:id="297145515">
                                  <w:marLeft w:val="0"/>
                                  <w:marRight w:val="0"/>
                                  <w:marTop w:val="0"/>
                                  <w:marBottom w:val="0"/>
                                  <w:divBdr>
                                    <w:top w:val="none" w:sz="0" w:space="0" w:color="auto"/>
                                    <w:left w:val="none" w:sz="0" w:space="0" w:color="auto"/>
                                    <w:bottom w:val="none" w:sz="0" w:space="0" w:color="auto"/>
                                    <w:right w:val="none" w:sz="0" w:space="0" w:color="auto"/>
                                  </w:divBdr>
                                  <w:divsChild>
                                    <w:div w:id="601189184">
                                      <w:marLeft w:val="0"/>
                                      <w:marRight w:val="0"/>
                                      <w:marTop w:val="0"/>
                                      <w:marBottom w:val="0"/>
                                      <w:divBdr>
                                        <w:top w:val="none" w:sz="0" w:space="0" w:color="auto"/>
                                        <w:left w:val="none" w:sz="0" w:space="0" w:color="auto"/>
                                        <w:bottom w:val="none" w:sz="0" w:space="0" w:color="auto"/>
                                        <w:right w:val="none" w:sz="0" w:space="0" w:color="auto"/>
                                      </w:divBdr>
                                      <w:divsChild>
                                        <w:div w:id="1079213880">
                                          <w:marLeft w:val="0"/>
                                          <w:marRight w:val="0"/>
                                          <w:marTop w:val="0"/>
                                          <w:marBottom w:val="0"/>
                                          <w:divBdr>
                                            <w:top w:val="none" w:sz="0" w:space="0" w:color="auto"/>
                                            <w:left w:val="none" w:sz="0" w:space="0" w:color="auto"/>
                                            <w:bottom w:val="none" w:sz="0" w:space="0" w:color="auto"/>
                                            <w:right w:val="none" w:sz="0" w:space="0" w:color="auto"/>
                                          </w:divBdr>
                                          <w:divsChild>
                                            <w:div w:id="31345822">
                                              <w:marLeft w:val="0"/>
                                              <w:marRight w:val="0"/>
                                              <w:marTop w:val="0"/>
                                              <w:marBottom w:val="0"/>
                                              <w:divBdr>
                                                <w:top w:val="none" w:sz="0" w:space="0" w:color="auto"/>
                                                <w:left w:val="none" w:sz="0" w:space="0" w:color="auto"/>
                                                <w:bottom w:val="none" w:sz="0" w:space="0" w:color="auto"/>
                                                <w:right w:val="none" w:sz="0" w:space="0" w:color="auto"/>
                                              </w:divBdr>
                                              <w:divsChild>
                                                <w:div w:id="1804538857">
                                                  <w:marLeft w:val="0"/>
                                                  <w:marRight w:val="0"/>
                                                  <w:marTop w:val="0"/>
                                                  <w:marBottom w:val="0"/>
                                                  <w:divBdr>
                                                    <w:top w:val="none" w:sz="0" w:space="0" w:color="auto"/>
                                                    <w:left w:val="none" w:sz="0" w:space="0" w:color="auto"/>
                                                    <w:bottom w:val="single" w:sz="6" w:space="0" w:color="DADCE0"/>
                                                    <w:right w:val="none" w:sz="0" w:space="0" w:color="auto"/>
                                                  </w:divBdr>
                                                  <w:divsChild>
                                                    <w:div w:id="2002654252">
                                                      <w:marLeft w:val="0"/>
                                                      <w:marRight w:val="0"/>
                                                      <w:marTop w:val="0"/>
                                                      <w:marBottom w:val="0"/>
                                                      <w:divBdr>
                                                        <w:top w:val="none" w:sz="0" w:space="0" w:color="auto"/>
                                                        <w:left w:val="none" w:sz="0" w:space="0" w:color="auto"/>
                                                        <w:bottom w:val="none" w:sz="0" w:space="0" w:color="auto"/>
                                                        <w:right w:val="none" w:sz="0" w:space="0" w:color="auto"/>
                                                      </w:divBdr>
                                                      <w:divsChild>
                                                        <w:div w:id="877742448">
                                                          <w:marLeft w:val="0"/>
                                                          <w:marRight w:val="0"/>
                                                          <w:marTop w:val="0"/>
                                                          <w:marBottom w:val="0"/>
                                                          <w:divBdr>
                                                            <w:top w:val="none" w:sz="0" w:space="0" w:color="auto"/>
                                                            <w:left w:val="none" w:sz="0" w:space="0" w:color="auto"/>
                                                            <w:bottom w:val="none" w:sz="0" w:space="0" w:color="auto"/>
                                                            <w:right w:val="none" w:sz="0" w:space="0" w:color="auto"/>
                                                          </w:divBdr>
                                                        </w:div>
                                                        <w:div w:id="204382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17328">
                                                  <w:marLeft w:val="0"/>
                                                  <w:marRight w:val="0"/>
                                                  <w:marTop w:val="0"/>
                                                  <w:marBottom w:val="0"/>
                                                  <w:divBdr>
                                                    <w:top w:val="none" w:sz="0" w:space="0" w:color="auto"/>
                                                    <w:left w:val="none" w:sz="0" w:space="0" w:color="auto"/>
                                                    <w:bottom w:val="single" w:sz="6" w:space="0" w:color="DADCE0"/>
                                                    <w:right w:val="none" w:sz="0" w:space="0" w:color="auto"/>
                                                  </w:divBdr>
                                                  <w:divsChild>
                                                    <w:div w:id="1888688262">
                                                      <w:marLeft w:val="0"/>
                                                      <w:marRight w:val="0"/>
                                                      <w:marTop w:val="0"/>
                                                      <w:marBottom w:val="0"/>
                                                      <w:divBdr>
                                                        <w:top w:val="none" w:sz="0" w:space="0" w:color="auto"/>
                                                        <w:left w:val="none" w:sz="0" w:space="0" w:color="auto"/>
                                                        <w:bottom w:val="none" w:sz="0" w:space="0" w:color="auto"/>
                                                        <w:right w:val="none" w:sz="0" w:space="0" w:color="auto"/>
                                                      </w:divBdr>
                                                      <w:divsChild>
                                                        <w:div w:id="1573615100">
                                                          <w:marLeft w:val="0"/>
                                                          <w:marRight w:val="0"/>
                                                          <w:marTop w:val="0"/>
                                                          <w:marBottom w:val="0"/>
                                                          <w:divBdr>
                                                            <w:top w:val="none" w:sz="0" w:space="0" w:color="auto"/>
                                                            <w:left w:val="none" w:sz="0" w:space="0" w:color="auto"/>
                                                            <w:bottom w:val="none" w:sz="0" w:space="0" w:color="auto"/>
                                                            <w:right w:val="none" w:sz="0" w:space="0" w:color="auto"/>
                                                          </w:divBdr>
                                                        </w:div>
                                                        <w:div w:id="164685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632564">
                                                  <w:marLeft w:val="0"/>
                                                  <w:marRight w:val="0"/>
                                                  <w:marTop w:val="0"/>
                                                  <w:marBottom w:val="0"/>
                                                  <w:divBdr>
                                                    <w:top w:val="none" w:sz="0" w:space="0" w:color="auto"/>
                                                    <w:left w:val="none" w:sz="0" w:space="0" w:color="auto"/>
                                                    <w:bottom w:val="none" w:sz="0" w:space="0" w:color="auto"/>
                                                    <w:right w:val="none" w:sz="0" w:space="0" w:color="auto"/>
                                                  </w:divBdr>
                                                  <w:divsChild>
                                                    <w:div w:id="1754627229">
                                                      <w:marLeft w:val="0"/>
                                                      <w:marRight w:val="0"/>
                                                      <w:marTop w:val="0"/>
                                                      <w:marBottom w:val="0"/>
                                                      <w:divBdr>
                                                        <w:top w:val="none" w:sz="0" w:space="0" w:color="auto"/>
                                                        <w:left w:val="none" w:sz="0" w:space="0" w:color="auto"/>
                                                        <w:bottom w:val="none" w:sz="0" w:space="0" w:color="auto"/>
                                                        <w:right w:val="none" w:sz="0" w:space="0" w:color="auto"/>
                                                      </w:divBdr>
                                                      <w:divsChild>
                                                        <w:div w:id="1133870217">
                                                          <w:marLeft w:val="0"/>
                                                          <w:marRight w:val="0"/>
                                                          <w:marTop w:val="0"/>
                                                          <w:marBottom w:val="0"/>
                                                          <w:divBdr>
                                                            <w:top w:val="none" w:sz="0" w:space="0" w:color="auto"/>
                                                            <w:left w:val="none" w:sz="0" w:space="0" w:color="auto"/>
                                                            <w:bottom w:val="none" w:sz="0" w:space="0" w:color="auto"/>
                                                            <w:right w:val="none" w:sz="0" w:space="0" w:color="auto"/>
                                                          </w:divBdr>
                                                        </w:div>
                                                        <w:div w:id="818419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779326">
                                                  <w:marLeft w:val="0"/>
                                                  <w:marRight w:val="0"/>
                                                  <w:marTop w:val="0"/>
                                                  <w:marBottom w:val="0"/>
                                                  <w:divBdr>
                                                    <w:top w:val="none" w:sz="0" w:space="0" w:color="auto"/>
                                                    <w:left w:val="none" w:sz="0" w:space="0" w:color="auto"/>
                                                    <w:bottom w:val="none" w:sz="0" w:space="0" w:color="auto"/>
                                                    <w:right w:val="none" w:sz="0" w:space="0" w:color="auto"/>
                                                  </w:divBdr>
                                                  <w:divsChild>
                                                    <w:div w:id="287516391">
                                                      <w:marLeft w:val="0"/>
                                                      <w:marRight w:val="0"/>
                                                      <w:marTop w:val="0"/>
                                                      <w:marBottom w:val="0"/>
                                                      <w:divBdr>
                                                        <w:top w:val="none" w:sz="0" w:space="0" w:color="auto"/>
                                                        <w:left w:val="none" w:sz="0" w:space="0" w:color="auto"/>
                                                        <w:bottom w:val="none" w:sz="0" w:space="0" w:color="auto"/>
                                                        <w:right w:val="none" w:sz="0" w:space="0" w:color="auto"/>
                                                      </w:divBdr>
                                                      <w:divsChild>
                                                        <w:div w:id="1695377332">
                                                          <w:marLeft w:val="0"/>
                                                          <w:marRight w:val="0"/>
                                                          <w:marTop w:val="0"/>
                                                          <w:marBottom w:val="0"/>
                                                          <w:divBdr>
                                                            <w:top w:val="none" w:sz="0" w:space="0" w:color="auto"/>
                                                            <w:left w:val="none" w:sz="0" w:space="0" w:color="auto"/>
                                                            <w:bottom w:val="none" w:sz="0" w:space="0" w:color="auto"/>
                                                            <w:right w:val="none" w:sz="0" w:space="0" w:color="auto"/>
                                                          </w:divBdr>
                                                          <w:divsChild>
                                                            <w:div w:id="100971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200837">
                                              <w:marLeft w:val="0"/>
                                              <w:marRight w:val="0"/>
                                              <w:marTop w:val="0"/>
                                              <w:marBottom w:val="0"/>
                                              <w:divBdr>
                                                <w:top w:val="none" w:sz="0" w:space="0" w:color="auto"/>
                                                <w:left w:val="none" w:sz="0" w:space="0" w:color="auto"/>
                                                <w:bottom w:val="none" w:sz="0" w:space="0" w:color="auto"/>
                                                <w:right w:val="none" w:sz="0" w:space="0" w:color="auto"/>
                                              </w:divBdr>
                                              <w:divsChild>
                                                <w:div w:id="1715275355">
                                                  <w:marLeft w:val="0"/>
                                                  <w:marRight w:val="0"/>
                                                  <w:marTop w:val="0"/>
                                                  <w:marBottom w:val="0"/>
                                                  <w:divBdr>
                                                    <w:top w:val="none" w:sz="0" w:space="0" w:color="auto"/>
                                                    <w:left w:val="none" w:sz="0" w:space="0" w:color="auto"/>
                                                    <w:bottom w:val="single" w:sz="6" w:space="0" w:color="DADCE0"/>
                                                    <w:right w:val="none" w:sz="0" w:space="0" w:color="auto"/>
                                                  </w:divBdr>
                                                  <w:divsChild>
                                                    <w:div w:id="2059159403">
                                                      <w:marLeft w:val="0"/>
                                                      <w:marRight w:val="0"/>
                                                      <w:marTop w:val="0"/>
                                                      <w:marBottom w:val="0"/>
                                                      <w:divBdr>
                                                        <w:top w:val="none" w:sz="0" w:space="0" w:color="auto"/>
                                                        <w:left w:val="none" w:sz="0" w:space="0" w:color="auto"/>
                                                        <w:bottom w:val="none" w:sz="0" w:space="0" w:color="auto"/>
                                                        <w:right w:val="none" w:sz="0" w:space="0" w:color="auto"/>
                                                      </w:divBdr>
                                                      <w:divsChild>
                                                        <w:div w:id="1684474851">
                                                          <w:marLeft w:val="0"/>
                                                          <w:marRight w:val="0"/>
                                                          <w:marTop w:val="0"/>
                                                          <w:marBottom w:val="0"/>
                                                          <w:divBdr>
                                                            <w:top w:val="none" w:sz="0" w:space="0" w:color="auto"/>
                                                            <w:left w:val="none" w:sz="0" w:space="0" w:color="auto"/>
                                                            <w:bottom w:val="none" w:sz="0" w:space="0" w:color="auto"/>
                                                            <w:right w:val="none" w:sz="0" w:space="0" w:color="auto"/>
                                                          </w:divBdr>
                                                        </w:div>
                                                        <w:div w:id="50956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970880">
                                                  <w:marLeft w:val="0"/>
                                                  <w:marRight w:val="0"/>
                                                  <w:marTop w:val="0"/>
                                                  <w:marBottom w:val="0"/>
                                                  <w:divBdr>
                                                    <w:top w:val="none" w:sz="0" w:space="0" w:color="auto"/>
                                                    <w:left w:val="none" w:sz="0" w:space="0" w:color="auto"/>
                                                    <w:bottom w:val="single" w:sz="6" w:space="0" w:color="DADCE0"/>
                                                    <w:right w:val="none" w:sz="0" w:space="0" w:color="auto"/>
                                                  </w:divBdr>
                                                  <w:divsChild>
                                                    <w:div w:id="331956958">
                                                      <w:marLeft w:val="0"/>
                                                      <w:marRight w:val="0"/>
                                                      <w:marTop w:val="0"/>
                                                      <w:marBottom w:val="0"/>
                                                      <w:divBdr>
                                                        <w:top w:val="none" w:sz="0" w:space="0" w:color="auto"/>
                                                        <w:left w:val="none" w:sz="0" w:space="0" w:color="auto"/>
                                                        <w:bottom w:val="none" w:sz="0" w:space="0" w:color="auto"/>
                                                        <w:right w:val="none" w:sz="0" w:space="0" w:color="auto"/>
                                                      </w:divBdr>
                                                      <w:divsChild>
                                                        <w:div w:id="1768312106">
                                                          <w:marLeft w:val="0"/>
                                                          <w:marRight w:val="0"/>
                                                          <w:marTop w:val="0"/>
                                                          <w:marBottom w:val="0"/>
                                                          <w:divBdr>
                                                            <w:top w:val="none" w:sz="0" w:space="0" w:color="auto"/>
                                                            <w:left w:val="none" w:sz="0" w:space="0" w:color="auto"/>
                                                            <w:bottom w:val="none" w:sz="0" w:space="0" w:color="auto"/>
                                                            <w:right w:val="none" w:sz="0" w:space="0" w:color="auto"/>
                                                          </w:divBdr>
                                                        </w:div>
                                                        <w:div w:id="169006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1872">
                                                  <w:marLeft w:val="0"/>
                                                  <w:marRight w:val="0"/>
                                                  <w:marTop w:val="0"/>
                                                  <w:marBottom w:val="0"/>
                                                  <w:divBdr>
                                                    <w:top w:val="none" w:sz="0" w:space="0" w:color="auto"/>
                                                    <w:left w:val="none" w:sz="0" w:space="0" w:color="auto"/>
                                                    <w:bottom w:val="none" w:sz="0" w:space="0" w:color="auto"/>
                                                    <w:right w:val="none" w:sz="0" w:space="0" w:color="auto"/>
                                                  </w:divBdr>
                                                  <w:divsChild>
                                                    <w:div w:id="1952398969">
                                                      <w:marLeft w:val="0"/>
                                                      <w:marRight w:val="0"/>
                                                      <w:marTop w:val="0"/>
                                                      <w:marBottom w:val="0"/>
                                                      <w:divBdr>
                                                        <w:top w:val="none" w:sz="0" w:space="0" w:color="auto"/>
                                                        <w:left w:val="none" w:sz="0" w:space="0" w:color="auto"/>
                                                        <w:bottom w:val="none" w:sz="0" w:space="0" w:color="auto"/>
                                                        <w:right w:val="none" w:sz="0" w:space="0" w:color="auto"/>
                                                      </w:divBdr>
                                                      <w:divsChild>
                                                        <w:div w:id="1556966248">
                                                          <w:marLeft w:val="0"/>
                                                          <w:marRight w:val="0"/>
                                                          <w:marTop w:val="0"/>
                                                          <w:marBottom w:val="0"/>
                                                          <w:divBdr>
                                                            <w:top w:val="none" w:sz="0" w:space="0" w:color="auto"/>
                                                            <w:left w:val="none" w:sz="0" w:space="0" w:color="auto"/>
                                                            <w:bottom w:val="none" w:sz="0" w:space="0" w:color="auto"/>
                                                            <w:right w:val="none" w:sz="0" w:space="0" w:color="auto"/>
                                                          </w:divBdr>
                                                        </w:div>
                                                        <w:div w:id="54429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975561">
                                                  <w:marLeft w:val="0"/>
                                                  <w:marRight w:val="0"/>
                                                  <w:marTop w:val="0"/>
                                                  <w:marBottom w:val="0"/>
                                                  <w:divBdr>
                                                    <w:top w:val="none" w:sz="0" w:space="0" w:color="auto"/>
                                                    <w:left w:val="none" w:sz="0" w:space="0" w:color="auto"/>
                                                    <w:bottom w:val="none" w:sz="0" w:space="0" w:color="auto"/>
                                                    <w:right w:val="none" w:sz="0" w:space="0" w:color="auto"/>
                                                  </w:divBdr>
                                                  <w:divsChild>
                                                    <w:div w:id="559023088">
                                                      <w:marLeft w:val="0"/>
                                                      <w:marRight w:val="0"/>
                                                      <w:marTop w:val="0"/>
                                                      <w:marBottom w:val="0"/>
                                                      <w:divBdr>
                                                        <w:top w:val="none" w:sz="0" w:space="0" w:color="auto"/>
                                                        <w:left w:val="none" w:sz="0" w:space="0" w:color="auto"/>
                                                        <w:bottom w:val="none" w:sz="0" w:space="0" w:color="auto"/>
                                                        <w:right w:val="none" w:sz="0" w:space="0" w:color="auto"/>
                                                      </w:divBdr>
                                                      <w:divsChild>
                                                        <w:div w:id="192883452">
                                                          <w:marLeft w:val="0"/>
                                                          <w:marRight w:val="0"/>
                                                          <w:marTop w:val="0"/>
                                                          <w:marBottom w:val="0"/>
                                                          <w:divBdr>
                                                            <w:top w:val="none" w:sz="0" w:space="0" w:color="auto"/>
                                                            <w:left w:val="none" w:sz="0" w:space="0" w:color="auto"/>
                                                            <w:bottom w:val="none" w:sz="0" w:space="0" w:color="auto"/>
                                                            <w:right w:val="none" w:sz="0" w:space="0" w:color="auto"/>
                                                          </w:divBdr>
                                                          <w:divsChild>
                                                            <w:div w:id="15842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16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43058141">
      <w:bodyDiv w:val="1"/>
      <w:marLeft w:val="0"/>
      <w:marRight w:val="0"/>
      <w:marTop w:val="0"/>
      <w:marBottom w:val="0"/>
      <w:divBdr>
        <w:top w:val="none" w:sz="0" w:space="0" w:color="auto"/>
        <w:left w:val="none" w:sz="0" w:space="0" w:color="auto"/>
        <w:bottom w:val="none" w:sz="0" w:space="0" w:color="auto"/>
        <w:right w:val="none" w:sz="0" w:space="0" w:color="auto"/>
      </w:divBdr>
    </w:div>
    <w:div w:id="1983654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10.21203/rs.3.rs-129206/v1" TargetMode="External"/><Relationship Id="rId13" Type="http://schemas.openxmlformats.org/officeDocument/2006/relationships/hyperlink" Target="https://iopscience.iop.org/article/10.1088/1748-9326/ab3012"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ature.com/articles/s41467-020-18203-3#Sec2" TargetMode="External"/><Relationship Id="rId17" Type="http://schemas.openxmlformats.org/officeDocument/2006/relationships/hyperlink" Target="mailto:secretariat@cbd.int" TargetMode="External"/><Relationship Id="rId2" Type="http://schemas.openxmlformats.org/officeDocument/2006/relationships/customXml" Target="../customXml/item2.xml"/><Relationship Id="rId16" Type="http://schemas.openxmlformats.org/officeDocument/2006/relationships/hyperlink" Target="https://seea.un.org/ecosystem-accountin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ictionary.cambridge.org/it/dizionario/inglese/depend" TargetMode="External"/><Relationship Id="rId5" Type="http://schemas.openxmlformats.org/officeDocument/2006/relationships/styles" Target="styles.xml"/><Relationship Id="rId15" Type="http://schemas.openxmlformats.org/officeDocument/2006/relationships/hyperlink" Target="https://seea.un.org/content/seea-central-framework" TargetMode="External"/><Relationship Id="rId10" Type="http://schemas.openxmlformats.org/officeDocument/2006/relationships/hyperlink" Target="https://www.iucn.org/theme/protected-areas/about/protected-areas-categories/category-ia-strict-nature-reserve" TargetMode="Externa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hyperlink" Target="https://doi.org/10.1038/s41586-020-03173-9" TargetMode="External"/><Relationship Id="rId14" Type="http://schemas.openxmlformats.org/officeDocument/2006/relationships/hyperlink" Target="https://wedocs.unep.org/handle/20.500.11822/299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99A7E8-144C-4B42-8194-47EDCD22EE0B}">
  <ds:schemaRefs>
    <ds:schemaRef ds:uri="http://schemas.openxmlformats.org/officeDocument/2006/bibliography"/>
  </ds:schemaRefs>
</ds:datastoreItem>
</file>

<file path=customXml/itemProps2.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4.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4721</Words>
  <Characters>26914</Characters>
  <Application>Microsoft Office Word</Application>
  <DocSecurity>0</DocSecurity>
  <Lines>224</Lines>
  <Paragraphs>63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Noonan Mooney</dc:creator>
  <cp:lastModifiedBy>renzociccarese@gmail.com</cp:lastModifiedBy>
  <cp:revision>2</cp:revision>
  <dcterms:created xsi:type="dcterms:W3CDTF">2021-04-26T16:07:00Z</dcterms:created>
  <dcterms:modified xsi:type="dcterms:W3CDTF">2021-04-26T16:07:00Z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