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21415" w:rsidRPr="003F1A75" w14:paraId="122CBCAA" w14:textId="77777777" w:rsidTr="001648DB">
        <w:trPr>
          <w:trHeight w:val="850"/>
        </w:trPr>
        <w:tc>
          <w:tcPr>
            <w:tcW w:w="975" w:type="dxa"/>
            <w:vAlign w:val="bottom"/>
          </w:tcPr>
          <w:p w14:paraId="74576C14" w14:textId="77777777" w:rsidR="00321415" w:rsidRPr="003F1A75" w:rsidRDefault="00321415" w:rsidP="008A1499">
            <w:pPr>
              <w:pStyle w:val="AASmallLogo"/>
            </w:pPr>
            <w:bookmarkStart w:id="0" w:name="_Hlk137651738"/>
            <w:bookmarkStart w:id="1" w:name="_Toc462934071"/>
            <w:bookmarkStart w:id="2" w:name="_Toc480714127"/>
            <w:r w:rsidRPr="003F1A75">
              <w:rPr>
                <w:noProof/>
              </w:rPr>
              <w:drawing>
                <wp:inline distT="0" distB="0" distL="0" distR="0" wp14:anchorId="404B8FC7" wp14:editId="2DD7904C">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3F1A75">
              <w:t xml:space="preserve"> </w:t>
            </w:r>
          </w:p>
          <w:p w14:paraId="58DA34B9" w14:textId="77777777" w:rsidR="00321415" w:rsidRPr="003F1A75" w:rsidRDefault="00321415" w:rsidP="001648DB">
            <w:pPr>
              <w:pStyle w:val="AASmallLogo"/>
            </w:pPr>
          </w:p>
        </w:tc>
        <w:tc>
          <w:tcPr>
            <w:tcW w:w="1434" w:type="dxa"/>
            <w:noWrap/>
            <w:vAlign w:val="bottom"/>
          </w:tcPr>
          <w:p w14:paraId="462587FB" w14:textId="77777777" w:rsidR="00321415" w:rsidRPr="003F1A75" w:rsidRDefault="00321415" w:rsidP="008A1499">
            <w:pPr>
              <w:pStyle w:val="AASmallLogo"/>
            </w:pPr>
            <w:r w:rsidRPr="003F1A75">
              <w:rPr>
                <w:noProof/>
              </w:rPr>
              <w:drawing>
                <wp:inline distT="0" distB="0" distL="0" distR="0" wp14:anchorId="41C786A1" wp14:editId="1E84B23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3F1A75">
              <w:t xml:space="preserve"> </w:t>
            </w:r>
          </w:p>
          <w:p w14:paraId="28DE7BCE" w14:textId="77777777" w:rsidR="00321415" w:rsidRPr="003F1A75" w:rsidRDefault="00321415" w:rsidP="001648DB">
            <w:pPr>
              <w:pStyle w:val="AASmallLogo"/>
            </w:pPr>
          </w:p>
        </w:tc>
        <w:tc>
          <w:tcPr>
            <w:tcW w:w="8073" w:type="dxa"/>
            <w:vAlign w:val="bottom"/>
          </w:tcPr>
          <w:p w14:paraId="7A405C95" w14:textId="255009DF" w:rsidR="00321415" w:rsidRPr="001648DB" w:rsidRDefault="00321415" w:rsidP="001648DB">
            <w:pPr>
              <w:pStyle w:val="ABSymbol"/>
            </w:pPr>
            <w:r w:rsidRPr="001648DB">
              <w:rPr>
                <w:sz w:val="40"/>
              </w:rPr>
              <w:t>CBD</w:t>
            </w:r>
            <w:r w:rsidRPr="001648DB">
              <w:t>/COP/</w:t>
            </w:r>
            <w:r>
              <w:t>17/5/Add</w:t>
            </w:r>
            <w:r w:rsidRPr="001648DB">
              <w:t>.1</w:t>
            </w:r>
            <w:r w:rsidR="00B479C4">
              <w:rPr>
                <w:rStyle w:val="FootnoteReference"/>
              </w:rPr>
              <w:footnoteReference w:customMarkFollows="1" w:id="2"/>
              <w:t>*</w:t>
            </w:r>
          </w:p>
        </w:tc>
      </w:tr>
      <w:bookmarkEnd w:id="0"/>
    </w:tbl>
    <w:p w14:paraId="594E7509" w14:textId="77777777" w:rsidR="00321415" w:rsidRPr="003F1A75" w:rsidRDefault="00321415"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21415" w:rsidRPr="003F1A75" w14:paraId="335BCFB6" w14:textId="77777777" w:rsidTr="008A1499">
        <w:trPr>
          <w:trHeight w:val="1814"/>
        </w:trPr>
        <w:tc>
          <w:tcPr>
            <w:tcW w:w="7370" w:type="dxa"/>
          </w:tcPr>
          <w:p w14:paraId="31ECCBB6" w14:textId="77777777" w:rsidR="00321415" w:rsidRPr="003F1A75" w:rsidRDefault="00321415" w:rsidP="008A1499">
            <w:pPr>
              <w:pStyle w:val="ACLargeLogo"/>
            </w:pPr>
            <w:r w:rsidRPr="003F1A75">
              <w:rPr>
                <w:noProof/>
              </w:rPr>
              <w:drawing>
                <wp:inline distT="0" distB="0" distL="0" distR="0" wp14:anchorId="63B5DF1D" wp14:editId="533D546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3F1A75">
              <w:t xml:space="preserve"> </w:t>
            </w:r>
          </w:p>
          <w:p w14:paraId="644FDF1B" w14:textId="77777777" w:rsidR="00321415" w:rsidRPr="003F1A75" w:rsidRDefault="00321415" w:rsidP="008A1499">
            <w:pPr>
              <w:pStyle w:val="ACLargeLogo"/>
            </w:pPr>
          </w:p>
        </w:tc>
        <w:tc>
          <w:tcPr>
            <w:tcW w:w="3112" w:type="dxa"/>
          </w:tcPr>
          <w:p w14:paraId="672EEE6A" w14:textId="77777777" w:rsidR="00321415" w:rsidRPr="003F1A75" w:rsidRDefault="00321415" w:rsidP="008A1499">
            <w:pPr>
              <w:pStyle w:val="AEDistrNormal"/>
            </w:pPr>
            <w:r w:rsidRPr="003F1A75">
              <w:t xml:space="preserve">Distr.: General </w:t>
            </w:r>
          </w:p>
          <w:p w14:paraId="0E7D5006" w14:textId="77777777" w:rsidR="00321415" w:rsidRPr="003F1A75" w:rsidRDefault="00321415" w:rsidP="008A1499">
            <w:pPr>
              <w:pStyle w:val="AEDistrNormal"/>
            </w:pPr>
            <w:r>
              <w:t>19 August 2026</w:t>
            </w:r>
          </w:p>
          <w:p w14:paraId="78739ECA" w14:textId="77777777" w:rsidR="00321415" w:rsidRPr="003F1A75" w:rsidRDefault="00321415" w:rsidP="008A1499">
            <w:pPr>
              <w:pStyle w:val="AEDistrNormal6pt"/>
            </w:pPr>
            <w:r w:rsidRPr="003F1A75">
              <w:t xml:space="preserve">Original: English </w:t>
            </w:r>
          </w:p>
          <w:p w14:paraId="069F9676" w14:textId="77777777" w:rsidR="00321415" w:rsidRPr="003F1A75" w:rsidRDefault="00321415" w:rsidP="008A1499">
            <w:pPr>
              <w:pStyle w:val="AEDistrNormal6pt"/>
            </w:pPr>
          </w:p>
        </w:tc>
      </w:tr>
    </w:tbl>
    <w:p w14:paraId="643C3E59" w14:textId="77777777" w:rsidR="00321415" w:rsidRPr="003F1A75" w:rsidRDefault="00321415"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21415" w:rsidRPr="003F1A75" w14:paraId="336EBDCF" w14:textId="77777777">
        <w:trPr>
          <w:trHeight w:val="57"/>
        </w:trPr>
        <w:tc>
          <w:tcPr>
            <w:tcW w:w="6094" w:type="dxa"/>
          </w:tcPr>
          <w:p w14:paraId="7630D63D" w14:textId="77777777" w:rsidR="00321415" w:rsidRPr="003F1A75" w:rsidRDefault="00321415" w:rsidP="008A1499">
            <w:pPr>
              <w:pStyle w:val="AFCorN12Bold"/>
            </w:pPr>
            <w:r>
              <w:t xml:space="preserve">Conference of the Parties to the </w:t>
            </w:r>
            <w:r>
              <w:br/>
              <w:t>Convention on Biological Diversity</w:t>
            </w:r>
            <w:r w:rsidRPr="003F1A75">
              <w:t xml:space="preserve"> </w:t>
            </w:r>
          </w:p>
          <w:p w14:paraId="4A97D04E" w14:textId="77777777" w:rsidR="00321415" w:rsidRPr="003F1A75" w:rsidRDefault="00321415" w:rsidP="008A1499">
            <w:pPr>
              <w:pStyle w:val="AFCorNBold"/>
            </w:pPr>
            <w:r>
              <w:t>Seventeen</w:t>
            </w:r>
            <w:r w:rsidRPr="003F1A75">
              <w:t xml:space="preserve">th meeting </w:t>
            </w:r>
          </w:p>
          <w:p w14:paraId="3D1F1AC6" w14:textId="77777777" w:rsidR="00321415" w:rsidRDefault="00321415" w:rsidP="00B44617">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r w:rsidRPr="003F1A75">
              <w:t xml:space="preserve"> </w:t>
            </w:r>
          </w:p>
          <w:p w14:paraId="6D5300FC" w14:textId="7E7F6D45" w:rsidR="00321415" w:rsidRDefault="00321415" w:rsidP="00B44617">
            <w:pPr>
              <w:pStyle w:val="AFCorNNormal"/>
            </w:pPr>
            <w:r>
              <w:t>Item 8 (b) of the provisional agenda</w:t>
            </w:r>
            <w:r w:rsidR="001558D7">
              <w:rPr>
                <w:rStyle w:val="FootnoteReference"/>
              </w:rPr>
              <w:footnoteReference w:customMarkFollows="1" w:id="3"/>
              <w:t>*</w:t>
            </w:r>
            <w:r w:rsidR="00F012CA" w:rsidRPr="00F012CA">
              <w:rPr>
                <w:vertAlign w:val="superscript"/>
              </w:rPr>
              <w:t>*</w:t>
            </w:r>
          </w:p>
          <w:p w14:paraId="1DB5682E" w14:textId="4E268546" w:rsidR="00321415" w:rsidRPr="006A221C" w:rsidRDefault="009354BB" w:rsidP="00453189">
            <w:pPr>
              <w:pStyle w:val="AFCorNNormal"/>
              <w:rPr>
                <w:b/>
                <w:bCs/>
              </w:rPr>
            </w:pPr>
            <w:r>
              <w:rPr>
                <w:b/>
                <w:bCs/>
              </w:rPr>
              <w:t>Resource</w:t>
            </w:r>
            <w:r w:rsidR="00321415">
              <w:rPr>
                <w:b/>
                <w:bCs/>
              </w:rPr>
              <w:t xml:space="preserve"> mobilization and financial </w:t>
            </w:r>
            <w:r w:rsidR="00453189">
              <w:rPr>
                <w:b/>
                <w:bCs/>
              </w:rPr>
              <w:br/>
            </w:r>
            <w:r w:rsidR="00321415">
              <w:rPr>
                <w:b/>
                <w:bCs/>
              </w:rPr>
              <w:t>mechanism:</w:t>
            </w:r>
            <w:r w:rsidR="00453189">
              <w:rPr>
                <w:b/>
                <w:bCs/>
              </w:rPr>
              <w:t xml:space="preserve"> f</w:t>
            </w:r>
            <w:r w:rsidR="00321415">
              <w:rPr>
                <w:b/>
                <w:bCs/>
              </w:rPr>
              <w:t>inancial mechanism</w:t>
            </w:r>
          </w:p>
        </w:tc>
        <w:tc>
          <w:tcPr>
            <w:tcW w:w="4388" w:type="dxa"/>
          </w:tcPr>
          <w:p w14:paraId="536A6342" w14:textId="77777777" w:rsidR="00321415" w:rsidRPr="003F1A75" w:rsidRDefault="00321415" w:rsidP="008A1499">
            <w:pPr>
              <w:pStyle w:val="CBDNormal"/>
              <w:jc w:val="left"/>
            </w:pPr>
          </w:p>
        </w:tc>
      </w:tr>
    </w:tbl>
    <w:p w14:paraId="3A747814" w14:textId="22B0A324" w:rsidR="00321415" w:rsidRDefault="00393F7D" w:rsidP="001F2007">
      <w:pPr>
        <w:pStyle w:val="CBDTitle"/>
        <w:rPr>
          <w:caps/>
        </w:rPr>
      </w:pPr>
      <w:sdt>
        <w:sdtPr>
          <w:alias w:val="Title"/>
          <w:tag w:val=""/>
          <w:id w:val="772832786"/>
          <w:placeholder>
            <w:docPart w:val="21884265D8514B46B16CD39456954A45"/>
          </w:placeholder>
          <w:dataBinding w:prefixMappings="xmlns:ns0='http://purl.org/dc/elements/1.1/' xmlns:ns1='http://schemas.openxmlformats.org/package/2006/metadata/core-properties' " w:xpath="/ns1:coreProperties[1]/ns0:title[1]" w:storeItemID="{6C3C8BC8-F283-45AE-878A-BAB7291924A1}"/>
          <w:text/>
        </w:sdtPr>
        <w:sdtEndPr/>
        <w:sdtContent>
          <w:r w:rsidR="007C501B">
            <w:t xml:space="preserve">Report of the </w:t>
          </w:r>
          <w:r w:rsidR="008365DE">
            <w:t>C</w:t>
          </w:r>
          <w:r w:rsidR="007C501B">
            <w:t xml:space="preserve">ouncil of the </w:t>
          </w:r>
          <w:r w:rsidR="00A05416">
            <w:t>G</w:t>
          </w:r>
          <w:r w:rsidR="007C501B">
            <w:t xml:space="preserve">lobal </w:t>
          </w:r>
          <w:r w:rsidR="00A05416">
            <w:t>E</w:t>
          </w:r>
          <w:r w:rsidR="007C501B">
            <w:t xml:space="preserve">nvironment </w:t>
          </w:r>
          <w:r w:rsidR="00A05416">
            <w:t>F</w:t>
          </w:r>
          <w:r w:rsidR="007C501B">
            <w:t xml:space="preserve">acility </w:t>
          </w:r>
          <w:r w:rsidR="00E51947">
            <w:t>for</w:t>
          </w:r>
          <w:r w:rsidR="00321415">
            <w:t xml:space="preserve"> the </w:t>
          </w:r>
          <w:r w:rsidR="007C501B">
            <w:t>seventeenth</w:t>
          </w:r>
          <w:r w:rsidR="00321415">
            <w:t xml:space="preserve"> meeting of the Conference of the Parties to the </w:t>
          </w:r>
          <w:r w:rsidR="00A05416">
            <w:t>C</w:t>
          </w:r>
          <w:r w:rsidR="00321415">
            <w:t>onvention</w:t>
          </w:r>
        </w:sdtContent>
      </w:sdt>
      <w:r w:rsidR="00321415" w:rsidRPr="003F1A75">
        <w:rPr>
          <w:caps/>
        </w:rPr>
        <w:t xml:space="preserve"> </w:t>
      </w:r>
    </w:p>
    <w:p w14:paraId="212F74DA" w14:textId="77777777" w:rsidR="00321415" w:rsidRPr="00EB4C15" w:rsidRDefault="00321415" w:rsidP="00EE3408">
      <w:pPr>
        <w:pStyle w:val="CBDSubTitle"/>
      </w:pPr>
      <w:r>
        <w:t xml:space="preserve">Note by the </w:t>
      </w:r>
      <w:r w:rsidRPr="00EE3408">
        <w:t>Secretariat</w:t>
      </w:r>
    </w:p>
    <w:p w14:paraId="34A2A404" w14:textId="77777777" w:rsidR="00321415" w:rsidRDefault="00321415" w:rsidP="00A8645E">
      <w:pPr>
        <w:pStyle w:val="CBDNormalNumber"/>
        <w:ind w:left="567"/>
      </w:pPr>
      <w:r w:rsidRPr="00DB44C2">
        <w:t xml:space="preserve">In accordance with the memorandum of understanding between the Conference of the Parties to the Convention on Biological Diversity and the Council of the Global Environment Facility (GEF) contained in the annex to decision </w:t>
      </w:r>
      <w:hyperlink r:id="rId14" w:history="1">
        <w:r w:rsidRPr="001F6696">
          <w:rPr>
            <w:rStyle w:val="Hyperlink"/>
          </w:rPr>
          <w:t>III/8</w:t>
        </w:r>
      </w:hyperlink>
      <w:r w:rsidRPr="00DB44C2">
        <w:t xml:space="preserve">, the Council is to prepare and submit a report for each ordinary meeting of the Conference of the Parties. The Conference of the Parties provided further guidance to GEF, pertinent to the report, in </w:t>
      </w:r>
      <w:r>
        <w:t>sub</w:t>
      </w:r>
      <w:r w:rsidRPr="00DB44C2">
        <w:t>paragraph</w:t>
      </w:r>
      <w:r>
        <w:t> </w:t>
      </w:r>
      <w:r w:rsidRPr="00DB44C2">
        <w:t>8</w:t>
      </w:r>
      <w:r>
        <w:t> </w:t>
      </w:r>
      <w:r w:rsidRPr="00DB44C2">
        <w:t xml:space="preserve">(e) of decision </w:t>
      </w:r>
      <w:hyperlink r:id="rId15" w:history="1">
        <w:r w:rsidRPr="00A82133">
          <w:rPr>
            <w:rStyle w:val="Hyperlink"/>
          </w:rPr>
          <w:t>XII/30</w:t>
        </w:r>
      </w:hyperlink>
      <w:r>
        <w:t>,</w:t>
      </w:r>
      <w:r w:rsidRPr="00DB44C2">
        <w:t xml:space="preserve"> paragraphs</w:t>
      </w:r>
      <w:r>
        <w:t> 6</w:t>
      </w:r>
      <w:r w:rsidRPr="00DB44C2">
        <w:t>, 1</w:t>
      </w:r>
      <w:r>
        <w:t xml:space="preserve">6, 17, 21, 27 and 35 (b) and (c) of </w:t>
      </w:r>
      <w:r w:rsidRPr="00DB44C2">
        <w:t xml:space="preserve">decision </w:t>
      </w:r>
      <w:hyperlink r:id="rId16" w:history="1">
        <w:r w:rsidRPr="00F738DF">
          <w:rPr>
            <w:rStyle w:val="Hyperlink"/>
          </w:rPr>
          <w:t>16/33</w:t>
        </w:r>
      </w:hyperlink>
      <w:r>
        <w:t>,</w:t>
      </w:r>
      <w:r w:rsidRPr="00DB44C2">
        <w:t xml:space="preserve"> </w:t>
      </w:r>
      <w:r>
        <w:t xml:space="preserve">and </w:t>
      </w:r>
      <w:r w:rsidRPr="00DB44C2">
        <w:t>paragraph</w:t>
      </w:r>
      <w:r>
        <w:t xml:space="preserve"> 13 of annex I and </w:t>
      </w:r>
      <w:r w:rsidRPr="00DB44C2">
        <w:t>paragraphs</w:t>
      </w:r>
      <w:r>
        <w:t xml:space="preserve"> 10 (b) and 13 of annex II to the same </w:t>
      </w:r>
      <w:r w:rsidRPr="00DB44C2">
        <w:t>decision</w:t>
      </w:r>
      <w:r>
        <w:t>.</w:t>
      </w:r>
    </w:p>
    <w:p w14:paraId="5E7AF89B" w14:textId="77777777" w:rsidR="00321415" w:rsidRDefault="00321415" w:rsidP="00A8645E">
      <w:pPr>
        <w:pStyle w:val="CBDNormalNumber"/>
        <w:ind w:left="567"/>
      </w:pPr>
      <w:r>
        <w:t>T</w:t>
      </w:r>
      <w:r w:rsidRPr="004E5012">
        <w:t xml:space="preserve">he preliminary </w:t>
      </w:r>
      <w:r>
        <w:t xml:space="preserve">draft of the </w:t>
      </w:r>
      <w:r w:rsidRPr="004E5012">
        <w:t xml:space="preserve">report of the GEF Council </w:t>
      </w:r>
      <w:r>
        <w:t>for the seventeenth meeting of the Conference of the Parties was made available at the seven</w:t>
      </w:r>
      <w:r w:rsidRPr="004E5012">
        <w:t>th meeting</w:t>
      </w:r>
      <w:r>
        <w:t xml:space="preserve"> of the </w:t>
      </w:r>
      <w:r w:rsidRPr="004E5012">
        <w:t xml:space="preserve">Subsidiary Body on Implementation, </w:t>
      </w:r>
      <w:r>
        <w:t xml:space="preserve">which considered its executive summary </w:t>
      </w:r>
      <w:r w:rsidRPr="004E5012">
        <w:t>and adopted recommendation</w:t>
      </w:r>
      <w:r>
        <w:t> 7</w:t>
      </w:r>
      <w:r w:rsidRPr="004E5012">
        <w:t>/</w:t>
      </w:r>
      <w:r>
        <w:t>3</w:t>
      </w:r>
      <w:r w:rsidRPr="004E5012">
        <w:t xml:space="preserve"> on the financial mechanism.</w:t>
      </w:r>
    </w:p>
    <w:p w14:paraId="2EA03344" w14:textId="77777777" w:rsidR="00321415" w:rsidRPr="006737AB" w:rsidRDefault="00321415" w:rsidP="00A8645E">
      <w:pPr>
        <w:pStyle w:val="CBDNormalNumber"/>
        <w:ind w:left="567"/>
      </w:pPr>
      <w:r w:rsidRPr="00E948AF">
        <w:t xml:space="preserve">Pursuant to the </w:t>
      </w:r>
      <w:r w:rsidRPr="008A6101">
        <w:t>above</w:t>
      </w:r>
      <w:r w:rsidRPr="00E948AF">
        <w:t>, the Secretariat is circulating herewith the report of the GEF Council for the s</w:t>
      </w:r>
      <w:r>
        <w:t>even</w:t>
      </w:r>
      <w:r w:rsidRPr="00E948AF">
        <w:t xml:space="preserve">teenth meeting of the Conference of the Parties. The report is reproduced as received by the Secretariat in English, French and Spanish and </w:t>
      </w:r>
      <w:r>
        <w:t>has</w:t>
      </w:r>
      <w:r w:rsidRPr="00E948AF">
        <w:t xml:space="preserve"> also be</w:t>
      </w:r>
      <w:r>
        <w:t>en</w:t>
      </w:r>
      <w:r w:rsidRPr="00E948AF">
        <w:t xml:space="preserve"> </w:t>
      </w:r>
      <w:r>
        <w:t xml:space="preserve">translated </w:t>
      </w:r>
      <w:r w:rsidRPr="00E948AF">
        <w:t>in</w:t>
      </w:r>
      <w:r>
        <w:t>to</w:t>
      </w:r>
      <w:r w:rsidRPr="00E948AF">
        <w:t xml:space="preserve"> Arabic, Chinese and </w:t>
      </w:r>
      <w:r w:rsidRPr="006737AB">
        <w:t>Russian.</w:t>
      </w:r>
      <w:r w:rsidRPr="001648DB">
        <w:rPr>
          <w:rStyle w:val="FootnoteReference"/>
          <w:snapToGrid w:val="0"/>
        </w:rPr>
        <w:footnoteReference w:id="4"/>
      </w:r>
    </w:p>
    <w:p w14:paraId="52DB9331" w14:textId="77777777" w:rsidR="00321415" w:rsidRDefault="00321415" w:rsidP="006E7BE2">
      <w:pPr>
        <w:pStyle w:val="Para1"/>
        <w:numPr>
          <w:ilvl w:val="0"/>
          <w:numId w:val="0"/>
        </w:numPr>
        <w:ind w:left="567"/>
        <w:jc w:val="center"/>
        <w:rPr>
          <w:b/>
          <w:smallCaps/>
          <w:sz w:val="32"/>
          <w:szCs w:val="32"/>
        </w:rPr>
      </w:pPr>
    </w:p>
    <w:p w14:paraId="4CAA9053" w14:textId="77777777" w:rsidR="00321415" w:rsidRDefault="00321415" w:rsidP="006E7BE2">
      <w:pPr>
        <w:pStyle w:val="Para1"/>
        <w:numPr>
          <w:ilvl w:val="0"/>
          <w:numId w:val="0"/>
        </w:numPr>
        <w:ind w:left="567"/>
        <w:jc w:val="center"/>
        <w:rPr>
          <w:b/>
          <w:smallCaps/>
          <w:sz w:val="32"/>
          <w:szCs w:val="32"/>
        </w:rPr>
        <w:sectPr w:rsidR="00321415" w:rsidSect="00321415">
          <w:headerReference w:type="even" r:id="rId17"/>
          <w:pgSz w:w="12240" w:h="15840"/>
          <w:pgMar w:top="1134" w:right="1440" w:bottom="1134" w:left="1440" w:header="720" w:footer="0" w:gutter="0"/>
          <w:pgNumType w:fmt="lowerRoman" w:start="1"/>
          <w:cols w:space="720"/>
          <w:docGrid w:linePitch="360"/>
        </w:sectPr>
      </w:pPr>
    </w:p>
    <w:p w14:paraId="016BC7A0" w14:textId="77777777" w:rsidR="002A5331" w:rsidRPr="00C67737" w:rsidRDefault="002A5331" w:rsidP="00DF3A5E">
      <w:pPr>
        <w:ind w:left="720"/>
      </w:pPr>
    </w:p>
    <w:p w14:paraId="22DB19E5" w14:textId="52E39F86" w:rsidR="007C09A9" w:rsidRPr="00C67737" w:rsidRDefault="00C24CBE" w:rsidP="00DF3A5E">
      <w:pPr>
        <w:ind w:left="720"/>
      </w:pPr>
      <w:r w:rsidRPr="00C67737">
        <w:br/>
      </w:r>
      <w:r w:rsidR="0029504A" w:rsidRPr="00C67737">
        <w:rPr>
          <w:rFonts w:eastAsia="Calibri"/>
          <w:noProof/>
        </w:rPr>
        <w:drawing>
          <wp:anchor distT="0" distB="0" distL="114300" distR="114300" simplePos="0" relativeHeight="251658240" behindDoc="0" locked="0" layoutInCell="1" allowOverlap="1" wp14:anchorId="480A71E4" wp14:editId="09B9B0C2">
            <wp:simplePos x="0" y="0"/>
            <wp:positionH relativeFrom="margin">
              <wp:posOffset>1738630</wp:posOffset>
            </wp:positionH>
            <wp:positionV relativeFrom="margin">
              <wp:posOffset>11502</wp:posOffset>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3643E224" w14:textId="373475BE" w:rsidR="0022442E" w:rsidRPr="00C67737" w:rsidRDefault="0022442E" w:rsidP="0096056B">
      <w:pPr>
        <w:jc w:val="center"/>
        <w:rPr>
          <w:b/>
          <w:smallCaps/>
          <w:sz w:val="24"/>
          <w:szCs w:val="24"/>
        </w:rPr>
      </w:pPr>
    </w:p>
    <w:p w14:paraId="41190FFB" w14:textId="44A6FD44" w:rsidR="0096056B" w:rsidRPr="00C67737" w:rsidRDefault="0096056B" w:rsidP="0096056B">
      <w:pPr>
        <w:jc w:val="center"/>
        <w:rPr>
          <w:b/>
          <w:smallCaps/>
          <w:sz w:val="32"/>
          <w:szCs w:val="32"/>
        </w:rPr>
      </w:pPr>
    </w:p>
    <w:p w14:paraId="554EFDCE" w14:textId="526BBB73" w:rsidR="00BD59D1" w:rsidRPr="00C67737" w:rsidRDefault="00BD59D1" w:rsidP="0096056B">
      <w:pPr>
        <w:jc w:val="center"/>
        <w:rPr>
          <w:b/>
          <w:smallCaps/>
          <w:sz w:val="32"/>
          <w:szCs w:val="32"/>
        </w:rPr>
      </w:pPr>
    </w:p>
    <w:p w14:paraId="0A030F09" w14:textId="32648118" w:rsidR="00BD59D1" w:rsidRPr="00C67737" w:rsidRDefault="00BD59D1" w:rsidP="0096056B">
      <w:pPr>
        <w:jc w:val="center"/>
        <w:rPr>
          <w:b/>
          <w:smallCaps/>
          <w:sz w:val="32"/>
          <w:szCs w:val="32"/>
        </w:rPr>
      </w:pPr>
    </w:p>
    <w:p w14:paraId="54B951BB" w14:textId="77777777" w:rsidR="00BD59D1" w:rsidRPr="00C67737"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C67737" w14:paraId="27F9F743" w14:textId="77777777" w:rsidTr="0090429D">
        <w:tc>
          <w:tcPr>
            <w:tcW w:w="9350" w:type="dxa"/>
          </w:tcPr>
          <w:p w14:paraId="0979FD60" w14:textId="77777777" w:rsidR="00B2245E" w:rsidRPr="00C67737" w:rsidRDefault="00B2245E" w:rsidP="0096056B">
            <w:pPr>
              <w:jc w:val="center"/>
              <w:rPr>
                <w:b/>
                <w:smallCaps/>
                <w:sz w:val="2"/>
                <w:szCs w:val="32"/>
              </w:rPr>
            </w:pPr>
          </w:p>
        </w:tc>
      </w:tr>
    </w:tbl>
    <w:p w14:paraId="16C827B5" w14:textId="35AABFBE" w:rsidR="0096056B" w:rsidRPr="00C67737" w:rsidRDefault="0096056B" w:rsidP="000B0EDB">
      <w:pPr>
        <w:tabs>
          <w:tab w:val="left" w:pos="6648"/>
        </w:tabs>
        <w:rPr>
          <w:b/>
          <w:smallCaps/>
          <w:sz w:val="32"/>
          <w:szCs w:val="32"/>
        </w:rPr>
      </w:pPr>
    </w:p>
    <w:p w14:paraId="5E954D9C" w14:textId="77777777" w:rsidR="002A35E4" w:rsidRPr="00C67737" w:rsidRDefault="002A35E4" w:rsidP="0096056B">
      <w:pPr>
        <w:jc w:val="center"/>
        <w:rPr>
          <w:b/>
          <w:smallCaps/>
          <w:sz w:val="32"/>
          <w:szCs w:val="32"/>
        </w:rPr>
      </w:pPr>
    </w:p>
    <w:p w14:paraId="5CC474B5" w14:textId="77777777" w:rsidR="00F85CE7" w:rsidRPr="00C67737" w:rsidRDefault="00F85CE7" w:rsidP="0096056B">
      <w:pPr>
        <w:jc w:val="center"/>
        <w:rPr>
          <w:b/>
          <w:smallCaps/>
          <w:sz w:val="32"/>
          <w:szCs w:val="32"/>
        </w:rPr>
      </w:pPr>
    </w:p>
    <w:p w14:paraId="18DDA262" w14:textId="21A5B215" w:rsidR="0021706A" w:rsidRPr="00C67737" w:rsidRDefault="0021706A" w:rsidP="0021706A">
      <w:pPr>
        <w:jc w:val="center"/>
        <w:rPr>
          <w:b/>
          <w:smallCaps/>
          <w:sz w:val="32"/>
          <w:szCs w:val="32"/>
        </w:rPr>
      </w:pPr>
      <w:r w:rsidRPr="00C67737">
        <w:rPr>
          <w:b/>
          <w:smallCaps/>
          <w:sz w:val="32"/>
          <w:szCs w:val="32"/>
        </w:rPr>
        <w:t>Report of the Global Environment Facility Presented to the</w:t>
      </w:r>
      <w:r w:rsidR="00DF569D" w:rsidRPr="00C67737">
        <w:rPr>
          <w:b/>
          <w:smallCaps/>
          <w:sz w:val="32"/>
          <w:szCs w:val="32"/>
        </w:rPr>
        <w:t xml:space="preserve"> </w:t>
      </w:r>
      <w:r w:rsidR="00D418B1" w:rsidRPr="00C67737">
        <w:rPr>
          <w:b/>
          <w:smallCaps/>
          <w:sz w:val="32"/>
          <w:szCs w:val="32"/>
        </w:rPr>
        <w:t>Seventeenth</w:t>
      </w:r>
      <w:r w:rsidR="00DF569D" w:rsidRPr="00C67737">
        <w:rPr>
          <w:b/>
          <w:smallCaps/>
          <w:sz w:val="32"/>
          <w:szCs w:val="32"/>
        </w:rPr>
        <w:t xml:space="preserve"> Conference of the Parties to </w:t>
      </w:r>
      <w:r w:rsidRPr="00C67737">
        <w:rPr>
          <w:b/>
          <w:smallCaps/>
          <w:sz w:val="32"/>
          <w:szCs w:val="32"/>
        </w:rPr>
        <w:t>the Convention on Biological Diversity</w:t>
      </w:r>
    </w:p>
    <w:p w14:paraId="09AB3D4E" w14:textId="77777777" w:rsidR="0021706A" w:rsidRPr="00C67737" w:rsidRDefault="0021706A" w:rsidP="0021706A">
      <w:pPr>
        <w:jc w:val="center"/>
        <w:rPr>
          <w:b/>
          <w:smallCaps/>
          <w:sz w:val="32"/>
          <w:szCs w:val="32"/>
        </w:rPr>
      </w:pPr>
    </w:p>
    <w:p w14:paraId="095B998E" w14:textId="72EE6186" w:rsidR="0021706A" w:rsidRPr="00C67737" w:rsidRDefault="00BB3A04" w:rsidP="0021706A">
      <w:pPr>
        <w:jc w:val="center"/>
        <w:rPr>
          <w:b/>
          <w:smallCaps/>
          <w:sz w:val="32"/>
          <w:szCs w:val="32"/>
        </w:rPr>
      </w:pPr>
      <w:proofErr w:type="gramStart"/>
      <w:r>
        <w:rPr>
          <w:b/>
          <w:smallCaps/>
          <w:sz w:val="32"/>
          <w:szCs w:val="32"/>
        </w:rPr>
        <w:t>August</w:t>
      </w:r>
      <w:r w:rsidR="0021706A" w:rsidRPr="00C67737">
        <w:rPr>
          <w:b/>
          <w:smallCaps/>
          <w:sz w:val="32"/>
          <w:szCs w:val="32"/>
        </w:rPr>
        <w:t>,</w:t>
      </w:r>
      <w:proofErr w:type="gramEnd"/>
      <w:r w:rsidR="0021706A" w:rsidRPr="00C67737">
        <w:rPr>
          <w:b/>
          <w:smallCaps/>
          <w:sz w:val="32"/>
          <w:szCs w:val="32"/>
        </w:rPr>
        <w:t xml:space="preserve"> 202</w:t>
      </w:r>
      <w:r w:rsidR="00D418B1" w:rsidRPr="00C67737">
        <w:rPr>
          <w:b/>
          <w:smallCaps/>
          <w:sz w:val="32"/>
          <w:szCs w:val="32"/>
        </w:rPr>
        <w:t>6</w:t>
      </w:r>
    </w:p>
    <w:p w14:paraId="663203FA" w14:textId="77777777" w:rsidR="005B5C3A" w:rsidRPr="00C67737" w:rsidRDefault="005B5C3A" w:rsidP="00CB3758">
      <w:pPr>
        <w:jc w:val="center"/>
        <w:rPr>
          <w:b/>
          <w:smallCaps/>
          <w:sz w:val="32"/>
          <w:szCs w:val="32"/>
        </w:rPr>
      </w:pPr>
    </w:p>
    <w:p w14:paraId="6A746F3F" w14:textId="77777777" w:rsidR="005B5C3A" w:rsidRPr="00C67737" w:rsidRDefault="005B5C3A" w:rsidP="00CB3758">
      <w:pPr>
        <w:jc w:val="center"/>
        <w:rPr>
          <w:b/>
          <w:sz w:val="32"/>
          <w:szCs w:val="32"/>
        </w:rPr>
        <w:sectPr w:rsidR="005B5C3A" w:rsidRPr="00C67737" w:rsidSect="00CE19D4">
          <w:headerReference w:type="default" r:id="rId19"/>
          <w:footerReference w:type="even" r:id="rId20"/>
          <w:footerReference w:type="default" r:id="rId21"/>
          <w:footerReference w:type="first" r:id="rId22"/>
          <w:pgSz w:w="12240" w:h="15840"/>
          <w:pgMar w:top="1134" w:right="1440" w:bottom="1134" w:left="1440" w:header="720" w:footer="0" w:gutter="0"/>
          <w:pgNumType w:fmt="lowerRoman" w:start="1"/>
          <w:cols w:space="720"/>
          <w:docGrid w:linePitch="360"/>
        </w:sectPr>
      </w:pPr>
    </w:p>
    <w:p w14:paraId="0C34E1FE" w14:textId="72764FDF" w:rsidR="00373FE7" w:rsidRPr="00C67737" w:rsidRDefault="00373FE7" w:rsidP="00373FE7">
      <w:pPr>
        <w:rPr>
          <w:snapToGrid w:val="0"/>
        </w:rPr>
      </w:pPr>
    </w:p>
    <w:p w14:paraId="323FD78B" w14:textId="6DF3EB8D" w:rsidR="00D23DAC" w:rsidRPr="00C67737" w:rsidRDefault="00D23DAC" w:rsidP="00373FE7">
      <w:pPr>
        <w:rPr>
          <w:snapToGrid w:val="0"/>
        </w:rPr>
      </w:pPr>
    </w:p>
    <w:p w14:paraId="01396491" w14:textId="08275CFF" w:rsidR="00D23DAC" w:rsidRPr="00C67737" w:rsidRDefault="00D23DAC" w:rsidP="00373FE7">
      <w:pPr>
        <w:rPr>
          <w:snapToGrid w:val="0"/>
          <w:sz w:val="24"/>
          <w:szCs w:val="24"/>
        </w:rPr>
        <w:sectPr w:rsidR="00D23DAC" w:rsidRPr="00C67737" w:rsidSect="00325517">
          <w:footerReference w:type="default" r:id="rId23"/>
          <w:type w:val="continuous"/>
          <w:pgSz w:w="12240" w:h="15840"/>
          <w:pgMar w:top="1080" w:right="1440" w:bottom="1440" w:left="1440" w:header="720" w:footer="720" w:gutter="0"/>
          <w:pgNumType w:fmt="lowerRoman"/>
          <w:cols w:space="720"/>
          <w:docGrid w:linePitch="360"/>
        </w:sectPr>
      </w:pPr>
    </w:p>
    <w:p w14:paraId="1336B498" w14:textId="06417DB9" w:rsidR="004E44D2" w:rsidRPr="00C67737" w:rsidRDefault="00667ED0" w:rsidP="00D92A1C">
      <w:pPr>
        <w:pStyle w:val="Heading1"/>
        <w:rPr>
          <w:lang w:val="en-US"/>
        </w:rPr>
      </w:pPr>
      <w:bookmarkStart w:id="3" w:name="_Toc237443059"/>
      <w:bookmarkStart w:id="4" w:name="_Toc102227392"/>
      <w:r w:rsidRPr="00C67737">
        <w:rPr>
          <w:lang w:val="en-US"/>
        </w:rPr>
        <w:lastRenderedPageBreak/>
        <w:t>Abbreviations</w:t>
      </w:r>
      <w:bookmarkEnd w:id="3"/>
    </w:p>
    <w:tbl>
      <w:tblPr>
        <w:tblStyle w:val="TableGrid"/>
        <w:tblW w:w="0" w:type="auto"/>
        <w:tblLook w:val="04A0" w:firstRow="1" w:lastRow="0" w:firstColumn="1" w:lastColumn="0" w:noHBand="0" w:noVBand="1"/>
      </w:tblPr>
      <w:tblGrid>
        <w:gridCol w:w="1530"/>
        <w:gridCol w:w="7830"/>
      </w:tblGrid>
      <w:tr w:rsidR="00F47B3A" w:rsidRPr="00C67737" w14:paraId="04023A50" w14:textId="77777777" w:rsidTr="0072575B">
        <w:tc>
          <w:tcPr>
            <w:tcW w:w="0" w:type="auto"/>
            <w:tcBorders>
              <w:top w:val="nil"/>
              <w:left w:val="nil"/>
              <w:bottom w:val="single" w:sz="4" w:space="0" w:color="auto"/>
              <w:right w:val="nil"/>
            </w:tcBorders>
          </w:tcPr>
          <w:p w14:paraId="5AF884A8" w14:textId="10E3F7AD" w:rsidR="00F47B3A" w:rsidRPr="00C67737" w:rsidRDefault="00F47B3A" w:rsidP="00F927FD">
            <w:pPr>
              <w:contextualSpacing/>
            </w:pPr>
          </w:p>
        </w:tc>
        <w:tc>
          <w:tcPr>
            <w:tcW w:w="0" w:type="auto"/>
            <w:tcBorders>
              <w:top w:val="nil"/>
              <w:left w:val="nil"/>
              <w:bottom w:val="single" w:sz="4" w:space="0" w:color="auto"/>
              <w:right w:val="nil"/>
            </w:tcBorders>
          </w:tcPr>
          <w:p w14:paraId="0B061938" w14:textId="66FE7AEC" w:rsidR="00F47B3A" w:rsidRPr="00C67737" w:rsidRDefault="00F47B3A" w:rsidP="00F927FD">
            <w:pPr>
              <w:contextualSpacing/>
            </w:pPr>
          </w:p>
        </w:tc>
      </w:tr>
      <w:tr w:rsidR="004E44D2" w:rsidRPr="00C67737" w14:paraId="55ABB4B2" w14:textId="77777777" w:rsidTr="0072575B">
        <w:tc>
          <w:tcPr>
            <w:tcW w:w="1530" w:type="dxa"/>
            <w:vAlign w:val="center"/>
          </w:tcPr>
          <w:p w14:paraId="34BAE165" w14:textId="476F36C2" w:rsidR="004E44D2" w:rsidRPr="00C67737" w:rsidRDefault="00E20B8E" w:rsidP="0072575B">
            <w:pPr>
              <w:contextualSpacing/>
              <w:jc w:val="left"/>
            </w:pPr>
            <w:r w:rsidRPr="00C67737">
              <w:t xml:space="preserve"> </w:t>
            </w:r>
            <w:r w:rsidR="004E44D2" w:rsidRPr="00C67737">
              <w:t xml:space="preserve">ABS </w:t>
            </w:r>
          </w:p>
        </w:tc>
        <w:tc>
          <w:tcPr>
            <w:tcW w:w="7830" w:type="dxa"/>
          </w:tcPr>
          <w:p w14:paraId="00659FAF" w14:textId="77777777" w:rsidR="004E44D2" w:rsidRPr="00C67737" w:rsidRDefault="004E44D2" w:rsidP="0072575B">
            <w:pPr>
              <w:contextualSpacing/>
            </w:pPr>
            <w:r w:rsidRPr="00C67737">
              <w:t xml:space="preserve">Access and Benefit-Sharing </w:t>
            </w:r>
          </w:p>
        </w:tc>
      </w:tr>
      <w:tr w:rsidR="004E44D2" w:rsidRPr="00C67737" w14:paraId="296C2799" w14:textId="77777777" w:rsidTr="0072575B">
        <w:tc>
          <w:tcPr>
            <w:tcW w:w="1530" w:type="dxa"/>
            <w:vAlign w:val="center"/>
          </w:tcPr>
          <w:p w14:paraId="373FEC61" w14:textId="77777777" w:rsidR="004E44D2" w:rsidRPr="00C67737" w:rsidRDefault="004E44D2" w:rsidP="0072575B">
            <w:pPr>
              <w:contextualSpacing/>
              <w:jc w:val="left"/>
            </w:pPr>
            <w:r w:rsidRPr="00C67737">
              <w:t xml:space="preserve"> ADB </w:t>
            </w:r>
          </w:p>
        </w:tc>
        <w:tc>
          <w:tcPr>
            <w:tcW w:w="7830" w:type="dxa"/>
          </w:tcPr>
          <w:p w14:paraId="2A5C13B1" w14:textId="77777777" w:rsidR="004E44D2" w:rsidRPr="00C67737" w:rsidRDefault="004E44D2" w:rsidP="0072575B">
            <w:pPr>
              <w:contextualSpacing/>
            </w:pPr>
            <w:r w:rsidRPr="00C67737">
              <w:t xml:space="preserve">Asian Development Bank </w:t>
            </w:r>
          </w:p>
        </w:tc>
      </w:tr>
      <w:tr w:rsidR="00A55434" w:rsidRPr="00C67737" w14:paraId="53707712" w14:textId="77777777" w:rsidTr="0072575B">
        <w:tc>
          <w:tcPr>
            <w:tcW w:w="1530" w:type="dxa"/>
            <w:vAlign w:val="center"/>
          </w:tcPr>
          <w:p w14:paraId="4B8DEC67" w14:textId="0D45BCF8" w:rsidR="00A55434" w:rsidRPr="00C67737" w:rsidRDefault="00E20B8E" w:rsidP="0072575B">
            <w:pPr>
              <w:contextualSpacing/>
              <w:jc w:val="left"/>
            </w:pPr>
            <w:r w:rsidRPr="00C67737">
              <w:t xml:space="preserve"> </w:t>
            </w:r>
            <w:r w:rsidR="00A55434" w:rsidRPr="00C67737">
              <w:t>BER</w:t>
            </w:r>
          </w:p>
        </w:tc>
        <w:tc>
          <w:tcPr>
            <w:tcW w:w="7830" w:type="dxa"/>
          </w:tcPr>
          <w:p w14:paraId="1EB2FBBE" w14:textId="6B9F13F0" w:rsidR="00A55434" w:rsidRPr="00C67737" w:rsidRDefault="00A55434" w:rsidP="00F927FD">
            <w:pPr>
              <w:contextualSpacing/>
            </w:pPr>
            <w:r w:rsidRPr="00C67737">
              <w:t>Biodiversity Expenditure Re</w:t>
            </w:r>
            <w:r w:rsidR="008D72D8" w:rsidRPr="00C67737">
              <w:t>view</w:t>
            </w:r>
          </w:p>
        </w:tc>
      </w:tr>
      <w:tr w:rsidR="00521F04" w:rsidRPr="00C67737" w14:paraId="3D7C51F3" w14:textId="77777777" w:rsidTr="0072575B">
        <w:tc>
          <w:tcPr>
            <w:tcW w:w="1530" w:type="dxa"/>
            <w:vAlign w:val="center"/>
          </w:tcPr>
          <w:p w14:paraId="2991A749" w14:textId="6E2B46BD" w:rsidR="00521F04" w:rsidRPr="00C67737" w:rsidRDefault="00E20B8E" w:rsidP="0072575B">
            <w:pPr>
              <w:contextualSpacing/>
              <w:jc w:val="left"/>
            </w:pPr>
            <w:r w:rsidRPr="00C67737">
              <w:t xml:space="preserve"> </w:t>
            </w:r>
            <w:r w:rsidR="00521F04" w:rsidRPr="00C67737">
              <w:t>BFP</w:t>
            </w:r>
          </w:p>
        </w:tc>
        <w:tc>
          <w:tcPr>
            <w:tcW w:w="7830" w:type="dxa"/>
          </w:tcPr>
          <w:p w14:paraId="53CB68B2" w14:textId="47129BB0" w:rsidR="00521F04" w:rsidRPr="00C67737" w:rsidRDefault="00521F04" w:rsidP="00F927FD">
            <w:pPr>
              <w:contextualSpacing/>
            </w:pPr>
            <w:r w:rsidRPr="00C67737">
              <w:t xml:space="preserve">Biodiversity Finance Plan </w:t>
            </w:r>
          </w:p>
        </w:tc>
      </w:tr>
      <w:tr w:rsidR="006E13C5" w:rsidRPr="00C67737" w14:paraId="775DB600" w14:textId="77777777" w:rsidTr="00672DF0">
        <w:tc>
          <w:tcPr>
            <w:tcW w:w="1530" w:type="dxa"/>
            <w:vAlign w:val="center"/>
          </w:tcPr>
          <w:p w14:paraId="4CFB95EB" w14:textId="43159D3C" w:rsidR="006E13C5" w:rsidRPr="00C67737" w:rsidRDefault="006E13C5">
            <w:pPr>
              <w:contextualSpacing/>
              <w:jc w:val="left"/>
            </w:pPr>
            <w:r w:rsidRPr="00C67737">
              <w:t xml:space="preserve"> BIOFIN</w:t>
            </w:r>
          </w:p>
        </w:tc>
        <w:tc>
          <w:tcPr>
            <w:tcW w:w="7830" w:type="dxa"/>
          </w:tcPr>
          <w:p w14:paraId="6AB330A2" w14:textId="1EF7EA4A" w:rsidR="006E13C5" w:rsidRPr="00C67737" w:rsidRDefault="006E13C5" w:rsidP="00F927FD">
            <w:pPr>
              <w:contextualSpacing/>
            </w:pPr>
            <w:r w:rsidRPr="00C67737">
              <w:t>Biodiversity Finance Initiative</w:t>
            </w:r>
          </w:p>
        </w:tc>
      </w:tr>
      <w:tr w:rsidR="004E44D2" w:rsidRPr="00C67737" w14:paraId="2A9B7D4F" w14:textId="77777777" w:rsidTr="0072575B">
        <w:tc>
          <w:tcPr>
            <w:tcW w:w="1530" w:type="dxa"/>
            <w:vAlign w:val="center"/>
          </w:tcPr>
          <w:p w14:paraId="0F019E9B" w14:textId="77777777" w:rsidR="004E44D2" w:rsidRPr="00C67737" w:rsidRDefault="004E44D2" w:rsidP="0072575B">
            <w:pPr>
              <w:contextualSpacing/>
              <w:jc w:val="left"/>
            </w:pPr>
            <w:r w:rsidRPr="00C67737">
              <w:t xml:space="preserve"> CBD </w:t>
            </w:r>
          </w:p>
        </w:tc>
        <w:tc>
          <w:tcPr>
            <w:tcW w:w="7830" w:type="dxa"/>
          </w:tcPr>
          <w:p w14:paraId="4C2E6312" w14:textId="77777777" w:rsidR="004E44D2" w:rsidRPr="00C67737" w:rsidRDefault="004E44D2" w:rsidP="0072575B">
            <w:pPr>
              <w:contextualSpacing/>
            </w:pPr>
            <w:r w:rsidRPr="00C67737">
              <w:t xml:space="preserve">Convention on Biological Diversity </w:t>
            </w:r>
          </w:p>
        </w:tc>
      </w:tr>
      <w:tr w:rsidR="004E44D2" w:rsidRPr="00C67737" w14:paraId="73A83411" w14:textId="77777777" w:rsidTr="0072575B">
        <w:tc>
          <w:tcPr>
            <w:tcW w:w="1530" w:type="dxa"/>
            <w:vAlign w:val="center"/>
          </w:tcPr>
          <w:p w14:paraId="2A231C63" w14:textId="77777777" w:rsidR="004E44D2" w:rsidRPr="00C67737" w:rsidRDefault="004E44D2" w:rsidP="0072575B">
            <w:pPr>
              <w:contextualSpacing/>
              <w:jc w:val="left"/>
            </w:pPr>
            <w:r w:rsidRPr="00C67737">
              <w:t xml:space="preserve"> CEO </w:t>
            </w:r>
          </w:p>
        </w:tc>
        <w:tc>
          <w:tcPr>
            <w:tcW w:w="7830" w:type="dxa"/>
          </w:tcPr>
          <w:p w14:paraId="2004CFE4" w14:textId="77777777" w:rsidR="004E44D2" w:rsidRPr="00C67737" w:rsidRDefault="004E44D2" w:rsidP="0072575B">
            <w:pPr>
              <w:contextualSpacing/>
            </w:pPr>
            <w:r w:rsidRPr="00C67737">
              <w:t xml:space="preserve">Chief Executive Officer </w:t>
            </w:r>
          </w:p>
        </w:tc>
      </w:tr>
      <w:tr w:rsidR="004E44D2" w:rsidRPr="00C67737" w14:paraId="4B9B9FF3" w14:textId="77777777" w:rsidTr="0072575B">
        <w:tc>
          <w:tcPr>
            <w:tcW w:w="1530" w:type="dxa"/>
            <w:vAlign w:val="center"/>
          </w:tcPr>
          <w:p w14:paraId="16E27301" w14:textId="77777777" w:rsidR="004E44D2" w:rsidRPr="00C67737" w:rsidRDefault="004E44D2" w:rsidP="0072575B">
            <w:pPr>
              <w:contextualSpacing/>
              <w:jc w:val="left"/>
            </w:pPr>
            <w:r w:rsidRPr="00C67737">
              <w:t xml:space="preserve"> CI </w:t>
            </w:r>
          </w:p>
        </w:tc>
        <w:tc>
          <w:tcPr>
            <w:tcW w:w="7830" w:type="dxa"/>
          </w:tcPr>
          <w:p w14:paraId="0862A68A" w14:textId="77777777" w:rsidR="004E44D2" w:rsidRPr="00C67737" w:rsidRDefault="004E44D2" w:rsidP="0072575B">
            <w:pPr>
              <w:contextualSpacing/>
            </w:pPr>
            <w:r w:rsidRPr="00C67737">
              <w:t xml:space="preserve">Conservation International </w:t>
            </w:r>
          </w:p>
        </w:tc>
      </w:tr>
      <w:tr w:rsidR="004E44D2" w:rsidRPr="00C67737" w14:paraId="4DB00F45" w14:textId="77777777" w:rsidTr="0072575B">
        <w:tc>
          <w:tcPr>
            <w:tcW w:w="1530" w:type="dxa"/>
            <w:vAlign w:val="center"/>
          </w:tcPr>
          <w:p w14:paraId="2C540060" w14:textId="77777777" w:rsidR="004E44D2" w:rsidRPr="00C67737" w:rsidRDefault="004E44D2" w:rsidP="0072575B">
            <w:pPr>
              <w:contextualSpacing/>
              <w:jc w:val="left"/>
            </w:pPr>
            <w:r w:rsidRPr="00C67737">
              <w:t xml:space="preserve"> COP </w:t>
            </w:r>
          </w:p>
        </w:tc>
        <w:tc>
          <w:tcPr>
            <w:tcW w:w="7830" w:type="dxa"/>
          </w:tcPr>
          <w:p w14:paraId="2D9F2736" w14:textId="77777777" w:rsidR="004E44D2" w:rsidRPr="00C67737" w:rsidRDefault="004E44D2" w:rsidP="0072575B">
            <w:pPr>
              <w:contextualSpacing/>
            </w:pPr>
            <w:r w:rsidRPr="00C67737">
              <w:t xml:space="preserve">Conference of the Parties </w:t>
            </w:r>
          </w:p>
        </w:tc>
      </w:tr>
      <w:tr w:rsidR="004E44D2" w:rsidRPr="00C67737" w14:paraId="1CD10E47" w14:textId="77777777" w:rsidTr="0072575B">
        <w:tc>
          <w:tcPr>
            <w:tcW w:w="1530" w:type="dxa"/>
            <w:vAlign w:val="center"/>
          </w:tcPr>
          <w:p w14:paraId="76469CEF" w14:textId="77777777" w:rsidR="004E44D2" w:rsidRPr="00C67737" w:rsidRDefault="004E44D2" w:rsidP="0072575B">
            <w:pPr>
              <w:contextualSpacing/>
              <w:jc w:val="left"/>
            </w:pPr>
            <w:r w:rsidRPr="00C67737">
              <w:t xml:space="preserve"> CSO </w:t>
            </w:r>
          </w:p>
        </w:tc>
        <w:tc>
          <w:tcPr>
            <w:tcW w:w="7830" w:type="dxa"/>
          </w:tcPr>
          <w:p w14:paraId="0DFF78FC" w14:textId="77777777" w:rsidR="004E44D2" w:rsidRPr="00C67737" w:rsidRDefault="004E44D2" w:rsidP="0072575B">
            <w:pPr>
              <w:contextualSpacing/>
            </w:pPr>
            <w:r w:rsidRPr="00C67737">
              <w:t xml:space="preserve">Civil Society Organization </w:t>
            </w:r>
          </w:p>
        </w:tc>
      </w:tr>
      <w:tr w:rsidR="004E44D2" w:rsidRPr="00C67737" w14:paraId="1FC0DE4A" w14:textId="77777777" w:rsidTr="0072575B">
        <w:tc>
          <w:tcPr>
            <w:tcW w:w="1530" w:type="dxa"/>
            <w:vAlign w:val="center"/>
          </w:tcPr>
          <w:p w14:paraId="758492E7" w14:textId="77777777" w:rsidR="004E44D2" w:rsidRPr="00C67737" w:rsidRDefault="004E44D2" w:rsidP="0072575B">
            <w:pPr>
              <w:contextualSpacing/>
              <w:jc w:val="left"/>
            </w:pPr>
            <w:r w:rsidRPr="00C67737">
              <w:t xml:space="preserve"> EA </w:t>
            </w:r>
          </w:p>
        </w:tc>
        <w:tc>
          <w:tcPr>
            <w:tcW w:w="7830" w:type="dxa"/>
          </w:tcPr>
          <w:p w14:paraId="7A04A87E" w14:textId="77777777" w:rsidR="004E44D2" w:rsidRPr="00C67737" w:rsidRDefault="004E44D2" w:rsidP="0072575B">
            <w:pPr>
              <w:contextualSpacing/>
            </w:pPr>
            <w:r w:rsidRPr="00C67737">
              <w:t xml:space="preserve">Enabling Activity </w:t>
            </w:r>
          </w:p>
        </w:tc>
      </w:tr>
      <w:tr w:rsidR="004E44D2" w:rsidRPr="00C67737" w14:paraId="00AE965E" w14:textId="77777777" w:rsidTr="0072575B">
        <w:tc>
          <w:tcPr>
            <w:tcW w:w="1530" w:type="dxa"/>
            <w:vAlign w:val="center"/>
          </w:tcPr>
          <w:p w14:paraId="507FFC83" w14:textId="77777777" w:rsidR="004E44D2" w:rsidRPr="00C67737" w:rsidRDefault="004E44D2" w:rsidP="0072575B">
            <w:pPr>
              <w:contextualSpacing/>
              <w:jc w:val="left"/>
            </w:pPr>
            <w:r w:rsidRPr="00C67737">
              <w:t xml:space="preserve"> FARM </w:t>
            </w:r>
          </w:p>
        </w:tc>
        <w:tc>
          <w:tcPr>
            <w:tcW w:w="7830" w:type="dxa"/>
          </w:tcPr>
          <w:p w14:paraId="59071B49" w14:textId="77777777" w:rsidR="004E44D2" w:rsidRPr="00C67737" w:rsidRDefault="004E44D2" w:rsidP="0072575B">
            <w:pPr>
              <w:contextualSpacing/>
            </w:pPr>
            <w:r w:rsidRPr="00C67737">
              <w:t xml:space="preserve">Financing Agrochemical Reduction and Management </w:t>
            </w:r>
          </w:p>
        </w:tc>
      </w:tr>
      <w:tr w:rsidR="004E44D2" w:rsidRPr="00C67737" w14:paraId="744D9DBF" w14:textId="77777777" w:rsidTr="0072575B">
        <w:tc>
          <w:tcPr>
            <w:tcW w:w="1530" w:type="dxa"/>
            <w:vAlign w:val="center"/>
          </w:tcPr>
          <w:p w14:paraId="44CB3544" w14:textId="77777777" w:rsidR="004E44D2" w:rsidRPr="00C67737" w:rsidRDefault="004E44D2" w:rsidP="0072575B">
            <w:pPr>
              <w:contextualSpacing/>
              <w:jc w:val="left"/>
            </w:pPr>
            <w:r w:rsidRPr="00C67737">
              <w:t xml:space="preserve"> FAO </w:t>
            </w:r>
          </w:p>
        </w:tc>
        <w:tc>
          <w:tcPr>
            <w:tcW w:w="7830" w:type="dxa"/>
          </w:tcPr>
          <w:p w14:paraId="42C7567C" w14:textId="77777777" w:rsidR="004E44D2" w:rsidRPr="00C67737" w:rsidRDefault="004E44D2" w:rsidP="0072575B">
            <w:pPr>
              <w:contextualSpacing/>
            </w:pPr>
            <w:r w:rsidRPr="00C67737">
              <w:t xml:space="preserve">Food and Agriculture Organization of the United Nations </w:t>
            </w:r>
          </w:p>
        </w:tc>
      </w:tr>
      <w:tr w:rsidR="0066426A" w:rsidRPr="00C67737" w14:paraId="37791D66" w14:textId="77777777" w:rsidTr="0072575B">
        <w:tc>
          <w:tcPr>
            <w:tcW w:w="1530" w:type="dxa"/>
            <w:vAlign w:val="center"/>
          </w:tcPr>
          <w:p w14:paraId="4BAE2F66" w14:textId="407F4949" w:rsidR="0066426A" w:rsidRPr="00C67737" w:rsidRDefault="00E20B8E" w:rsidP="0072575B">
            <w:pPr>
              <w:contextualSpacing/>
              <w:jc w:val="left"/>
            </w:pPr>
            <w:r w:rsidRPr="00C67737">
              <w:t xml:space="preserve"> </w:t>
            </w:r>
            <w:r w:rsidR="0066426A" w:rsidRPr="00C67737">
              <w:t>FNA</w:t>
            </w:r>
          </w:p>
        </w:tc>
        <w:tc>
          <w:tcPr>
            <w:tcW w:w="7830" w:type="dxa"/>
          </w:tcPr>
          <w:p w14:paraId="745D39A3" w14:textId="2720FD8F" w:rsidR="0066426A" w:rsidRPr="00C67737" w:rsidRDefault="0066426A" w:rsidP="00F927FD">
            <w:pPr>
              <w:contextualSpacing/>
            </w:pPr>
            <w:r w:rsidRPr="00C67737">
              <w:t xml:space="preserve">Finance Needs Assessment </w:t>
            </w:r>
          </w:p>
        </w:tc>
      </w:tr>
      <w:tr w:rsidR="004E44D2" w:rsidRPr="00C67737" w14:paraId="53A4AB13" w14:textId="77777777" w:rsidTr="0072575B">
        <w:tc>
          <w:tcPr>
            <w:tcW w:w="1530" w:type="dxa"/>
            <w:vAlign w:val="center"/>
          </w:tcPr>
          <w:p w14:paraId="60A9AC42" w14:textId="77777777" w:rsidR="004E44D2" w:rsidRPr="00C67737" w:rsidRDefault="004E44D2" w:rsidP="0072575B">
            <w:pPr>
              <w:contextualSpacing/>
              <w:jc w:val="left"/>
            </w:pPr>
            <w:r w:rsidRPr="00C67737">
              <w:t xml:space="preserve"> FSP </w:t>
            </w:r>
          </w:p>
        </w:tc>
        <w:tc>
          <w:tcPr>
            <w:tcW w:w="7830" w:type="dxa"/>
          </w:tcPr>
          <w:p w14:paraId="68425430" w14:textId="77777777" w:rsidR="004E44D2" w:rsidRPr="00C67737" w:rsidRDefault="004E44D2" w:rsidP="0072575B">
            <w:pPr>
              <w:contextualSpacing/>
            </w:pPr>
            <w:r w:rsidRPr="00C67737">
              <w:t xml:space="preserve">Full-Sized Project </w:t>
            </w:r>
          </w:p>
        </w:tc>
      </w:tr>
      <w:tr w:rsidR="00021B35" w:rsidRPr="00C67737" w14:paraId="77BC224B" w14:textId="77777777" w:rsidTr="0072575B">
        <w:tc>
          <w:tcPr>
            <w:tcW w:w="1530" w:type="dxa"/>
            <w:vAlign w:val="center"/>
          </w:tcPr>
          <w:p w14:paraId="6FD9C95B" w14:textId="36F06C80" w:rsidR="00021B35" w:rsidRPr="00C67737" w:rsidRDefault="00E20B8E" w:rsidP="0072575B">
            <w:pPr>
              <w:contextualSpacing/>
              <w:jc w:val="left"/>
            </w:pPr>
            <w:r w:rsidRPr="00C67737">
              <w:t xml:space="preserve"> </w:t>
            </w:r>
            <w:r w:rsidR="00021B35" w:rsidRPr="00C67737">
              <w:t>FUNBIO</w:t>
            </w:r>
          </w:p>
        </w:tc>
        <w:tc>
          <w:tcPr>
            <w:tcW w:w="7830" w:type="dxa"/>
          </w:tcPr>
          <w:p w14:paraId="110E96CE" w14:textId="1EBCE523" w:rsidR="00021B35" w:rsidRPr="00C67737" w:rsidRDefault="00021B35" w:rsidP="00F927FD">
            <w:pPr>
              <w:contextualSpacing/>
            </w:pPr>
            <w:r w:rsidRPr="00C67737">
              <w:t>Brazilian Biodiversity Fund</w:t>
            </w:r>
          </w:p>
        </w:tc>
      </w:tr>
      <w:tr w:rsidR="004E44D2" w:rsidRPr="00C67737" w14:paraId="3B70BB37" w14:textId="77777777" w:rsidTr="0072575B">
        <w:tc>
          <w:tcPr>
            <w:tcW w:w="1530" w:type="dxa"/>
            <w:vAlign w:val="center"/>
          </w:tcPr>
          <w:p w14:paraId="6F43D87B" w14:textId="77777777" w:rsidR="004E44D2" w:rsidRPr="00C67737" w:rsidRDefault="004E44D2" w:rsidP="0072575B">
            <w:pPr>
              <w:contextualSpacing/>
              <w:jc w:val="left"/>
            </w:pPr>
            <w:r w:rsidRPr="00C67737">
              <w:t xml:space="preserve"> GBFF </w:t>
            </w:r>
          </w:p>
        </w:tc>
        <w:tc>
          <w:tcPr>
            <w:tcW w:w="7830" w:type="dxa"/>
          </w:tcPr>
          <w:p w14:paraId="18D4EC0F" w14:textId="77777777" w:rsidR="004E44D2" w:rsidRPr="00C67737" w:rsidRDefault="004E44D2" w:rsidP="0072575B">
            <w:pPr>
              <w:contextualSpacing/>
            </w:pPr>
            <w:r w:rsidRPr="00C67737">
              <w:t xml:space="preserve">Global Biodiversity Framework Fund </w:t>
            </w:r>
          </w:p>
        </w:tc>
      </w:tr>
      <w:tr w:rsidR="00945208" w:rsidRPr="00C67737" w14:paraId="309FB2B7" w14:textId="77777777" w:rsidTr="0072575B">
        <w:tc>
          <w:tcPr>
            <w:tcW w:w="1530" w:type="dxa"/>
            <w:vAlign w:val="center"/>
          </w:tcPr>
          <w:p w14:paraId="1E206D57" w14:textId="619BF41A" w:rsidR="00945208" w:rsidRPr="00C67737" w:rsidRDefault="00E20B8E" w:rsidP="0072575B">
            <w:pPr>
              <w:contextualSpacing/>
              <w:jc w:val="left"/>
            </w:pPr>
            <w:r w:rsidRPr="00C67737">
              <w:t xml:space="preserve"> </w:t>
            </w:r>
            <w:r w:rsidR="00945208" w:rsidRPr="00C67737">
              <w:t>GCF</w:t>
            </w:r>
          </w:p>
        </w:tc>
        <w:tc>
          <w:tcPr>
            <w:tcW w:w="7830" w:type="dxa"/>
          </w:tcPr>
          <w:p w14:paraId="5D0F5794" w14:textId="048513FF" w:rsidR="00945208" w:rsidRPr="00C67737" w:rsidRDefault="00945208" w:rsidP="00F927FD">
            <w:pPr>
              <w:contextualSpacing/>
            </w:pPr>
            <w:r w:rsidRPr="00C67737">
              <w:t xml:space="preserve">Green Climate Fund </w:t>
            </w:r>
          </w:p>
        </w:tc>
      </w:tr>
      <w:tr w:rsidR="004E44D2" w:rsidRPr="00C67737" w14:paraId="6E442F8E" w14:textId="77777777" w:rsidTr="0072575B">
        <w:tc>
          <w:tcPr>
            <w:tcW w:w="1530" w:type="dxa"/>
            <w:vAlign w:val="center"/>
          </w:tcPr>
          <w:p w14:paraId="6ECAF68F" w14:textId="77777777" w:rsidR="004E44D2" w:rsidRPr="00C67737" w:rsidRDefault="004E44D2" w:rsidP="0072575B">
            <w:pPr>
              <w:contextualSpacing/>
              <w:jc w:val="left"/>
            </w:pPr>
            <w:r w:rsidRPr="00C67737">
              <w:t xml:space="preserve"> GEF </w:t>
            </w:r>
          </w:p>
        </w:tc>
        <w:tc>
          <w:tcPr>
            <w:tcW w:w="7830" w:type="dxa"/>
          </w:tcPr>
          <w:p w14:paraId="7B61B405" w14:textId="77777777" w:rsidR="004E44D2" w:rsidRPr="00C67737" w:rsidRDefault="004E44D2" w:rsidP="0072575B">
            <w:pPr>
              <w:contextualSpacing/>
            </w:pPr>
            <w:r w:rsidRPr="00C67737">
              <w:t xml:space="preserve">Global Environment Facility </w:t>
            </w:r>
          </w:p>
        </w:tc>
      </w:tr>
      <w:tr w:rsidR="004E44D2" w:rsidRPr="00C67737" w14:paraId="0FF660B0" w14:textId="77777777" w:rsidTr="0072575B">
        <w:tc>
          <w:tcPr>
            <w:tcW w:w="1530" w:type="dxa"/>
            <w:vAlign w:val="center"/>
          </w:tcPr>
          <w:p w14:paraId="48E151A6" w14:textId="77777777" w:rsidR="004E44D2" w:rsidRPr="00C67737" w:rsidRDefault="004E44D2" w:rsidP="0072575B">
            <w:pPr>
              <w:contextualSpacing/>
              <w:jc w:val="left"/>
            </w:pPr>
            <w:r w:rsidRPr="00C67737">
              <w:t xml:space="preserve"> GHG </w:t>
            </w:r>
          </w:p>
        </w:tc>
        <w:tc>
          <w:tcPr>
            <w:tcW w:w="7830" w:type="dxa"/>
          </w:tcPr>
          <w:p w14:paraId="070618E9" w14:textId="77777777" w:rsidR="004E44D2" w:rsidRPr="00C67737" w:rsidRDefault="004E44D2" w:rsidP="0072575B">
            <w:pPr>
              <w:contextualSpacing/>
            </w:pPr>
            <w:r w:rsidRPr="00C67737">
              <w:t xml:space="preserve">Greenhouse Gas </w:t>
            </w:r>
          </w:p>
        </w:tc>
      </w:tr>
      <w:tr w:rsidR="004E44D2" w:rsidRPr="00C67737" w14:paraId="23FC1775" w14:textId="77777777" w:rsidTr="0072575B">
        <w:tc>
          <w:tcPr>
            <w:tcW w:w="1530" w:type="dxa"/>
            <w:vAlign w:val="center"/>
          </w:tcPr>
          <w:p w14:paraId="271375C7" w14:textId="77777777" w:rsidR="004E44D2" w:rsidRPr="00C67737" w:rsidRDefault="004E44D2" w:rsidP="0072575B">
            <w:pPr>
              <w:contextualSpacing/>
              <w:jc w:val="left"/>
            </w:pPr>
            <w:r w:rsidRPr="00C67737">
              <w:t xml:space="preserve"> Ha </w:t>
            </w:r>
          </w:p>
        </w:tc>
        <w:tc>
          <w:tcPr>
            <w:tcW w:w="7830" w:type="dxa"/>
          </w:tcPr>
          <w:p w14:paraId="309A214B" w14:textId="1C40E406" w:rsidR="004E44D2" w:rsidRPr="00C67737" w:rsidRDefault="004E44D2" w:rsidP="0072575B">
            <w:pPr>
              <w:contextualSpacing/>
            </w:pPr>
            <w:r w:rsidRPr="00C67737">
              <w:t>Hectare</w:t>
            </w:r>
            <w:r w:rsidR="00EF23DF" w:rsidRPr="00C67737">
              <w:t>s</w:t>
            </w:r>
            <w:r w:rsidRPr="00C67737">
              <w:t xml:space="preserve"> </w:t>
            </w:r>
          </w:p>
        </w:tc>
      </w:tr>
      <w:tr w:rsidR="004E44D2" w:rsidRPr="00C67737" w14:paraId="2456E928" w14:textId="77777777" w:rsidTr="0072575B">
        <w:tc>
          <w:tcPr>
            <w:tcW w:w="1530" w:type="dxa"/>
            <w:vAlign w:val="center"/>
          </w:tcPr>
          <w:p w14:paraId="191CBBD9" w14:textId="77777777" w:rsidR="004E44D2" w:rsidRPr="00C67737" w:rsidRDefault="004E44D2" w:rsidP="0072575B">
            <w:pPr>
              <w:contextualSpacing/>
              <w:jc w:val="left"/>
            </w:pPr>
            <w:r w:rsidRPr="00C67737">
              <w:t xml:space="preserve"> HCI </w:t>
            </w:r>
          </w:p>
        </w:tc>
        <w:tc>
          <w:tcPr>
            <w:tcW w:w="7830" w:type="dxa"/>
          </w:tcPr>
          <w:p w14:paraId="7E5F2D39" w14:textId="77777777" w:rsidR="004E44D2" w:rsidRPr="00C67737" w:rsidRDefault="004E44D2" w:rsidP="0072575B">
            <w:pPr>
              <w:contextualSpacing/>
            </w:pPr>
            <w:r w:rsidRPr="00C67737">
              <w:t xml:space="preserve">Heart of Conservation Initiative </w:t>
            </w:r>
          </w:p>
        </w:tc>
      </w:tr>
      <w:tr w:rsidR="004E44D2" w:rsidRPr="00C67737" w14:paraId="081D0F3D" w14:textId="77777777" w:rsidTr="0072575B">
        <w:tc>
          <w:tcPr>
            <w:tcW w:w="1530" w:type="dxa"/>
            <w:vAlign w:val="center"/>
          </w:tcPr>
          <w:p w14:paraId="353B6A57" w14:textId="77777777" w:rsidR="004E44D2" w:rsidRPr="00C67737" w:rsidRDefault="004E44D2" w:rsidP="0072575B">
            <w:pPr>
              <w:contextualSpacing/>
              <w:jc w:val="left"/>
            </w:pPr>
            <w:r w:rsidRPr="00C67737">
              <w:t xml:space="preserve"> HWC </w:t>
            </w:r>
          </w:p>
        </w:tc>
        <w:tc>
          <w:tcPr>
            <w:tcW w:w="7830" w:type="dxa"/>
          </w:tcPr>
          <w:p w14:paraId="436B5808" w14:textId="4A9B1772" w:rsidR="004E44D2" w:rsidRPr="00C67737" w:rsidRDefault="004E44D2" w:rsidP="0072575B">
            <w:pPr>
              <w:contextualSpacing/>
            </w:pPr>
            <w:r w:rsidRPr="00C67737">
              <w:t>Human</w:t>
            </w:r>
            <w:r w:rsidR="00B04EB1" w:rsidRPr="00C67737">
              <w:t xml:space="preserve"> </w:t>
            </w:r>
            <w:r w:rsidRPr="00C67737">
              <w:t xml:space="preserve">Wildlife Conflict </w:t>
            </w:r>
          </w:p>
        </w:tc>
      </w:tr>
      <w:tr w:rsidR="004E44D2" w:rsidRPr="00C67737" w14:paraId="586CD185" w14:textId="77777777" w:rsidTr="0072575B">
        <w:tc>
          <w:tcPr>
            <w:tcW w:w="1530" w:type="dxa"/>
            <w:vAlign w:val="center"/>
          </w:tcPr>
          <w:p w14:paraId="48D3968E" w14:textId="77777777" w:rsidR="004E44D2" w:rsidRPr="00C67737" w:rsidRDefault="004E44D2" w:rsidP="0072575B">
            <w:pPr>
              <w:contextualSpacing/>
              <w:jc w:val="left"/>
            </w:pPr>
            <w:r w:rsidRPr="00C67737">
              <w:t xml:space="preserve"> IEO </w:t>
            </w:r>
          </w:p>
        </w:tc>
        <w:tc>
          <w:tcPr>
            <w:tcW w:w="7830" w:type="dxa"/>
          </w:tcPr>
          <w:p w14:paraId="7843B467" w14:textId="77777777" w:rsidR="004E44D2" w:rsidRPr="00C67737" w:rsidRDefault="004E44D2" w:rsidP="0072575B">
            <w:pPr>
              <w:contextualSpacing/>
            </w:pPr>
            <w:r w:rsidRPr="00C67737">
              <w:t xml:space="preserve">Independent Evaluation Office </w:t>
            </w:r>
          </w:p>
        </w:tc>
      </w:tr>
      <w:tr w:rsidR="004E44D2" w:rsidRPr="00C67737" w14:paraId="079C39EC" w14:textId="77777777" w:rsidTr="0072575B">
        <w:tc>
          <w:tcPr>
            <w:tcW w:w="1530" w:type="dxa"/>
            <w:vAlign w:val="center"/>
          </w:tcPr>
          <w:p w14:paraId="61AED021" w14:textId="77777777" w:rsidR="004E44D2" w:rsidRPr="00C67737" w:rsidRDefault="004E44D2" w:rsidP="0072575B">
            <w:pPr>
              <w:contextualSpacing/>
              <w:jc w:val="left"/>
            </w:pPr>
            <w:r w:rsidRPr="00C67737">
              <w:t xml:space="preserve"> IFAD </w:t>
            </w:r>
          </w:p>
        </w:tc>
        <w:tc>
          <w:tcPr>
            <w:tcW w:w="7830" w:type="dxa"/>
          </w:tcPr>
          <w:p w14:paraId="0A7362A6" w14:textId="77777777" w:rsidR="004E44D2" w:rsidRPr="00C67737" w:rsidRDefault="004E44D2" w:rsidP="0072575B">
            <w:pPr>
              <w:contextualSpacing/>
            </w:pPr>
            <w:r w:rsidRPr="00C67737">
              <w:t xml:space="preserve">International Fund for Agricultural Development </w:t>
            </w:r>
          </w:p>
        </w:tc>
      </w:tr>
      <w:tr w:rsidR="004E44D2" w:rsidRPr="00C67737" w14:paraId="3221215B" w14:textId="77777777" w:rsidTr="0072575B">
        <w:tc>
          <w:tcPr>
            <w:tcW w:w="1530" w:type="dxa"/>
            <w:vAlign w:val="center"/>
          </w:tcPr>
          <w:p w14:paraId="0F66CE61" w14:textId="77777777" w:rsidR="004E44D2" w:rsidRPr="00C67737" w:rsidRDefault="004E44D2" w:rsidP="0072575B">
            <w:pPr>
              <w:contextualSpacing/>
              <w:jc w:val="left"/>
            </w:pPr>
            <w:r w:rsidRPr="00C67737">
              <w:t xml:space="preserve"> IFI </w:t>
            </w:r>
          </w:p>
        </w:tc>
        <w:tc>
          <w:tcPr>
            <w:tcW w:w="7830" w:type="dxa"/>
          </w:tcPr>
          <w:p w14:paraId="76082931" w14:textId="77777777" w:rsidR="004E44D2" w:rsidRPr="00C67737" w:rsidRDefault="004E44D2" w:rsidP="0072575B">
            <w:pPr>
              <w:contextualSpacing/>
            </w:pPr>
            <w:r w:rsidRPr="00C67737">
              <w:t xml:space="preserve">International Financial Institution </w:t>
            </w:r>
          </w:p>
        </w:tc>
      </w:tr>
      <w:tr w:rsidR="004E44D2" w:rsidRPr="00C67737" w14:paraId="37DC6D95" w14:textId="77777777" w:rsidTr="0072575B">
        <w:tc>
          <w:tcPr>
            <w:tcW w:w="1530" w:type="dxa"/>
            <w:vAlign w:val="center"/>
          </w:tcPr>
          <w:p w14:paraId="3C0970E8" w14:textId="77777777" w:rsidR="004E44D2" w:rsidRPr="00C67737" w:rsidRDefault="004E44D2" w:rsidP="0072575B">
            <w:pPr>
              <w:contextualSpacing/>
              <w:jc w:val="left"/>
            </w:pPr>
            <w:r w:rsidRPr="00C67737">
              <w:t xml:space="preserve"> IP </w:t>
            </w:r>
          </w:p>
        </w:tc>
        <w:tc>
          <w:tcPr>
            <w:tcW w:w="7830" w:type="dxa"/>
          </w:tcPr>
          <w:p w14:paraId="513D4DBF" w14:textId="77777777" w:rsidR="004E44D2" w:rsidRPr="00C67737" w:rsidRDefault="004E44D2" w:rsidP="0072575B">
            <w:pPr>
              <w:contextualSpacing/>
            </w:pPr>
            <w:r w:rsidRPr="00C67737">
              <w:t xml:space="preserve">Integrated Program </w:t>
            </w:r>
          </w:p>
        </w:tc>
      </w:tr>
      <w:tr w:rsidR="00BE36D8" w:rsidRPr="00C67737" w14:paraId="63CE3D96" w14:textId="77777777" w:rsidTr="0072575B">
        <w:tc>
          <w:tcPr>
            <w:tcW w:w="1530" w:type="dxa"/>
            <w:vAlign w:val="center"/>
          </w:tcPr>
          <w:p w14:paraId="5CE79541" w14:textId="471CF239" w:rsidR="00BE36D8" w:rsidRPr="00C67737" w:rsidRDefault="00E20B8E" w:rsidP="0072575B">
            <w:pPr>
              <w:contextualSpacing/>
              <w:jc w:val="left"/>
            </w:pPr>
            <w:r w:rsidRPr="00C67737">
              <w:t xml:space="preserve"> </w:t>
            </w:r>
            <w:r w:rsidR="00BE36D8" w:rsidRPr="00C67737">
              <w:t>IPAG</w:t>
            </w:r>
          </w:p>
        </w:tc>
        <w:tc>
          <w:tcPr>
            <w:tcW w:w="7830" w:type="dxa"/>
          </w:tcPr>
          <w:p w14:paraId="3B55C0B2" w14:textId="63473312" w:rsidR="00BE36D8" w:rsidRPr="00C67737" w:rsidRDefault="00BE36D8" w:rsidP="00F927FD">
            <w:pPr>
              <w:contextualSpacing/>
            </w:pPr>
            <w:r w:rsidRPr="00C67737">
              <w:t>Indigenous Peoples’ Advisory Group of the GEF</w:t>
            </w:r>
          </w:p>
        </w:tc>
      </w:tr>
      <w:tr w:rsidR="004E44D2" w:rsidRPr="00C67737" w14:paraId="7E44C654" w14:textId="77777777" w:rsidTr="0072575B">
        <w:tc>
          <w:tcPr>
            <w:tcW w:w="1530" w:type="dxa"/>
            <w:vAlign w:val="center"/>
          </w:tcPr>
          <w:p w14:paraId="268EBD2C" w14:textId="77777777" w:rsidR="004E44D2" w:rsidRPr="00C67737" w:rsidRDefault="004E44D2" w:rsidP="0072575B">
            <w:pPr>
              <w:contextualSpacing/>
              <w:jc w:val="left"/>
            </w:pPr>
            <w:r w:rsidRPr="00C67737">
              <w:t xml:space="preserve"> IPLC </w:t>
            </w:r>
          </w:p>
        </w:tc>
        <w:tc>
          <w:tcPr>
            <w:tcW w:w="7830" w:type="dxa"/>
          </w:tcPr>
          <w:p w14:paraId="4CFC1880" w14:textId="77777777" w:rsidR="004E44D2" w:rsidRPr="00C67737" w:rsidRDefault="004E44D2" w:rsidP="0072575B">
            <w:pPr>
              <w:contextualSpacing/>
            </w:pPr>
            <w:r w:rsidRPr="00C67737">
              <w:t xml:space="preserve">Indigenous Peoples and Local Communities </w:t>
            </w:r>
          </w:p>
        </w:tc>
      </w:tr>
      <w:tr w:rsidR="004E44D2" w:rsidRPr="00C67737" w14:paraId="21C13BD7" w14:textId="77777777" w:rsidTr="0072575B">
        <w:tc>
          <w:tcPr>
            <w:tcW w:w="1530" w:type="dxa"/>
            <w:vAlign w:val="center"/>
          </w:tcPr>
          <w:p w14:paraId="2D087807" w14:textId="77777777" w:rsidR="004E44D2" w:rsidRPr="00C67737" w:rsidRDefault="004E44D2" w:rsidP="0072575B">
            <w:pPr>
              <w:contextualSpacing/>
              <w:jc w:val="left"/>
            </w:pPr>
            <w:r w:rsidRPr="00C67737">
              <w:t xml:space="preserve"> IUCN </w:t>
            </w:r>
          </w:p>
        </w:tc>
        <w:tc>
          <w:tcPr>
            <w:tcW w:w="7830" w:type="dxa"/>
          </w:tcPr>
          <w:p w14:paraId="38F17278" w14:textId="77777777" w:rsidR="004E44D2" w:rsidRPr="00C67737" w:rsidRDefault="004E44D2" w:rsidP="0072575B">
            <w:pPr>
              <w:contextualSpacing/>
            </w:pPr>
            <w:r w:rsidRPr="00C67737">
              <w:t xml:space="preserve">International Union for Conservation of Nature </w:t>
            </w:r>
          </w:p>
        </w:tc>
      </w:tr>
      <w:tr w:rsidR="004E44D2" w:rsidRPr="00C67737" w14:paraId="56B02709" w14:textId="77777777" w:rsidTr="0072575B">
        <w:tc>
          <w:tcPr>
            <w:tcW w:w="1530" w:type="dxa"/>
            <w:vAlign w:val="center"/>
          </w:tcPr>
          <w:p w14:paraId="0D215D35" w14:textId="77777777" w:rsidR="004E44D2" w:rsidRPr="00C67737" w:rsidRDefault="004E44D2" w:rsidP="0072575B">
            <w:pPr>
              <w:contextualSpacing/>
              <w:jc w:val="left"/>
            </w:pPr>
            <w:r w:rsidRPr="00C67737">
              <w:t xml:space="preserve"> KMGBF </w:t>
            </w:r>
          </w:p>
        </w:tc>
        <w:tc>
          <w:tcPr>
            <w:tcW w:w="7830" w:type="dxa"/>
          </w:tcPr>
          <w:p w14:paraId="54017346" w14:textId="77777777" w:rsidR="004E44D2" w:rsidRPr="00C67737" w:rsidRDefault="004E44D2" w:rsidP="0072575B">
            <w:pPr>
              <w:contextualSpacing/>
            </w:pPr>
            <w:r w:rsidRPr="00C67737">
              <w:t xml:space="preserve">Kunming-Montreal Global Biodiversity Framework </w:t>
            </w:r>
          </w:p>
        </w:tc>
      </w:tr>
      <w:tr w:rsidR="004E44D2" w:rsidRPr="00C67737" w14:paraId="500362AC" w14:textId="77777777" w:rsidTr="0072575B">
        <w:tc>
          <w:tcPr>
            <w:tcW w:w="1530" w:type="dxa"/>
            <w:vAlign w:val="center"/>
          </w:tcPr>
          <w:p w14:paraId="3ED65F9C" w14:textId="77777777" w:rsidR="004E44D2" w:rsidRPr="00C67737" w:rsidRDefault="004E44D2" w:rsidP="0072575B">
            <w:pPr>
              <w:contextualSpacing/>
              <w:jc w:val="left"/>
            </w:pPr>
            <w:r w:rsidRPr="00C67737">
              <w:t xml:space="preserve"> LDC </w:t>
            </w:r>
          </w:p>
        </w:tc>
        <w:tc>
          <w:tcPr>
            <w:tcW w:w="7830" w:type="dxa"/>
          </w:tcPr>
          <w:p w14:paraId="411EA742" w14:textId="77777777" w:rsidR="004E44D2" w:rsidRPr="00C67737" w:rsidRDefault="004E44D2" w:rsidP="0072575B">
            <w:pPr>
              <w:contextualSpacing/>
            </w:pPr>
            <w:r w:rsidRPr="00C67737">
              <w:t xml:space="preserve">Least Developed Country </w:t>
            </w:r>
          </w:p>
        </w:tc>
      </w:tr>
      <w:tr w:rsidR="004E44D2" w:rsidRPr="00C67737" w14:paraId="31F2DF0E" w14:textId="77777777" w:rsidTr="0072575B">
        <w:tc>
          <w:tcPr>
            <w:tcW w:w="1530" w:type="dxa"/>
            <w:vAlign w:val="center"/>
          </w:tcPr>
          <w:p w14:paraId="2CED3634" w14:textId="77777777" w:rsidR="004E44D2" w:rsidRPr="00C67737" w:rsidRDefault="004E44D2" w:rsidP="0072575B">
            <w:pPr>
              <w:contextualSpacing/>
              <w:jc w:val="left"/>
            </w:pPr>
            <w:r w:rsidRPr="00C67737">
              <w:t xml:space="preserve"> LDCF </w:t>
            </w:r>
          </w:p>
        </w:tc>
        <w:tc>
          <w:tcPr>
            <w:tcW w:w="7830" w:type="dxa"/>
          </w:tcPr>
          <w:p w14:paraId="23453AF0" w14:textId="77777777" w:rsidR="004E44D2" w:rsidRPr="00C67737" w:rsidRDefault="004E44D2" w:rsidP="0072575B">
            <w:pPr>
              <w:contextualSpacing/>
            </w:pPr>
            <w:r w:rsidRPr="00C67737">
              <w:t xml:space="preserve">Least Developed Countries Fund </w:t>
            </w:r>
          </w:p>
        </w:tc>
      </w:tr>
      <w:tr w:rsidR="004E44D2" w:rsidRPr="00C67737" w14:paraId="554187FD" w14:textId="77777777" w:rsidTr="0072575B">
        <w:tc>
          <w:tcPr>
            <w:tcW w:w="1530" w:type="dxa"/>
            <w:vAlign w:val="center"/>
          </w:tcPr>
          <w:p w14:paraId="4D63FC12" w14:textId="77777777" w:rsidR="004E44D2" w:rsidRPr="00C67737" w:rsidRDefault="004E44D2" w:rsidP="0072575B">
            <w:pPr>
              <w:contextualSpacing/>
              <w:jc w:val="left"/>
            </w:pPr>
            <w:r w:rsidRPr="00C67737">
              <w:t xml:space="preserve"> LMO </w:t>
            </w:r>
          </w:p>
        </w:tc>
        <w:tc>
          <w:tcPr>
            <w:tcW w:w="7830" w:type="dxa"/>
          </w:tcPr>
          <w:p w14:paraId="0FCA0C2B" w14:textId="77777777" w:rsidR="004E44D2" w:rsidRPr="00C67737" w:rsidRDefault="004E44D2" w:rsidP="0072575B">
            <w:pPr>
              <w:contextualSpacing/>
            </w:pPr>
            <w:r w:rsidRPr="00C67737">
              <w:t xml:space="preserve">Living Modified Organism </w:t>
            </w:r>
          </w:p>
        </w:tc>
      </w:tr>
      <w:tr w:rsidR="00524214" w:rsidRPr="00C67737" w14:paraId="058DEC33" w14:textId="77777777" w:rsidTr="0072575B">
        <w:tc>
          <w:tcPr>
            <w:tcW w:w="1530" w:type="dxa"/>
            <w:vAlign w:val="center"/>
          </w:tcPr>
          <w:p w14:paraId="650A7D25" w14:textId="02530CC1" w:rsidR="00524214" w:rsidRPr="00C67737" w:rsidRDefault="00E20B8E" w:rsidP="0072575B">
            <w:pPr>
              <w:contextualSpacing/>
              <w:jc w:val="left"/>
            </w:pPr>
            <w:r w:rsidRPr="00C67737">
              <w:t xml:space="preserve"> </w:t>
            </w:r>
            <w:r w:rsidR="00524214" w:rsidRPr="00C67737">
              <w:t>MCO</w:t>
            </w:r>
          </w:p>
        </w:tc>
        <w:tc>
          <w:tcPr>
            <w:tcW w:w="7830" w:type="dxa"/>
          </w:tcPr>
          <w:p w14:paraId="5E6FE415" w14:textId="350E902D" w:rsidR="00524214" w:rsidRPr="00C67737" w:rsidRDefault="00524214" w:rsidP="00F927FD">
            <w:pPr>
              <w:contextualSpacing/>
            </w:pPr>
            <w:r w:rsidRPr="00C67737">
              <w:t xml:space="preserve">Multi-Country Office </w:t>
            </w:r>
          </w:p>
        </w:tc>
      </w:tr>
      <w:tr w:rsidR="004E44D2" w:rsidRPr="00C67737" w14:paraId="70581BBE" w14:textId="77777777" w:rsidTr="0072575B">
        <w:tc>
          <w:tcPr>
            <w:tcW w:w="1530" w:type="dxa"/>
            <w:vAlign w:val="center"/>
          </w:tcPr>
          <w:p w14:paraId="4E0AE1DB" w14:textId="77777777" w:rsidR="004E44D2" w:rsidRPr="00C67737" w:rsidRDefault="004E44D2" w:rsidP="0072575B">
            <w:pPr>
              <w:contextualSpacing/>
              <w:jc w:val="left"/>
            </w:pPr>
            <w:r w:rsidRPr="00C67737">
              <w:t xml:space="preserve"> MDB </w:t>
            </w:r>
          </w:p>
        </w:tc>
        <w:tc>
          <w:tcPr>
            <w:tcW w:w="7830" w:type="dxa"/>
          </w:tcPr>
          <w:p w14:paraId="12876C72" w14:textId="77777777" w:rsidR="004E44D2" w:rsidRPr="00C67737" w:rsidRDefault="004E44D2" w:rsidP="0072575B">
            <w:pPr>
              <w:contextualSpacing/>
            </w:pPr>
            <w:r w:rsidRPr="00C67737">
              <w:t xml:space="preserve">Multilateral Development Bank </w:t>
            </w:r>
          </w:p>
        </w:tc>
      </w:tr>
      <w:tr w:rsidR="007D7B0F" w:rsidRPr="00C67737" w14:paraId="1303F064" w14:textId="77777777" w:rsidTr="0072575B">
        <w:tc>
          <w:tcPr>
            <w:tcW w:w="1530" w:type="dxa"/>
            <w:vAlign w:val="center"/>
          </w:tcPr>
          <w:p w14:paraId="0C45D26A" w14:textId="074BCF0E" w:rsidR="007D7B0F" w:rsidRPr="00C67737" w:rsidRDefault="00E20B8E" w:rsidP="0072575B">
            <w:pPr>
              <w:contextualSpacing/>
              <w:jc w:val="left"/>
            </w:pPr>
            <w:r w:rsidRPr="00C67737">
              <w:t xml:space="preserve"> </w:t>
            </w:r>
            <w:r w:rsidR="007D7B0F" w:rsidRPr="00C67737">
              <w:t>MEA</w:t>
            </w:r>
          </w:p>
        </w:tc>
        <w:tc>
          <w:tcPr>
            <w:tcW w:w="7830" w:type="dxa"/>
          </w:tcPr>
          <w:p w14:paraId="6DA5F70F" w14:textId="477E0D80" w:rsidR="007D7B0F" w:rsidRPr="00C67737" w:rsidRDefault="007D7B0F" w:rsidP="00F927FD">
            <w:pPr>
              <w:contextualSpacing/>
            </w:pPr>
            <w:r w:rsidRPr="00C67737">
              <w:t>Multilateral Environmental Agreements</w:t>
            </w:r>
          </w:p>
        </w:tc>
      </w:tr>
      <w:tr w:rsidR="004E44D2" w:rsidRPr="00C67737" w14:paraId="13F4315D" w14:textId="77777777" w:rsidTr="0072575B">
        <w:tc>
          <w:tcPr>
            <w:tcW w:w="1530" w:type="dxa"/>
            <w:vAlign w:val="center"/>
          </w:tcPr>
          <w:p w14:paraId="0491EA26" w14:textId="77777777" w:rsidR="004E44D2" w:rsidRPr="00C67737" w:rsidRDefault="004E44D2" w:rsidP="0072575B">
            <w:pPr>
              <w:contextualSpacing/>
              <w:jc w:val="left"/>
            </w:pPr>
            <w:r w:rsidRPr="00C67737">
              <w:t xml:space="preserve"> MSP </w:t>
            </w:r>
          </w:p>
        </w:tc>
        <w:tc>
          <w:tcPr>
            <w:tcW w:w="7830" w:type="dxa"/>
          </w:tcPr>
          <w:p w14:paraId="6CD073B7" w14:textId="77777777" w:rsidR="004E44D2" w:rsidRPr="00C67737" w:rsidRDefault="004E44D2" w:rsidP="0072575B">
            <w:pPr>
              <w:contextualSpacing/>
            </w:pPr>
            <w:r w:rsidRPr="00C67737">
              <w:t xml:space="preserve">Medium-Sized Project </w:t>
            </w:r>
          </w:p>
        </w:tc>
      </w:tr>
      <w:tr w:rsidR="00864F4A" w:rsidRPr="00C67737" w14:paraId="40485B7D" w14:textId="77777777" w:rsidTr="0072575B">
        <w:tc>
          <w:tcPr>
            <w:tcW w:w="1530" w:type="dxa"/>
            <w:vAlign w:val="center"/>
          </w:tcPr>
          <w:p w14:paraId="46B4E821" w14:textId="03017016" w:rsidR="00864F4A" w:rsidRPr="00C67737" w:rsidRDefault="00864F4A" w:rsidP="0072575B">
            <w:pPr>
              <w:contextualSpacing/>
              <w:jc w:val="left"/>
            </w:pPr>
            <w:r w:rsidRPr="00C67737">
              <w:t xml:space="preserve"> </w:t>
            </w:r>
            <w:r w:rsidR="001873AF" w:rsidRPr="00C67737">
              <w:t>mtCO</w:t>
            </w:r>
            <w:r w:rsidR="001873AF" w:rsidRPr="00C67737">
              <w:rPr>
                <w:vertAlign w:val="subscript"/>
              </w:rPr>
              <w:t>2</w:t>
            </w:r>
            <w:r w:rsidR="001873AF" w:rsidRPr="00C67737">
              <w:t>e</w:t>
            </w:r>
          </w:p>
        </w:tc>
        <w:tc>
          <w:tcPr>
            <w:tcW w:w="7830" w:type="dxa"/>
          </w:tcPr>
          <w:p w14:paraId="253A151A" w14:textId="767AF5AF" w:rsidR="00864F4A" w:rsidRPr="00C67737" w:rsidRDefault="00F35A1E" w:rsidP="00F927FD">
            <w:pPr>
              <w:contextualSpacing/>
            </w:pPr>
            <w:r w:rsidRPr="00C67737">
              <w:t>Metric Tons of Carbon Dioxide Equivalent</w:t>
            </w:r>
          </w:p>
        </w:tc>
      </w:tr>
      <w:tr w:rsidR="004E44D2" w:rsidRPr="00C67737" w14:paraId="69523FBB" w14:textId="77777777" w:rsidTr="0072575B">
        <w:tc>
          <w:tcPr>
            <w:tcW w:w="1530" w:type="dxa"/>
            <w:vAlign w:val="center"/>
          </w:tcPr>
          <w:p w14:paraId="1A167642" w14:textId="77777777" w:rsidR="004E44D2" w:rsidRPr="00C67737" w:rsidRDefault="004E44D2" w:rsidP="0072575B">
            <w:pPr>
              <w:contextualSpacing/>
              <w:jc w:val="left"/>
            </w:pPr>
            <w:r w:rsidRPr="00C67737">
              <w:t xml:space="preserve"> MTF </w:t>
            </w:r>
          </w:p>
        </w:tc>
        <w:tc>
          <w:tcPr>
            <w:tcW w:w="7830" w:type="dxa"/>
          </w:tcPr>
          <w:p w14:paraId="6AC381AA" w14:textId="77777777" w:rsidR="004E44D2" w:rsidRPr="00C67737" w:rsidRDefault="004E44D2" w:rsidP="0072575B">
            <w:pPr>
              <w:contextualSpacing/>
            </w:pPr>
            <w:r w:rsidRPr="00C67737">
              <w:t xml:space="preserve">Multi-Trust Fund </w:t>
            </w:r>
          </w:p>
        </w:tc>
      </w:tr>
      <w:tr w:rsidR="000012F5" w:rsidRPr="00C67737" w14:paraId="54E19692" w14:textId="77777777" w:rsidTr="0072575B">
        <w:tc>
          <w:tcPr>
            <w:tcW w:w="1530" w:type="dxa"/>
            <w:vAlign w:val="center"/>
          </w:tcPr>
          <w:p w14:paraId="32F36435" w14:textId="0EA9AB26" w:rsidR="000012F5" w:rsidRPr="00C67737" w:rsidRDefault="00E20B8E" w:rsidP="0072575B">
            <w:pPr>
              <w:contextualSpacing/>
              <w:jc w:val="left"/>
            </w:pPr>
            <w:r w:rsidRPr="00C67737">
              <w:t xml:space="preserve"> </w:t>
            </w:r>
            <w:proofErr w:type="spellStart"/>
            <w:r w:rsidR="000012F5" w:rsidRPr="00C67737">
              <w:t>NbS</w:t>
            </w:r>
            <w:proofErr w:type="spellEnd"/>
          </w:p>
        </w:tc>
        <w:tc>
          <w:tcPr>
            <w:tcW w:w="7830" w:type="dxa"/>
          </w:tcPr>
          <w:p w14:paraId="3E5819C6" w14:textId="2F01372C" w:rsidR="000012F5" w:rsidRPr="00C67737" w:rsidRDefault="000012F5" w:rsidP="00F927FD">
            <w:pPr>
              <w:contextualSpacing/>
            </w:pPr>
            <w:r w:rsidRPr="00C67737">
              <w:t>Nature-based Solutions</w:t>
            </w:r>
          </w:p>
        </w:tc>
      </w:tr>
      <w:tr w:rsidR="004E44D2" w:rsidRPr="00C67737" w14:paraId="6F11FF8B" w14:textId="77777777" w:rsidTr="0072575B">
        <w:tc>
          <w:tcPr>
            <w:tcW w:w="1530" w:type="dxa"/>
            <w:vAlign w:val="center"/>
          </w:tcPr>
          <w:p w14:paraId="1363D522" w14:textId="77777777" w:rsidR="004E44D2" w:rsidRPr="00C67737" w:rsidRDefault="004E44D2" w:rsidP="0072575B">
            <w:pPr>
              <w:contextualSpacing/>
              <w:jc w:val="left"/>
            </w:pPr>
            <w:r w:rsidRPr="00C67737">
              <w:t xml:space="preserve"> NBSAP </w:t>
            </w:r>
          </w:p>
        </w:tc>
        <w:tc>
          <w:tcPr>
            <w:tcW w:w="7830" w:type="dxa"/>
          </w:tcPr>
          <w:p w14:paraId="77F437EA" w14:textId="77777777" w:rsidR="004E44D2" w:rsidRPr="00C67737" w:rsidRDefault="004E44D2" w:rsidP="0072575B">
            <w:pPr>
              <w:contextualSpacing/>
            </w:pPr>
            <w:r w:rsidRPr="00C67737">
              <w:t xml:space="preserve">National Biodiversity Strategy and Action Plan </w:t>
            </w:r>
          </w:p>
        </w:tc>
      </w:tr>
      <w:tr w:rsidR="002E7DEA" w:rsidRPr="00C67737" w14:paraId="5FB768F0" w14:textId="77777777" w:rsidTr="0072575B">
        <w:tc>
          <w:tcPr>
            <w:tcW w:w="1530" w:type="dxa"/>
            <w:vAlign w:val="center"/>
          </w:tcPr>
          <w:p w14:paraId="46C5B7C7" w14:textId="1E1784BB" w:rsidR="002E7DEA" w:rsidRPr="00C67737" w:rsidRDefault="00E20B8E" w:rsidP="0072575B">
            <w:pPr>
              <w:contextualSpacing/>
              <w:jc w:val="left"/>
            </w:pPr>
            <w:r w:rsidRPr="00C67737">
              <w:t xml:space="preserve"> </w:t>
            </w:r>
            <w:r w:rsidR="002E7DEA" w:rsidRPr="00C67737">
              <w:t>NBT</w:t>
            </w:r>
          </w:p>
        </w:tc>
        <w:tc>
          <w:tcPr>
            <w:tcW w:w="7830" w:type="dxa"/>
          </w:tcPr>
          <w:p w14:paraId="2A281B98" w14:textId="0CB3DFB1" w:rsidR="002E7DEA" w:rsidRPr="00C67737" w:rsidRDefault="002E7DEA" w:rsidP="00F927FD">
            <w:pPr>
              <w:contextualSpacing/>
            </w:pPr>
            <w:r w:rsidRPr="00C67737">
              <w:t>National Biodiversity Targets</w:t>
            </w:r>
          </w:p>
        </w:tc>
      </w:tr>
      <w:tr w:rsidR="004E44D2" w:rsidRPr="00C67737" w14:paraId="654A9C98" w14:textId="77777777" w:rsidTr="0072575B">
        <w:tc>
          <w:tcPr>
            <w:tcW w:w="1530" w:type="dxa"/>
            <w:vAlign w:val="center"/>
          </w:tcPr>
          <w:p w14:paraId="576ADDB8" w14:textId="77777777" w:rsidR="004E44D2" w:rsidRPr="00C67737" w:rsidRDefault="004E44D2" w:rsidP="0072575B">
            <w:pPr>
              <w:contextualSpacing/>
              <w:jc w:val="left"/>
            </w:pPr>
            <w:r w:rsidRPr="00C67737">
              <w:t xml:space="preserve"> NGI </w:t>
            </w:r>
          </w:p>
        </w:tc>
        <w:tc>
          <w:tcPr>
            <w:tcW w:w="7830" w:type="dxa"/>
          </w:tcPr>
          <w:p w14:paraId="39C8BEC0" w14:textId="77777777" w:rsidR="004E44D2" w:rsidRPr="00C67737" w:rsidRDefault="004E44D2" w:rsidP="0072575B">
            <w:pPr>
              <w:contextualSpacing/>
            </w:pPr>
            <w:r w:rsidRPr="00C67737">
              <w:t xml:space="preserve">Non-Grant Instrument </w:t>
            </w:r>
          </w:p>
        </w:tc>
      </w:tr>
      <w:tr w:rsidR="004E44D2" w:rsidRPr="00C67737" w14:paraId="25AFD74B" w14:textId="77777777" w:rsidTr="0072575B">
        <w:tc>
          <w:tcPr>
            <w:tcW w:w="1530" w:type="dxa"/>
            <w:vAlign w:val="center"/>
          </w:tcPr>
          <w:p w14:paraId="7A66730B" w14:textId="77777777" w:rsidR="004E44D2" w:rsidRPr="00C67737" w:rsidRDefault="004E44D2" w:rsidP="0072575B">
            <w:pPr>
              <w:contextualSpacing/>
              <w:jc w:val="left"/>
            </w:pPr>
            <w:r w:rsidRPr="00C67737">
              <w:lastRenderedPageBreak/>
              <w:t xml:space="preserve"> NGO </w:t>
            </w:r>
          </w:p>
        </w:tc>
        <w:tc>
          <w:tcPr>
            <w:tcW w:w="7830" w:type="dxa"/>
          </w:tcPr>
          <w:p w14:paraId="4758688D" w14:textId="77777777" w:rsidR="004E44D2" w:rsidRPr="00C67737" w:rsidRDefault="004E44D2" w:rsidP="0072575B">
            <w:pPr>
              <w:contextualSpacing/>
            </w:pPr>
            <w:r w:rsidRPr="00C67737">
              <w:t xml:space="preserve">Non-Governmental Organization </w:t>
            </w:r>
          </w:p>
        </w:tc>
      </w:tr>
      <w:tr w:rsidR="001B76DF" w:rsidRPr="00C67737" w14:paraId="1B7D1F1B" w14:textId="77777777" w:rsidTr="0072575B">
        <w:tc>
          <w:tcPr>
            <w:tcW w:w="1530" w:type="dxa"/>
            <w:vAlign w:val="center"/>
          </w:tcPr>
          <w:p w14:paraId="1032892F" w14:textId="32C65313" w:rsidR="001B76DF" w:rsidRPr="00C67737" w:rsidRDefault="00E20B8E" w:rsidP="0072575B">
            <w:pPr>
              <w:contextualSpacing/>
              <w:jc w:val="left"/>
            </w:pPr>
            <w:r w:rsidRPr="00C67737">
              <w:t xml:space="preserve"> </w:t>
            </w:r>
            <w:r w:rsidR="001B76DF" w:rsidRPr="00C67737">
              <w:t>OECD DAC</w:t>
            </w:r>
          </w:p>
        </w:tc>
        <w:tc>
          <w:tcPr>
            <w:tcW w:w="7830" w:type="dxa"/>
          </w:tcPr>
          <w:p w14:paraId="7DC57742" w14:textId="7B6FA658" w:rsidR="001B76DF" w:rsidRPr="00C67737" w:rsidRDefault="004D084C" w:rsidP="00F927FD">
            <w:pPr>
              <w:contextualSpacing/>
            </w:pPr>
            <w:r w:rsidRPr="00C67737">
              <w:t xml:space="preserve">Development Assistance Committee of the </w:t>
            </w:r>
            <w:r w:rsidR="00A5728A" w:rsidRPr="00C67737">
              <w:t>Organization</w:t>
            </w:r>
            <w:r w:rsidR="001B76DF" w:rsidRPr="00C67737">
              <w:t xml:space="preserve"> for Economic Co-operation and Development</w:t>
            </w:r>
          </w:p>
        </w:tc>
      </w:tr>
      <w:tr w:rsidR="004E44D2" w:rsidRPr="00C67737" w14:paraId="63AD21A8" w14:textId="77777777" w:rsidTr="0072575B">
        <w:tc>
          <w:tcPr>
            <w:tcW w:w="1530" w:type="dxa"/>
            <w:vAlign w:val="center"/>
          </w:tcPr>
          <w:p w14:paraId="65E32B90" w14:textId="77777777" w:rsidR="004E44D2" w:rsidRPr="00C67737" w:rsidRDefault="004E44D2" w:rsidP="0072575B">
            <w:pPr>
              <w:contextualSpacing/>
              <w:jc w:val="left"/>
            </w:pPr>
            <w:r w:rsidRPr="00C67737">
              <w:t xml:space="preserve"> OECM </w:t>
            </w:r>
          </w:p>
        </w:tc>
        <w:tc>
          <w:tcPr>
            <w:tcW w:w="7830" w:type="dxa"/>
          </w:tcPr>
          <w:p w14:paraId="570B32EA" w14:textId="77777777" w:rsidR="004E44D2" w:rsidRPr="00C67737" w:rsidRDefault="004E44D2" w:rsidP="0072575B">
            <w:pPr>
              <w:contextualSpacing/>
            </w:pPr>
            <w:r w:rsidRPr="00C67737">
              <w:t xml:space="preserve">Other Effective Area-based Conservation Measure </w:t>
            </w:r>
          </w:p>
        </w:tc>
      </w:tr>
      <w:tr w:rsidR="004E44D2" w:rsidRPr="00C67737" w14:paraId="0FACBE84" w14:textId="77777777" w:rsidTr="0072575B">
        <w:tc>
          <w:tcPr>
            <w:tcW w:w="1530" w:type="dxa"/>
            <w:vAlign w:val="center"/>
          </w:tcPr>
          <w:p w14:paraId="03F12465" w14:textId="77777777" w:rsidR="004E44D2" w:rsidRPr="00C67737" w:rsidRDefault="004E44D2" w:rsidP="0072575B">
            <w:pPr>
              <w:contextualSpacing/>
              <w:jc w:val="left"/>
            </w:pPr>
            <w:r w:rsidRPr="00C67737">
              <w:t xml:space="preserve"> OFP </w:t>
            </w:r>
          </w:p>
        </w:tc>
        <w:tc>
          <w:tcPr>
            <w:tcW w:w="7830" w:type="dxa"/>
          </w:tcPr>
          <w:p w14:paraId="550DDB8E" w14:textId="77777777" w:rsidR="004E44D2" w:rsidRPr="00C67737" w:rsidRDefault="004E44D2" w:rsidP="0072575B">
            <w:pPr>
              <w:contextualSpacing/>
            </w:pPr>
            <w:r w:rsidRPr="00C67737">
              <w:t xml:space="preserve">Operational Focal Point </w:t>
            </w:r>
          </w:p>
        </w:tc>
      </w:tr>
      <w:tr w:rsidR="004E44D2" w:rsidRPr="00C67737" w14:paraId="535E223B" w14:textId="77777777" w:rsidTr="0072575B">
        <w:tc>
          <w:tcPr>
            <w:tcW w:w="1530" w:type="dxa"/>
            <w:vAlign w:val="center"/>
          </w:tcPr>
          <w:p w14:paraId="4158056E" w14:textId="77777777" w:rsidR="004E44D2" w:rsidRPr="00C67737" w:rsidRDefault="004E44D2" w:rsidP="0072575B">
            <w:pPr>
              <w:contextualSpacing/>
              <w:jc w:val="left"/>
            </w:pPr>
            <w:r w:rsidRPr="00C67737">
              <w:t xml:space="preserve"> PIF </w:t>
            </w:r>
          </w:p>
        </w:tc>
        <w:tc>
          <w:tcPr>
            <w:tcW w:w="7830" w:type="dxa"/>
          </w:tcPr>
          <w:p w14:paraId="68D520F4" w14:textId="77777777" w:rsidR="004E44D2" w:rsidRPr="00C67737" w:rsidRDefault="004E44D2" w:rsidP="0072575B">
            <w:pPr>
              <w:contextualSpacing/>
            </w:pPr>
            <w:r w:rsidRPr="00C67737">
              <w:t xml:space="preserve">Project Information Form </w:t>
            </w:r>
          </w:p>
        </w:tc>
      </w:tr>
      <w:tr w:rsidR="00342D5F" w:rsidRPr="00C67737" w14:paraId="0703E023" w14:textId="77777777" w:rsidTr="0072575B">
        <w:tc>
          <w:tcPr>
            <w:tcW w:w="1530" w:type="dxa"/>
            <w:vAlign w:val="center"/>
          </w:tcPr>
          <w:p w14:paraId="227DFCCC" w14:textId="09523BA1" w:rsidR="00342D5F" w:rsidRPr="00C67737" w:rsidRDefault="00E20B8E" w:rsidP="0072575B">
            <w:pPr>
              <w:contextualSpacing/>
              <w:jc w:val="left"/>
            </w:pPr>
            <w:r w:rsidRPr="00C67737">
              <w:t xml:space="preserve"> </w:t>
            </w:r>
            <w:r w:rsidR="00342D5F" w:rsidRPr="00C67737">
              <w:t>PIR</w:t>
            </w:r>
          </w:p>
        </w:tc>
        <w:tc>
          <w:tcPr>
            <w:tcW w:w="7830" w:type="dxa"/>
          </w:tcPr>
          <w:p w14:paraId="5657F2A1" w14:textId="0E79FA0E" w:rsidR="00342D5F" w:rsidRPr="00C67737" w:rsidRDefault="00342D5F" w:rsidP="00F927FD">
            <w:pPr>
              <w:contextualSpacing/>
            </w:pPr>
            <w:r w:rsidRPr="00C67737">
              <w:t>Policy and Institutional Review</w:t>
            </w:r>
          </w:p>
        </w:tc>
      </w:tr>
      <w:tr w:rsidR="008D2D8A" w:rsidRPr="00C67737" w14:paraId="3E726B7A" w14:textId="77777777" w:rsidTr="0072575B">
        <w:tc>
          <w:tcPr>
            <w:tcW w:w="1530" w:type="dxa"/>
            <w:vAlign w:val="center"/>
          </w:tcPr>
          <w:p w14:paraId="4C4DF3E5" w14:textId="6DFFF011" w:rsidR="008D2D8A" w:rsidRPr="00C67737" w:rsidRDefault="00E20B8E" w:rsidP="0072575B">
            <w:pPr>
              <w:contextualSpacing/>
              <w:jc w:val="left"/>
            </w:pPr>
            <w:r w:rsidRPr="00C67737">
              <w:t xml:space="preserve"> </w:t>
            </w:r>
            <w:r w:rsidR="008D2D8A" w:rsidRPr="00C67737">
              <w:t>PMU</w:t>
            </w:r>
          </w:p>
        </w:tc>
        <w:tc>
          <w:tcPr>
            <w:tcW w:w="7830" w:type="dxa"/>
          </w:tcPr>
          <w:p w14:paraId="659273D4" w14:textId="188A347C" w:rsidR="008D2D8A" w:rsidRPr="00C67737" w:rsidRDefault="008D2D8A" w:rsidP="00F927FD">
            <w:pPr>
              <w:contextualSpacing/>
            </w:pPr>
            <w:r w:rsidRPr="00C67737">
              <w:t>Project Management Unit</w:t>
            </w:r>
          </w:p>
        </w:tc>
      </w:tr>
      <w:tr w:rsidR="004E44D2" w:rsidRPr="00C67737" w14:paraId="056838FC" w14:textId="77777777" w:rsidTr="0072575B">
        <w:tc>
          <w:tcPr>
            <w:tcW w:w="1530" w:type="dxa"/>
            <w:vAlign w:val="center"/>
          </w:tcPr>
          <w:p w14:paraId="505D0A29" w14:textId="77777777" w:rsidR="004E44D2" w:rsidRPr="00C67737" w:rsidRDefault="004E44D2" w:rsidP="0072575B">
            <w:pPr>
              <w:contextualSpacing/>
              <w:jc w:val="left"/>
            </w:pPr>
            <w:r w:rsidRPr="00C67737">
              <w:t xml:space="preserve"> PPG </w:t>
            </w:r>
          </w:p>
        </w:tc>
        <w:tc>
          <w:tcPr>
            <w:tcW w:w="7830" w:type="dxa"/>
          </w:tcPr>
          <w:p w14:paraId="1C5BB62A" w14:textId="77777777" w:rsidR="004E44D2" w:rsidRPr="00C67737" w:rsidRDefault="004E44D2" w:rsidP="0072575B">
            <w:pPr>
              <w:contextualSpacing/>
            </w:pPr>
            <w:r w:rsidRPr="00C67737">
              <w:t xml:space="preserve">Project Preparation Grant </w:t>
            </w:r>
          </w:p>
        </w:tc>
      </w:tr>
      <w:tr w:rsidR="004E44D2" w:rsidRPr="00C67737" w14:paraId="5F2E5EAF" w14:textId="77777777" w:rsidTr="0072575B">
        <w:tc>
          <w:tcPr>
            <w:tcW w:w="1530" w:type="dxa"/>
            <w:vAlign w:val="center"/>
          </w:tcPr>
          <w:p w14:paraId="73BA850A" w14:textId="77777777" w:rsidR="004E44D2" w:rsidRPr="00C67737" w:rsidRDefault="004E44D2" w:rsidP="0072575B">
            <w:pPr>
              <w:contextualSpacing/>
              <w:jc w:val="left"/>
            </w:pPr>
            <w:r w:rsidRPr="00C67737">
              <w:t xml:space="preserve"> SCCF </w:t>
            </w:r>
          </w:p>
        </w:tc>
        <w:tc>
          <w:tcPr>
            <w:tcW w:w="7830" w:type="dxa"/>
          </w:tcPr>
          <w:p w14:paraId="558EB7CF" w14:textId="77777777" w:rsidR="004E44D2" w:rsidRPr="00C67737" w:rsidRDefault="004E44D2" w:rsidP="0072575B">
            <w:pPr>
              <w:contextualSpacing/>
            </w:pPr>
            <w:r w:rsidRPr="00C67737">
              <w:t xml:space="preserve">Special Climate Change Fund </w:t>
            </w:r>
          </w:p>
        </w:tc>
      </w:tr>
      <w:tr w:rsidR="004E44D2" w:rsidRPr="00C67737" w14:paraId="63263A5D" w14:textId="77777777" w:rsidTr="0072575B">
        <w:tc>
          <w:tcPr>
            <w:tcW w:w="1530" w:type="dxa"/>
            <w:vAlign w:val="center"/>
          </w:tcPr>
          <w:p w14:paraId="10F33B4A" w14:textId="77777777" w:rsidR="004E44D2" w:rsidRPr="00C67737" w:rsidRDefault="004E44D2" w:rsidP="0072575B">
            <w:pPr>
              <w:contextualSpacing/>
              <w:jc w:val="left"/>
            </w:pPr>
            <w:r w:rsidRPr="00C67737">
              <w:t xml:space="preserve"> SGP </w:t>
            </w:r>
          </w:p>
        </w:tc>
        <w:tc>
          <w:tcPr>
            <w:tcW w:w="7830" w:type="dxa"/>
          </w:tcPr>
          <w:p w14:paraId="5E3645F2" w14:textId="03491205" w:rsidR="004E44D2" w:rsidRPr="00C67737" w:rsidRDefault="004E44D2" w:rsidP="0072575B">
            <w:pPr>
              <w:contextualSpacing/>
            </w:pPr>
            <w:r w:rsidRPr="00C67737">
              <w:t xml:space="preserve">Small Grants Program </w:t>
            </w:r>
          </w:p>
        </w:tc>
      </w:tr>
      <w:tr w:rsidR="004E44D2" w:rsidRPr="00C67737" w14:paraId="2EBA7CCD" w14:textId="77777777" w:rsidTr="0072575B">
        <w:tc>
          <w:tcPr>
            <w:tcW w:w="1530" w:type="dxa"/>
            <w:vAlign w:val="center"/>
          </w:tcPr>
          <w:p w14:paraId="4C99FFBD" w14:textId="77777777" w:rsidR="004E44D2" w:rsidRPr="00C67737" w:rsidRDefault="004E44D2" w:rsidP="0072575B">
            <w:pPr>
              <w:contextualSpacing/>
              <w:jc w:val="left"/>
            </w:pPr>
            <w:r w:rsidRPr="00C67737">
              <w:t xml:space="preserve"> SIDS </w:t>
            </w:r>
          </w:p>
        </w:tc>
        <w:tc>
          <w:tcPr>
            <w:tcW w:w="7830" w:type="dxa"/>
          </w:tcPr>
          <w:p w14:paraId="4AF4DC76" w14:textId="77777777" w:rsidR="004E44D2" w:rsidRPr="00C67737" w:rsidRDefault="004E44D2" w:rsidP="0072575B">
            <w:pPr>
              <w:contextualSpacing/>
            </w:pPr>
            <w:r w:rsidRPr="00C67737">
              <w:t xml:space="preserve">Small Island Developing State </w:t>
            </w:r>
          </w:p>
        </w:tc>
      </w:tr>
      <w:tr w:rsidR="004E44D2" w:rsidRPr="00C67737" w14:paraId="05A86E7A" w14:textId="77777777" w:rsidTr="0072575B">
        <w:tc>
          <w:tcPr>
            <w:tcW w:w="1530" w:type="dxa"/>
            <w:vAlign w:val="center"/>
          </w:tcPr>
          <w:p w14:paraId="007D4553" w14:textId="77777777" w:rsidR="004E44D2" w:rsidRPr="00C67737" w:rsidRDefault="004E44D2" w:rsidP="0072575B">
            <w:pPr>
              <w:contextualSpacing/>
              <w:jc w:val="left"/>
            </w:pPr>
            <w:r w:rsidRPr="00C67737">
              <w:t xml:space="preserve"> SME </w:t>
            </w:r>
          </w:p>
        </w:tc>
        <w:tc>
          <w:tcPr>
            <w:tcW w:w="7830" w:type="dxa"/>
          </w:tcPr>
          <w:p w14:paraId="60D9268A" w14:textId="77777777" w:rsidR="004E44D2" w:rsidRPr="00C67737" w:rsidRDefault="004E44D2" w:rsidP="0072575B">
            <w:pPr>
              <w:contextualSpacing/>
            </w:pPr>
            <w:r w:rsidRPr="00C67737">
              <w:t xml:space="preserve">Small and Medium-sized Enterprise </w:t>
            </w:r>
          </w:p>
        </w:tc>
      </w:tr>
      <w:tr w:rsidR="00D313E8" w:rsidRPr="00C67737" w14:paraId="573DFDBA" w14:textId="77777777" w:rsidTr="0072575B">
        <w:tc>
          <w:tcPr>
            <w:tcW w:w="1530" w:type="dxa"/>
            <w:vAlign w:val="center"/>
          </w:tcPr>
          <w:p w14:paraId="17D742CE" w14:textId="48DD5483" w:rsidR="00D313E8" w:rsidRPr="00C67737" w:rsidRDefault="00E20B8E" w:rsidP="0072575B">
            <w:pPr>
              <w:contextualSpacing/>
              <w:jc w:val="left"/>
            </w:pPr>
            <w:r w:rsidRPr="00C67737">
              <w:t xml:space="preserve"> </w:t>
            </w:r>
            <w:r w:rsidR="00D313E8" w:rsidRPr="00C67737">
              <w:t>SSFA</w:t>
            </w:r>
          </w:p>
        </w:tc>
        <w:tc>
          <w:tcPr>
            <w:tcW w:w="7830" w:type="dxa"/>
          </w:tcPr>
          <w:p w14:paraId="382AA663" w14:textId="08EA0A28" w:rsidR="00D313E8" w:rsidRPr="00C67737" w:rsidRDefault="00D313E8" w:rsidP="00F927FD">
            <w:pPr>
              <w:contextualSpacing/>
            </w:pPr>
            <w:r w:rsidRPr="00C67737">
              <w:t xml:space="preserve">Small-Scale Funding Agreement </w:t>
            </w:r>
          </w:p>
        </w:tc>
      </w:tr>
      <w:tr w:rsidR="004E44D2" w:rsidRPr="00C67737" w14:paraId="1C6C2D0B" w14:textId="77777777" w:rsidTr="0072575B">
        <w:tc>
          <w:tcPr>
            <w:tcW w:w="1530" w:type="dxa"/>
            <w:vAlign w:val="center"/>
          </w:tcPr>
          <w:p w14:paraId="29A3044E" w14:textId="77777777" w:rsidR="004E44D2" w:rsidRPr="00C67737" w:rsidRDefault="004E44D2" w:rsidP="0072575B">
            <w:pPr>
              <w:contextualSpacing/>
              <w:jc w:val="left"/>
            </w:pPr>
            <w:r w:rsidRPr="00C67737">
              <w:t xml:space="preserve"> STAR </w:t>
            </w:r>
          </w:p>
        </w:tc>
        <w:tc>
          <w:tcPr>
            <w:tcW w:w="7830" w:type="dxa"/>
          </w:tcPr>
          <w:p w14:paraId="6DE8F0D6" w14:textId="77777777" w:rsidR="004E44D2" w:rsidRPr="00C67737" w:rsidRDefault="004E44D2" w:rsidP="0072575B">
            <w:pPr>
              <w:contextualSpacing/>
            </w:pPr>
            <w:r w:rsidRPr="00C67737">
              <w:t xml:space="preserve">System for Transparent Allocation of Resources </w:t>
            </w:r>
          </w:p>
        </w:tc>
      </w:tr>
      <w:tr w:rsidR="004E44D2" w:rsidRPr="00C67737" w14:paraId="64A5DF82" w14:textId="77777777" w:rsidTr="0072575B">
        <w:tc>
          <w:tcPr>
            <w:tcW w:w="1530" w:type="dxa"/>
            <w:vAlign w:val="center"/>
          </w:tcPr>
          <w:p w14:paraId="11577D74" w14:textId="77777777" w:rsidR="004E44D2" w:rsidRPr="00C67737" w:rsidRDefault="004E44D2" w:rsidP="0072575B">
            <w:pPr>
              <w:contextualSpacing/>
              <w:jc w:val="left"/>
            </w:pPr>
            <w:r w:rsidRPr="00C67737">
              <w:t xml:space="preserve"> UN </w:t>
            </w:r>
          </w:p>
        </w:tc>
        <w:tc>
          <w:tcPr>
            <w:tcW w:w="7830" w:type="dxa"/>
          </w:tcPr>
          <w:p w14:paraId="647481D6" w14:textId="77777777" w:rsidR="004E44D2" w:rsidRPr="00C67737" w:rsidRDefault="004E44D2" w:rsidP="0072575B">
            <w:pPr>
              <w:contextualSpacing/>
            </w:pPr>
            <w:r w:rsidRPr="00C67737">
              <w:t xml:space="preserve">United Nations </w:t>
            </w:r>
          </w:p>
        </w:tc>
      </w:tr>
      <w:tr w:rsidR="004E44D2" w:rsidRPr="00C67737" w14:paraId="12256C8F" w14:textId="77777777" w:rsidTr="0072575B">
        <w:tc>
          <w:tcPr>
            <w:tcW w:w="1530" w:type="dxa"/>
            <w:vAlign w:val="center"/>
          </w:tcPr>
          <w:p w14:paraId="4A7C663A" w14:textId="77777777" w:rsidR="004E44D2" w:rsidRPr="00C67737" w:rsidRDefault="004E44D2" w:rsidP="0072575B">
            <w:pPr>
              <w:contextualSpacing/>
              <w:jc w:val="left"/>
            </w:pPr>
            <w:r w:rsidRPr="00C67737">
              <w:t xml:space="preserve"> UNDP </w:t>
            </w:r>
          </w:p>
        </w:tc>
        <w:tc>
          <w:tcPr>
            <w:tcW w:w="7830" w:type="dxa"/>
          </w:tcPr>
          <w:p w14:paraId="216A9D68" w14:textId="77777777" w:rsidR="004E44D2" w:rsidRPr="00C67737" w:rsidRDefault="004E44D2" w:rsidP="0072575B">
            <w:pPr>
              <w:contextualSpacing/>
            </w:pPr>
            <w:r w:rsidRPr="00C67737">
              <w:t xml:space="preserve">United Nations Development Programme </w:t>
            </w:r>
          </w:p>
        </w:tc>
      </w:tr>
      <w:tr w:rsidR="004E44D2" w:rsidRPr="00C67737" w14:paraId="43335E0F" w14:textId="77777777" w:rsidTr="0072575B">
        <w:tc>
          <w:tcPr>
            <w:tcW w:w="1530" w:type="dxa"/>
            <w:vAlign w:val="center"/>
          </w:tcPr>
          <w:p w14:paraId="40C27241" w14:textId="77777777" w:rsidR="004E44D2" w:rsidRPr="00C67737" w:rsidRDefault="004E44D2" w:rsidP="0072575B">
            <w:pPr>
              <w:contextualSpacing/>
              <w:jc w:val="left"/>
            </w:pPr>
            <w:r w:rsidRPr="00C67737">
              <w:t xml:space="preserve"> UNEP </w:t>
            </w:r>
          </w:p>
        </w:tc>
        <w:tc>
          <w:tcPr>
            <w:tcW w:w="7830" w:type="dxa"/>
          </w:tcPr>
          <w:p w14:paraId="7EA60C50" w14:textId="77777777" w:rsidR="004E44D2" w:rsidRPr="00C67737" w:rsidRDefault="004E44D2" w:rsidP="0072575B">
            <w:pPr>
              <w:contextualSpacing/>
            </w:pPr>
            <w:r w:rsidRPr="00C67737">
              <w:t xml:space="preserve">United Nations Environment Programme </w:t>
            </w:r>
          </w:p>
        </w:tc>
      </w:tr>
      <w:tr w:rsidR="004E44D2" w:rsidRPr="00C67737" w14:paraId="485190CC" w14:textId="77777777" w:rsidTr="0072575B">
        <w:tc>
          <w:tcPr>
            <w:tcW w:w="1530" w:type="dxa"/>
            <w:vAlign w:val="center"/>
          </w:tcPr>
          <w:p w14:paraId="24AC4F2D" w14:textId="77777777" w:rsidR="004E44D2" w:rsidRPr="00C67737" w:rsidRDefault="004E44D2" w:rsidP="0072575B">
            <w:pPr>
              <w:contextualSpacing/>
              <w:jc w:val="left"/>
            </w:pPr>
            <w:r w:rsidRPr="00C67737">
              <w:t xml:space="preserve"> UNFCCC </w:t>
            </w:r>
          </w:p>
        </w:tc>
        <w:tc>
          <w:tcPr>
            <w:tcW w:w="7830" w:type="dxa"/>
          </w:tcPr>
          <w:p w14:paraId="01663024" w14:textId="77777777" w:rsidR="004E44D2" w:rsidRPr="00C67737" w:rsidRDefault="004E44D2" w:rsidP="0072575B">
            <w:pPr>
              <w:contextualSpacing/>
            </w:pPr>
            <w:r w:rsidRPr="00C67737">
              <w:t xml:space="preserve">United Nations Framework Convention on Climate Change </w:t>
            </w:r>
          </w:p>
        </w:tc>
      </w:tr>
      <w:tr w:rsidR="004E44D2" w:rsidRPr="00C67737" w14:paraId="6D8E068F" w14:textId="77777777" w:rsidTr="0072575B">
        <w:tc>
          <w:tcPr>
            <w:tcW w:w="1530" w:type="dxa"/>
            <w:vAlign w:val="center"/>
          </w:tcPr>
          <w:p w14:paraId="62C7C07D" w14:textId="77777777" w:rsidR="004E44D2" w:rsidRPr="00C67737" w:rsidRDefault="004E44D2" w:rsidP="0072575B">
            <w:pPr>
              <w:contextualSpacing/>
              <w:jc w:val="left"/>
            </w:pPr>
            <w:r w:rsidRPr="00C67737">
              <w:t xml:space="preserve"> WWF </w:t>
            </w:r>
          </w:p>
        </w:tc>
        <w:tc>
          <w:tcPr>
            <w:tcW w:w="7830" w:type="dxa"/>
          </w:tcPr>
          <w:p w14:paraId="24305733" w14:textId="77777777" w:rsidR="004E44D2" w:rsidRPr="00C67737" w:rsidRDefault="004E44D2" w:rsidP="0072575B">
            <w:pPr>
              <w:contextualSpacing/>
            </w:pPr>
            <w:proofErr w:type="gramStart"/>
            <w:r w:rsidRPr="00C67737">
              <w:t>World Wide</w:t>
            </w:r>
            <w:proofErr w:type="gramEnd"/>
            <w:r w:rsidRPr="00C67737">
              <w:t xml:space="preserve"> Fund for Nature </w:t>
            </w:r>
          </w:p>
        </w:tc>
      </w:tr>
    </w:tbl>
    <w:p w14:paraId="399B5C0C" w14:textId="0F67911D" w:rsidR="004E44D2" w:rsidRPr="00C67737" w:rsidRDefault="004E44D2">
      <w:pPr>
        <w:snapToGrid/>
        <w:spacing w:before="240" w:after="240"/>
        <w:rPr>
          <w:rFonts w:eastAsiaTheme="majorEastAsia" w:cstheme="minorHAnsi"/>
          <w:b/>
          <w:smallCaps/>
          <w:snapToGrid w:val="0"/>
          <w:color w:val="000000" w:themeColor="text1"/>
          <w:kern w:val="22"/>
          <w:sz w:val="24"/>
        </w:rPr>
      </w:pPr>
    </w:p>
    <w:p w14:paraId="41521FA3" w14:textId="77777777" w:rsidR="00FE562E" w:rsidRPr="00C67737" w:rsidRDefault="00FE562E">
      <w:pPr>
        <w:snapToGrid/>
        <w:spacing w:before="240" w:after="240"/>
        <w:rPr>
          <w:rFonts w:eastAsiaTheme="majorEastAsia" w:cstheme="minorHAnsi"/>
          <w:b/>
          <w:smallCaps/>
          <w:snapToGrid w:val="0"/>
          <w:color w:val="000000" w:themeColor="text1"/>
          <w:kern w:val="22"/>
          <w:sz w:val="24"/>
        </w:rPr>
      </w:pPr>
      <w:r w:rsidRPr="00C67737">
        <w:br w:type="page"/>
      </w:r>
    </w:p>
    <w:p w14:paraId="55334C36" w14:textId="291FBAE8" w:rsidR="00EE6E9F" w:rsidRPr="00C67737" w:rsidRDefault="00EE6E9F" w:rsidP="00D92A1C">
      <w:pPr>
        <w:pStyle w:val="Heading1"/>
        <w:rPr>
          <w:lang w:val="en-US"/>
        </w:rPr>
      </w:pPr>
      <w:bookmarkStart w:id="5" w:name="_Toc237443060"/>
      <w:r w:rsidRPr="00C67737">
        <w:rPr>
          <w:lang w:val="en-US"/>
        </w:rPr>
        <w:lastRenderedPageBreak/>
        <w:t>Executive Summary</w:t>
      </w:r>
      <w:bookmarkEnd w:id="4"/>
      <w:bookmarkEnd w:id="5"/>
    </w:p>
    <w:p w14:paraId="494DD134" w14:textId="28493058" w:rsidR="002C52D6" w:rsidRPr="00C67737" w:rsidRDefault="0021706A" w:rsidP="007B5098">
      <w:pPr>
        <w:pStyle w:val="ListParagraph"/>
        <w:rPr>
          <w:lang w:val="en-US"/>
        </w:rPr>
      </w:pPr>
      <w:bookmarkStart w:id="6" w:name="_Hlk100558904"/>
      <w:r w:rsidRPr="00C67737">
        <w:rPr>
          <w:lang w:val="en-US"/>
        </w:rPr>
        <w:t xml:space="preserve">This report to the </w:t>
      </w:r>
      <w:r w:rsidR="00903796" w:rsidRPr="00C67737">
        <w:rPr>
          <w:lang w:val="en-US"/>
        </w:rPr>
        <w:t>seventeenth</w:t>
      </w:r>
      <w:r w:rsidR="00BA0A83" w:rsidRPr="00C67737">
        <w:rPr>
          <w:lang w:val="en-US"/>
        </w:rPr>
        <w:t xml:space="preserve"> </w:t>
      </w:r>
      <w:r w:rsidRPr="00C67737">
        <w:rPr>
          <w:lang w:val="en-US"/>
        </w:rPr>
        <w:t xml:space="preserve">Conference of the Parties (COP) to the Convention on Biological Diversity (CBD) provides information on the activities of the Global Environment Facility (GEF) in response to the </w:t>
      </w:r>
      <w:r w:rsidR="009978C0" w:rsidRPr="00C67737">
        <w:rPr>
          <w:lang w:val="en-US"/>
        </w:rPr>
        <w:t xml:space="preserve">Kunming-Montreal Global Biodiversity Framework (KMGBF) </w:t>
      </w:r>
      <w:r w:rsidR="00061927" w:rsidRPr="00C67737">
        <w:rPr>
          <w:lang w:val="en-US"/>
        </w:rPr>
        <w:t>and COP 16</w:t>
      </w:r>
      <w:r w:rsidRPr="00C67737">
        <w:rPr>
          <w:lang w:val="en-US"/>
        </w:rPr>
        <w:t xml:space="preserve"> guidance to the GEF received in </w:t>
      </w:r>
      <w:r w:rsidR="00061927" w:rsidRPr="00C67737">
        <w:rPr>
          <w:lang w:val="en-US"/>
        </w:rPr>
        <w:t>February 202</w:t>
      </w:r>
      <w:r w:rsidR="00FB0C67" w:rsidRPr="00C67737">
        <w:rPr>
          <w:lang w:val="en-US"/>
        </w:rPr>
        <w:t>5</w:t>
      </w:r>
      <w:r w:rsidRPr="00C67737">
        <w:rPr>
          <w:lang w:val="en-US"/>
        </w:rPr>
        <w:t xml:space="preserve">. </w:t>
      </w:r>
      <w:r w:rsidR="00190665" w:rsidRPr="00C67737">
        <w:rPr>
          <w:lang w:val="en-US"/>
        </w:rPr>
        <w:t xml:space="preserve">To better inform </w:t>
      </w:r>
      <w:r w:rsidR="005B1DB5" w:rsidRPr="00C67737">
        <w:rPr>
          <w:lang w:val="en-US"/>
        </w:rPr>
        <w:t xml:space="preserve">the </w:t>
      </w:r>
      <w:r w:rsidR="008803D0" w:rsidRPr="00C67737">
        <w:rPr>
          <w:lang w:val="en-US"/>
        </w:rPr>
        <w:t>g</w:t>
      </w:r>
      <w:r w:rsidR="005B1DB5" w:rsidRPr="00C67737">
        <w:rPr>
          <w:lang w:val="en-US"/>
        </w:rPr>
        <w:t>lobal review of collective progress in the implementation of the KMGBF to be carried out by COP 17, it</w:t>
      </w:r>
      <w:r w:rsidR="00190665" w:rsidRPr="00C67737">
        <w:rPr>
          <w:lang w:val="en-US"/>
        </w:rPr>
        <w:t xml:space="preserve"> </w:t>
      </w:r>
      <w:r w:rsidR="006F2C3E" w:rsidRPr="00C67737">
        <w:rPr>
          <w:lang w:val="en-US"/>
        </w:rPr>
        <w:t>covers the period from July 1, 2022</w:t>
      </w:r>
      <w:r w:rsidR="00ED0BD6" w:rsidRPr="00C67737">
        <w:rPr>
          <w:lang w:val="en-US"/>
        </w:rPr>
        <w:t>,</w:t>
      </w:r>
      <w:r w:rsidR="006F2C3E" w:rsidRPr="00C67737">
        <w:rPr>
          <w:lang w:val="en-US"/>
        </w:rPr>
        <w:t xml:space="preserve"> to </w:t>
      </w:r>
      <w:r w:rsidR="00B30596" w:rsidRPr="00C67737">
        <w:rPr>
          <w:lang w:val="en-US"/>
        </w:rPr>
        <w:t xml:space="preserve">June </w:t>
      </w:r>
      <w:r w:rsidR="003370C0" w:rsidRPr="00C67737">
        <w:rPr>
          <w:lang w:val="en-US"/>
        </w:rPr>
        <w:t>3</w:t>
      </w:r>
      <w:r w:rsidR="00B30596" w:rsidRPr="00C67737">
        <w:rPr>
          <w:lang w:val="en-US"/>
        </w:rPr>
        <w:t>0</w:t>
      </w:r>
      <w:r w:rsidR="00101BDC" w:rsidRPr="00C67737">
        <w:rPr>
          <w:lang w:val="en-US"/>
        </w:rPr>
        <w:t xml:space="preserve">, 2026, which </w:t>
      </w:r>
      <w:r w:rsidR="005B1DB5" w:rsidRPr="00C67737">
        <w:rPr>
          <w:rFonts w:eastAsiaTheme="minorEastAsia"/>
          <w:lang w:val="en-US" w:eastAsia="ja-JP"/>
        </w:rPr>
        <w:t>corresponds to</w:t>
      </w:r>
      <w:r w:rsidR="000E4BB1" w:rsidRPr="00C67737">
        <w:rPr>
          <w:rFonts w:eastAsiaTheme="minorEastAsia"/>
          <w:lang w:val="en-US" w:eastAsia="ja-JP"/>
        </w:rPr>
        <w:t xml:space="preserve"> </w:t>
      </w:r>
      <w:r w:rsidR="00230B67" w:rsidRPr="00C67737">
        <w:rPr>
          <w:lang w:val="en-US"/>
        </w:rPr>
        <w:t xml:space="preserve">the </w:t>
      </w:r>
      <w:r w:rsidR="00B30596" w:rsidRPr="00C67737">
        <w:rPr>
          <w:lang w:val="en-US"/>
        </w:rPr>
        <w:t xml:space="preserve">entire </w:t>
      </w:r>
      <w:r w:rsidR="002640A6" w:rsidRPr="00C67737">
        <w:rPr>
          <w:lang w:val="en-US"/>
        </w:rPr>
        <w:t>GEF-8</w:t>
      </w:r>
      <w:r w:rsidR="00230B67" w:rsidRPr="00C67737">
        <w:rPr>
          <w:lang w:val="en-US"/>
        </w:rPr>
        <w:t xml:space="preserve"> </w:t>
      </w:r>
      <w:r w:rsidR="00EB3B81" w:rsidRPr="00C67737">
        <w:rPr>
          <w:lang w:val="en-US"/>
        </w:rPr>
        <w:t>reple</w:t>
      </w:r>
      <w:r w:rsidR="006131E4" w:rsidRPr="00C67737">
        <w:rPr>
          <w:lang w:val="en-US"/>
        </w:rPr>
        <w:t xml:space="preserve">nishment </w:t>
      </w:r>
      <w:r w:rsidR="00230B67" w:rsidRPr="00C67737">
        <w:rPr>
          <w:lang w:val="en-US"/>
        </w:rPr>
        <w:t>period</w:t>
      </w:r>
      <w:r w:rsidR="00436E24" w:rsidRPr="00C67737">
        <w:rPr>
          <w:lang w:val="en-US"/>
        </w:rPr>
        <w:t>.</w:t>
      </w:r>
    </w:p>
    <w:p w14:paraId="6C29729A" w14:textId="42CA73C1" w:rsidR="00AC53F3" w:rsidRPr="00C67737" w:rsidRDefault="001E09BE" w:rsidP="0063458C">
      <w:pPr>
        <w:pStyle w:val="Heading3"/>
        <w:rPr>
          <w:rFonts w:eastAsiaTheme="minorEastAsia"/>
          <w:lang w:val="en-US" w:eastAsia="ja-JP"/>
        </w:rPr>
      </w:pPr>
      <w:bookmarkStart w:id="7" w:name="_Toc237443061"/>
      <w:r w:rsidRPr="00C67737">
        <w:rPr>
          <w:lang w:val="en-US"/>
        </w:rPr>
        <w:t xml:space="preserve">Programming </w:t>
      </w:r>
      <w:r w:rsidR="00CA5C01" w:rsidRPr="00C67737">
        <w:rPr>
          <w:lang w:val="en-US"/>
        </w:rPr>
        <w:t xml:space="preserve">Contributing </w:t>
      </w:r>
      <w:r w:rsidR="00210194" w:rsidRPr="00C67737">
        <w:rPr>
          <w:lang w:val="en-US"/>
        </w:rPr>
        <w:t xml:space="preserve">to the KMGBF </w:t>
      </w:r>
      <w:r w:rsidR="00CA5C01" w:rsidRPr="00C67737">
        <w:rPr>
          <w:lang w:val="en-US"/>
        </w:rPr>
        <w:t xml:space="preserve">Across </w:t>
      </w:r>
      <w:r w:rsidR="00210194" w:rsidRPr="00C67737">
        <w:rPr>
          <w:lang w:val="en-US"/>
        </w:rPr>
        <w:t>the GEF Family of funds</w:t>
      </w:r>
      <w:bookmarkEnd w:id="7"/>
      <w:r w:rsidR="00210194" w:rsidRPr="00C67737">
        <w:rPr>
          <w:lang w:val="en-US"/>
        </w:rPr>
        <w:t xml:space="preserve"> </w:t>
      </w:r>
    </w:p>
    <w:p w14:paraId="5C2862B0" w14:textId="0EEC05B1" w:rsidR="000C642B" w:rsidRPr="00C67737" w:rsidRDefault="00553E04" w:rsidP="007B5098">
      <w:pPr>
        <w:pStyle w:val="ListParagraph"/>
        <w:rPr>
          <w:lang w:val="en-US"/>
        </w:rPr>
      </w:pPr>
      <w:r w:rsidRPr="00C67737">
        <w:rPr>
          <w:lang w:val="en-US"/>
        </w:rPr>
        <w:t>The cumulative direct programming contributions in the reporting period to the KMGBF from all the relevant GEF funds and programming lines in GEF-8 (Focal Areas, Integrated Programs, Non-grant Instrument, and the Small Grants Program</w:t>
      </w:r>
      <w:r w:rsidR="00611CA5" w:rsidRPr="00C67737">
        <w:rPr>
          <w:lang w:val="en-US"/>
        </w:rPr>
        <w:t>,</w:t>
      </w:r>
      <w:r w:rsidRPr="00C67737">
        <w:rPr>
          <w:lang w:val="en-US"/>
        </w:rPr>
        <w:t xml:space="preserve"> financed by the GEF Trust Fund, as well as the Least Developed Countries Fund and Special Climate Change Fund for climate change adaptation, and the Global Biodiversity Framework Fund) was $4.64 billion</w:t>
      </w:r>
      <w:r w:rsidRPr="00C67737">
        <w:rPr>
          <w:rStyle w:val="FootnoteReference"/>
          <w:lang w:val="en-US"/>
        </w:rPr>
        <w:footnoteReference w:id="5"/>
      </w:r>
      <w:r w:rsidRPr="00C67737">
        <w:rPr>
          <w:lang w:val="en-US"/>
        </w:rPr>
        <w:t xml:space="preserve">. </w:t>
      </w:r>
      <w:r w:rsidR="5D31DADD" w:rsidRPr="00C67737">
        <w:rPr>
          <w:lang w:val="en-US"/>
        </w:rPr>
        <w:t>The</w:t>
      </w:r>
      <w:r w:rsidR="00611CA5" w:rsidRPr="00C67737">
        <w:rPr>
          <w:lang w:val="en-US"/>
        </w:rPr>
        <w:t xml:space="preserve"> corresponding</w:t>
      </w:r>
      <w:r w:rsidR="003645A2" w:rsidRPr="00C67737">
        <w:rPr>
          <w:lang w:val="en-US"/>
        </w:rPr>
        <w:t xml:space="preserve"> </w:t>
      </w:r>
      <w:r w:rsidR="4E07345A" w:rsidRPr="00C67737">
        <w:rPr>
          <w:lang w:val="en-US"/>
        </w:rPr>
        <w:t>GEF</w:t>
      </w:r>
      <w:r w:rsidR="46DFAB31" w:rsidRPr="00C67737">
        <w:rPr>
          <w:lang w:val="en-US"/>
        </w:rPr>
        <w:t xml:space="preserve"> </w:t>
      </w:r>
      <w:r w:rsidRPr="00C67737">
        <w:rPr>
          <w:lang w:val="en-US"/>
        </w:rPr>
        <w:t xml:space="preserve">projects and programmes </w:t>
      </w:r>
      <w:r w:rsidR="326C3DDB" w:rsidRPr="00C67737">
        <w:rPr>
          <w:lang w:val="en-US"/>
        </w:rPr>
        <w:t>leveraged co-financing of $</w:t>
      </w:r>
      <w:r w:rsidR="00511B45" w:rsidRPr="00C67737">
        <w:rPr>
          <w:rFonts w:eastAsia="DengXian" w:hint="eastAsia"/>
          <w:lang w:val="en-US" w:eastAsia="zh-CN"/>
        </w:rPr>
        <w:t>29.69</w:t>
      </w:r>
      <w:r w:rsidR="00511B45" w:rsidRPr="00C67737">
        <w:rPr>
          <w:lang w:val="en-US"/>
        </w:rPr>
        <w:t xml:space="preserve"> </w:t>
      </w:r>
      <w:r w:rsidR="001C72C1" w:rsidRPr="00C67737">
        <w:rPr>
          <w:lang w:val="en-US"/>
        </w:rPr>
        <w:t>billion</w:t>
      </w:r>
      <w:r w:rsidR="57F4B284" w:rsidRPr="00C67737">
        <w:rPr>
          <w:lang w:val="en-US"/>
        </w:rPr>
        <w:t xml:space="preserve">, including </w:t>
      </w:r>
      <w:r w:rsidR="783EAB94" w:rsidRPr="00C67737">
        <w:rPr>
          <w:lang w:val="en-US"/>
        </w:rPr>
        <w:t>$</w:t>
      </w:r>
      <w:r w:rsidR="003645A2" w:rsidRPr="00C67737">
        <w:rPr>
          <w:lang w:val="en-US"/>
        </w:rPr>
        <w:t>2.41</w:t>
      </w:r>
      <w:r w:rsidR="783EAB94" w:rsidRPr="00C67737">
        <w:rPr>
          <w:lang w:val="en-US"/>
        </w:rPr>
        <w:t xml:space="preserve"> billion from the private sector</w:t>
      </w:r>
      <w:r w:rsidR="003645A2" w:rsidRPr="00C67737">
        <w:rPr>
          <w:lang w:val="en-US"/>
        </w:rPr>
        <w:t xml:space="preserve"> and </w:t>
      </w:r>
      <w:r w:rsidR="00E147FE" w:rsidRPr="00C67737">
        <w:rPr>
          <w:lang w:val="en-US"/>
        </w:rPr>
        <w:t>$13.05 billion from recipient country governments</w:t>
      </w:r>
      <w:r w:rsidR="5D31DADD" w:rsidRPr="00C67737">
        <w:rPr>
          <w:lang w:val="en-US"/>
        </w:rPr>
        <w:t>, equivalent to</w:t>
      </w:r>
      <w:r w:rsidR="326C3DDB" w:rsidRPr="00C67737">
        <w:rPr>
          <w:lang w:val="en-US"/>
        </w:rPr>
        <w:t xml:space="preserve"> a co-financing ratio of </w:t>
      </w:r>
      <w:r w:rsidR="310EFA2E" w:rsidRPr="00C67737">
        <w:rPr>
          <w:lang w:val="en-US"/>
        </w:rPr>
        <w:t>$</w:t>
      </w:r>
      <w:r w:rsidR="33A34132" w:rsidRPr="00C67737">
        <w:rPr>
          <w:lang w:val="en-US"/>
        </w:rPr>
        <w:t>6.4</w:t>
      </w:r>
      <w:r w:rsidR="310EFA2E" w:rsidRPr="00C67737">
        <w:rPr>
          <w:lang w:val="en-US"/>
        </w:rPr>
        <w:t>0</w:t>
      </w:r>
      <w:r w:rsidR="326C3DDB" w:rsidRPr="00C67737">
        <w:rPr>
          <w:lang w:val="en-US"/>
        </w:rPr>
        <w:t xml:space="preserve"> for each </w:t>
      </w:r>
      <w:r w:rsidR="5935897D" w:rsidRPr="00C67737">
        <w:rPr>
          <w:lang w:val="en-US"/>
        </w:rPr>
        <w:t>dollar of GEF investment</w:t>
      </w:r>
      <w:r w:rsidR="001C72C1" w:rsidRPr="00C67737">
        <w:rPr>
          <w:lang w:val="en-US"/>
        </w:rPr>
        <w:t xml:space="preserve"> </w:t>
      </w:r>
      <w:r w:rsidR="6A0970E3" w:rsidRPr="00C67737">
        <w:rPr>
          <w:lang w:val="en-US"/>
        </w:rPr>
        <w:t xml:space="preserve">in the reporting period. </w:t>
      </w:r>
    </w:p>
    <w:p w14:paraId="7F670AED" w14:textId="485053D5" w:rsidR="00965ABE" w:rsidRPr="00C67737" w:rsidRDefault="07A8CF74" w:rsidP="007B5098">
      <w:pPr>
        <w:pStyle w:val="ListParagraph"/>
        <w:rPr>
          <w:lang w:val="en-US"/>
        </w:rPr>
      </w:pPr>
      <w:r w:rsidRPr="00C67737">
        <w:rPr>
          <w:lang w:val="en-US"/>
        </w:rPr>
        <w:t>These resources support</w:t>
      </w:r>
      <w:r w:rsidR="71850130" w:rsidRPr="00C67737">
        <w:rPr>
          <w:lang w:val="en-US"/>
        </w:rPr>
        <w:t xml:space="preserve"> </w:t>
      </w:r>
      <w:r w:rsidR="00A06135" w:rsidRPr="00C67737">
        <w:rPr>
          <w:lang w:val="en-US"/>
        </w:rPr>
        <w:t>649</w:t>
      </w:r>
      <w:r w:rsidRPr="00C67737">
        <w:rPr>
          <w:lang w:val="en-US"/>
        </w:rPr>
        <w:t xml:space="preserve"> projects</w:t>
      </w:r>
      <w:r w:rsidR="7B48AFD8" w:rsidRPr="00C67737">
        <w:rPr>
          <w:lang w:val="en-US"/>
        </w:rPr>
        <w:t xml:space="preserve"> and</w:t>
      </w:r>
      <w:r w:rsidRPr="00C67737">
        <w:rPr>
          <w:lang w:val="en-US"/>
        </w:rPr>
        <w:t xml:space="preserve"> </w:t>
      </w:r>
      <w:r w:rsidR="70A61E2A" w:rsidRPr="00C67737">
        <w:rPr>
          <w:lang w:val="en-US"/>
        </w:rPr>
        <w:t xml:space="preserve">programs, </w:t>
      </w:r>
      <w:r w:rsidRPr="00C67737">
        <w:rPr>
          <w:lang w:val="en-US"/>
        </w:rPr>
        <w:t>including 11 I</w:t>
      </w:r>
      <w:r w:rsidR="6DBB6373" w:rsidRPr="00C67737">
        <w:rPr>
          <w:lang w:val="en-US"/>
        </w:rPr>
        <w:t>P</w:t>
      </w:r>
      <w:r w:rsidRPr="00C67737">
        <w:rPr>
          <w:lang w:val="en-US"/>
        </w:rPr>
        <w:t>s</w:t>
      </w:r>
      <w:r w:rsidR="6DBB6373" w:rsidRPr="00C67737">
        <w:rPr>
          <w:lang w:val="en-US"/>
        </w:rPr>
        <w:t xml:space="preserve"> that</w:t>
      </w:r>
      <w:r w:rsidRPr="00C67737">
        <w:rPr>
          <w:lang w:val="en-US"/>
        </w:rPr>
        <w:t xml:space="preserve"> included </w:t>
      </w:r>
      <w:r w:rsidR="002E537D" w:rsidRPr="00C67737">
        <w:rPr>
          <w:lang w:val="en-US"/>
        </w:rPr>
        <w:t>215</w:t>
      </w:r>
      <w:r w:rsidR="6FF5756E" w:rsidRPr="00C67737">
        <w:rPr>
          <w:lang w:val="en-US"/>
        </w:rPr>
        <w:t xml:space="preserve"> biodiversity-relevant</w:t>
      </w:r>
      <w:r w:rsidR="3DBB4B0E" w:rsidRPr="00C67737">
        <w:rPr>
          <w:lang w:val="en-US"/>
        </w:rPr>
        <w:t xml:space="preserve"> </w:t>
      </w:r>
      <w:r w:rsidRPr="00C67737">
        <w:rPr>
          <w:lang w:val="en-US"/>
        </w:rPr>
        <w:t xml:space="preserve">child projects. </w:t>
      </w:r>
      <w:r w:rsidR="45175566" w:rsidRPr="00C67737">
        <w:rPr>
          <w:lang w:val="en-US"/>
        </w:rPr>
        <w:t xml:space="preserve">In total, </w:t>
      </w:r>
      <w:r w:rsidR="0054353C" w:rsidRPr="00C67737">
        <w:rPr>
          <w:lang w:val="en-US"/>
        </w:rPr>
        <w:t>144</w:t>
      </w:r>
      <w:r w:rsidRPr="00C67737">
        <w:rPr>
          <w:lang w:val="en-US"/>
        </w:rPr>
        <w:t xml:space="preserve"> countries have </w:t>
      </w:r>
      <w:r w:rsidR="6EA6A209" w:rsidRPr="00C67737">
        <w:rPr>
          <w:lang w:val="en-US"/>
        </w:rPr>
        <w:t>benefited</w:t>
      </w:r>
      <w:r w:rsidRPr="00C67737">
        <w:rPr>
          <w:lang w:val="en-US"/>
        </w:rPr>
        <w:t xml:space="preserve"> from </w:t>
      </w:r>
      <w:r w:rsidR="45175566" w:rsidRPr="00C67737">
        <w:rPr>
          <w:lang w:val="en-US"/>
        </w:rPr>
        <w:t>GEF</w:t>
      </w:r>
      <w:r w:rsidR="70E59E40" w:rsidRPr="00C67737">
        <w:rPr>
          <w:lang w:val="en-US"/>
        </w:rPr>
        <w:t xml:space="preserve">-8 approvals </w:t>
      </w:r>
      <w:r w:rsidR="45175566" w:rsidRPr="00C67737">
        <w:rPr>
          <w:lang w:val="en-US"/>
        </w:rPr>
        <w:t>supporting the KMGBF</w:t>
      </w:r>
      <w:r w:rsidRPr="00C67737">
        <w:rPr>
          <w:lang w:val="en-US"/>
        </w:rPr>
        <w:t xml:space="preserve">. </w:t>
      </w:r>
      <w:r w:rsidR="162C0EF6" w:rsidRPr="00C67737">
        <w:rPr>
          <w:lang w:val="en-US"/>
        </w:rPr>
        <w:t>One third (33.</w:t>
      </w:r>
      <w:r w:rsidR="005B6D60" w:rsidRPr="00C67737">
        <w:rPr>
          <w:lang w:val="en-US"/>
        </w:rPr>
        <w:t>3</w:t>
      </w:r>
      <w:r w:rsidR="162C0EF6" w:rsidRPr="00C67737">
        <w:rPr>
          <w:lang w:val="en-US"/>
        </w:rPr>
        <w:t xml:space="preserve"> percent) of the biodiversity-relevant funding programmed across funds and programming lines benefit</w:t>
      </w:r>
      <w:r w:rsidR="28897666" w:rsidRPr="00C67737">
        <w:rPr>
          <w:lang w:val="en-US"/>
        </w:rPr>
        <w:t>ed</w:t>
      </w:r>
      <w:r w:rsidR="162C0EF6" w:rsidRPr="00C67737">
        <w:rPr>
          <w:lang w:val="en-US"/>
        </w:rPr>
        <w:t xml:space="preserve"> Africa, while Latin America and the Caribbean </w:t>
      </w:r>
      <w:r w:rsidR="28897666" w:rsidRPr="00C67737">
        <w:rPr>
          <w:lang w:val="en-US"/>
        </w:rPr>
        <w:t xml:space="preserve">received </w:t>
      </w:r>
      <w:r w:rsidR="162C0EF6" w:rsidRPr="00C67737">
        <w:rPr>
          <w:lang w:val="en-US"/>
        </w:rPr>
        <w:t>a quarter (24.</w:t>
      </w:r>
      <w:r w:rsidR="00C82521" w:rsidRPr="00C67737">
        <w:rPr>
          <w:lang w:val="en-US"/>
        </w:rPr>
        <w:t>6</w:t>
      </w:r>
      <w:r w:rsidR="162C0EF6" w:rsidRPr="00C67737">
        <w:rPr>
          <w:lang w:val="en-US"/>
        </w:rPr>
        <w:t xml:space="preserve"> </w:t>
      </w:r>
      <w:r w:rsidR="00970AF8" w:rsidRPr="00C67737">
        <w:rPr>
          <w:lang w:val="en-US"/>
        </w:rPr>
        <w:t>percent</w:t>
      </w:r>
      <w:r w:rsidR="162C0EF6" w:rsidRPr="00C67737">
        <w:rPr>
          <w:lang w:val="en-US"/>
        </w:rPr>
        <w:t>), followed by Asia with 2</w:t>
      </w:r>
      <w:r w:rsidR="00C82521" w:rsidRPr="00C67737">
        <w:rPr>
          <w:lang w:val="en-US"/>
        </w:rPr>
        <w:t>4.1</w:t>
      </w:r>
      <w:r w:rsidR="162C0EF6" w:rsidRPr="00C67737">
        <w:rPr>
          <w:lang w:val="en-US"/>
        </w:rPr>
        <w:t xml:space="preserve"> percent</w:t>
      </w:r>
      <w:r w:rsidR="6FAD1E13" w:rsidRPr="00C67737">
        <w:rPr>
          <w:lang w:val="en-US"/>
        </w:rPr>
        <w:t>,</w:t>
      </w:r>
      <w:r w:rsidR="162C0EF6" w:rsidRPr="00C67737">
        <w:rPr>
          <w:lang w:val="en-US"/>
        </w:rPr>
        <w:t xml:space="preserve"> and Europe and Central Asia with 4.</w:t>
      </w:r>
      <w:r w:rsidR="00C82521" w:rsidRPr="00C67737">
        <w:rPr>
          <w:lang w:val="en-US"/>
        </w:rPr>
        <w:t>7</w:t>
      </w:r>
      <w:r w:rsidR="162C0EF6" w:rsidRPr="00C67737">
        <w:rPr>
          <w:lang w:val="en-US"/>
        </w:rPr>
        <w:t xml:space="preserve"> percent</w:t>
      </w:r>
      <w:r w:rsidR="5EC50EE7" w:rsidRPr="00C67737">
        <w:rPr>
          <w:lang w:val="en-US"/>
        </w:rPr>
        <w:t>. The remaining</w:t>
      </w:r>
      <w:r w:rsidR="0D86F488" w:rsidRPr="00C67737">
        <w:rPr>
          <w:lang w:val="en-US"/>
        </w:rPr>
        <w:t xml:space="preserve"> </w:t>
      </w:r>
      <w:r w:rsidR="27BF01F1" w:rsidRPr="00C67737">
        <w:rPr>
          <w:lang w:val="en-US"/>
        </w:rPr>
        <w:t>1</w:t>
      </w:r>
      <w:r w:rsidR="00C82521" w:rsidRPr="00C67737">
        <w:rPr>
          <w:lang w:val="en-US"/>
        </w:rPr>
        <w:t>3</w:t>
      </w:r>
      <w:r w:rsidR="27BF01F1" w:rsidRPr="00C67737">
        <w:rPr>
          <w:lang w:val="en-US"/>
        </w:rPr>
        <w:t>.</w:t>
      </w:r>
      <w:r w:rsidR="00C82521" w:rsidRPr="00C67737">
        <w:rPr>
          <w:lang w:val="en-US"/>
        </w:rPr>
        <w:t>3</w:t>
      </w:r>
      <w:r w:rsidR="3D37D966" w:rsidRPr="00C67737">
        <w:rPr>
          <w:lang w:val="en-US"/>
        </w:rPr>
        <w:t xml:space="preserve"> percent </w:t>
      </w:r>
      <w:r w:rsidR="63C9C54F" w:rsidRPr="00C67737">
        <w:rPr>
          <w:lang w:val="en-US"/>
        </w:rPr>
        <w:t>was programmed in</w:t>
      </w:r>
      <w:r w:rsidR="3D37D966" w:rsidRPr="00C67737">
        <w:rPr>
          <w:lang w:val="en-US"/>
        </w:rPr>
        <w:t xml:space="preserve"> global </w:t>
      </w:r>
      <w:r w:rsidR="1C131D21" w:rsidRPr="00C67737">
        <w:rPr>
          <w:lang w:val="en-US"/>
        </w:rPr>
        <w:t xml:space="preserve">and </w:t>
      </w:r>
      <w:r w:rsidR="3D37D966" w:rsidRPr="00C67737">
        <w:rPr>
          <w:lang w:val="en-US"/>
        </w:rPr>
        <w:t>regional projects</w:t>
      </w:r>
      <w:r w:rsidR="162C0EF6" w:rsidRPr="00C67737">
        <w:rPr>
          <w:lang w:val="en-US"/>
        </w:rPr>
        <w:t xml:space="preserve">. Together, </w:t>
      </w:r>
      <w:r w:rsidR="6BE5AA9D" w:rsidRPr="00C67737">
        <w:rPr>
          <w:lang w:val="en-US"/>
        </w:rPr>
        <w:t xml:space="preserve">small island developing </w:t>
      </w:r>
      <w:r w:rsidR="46EEFCCD" w:rsidRPr="00C67737">
        <w:rPr>
          <w:rFonts w:eastAsiaTheme="minorEastAsia"/>
          <w:lang w:val="en-US" w:eastAsia="ja-JP"/>
        </w:rPr>
        <w:t>S</w:t>
      </w:r>
      <w:r w:rsidR="6BE5AA9D" w:rsidRPr="00C67737">
        <w:rPr>
          <w:lang w:val="en-US"/>
        </w:rPr>
        <w:t>tates (SIDS) and least developed countries (LDCs)</w:t>
      </w:r>
      <w:r w:rsidR="162C0EF6" w:rsidRPr="00C67737">
        <w:rPr>
          <w:lang w:val="en-US"/>
        </w:rPr>
        <w:t xml:space="preserve"> benefited from </w:t>
      </w:r>
      <w:r w:rsidR="001245FF" w:rsidRPr="00C67737">
        <w:rPr>
          <w:lang w:val="en-US"/>
        </w:rPr>
        <w:t>41.6</w:t>
      </w:r>
      <w:r w:rsidR="162C0EF6" w:rsidRPr="00C67737">
        <w:rPr>
          <w:lang w:val="en-US"/>
        </w:rPr>
        <w:t xml:space="preserve"> percent</w:t>
      </w:r>
      <w:r w:rsidR="46EEFCCD" w:rsidRPr="00C67737">
        <w:rPr>
          <w:rFonts w:eastAsiaTheme="minorEastAsia"/>
          <w:lang w:val="en-US" w:eastAsia="ja-JP"/>
        </w:rPr>
        <w:t xml:space="preserve"> of the total GEF support</w:t>
      </w:r>
      <w:r w:rsidR="162C0EF6" w:rsidRPr="00C67737">
        <w:rPr>
          <w:lang w:val="en-US"/>
        </w:rPr>
        <w:t xml:space="preserve"> in the reporting period. A complete list of</w:t>
      </w:r>
      <w:r w:rsidR="6EEB0617" w:rsidRPr="00C67737">
        <w:rPr>
          <w:lang w:val="en-US"/>
        </w:rPr>
        <w:t xml:space="preserve"> these</w:t>
      </w:r>
      <w:r w:rsidR="162C0EF6" w:rsidRPr="00C67737">
        <w:rPr>
          <w:lang w:val="en-US"/>
        </w:rPr>
        <w:t xml:space="preserve"> projects is provided in Annex 3. </w:t>
      </w:r>
    </w:p>
    <w:p w14:paraId="2685886D" w14:textId="1B6B4DA2" w:rsidR="003114BB" w:rsidRPr="00C67737" w:rsidRDefault="00CD3228" w:rsidP="007B5098">
      <w:pPr>
        <w:pStyle w:val="ListParagraph"/>
        <w:rPr>
          <w:lang w:val="en-US"/>
        </w:rPr>
      </w:pPr>
      <w:r w:rsidRPr="00C67737">
        <w:rPr>
          <w:lang w:val="en-US"/>
        </w:rPr>
        <w:t>T</w:t>
      </w:r>
      <w:r w:rsidR="003114BB" w:rsidRPr="00C67737">
        <w:rPr>
          <w:lang w:val="en-US"/>
        </w:rPr>
        <w:t xml:space="preserve">he </w:t>
      </w:r>
      <w:r w:rsidR="000A404C" w:rsidRPr="00C67737">
        <w:rPr>
          <w:lang w:val="en-US"/>
        </w:rPr>
        <w:t xml:space="preserve">anticipated </w:t>
      </w:r>
      <w:r w:rsidR="003114BB" w:rsidRPr="00C67737">
        <w:rPr>
          <w:lang w:val="en-US"/>
        </w:rPr>
        <w:t>contribution of GEF</w:t>
      </w:r>
      <w:r w:rsidR="000F34B7" w:rsidRPr="00C67737">
        <w:rPr>
          <w:lang w:val="en-US"/>
        </w:rPr>
        <w:t>-8</w:t>
      </w:r>
      <w:r w:rsidR="003114BB" w:rsidRPr="00C67737">
        <w:rPr>
          <w:lang w:val="en-US"/>
        </w:rPr>
        <w:t xml:space="preserve"> programming to KMGBF </w:t>
      </w:r>
      <w:r w:rsidRPr="00C67737">
        <w:rPr>
          <w:lang w:val="en-US"/>
        </w:rPr>
        <w:t>T</w:t>
      </w:r>
      <w:r w:rsidR="003114BB" w:rsidRPr="00C67737">
        <w:rPr>
          <w:lang w:val="en-US"/>
        </w:rPr>
        <w:t>argets</w:t>
      </w:r>
      <w:r w:rsidR="007E247E" w:rsidRPr="00C67737">
        <w:rPr>
          <w:rStyle w:val="FootnoteReference"/>
          <w:lang w:val="en-US"/>
        </w:rPr>
        <w:footnoteReference w:id="6"/>
      </w:r>
      <w:r w:rsidR="005A0FA2" w:rsidRPr="00C67737">
        <w:rPr>
          <w:lang w:val="en-US"/>
        </w:rPr>
        <w:t xml:space="preserve"> includes the </w:t>
      </w:r>
      <w:r w:rsidR="003114BB" w:rsidRPr="00C67737">
        <w:rPr>
          <w:lang w:val="en-US"/>
        </w:rPr>
        <w:t>following quantitative contributions</w:t>
      </w:r>
      <w:r w:rsidRPr="00C67737">
        <w:rPr>
          <w:lang w:val="en-US"/>
        </w:rPr>
        <w:t xml:space="preserve"> </w:t>
      </w:r>
      <w:r w:rsidR="004A2F1E" w:rsidRPr="00C67737">
        <w:rPr>
          <w:lang w:val="en-US"/>
        </w:rPr>
        <w:t xml:space="preserve">(see </w:t>
      </w:r>
      <w:r w:rsidRPr="00C67737">
        <w:rPr>
          <w:lang w:val="en-US"/>
        </w:rPr>
        <w:t xml:space="preserve">Section I </w:t>
      </w:r>
      <w:r w:rsidR="004A2F1E" w:rsidRPr="00C67737">
        <w:rPr>
          <w:lang w:val="en-US"/>
        </w:rPr>
        <w:t>for more details)</w:t>
      </w:r>
      <w:r w:rsidR="003114BB" w:rsidRPr="00C67737">
        <w:rPr>
          <w:lang w:val="en-US"/>
        </w:rPr>
        <w:t>:</w:t>
      </w:r>
    </w:p>
    <w:p w14:paraId="0189F50D" w14:textId="0CD0C133" w:rsidR="00D61E0D" w:rsidRPr="00C67737" w:rsidRDefault="005A0FA2" w:rsidP="001677E4">
      <w:pPr>
        <w:ind w:left="288"/>
        <w:rPr>
          <w:sz w:val="24"/>
          <w:szCs w:val="24"/>
        </w:rPr>
      </w:pPr>
      <w:r w:rsidRPr="00C67737">
        <w:rPr>
          <w:color w:val="000000" w:themeColor="text1"/>
          <w:sz w:val="24"/>
          <w:szCs w:val="24"/>
        </w:rPr>
        <w:t>•</w:t>
      </w:r>
      <w:r w:rsidR="001677E4" w:rsidRPr="00C67737">
        <w:rPr>
          <w:color w:val="000000" w:themeColor="text1"/>
          <w:sz w:val="24"/>
          <w:szCs w:val="24"/>
        </w:rPr>
        <w:t xml:space="preserve"> </w:t>
      </w:r>
      <w:r w:rsidR="00D61E0D" w:rsidRPr="00C67737">
        <w:rPr>
          <w:sz w:val="24"/>
          <w:szCs w:val="24"/>
        </w:rPr>
        <w:t>Target 1–</w:t>
      </w:r>
      <w:r w:rsidR="00D61E0D" w:rsidRPr="00C67737">
        <w:rPr>
          <w:i/>
          <w:sz w:val="24"/>
          <w:szCs w:val="24"/>
        </w:rPr>
        <w:t xml:space="preserve">Plan and Manage all Areas </w:t>
      </w:r>
      <w:proofErr w:type="gramStart"/>
      <w:r w:rsidR="00D61E0D" w:rsidRPr="00C67737">
        <w:rPr>
          <w:i/>
          <w:sz w:val="24"/>
          <w:szCs w:val="24"/>
        </w:rPr>
        <w:t>To</w:t>
      </w:r>
      <w:proofErr w:type="gramEnd"/>
      <w:r w:rsidR="00D61E0D" w:rsidRPr="00C67737">
        <w:rPr>
          <w:i/>
          <w:sz w:val="24"/>
          <w:szCs w:val="24"/>
        </w:rPr>
        <w:t xml:space="preserve"> Reduce Biodiversity Loss</w:t>
      </w:r>
      <w:r w:rsidR="00D61E0D" w:rsidRPr="00C67737">
        <w:rPr>
          <w:sz w:val="24"/>
          <w:szCs w:val="24"/>
        </w:rPr>
        <w:t>: A total of 3,280.3 million hectares (ha) of land and seas directly impacted to benefit biodiversity; 80 shared water ecosystems under improved management.</w:t>
      </w:r>
    </w:p>
    <w:p w14:paraId="248A96F1" w14:textId="77777777" w:rsidR="00D61E0D" w:rsidRPr="00C67737" w:rsidRDefault="00D61E0D" w:rsidP="00D61E0D">
      <w:pPr>
        <w:ind w:left="720"/>
        <w:rPr>
          <w:sz w:val="24"/>
          <w:szCs w:val="24"/>
        </w:rPr>
      </w:pPr>
      <w:r w:rsidRPr="00C67737">
        <w:rPr>
          <w:sz w:val="24"/>
          <w:szCs w:val="24"/>
        </w:rPr>
        <w:t>• Target 2–</w:t>
      </w:r>
      <w:r w:rsidRPr="00C67737">
        <w:rPr>
          <w:i/>
          <w:sz w:val="24"/>
          <w:szCs w:val="24"/>
        </w:rPr>
        <w:t>Restore 30 percent of all Degraded Ecosystems</w:t>
      </w:r>
      <w:r w:rsidRPr="00C67737">
        <w:rPr>
          <w:sz w:val="24"/>
          <w:szCs w:val="24"/>
        </w:rPr>
        <w:t>: 14.7 million ha of land and ecosystems under restoration.</w:t>
      </w:r>
    </w:p>
    <w:p w14:paraId="73CD5D43" w14:textId="77777777" w:rsidR="00D61E0D" w:rsidRPr="00C67737" w:rsidRDefault="00D61E0D" w:rsidP="00D61E0D">
      <w:pPr>
        <w:ind w:left="720"/>
        <w:rPr>
          <w:sz w:val="24"/>
          <w:szCs w:val="24"/>
        </w:rPr>
      </w:pPr>
      <w:r w:rsidRPr="00C67737">
        <w:rPr>
          <w:sz w:val="24"/>
          <w:szCs w:val="24"/>
        </w:rPr>
        <w:lastRenderedPageBreak/>
        <w:t>• Target 3</w:t>
      </w:r>
      <w:r w:rsidRPr="00C67737">
        <w:t>–</w:t>
      </w:r>
      <w:r w:rsidRPr="00C67737">
        <w:rPr>
          <w:i/>
          <w:sz w:val="24"/>
          <w:szCs w:val="24"/>
        </w:rPr>
        <w:t>Conserve 30 percent of Land, Waters, and Seas</w:t>
      </w:r>
      <w:r w:rsidRPr="00C67737">
        <w:rPr>
          <w:sz w:val="24"/>
          <w:szCs w:val="24"/>
        </w:rPr>
        <w:t>: 2,247.3 million ha of conservation areas, including 2,207 million ha of protected areas and 40.2 million ha of other effective area-based conservation measures (OECM) created or under improved management.</w:t>
      </w:r>
    </w:p>
    <w:p w14:paraId="287FC425" w14:textId="77777777" w:rsidR="00D61E0D" w:rsidRPr="00C67737" w:rsidRDefault="00D61E0D" w:rsidP="00D61E0D">
      <w:pPr>
        <w:ind w:left="720"/>
        <w:rPr>
          <w:sz w:val="24"/>
          <w:szCs w:val="24"/>
        </w:rPr>
      </w:pPr>
      <w:r w:rsidRPr="00C67737">
        <w:rPr>
          <w:sz w:val="24"/>
          <w:szCs w:val="24"/>
        </w:rPr>
        <w:t>• Target 7</w:t>
      </w:r>
      <w:r w:rsidRPr="00C67737">
        <w:t>–</w:t>
      </w:r>
      <w:r w:rsidRPr="00C67737">
        <w:rPr>
          <w:i/>
          <w:sz w:val="24"/>
          <w:szCs w:val="24"/>
        </w:rPr>
        <w:t>Reduce Pollution to Levels that are Not Harmful to Biodiversity</w:t>
      </w:r>
      <w:r w:rsidRPr="00C67737">
        <w:rPr>
          <w:sz w:val="24"/>
          <w:szCs w:val="24"/>
        </w:rPr>
        <w:t>: 242,098 metric tons of chemicals of global concern and their waste reduced and 4.4 million metric tons of residual plastic waste avoided.</w:t>
      </w:r>
    </w:p>
    <w:p w14:paraId="489497C8" w14:textId="4E2E8286" w:rsidR="00D61E0D" w:rsidRPr="00C67737" w:rsidRDefault="00D61E0D" w:rsidP="00D61E0D">
      <w:pPr>
        <w:ind w:left="720"/>
        <w:rPr>
          <w:sz w:val="24"/>
          <w:szCs w:val="24"/>
        </w:rPr>
      </w:pPr>
      <w:r w:rsidRPr="00C67737">
        <w:rPr>
          <w:sz w:val="24"/>
          <w:szCs w:val="24"/>
        </w:rPr>
        <w:t>• Target 8–</w:t>
      </w:r>
      <w:r w:rsidRPr="00C67737">
        <w:rPr>
          <w:i/>
          <w:sz w:val="24"/>
          <w:szCs w:val="24"/>
        </w:rPr>
        <w:t>Minimize the Impacts of Climate Change on Biodiversity and Build Resilience</w:t>
      </w:r>
      <w:r w:rsidRPr="00C67737">
        <w:rPr>
          <w:sz w:val="24"/>
          <w:szCs w:val="24"/>
        </w:rPr>
        <w:t xml:space="preserve"> and Target 11</w:t>
      </w:r>
      <w:r w:rsidRPr="00C67737">
        <w:t>–</w:t>
      </w:r>
      <w:r w:rsidRPr="00C67737">
        <w:rPr>
          <w:i/>
          <w:sz w:val="24"/>
          <w:szCs w:val="24"/>
        </w:rPr>
        <w:t>Restore, Maintain, and Enhance Nature’s Contributions to People</w:t>
      </w:r>
      <w:r w:rsidRPr="00C67737">
        <w:rPr>
          <w:sz w:val="24"/>
          <w:szCs w:val="24"/>
        </w:rPr>
        <w:t>: 6,852.8 million metric tons of greenhouse gas (GHG)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Pr="00C67737">
        <w:rPr>
          <w:sz w:val="24"/>
          <w:szCs w:val="24"/>
        </w:rPr>
        <w:t>).</w:t>
      </w:r>
    </w:p>
    <w:p w14:paraId="078FB36B" w14:textId="77777777" w:rsidR="00D61E0D" w:rsidRPr="00C67737" w:rsidRDefault="00D61E0D" w:rsidP="00D61E0D">
      <w:pPr>
        <w:ind w:left="720"/>
        <w:rPr>
          <w:sz w:val="24"/>
          <w:szCs w:val="24"/>
        </w:rPr>
      </w:pPr>
      <w:r w:rsidRPr="00C67737">
        <w:rPr>
          <w:sz w:val="24"/>
          <w:szCs w:val="24"/>
        </w:rPr>
        <w:t>• Target 10</w:t>
      </w:r>
      <w:r w:rsidRPr="00C67737">
        <w:t>–</w:t>
      </w:r>
      <w:r w:rsidRPr="00C67737">
        <w:rPr>
          <w:i/>
          <w:sz w:val="24"/>
          <w:szCs w:val="24"/>
        </w:rPr>
        <w:t>Enhance Biodiversity and Sustainability in Agriculture, Aquaculture, Fisheries, and Forestry</w:t>
      </w:r>
      <w:r w:rsidRPr="00C67737">
        <w:rPr>
          <w:sz w:val="24"/>
          <w:szCs w:val="24"/>
        </w:rPr>
        <w:t>: 143.1 million ha of landscapes under improved practices, 80 shared freshwater ecosystems under improved management, and 2.2 million metric tons of overexploited marine fisheries moved to more sustainable levels.</w:t>
      </w:r>
    </w:p>
    <w:p w14:paraId="2EE2C898" w14:textId="77777777" w:rsidR="00D61E0D" w:rsidRPr="00C67737" w:rsidRDefault="00D61E0D" w:rsidP="00D61E0D">
      <w:pPr>
        <w:ind w:left="720"/>
        <w:rPr>
          <w:sz w:val="24"/>
          <w:szCs w:val="24"/>
        </w:rPr>
      </w:pPr>
      <w:r w:rsidRPr="00C67737">
        <w:rPr>
          <w:sz w:val="24"/>
          <w:szCs w:val="24"/>
        </w:rPr>
        <w:t>• Target 19–</w:t>
      </w:r>
      <w:r w:rsidRPr="00C67737">
        <w:rPr>
          <w:i/>
          <w:iCs/>
          <w:sz w:val="24"/>
          <w:szCs w:val="24"/>
        </w:rPr>
        <w:t>Mobilize $200 billion per year for Biodiversity from all Sources, including $30 billion through International Finance</w:t>
      </w:r>
      <w:r w:rsidRPr="00C67737">
        <w:rPr>
          <w:sz w:val="24"/>
          <w:szCs w:val="24"/>
        </w:rPr>
        <w:t xml:space="preserve">: </w:t>
      </w:r>
      <w:r w:rsidRPr="00C67737">
        <w:rPr>
          <w:sz w:val="24"/>
          <w:szCs w:val="24"/>
          <w:lang w:eastAsia="zh-CN"/>
        </w:rPr>
        <w:t>$29.69</w:t>
      </w:r>
      <w:r w:rsidRPr="00C67737">
        <w:rPr>
          <w:sz w:val="24"/>
          <w:szCs w:val="24"/>
        </w:rPr>
        <w:t xml:space="preserve"> billion of co-financing, including </w:t>
      </w:r>
      <w:r w:rsidRPr="00C67737">
        <w:rPr>
          <w:sz w:val="24"/>
          <w:szCs w:val="24"/>
          <w:lang w:eastAsia="zh-CN"/>
        </w:rPr>
        <w:t>$2.41</w:t>
      </w:r>
      <w:r w:rsidRPr="00C67737">
        <w:rPr>
          <w:sz w:val="24"/>
          <w:szCs w:val="24"/>
        </w:rPr>
        <w:t xml:space="preserve"> billion from the private sector, for a total investment of </w:t>
      </w:r>
      <w:r w:rsidRPr="00C67737">
        <w:rPr>
          <w:sz w:val="24"/>
          <w:szCs w:val="24"/>
          <w:lang w:eastAsia="zh-CN"/>
        </w:rPr>
        <w:t>$34.34</w:t>
      </w:r>
      <w:r w:rsidRPr="00C67737">
        <w:rPr>
          <w:sz w:val="24"/>
          <w:szCs w:val="24"/>
        </w:rPr>
        <w:t xml:space="preserve"> billion in biodiversity-relevant projects following the Rio marker methodology.</w:t>
      </w:r>
    </w:p>
    <w:p w14:paraId="32F26B61" w14:textId="5A201E12" w:rsidR="00DD5344" w:rsidRPr="00C67737" w:rsidRDefault="00D61E0D" w:rsidP="00300B67">
      <w:pPr>
        <w:ind w:left="720"/>
        <w:rPr>
          <w:sz w:val="24"/>
          <w:szCs w:val="24"/>
        </w:rPr>
      </w:pPr>
      <w:r w:rsidRPr="00C67737">
        <w:rPr>
          <w:sz w:val="24"/>
          <w:szCs w:val="24"/>
        </w:rPr>
        <w:t>• Target 22</w:t>
      </w:r>
      <w:r w:rsidRPr="00C67737">
        <w:t>–</w:t>
      </w:r>
      <w:r w:rsidRPr="00C67737">
        <w:rPr>
          <w:i/>
          <w:sz w:val="24"/>
          <w:szCs w:val="24"/>
        </w:rPr>
        <w:t>Ensure Participation in Decision-Making and Access to Justice and Information Related to Biodiversity for All</w:t>
      </w:r>
      <w:r w:rsidRPr="00C67737">
        <w:rPr>
          <w:sz w:val="24"/>
          <w:szCs w:val="24"/>
        </w:rPr>
        <w:t xml:space="preserve"> and Target 23</w:t>
      </w:r>
      <w:r w:rsidRPr="00C67737">
        <w:t>–</w:t>
      </w:r>
      <w:r w:rsidRPr="00C67737">
        <w:rPr>
          <w:i/>
        </w:rPr>
        <w:t>E</w:t>
      </w:r>
      <w:r w:rsidRPr="00C67737">
        <w:rPr>
          <w:i/>
          <w:sz w:val="24"/>
          <w:szCs w:val="24"/>
        </w:rPr>
        <w:t>nsure Gender Equality and a Gender-Responsive Approach for Biodiversity Action</w:t>
      </w:r>
      <w:r w:rsidRPr="00C67737">
        <w:rPr>
          <w:sz w:val="24"/>
          <w:szCs w:val="24"/>
        </w:rPr>
        <w:t>: 42.0 million people benefitting from the conservation, sustainable use, or restoration of biodiversity, including 20.9 million women.</w:t>
      </w:r>
    </w:p>
    <w:p w14:paraId="0AD8C3F9" w14:textId="374EF299" w:rsidR="00DD5344" w:rsidRPr="00C67737" w:rsidRDefault="00DD5344" w:rsidP="0004312D">
      <w:pPr>
        <w:pStyle w:val="Heading3"/>
        <w:rPr>
          <w:lang w:val="en-US"/>
        </w:rPr>
      </w:pPr>
      <w:bookmarkStart w:id="8" w:name="_Toc237443062"/>
      <w:r w:rsidRPr="00C67737">
        <w:rPr>
          <w:lang w:val="en-US"/>
        </w:rPr>
        <w:t>Biodiversity Focal Area</w:t>
      </w:r>
      <w:bookmarkEnd w:id="8"/>
    </w:p>
    <w:p w14:paraId="3B42BA22" w14:textId="73820A25" w:rsidR="00A80847" w:rsidRPr="00C67737" w:rsidRDefault="001E0A65" w:rsidP="007B5098">
      <w:pPr>
        <w:pStyle w:val="ListParagraph"/>
        <w:rPr>
          <w:lang w:val="en-US"/>
        </w:rPr>
      </w:pPr>
      <w:r w:rsidRPr="00C67737">
        <w:rPr>
          <w:lang w:val="en-US"/>
        </w:rPr>
        <w:t>For the GEF-8 period, a total of $1</w:t>
      </w:r>
      <w:r w:rsidR="00484B3C" w:rsidRPr="00C67737">
        <w:rPr>
          <w:lang w:val="en-US"/>
        </w:rPr>
        <w:t>.92 billion</w:t>
      </w:r>
      <w:r w:rsidRPr="00C67737">
        <w:rPr>
          <w:lang w:val="en-US"/>
        </w:rPr>
        <w:t xml:space="preserve"> was allocated to the </w:t>
      </w:r>
      <w:r w:rsidR="005067DE" w:rsidRPr="00C67737">
        <w:rPr>
          <w:lang w:val="en-US"/>
        </w:rPr>
        <w:t>Biodiversity Focal Area</w:t>
      </w:r>
      <w:r w:rsidR="00DB6B78" w:rsidRPr="00C67737">
        <w:rPr>
          <w:lang w:val="en-US"/>
        </w:rPr>
        <w:t xml:space="preserve"> of the GEF Trust Fund</w:t>
      </w:r>
      <w:r w:rsidRPr="00C67737">
        <w:rPr>
          <w:lang w:val="en-US"/>
        </w:rPr>
        <w:t>, of which $1</w:t>
      </w:r>
      <w:r w:rsidR="00484B3C" w:rsidRPr="00C67737">
        <w:rPr>
          <w:lang w:val="en-US"/>
        </w:rPr>
        <w:t>.</w:t>
      </w:r>
      <w:r w:rsidRPr="00C67737">
        <w:rPr>
          <w:lang w:val="en-US"/>
        </w:rPr>
        <w:t>45</w:t>
      </w:r>
      <w:r w:rsidR="00484B3C" w:rsidRPr="00C67737">
        <w:rPr>
          <w:lang w:val="en-US"/>
        </w:rPr>
        <w:t xml:space="preserve"> billion</w:t>
      </w:r>
      <w:r w:rsidRPr="00C67737">
        <w:rPr>
          <w:lang w:val="en-US"/>
        </w:rPr>
        <w:t xml:space="preserve"> is provided to countries through the System for Transparent Allocation of Resources (STAR) for biodiversity, </w:t>
      </w:r>
      <w:r w:rsidR="00F43868" w:rsidRPr="00C67737">
        <w:rPr>
          <w:lang w:val="en-US"/>
        </w:rPr>
        <w:t>including</w:t>
      </w:r>
      <w:r w:rsidR="003B2601" w:rsidRPr="00C67737">
        <w:rPr>
          <w:lang w:val="en-US"/>
        </w:rPr>
        <w:t xml:space="preserve"> $641 million notionally allocated to support </w:t>
      </w:r>
      <w:r w:rsidR="00E76B73" w:rsidRPr="00C67737">
        <w:rPr>
          <w:lang w:val="en-US"/>
        </w:rPr>
        <w:t>IP</w:t>
      </w:r>
      <w:r w:rsidR="003B2601" w:rsidRPr="00C67737">
        <w:rPr>
          <w:lang w:val="en-US"/>
        </w:rPr>
        <w:t>s</w:t>
      </w:r>
      <w:r w:rsidRPr="00C67737">
        <w:rPr>
          <w:lang w:val="en-US"/>
        </w:rPr>
        <w:t xml:space="preserve">. </w:t>
      </w:r>
      <w:r w:rsidR="00090DA6" w:rsidRPr="00C67737">
        <w:rPr>
          <w:rFonts w:eastAsiaTheme="minorEastAsia"/>
          <w:lang w:val="en-US" w:eastAsia="ja-JP"/>
        </w:rPr>
        <w:t xml:space="preserve">Of this, </w:t>
      </w:r>
      <w:r w:rsidRPr="00C67737">
        <w:rPr>
          <w:lang w:val="en-US"/>
        </w:rPr>
        <w:t>$</w:t>
      </w:r>
      <w:r w:rsidR="00376711" w:rsidRPr="00C67737">
        <w:rPr>
          <w:lang w:val="en-US"/>
        </w:rPr>
        <w:t>1.</w:t>
      </w:r>
      <w:r w:rsidR="005E3637" w:rsidRPr="00C67737">
        <w:rPr>
          <w:lang w:val="en-US"/>
        </w:rPr>
        <w:t>795</w:t>
      </w:r>
      <w:r w:rsidR="00484B3C" w:rsidRPr="00C67737">
        <w:rPr>
          <w:lang w:val="en-US"/>
        </w:rPr>
        <w:t xml:space="preserve"> b</w:t>
      </w:r>
      <w:r w:rsidRPr="00C67737">
        <w:rPr>
          <w:lang w:val="en-US"/>
        </w:rPr>
        <w:t>illion</w:t>
      </w:r>
      <w:r w:rsidR="00090DA6" w:rsidRPr="00C67737">
        <w:rPr>
          <w:rFonts w:eastAsiaTheme="minorEastAsia"/>
          <w:lang w:val="en-US" w:eastAsia="ja-JP"/>
        </w:rPr>
        <w:t xml:space="preserve"> (or </w:t>
      </w:r>
      <w:r w:rsidR="005E3637" w:rsidRPr="00C67737">
        <w:rPr>
          <w:rFonts w:eastAsiaTheme="minorEastAsia"/>
          <w:lang w:val="en-US" w:eastAsia="ja-JP"/>
        </w:rPr>
        <w:t>94</w:t>
      </w:r>
      <w:r w:rsidR="00090DA6" w:rsidRPr="00C67737">
        <w:rPr>
          <w:rFonts w:eastAsiaTheme="minorEastAsia"/>
          <w:lang w:val="en-US" w:eastAsia="ja-JP"/>
        </w:rPr>
        <w:t xml:space="preserve"> percent</w:t>
      </w:r>
      <w:r w:rsidRPr="00C67737">
        <w:rPr>
          <w:lang w:val="en-US"/>
        </w:rPr>
        <w:t xml:space="preserve">) </w:t>
      </w:r>
      <w:r w:rsidR="00DB16D9" w:rsidRPr="00C67737">
        <w:rPr>
          <w:rFonts w:eastAsiaTheme="minorEastAsia"/>
          <w:lang w:val="en-US" w:eastAsia="ja-JP"/>
        </w:rPr>
        <w:t>was used</w:t>
      </w:r>
      <w:r w:rsidRPr="00C67737">
        <w:rPr>
          <w:lang w:val="en-US"/>
        </w:rPr>
        <w:t>.</w:t>
      </w:r>
    </w:p>
    <w:p w14:paraId="4E53554E" w14:textId="3831E089" w:rsidR="00493E93" w:rsidRPr="00C67737" w:rsidRDefault="00CC701C" w:rsidP="007B5098">
      <w:pPr>
        <w:pStyle w:val="ListParagraph"/>
        <w:rPr>
          <w:lang w:val="en-US"/>
        </w:rPr>
      </w:pPr>
      <w:r w:rsidRPr="00C67737">
        <w:rPr>
          <w:lang w:val="en-US"/>
        </w:rPr>
        <w:t>Four</w:t>
      </w:r>
      <w:r w:rsidR="001E0A65" w:rsidRPr="00C67737">
        <w:rPr>
          <w:lang w:val="en-US"/>
        </w:rPr>
        <w:t xml:space="preserve"> global programs to support </w:t>
      </w:r>
      <w:r w:rsidR="008B5A9D" w:rsidRPr="00C67737">
        <w:rPr>
          <w:lang w:val="en-US"/>
        </w:rPr>
        <w:t>planning and reporting under the Convention and its Protocols</w:t>
      </w:r>
      <w:r w:rsidR="003F1B2D" w:rsidRPr="00C67737">
        <w:rPr>
          <w:lang w:val="en-US"/>
        </w:rPr>
        <w:t xml:space="preserve"> </w:t>
      </w:r>
      <w:r w:rsidR="001E0A65" w:rsidRPr="00C67737">
        <w:rPr>
          <w:lang w:val="en-US"/>
        </w:rPr>
        <w:t>were approved during the reporting period</w:t>
      </w:r>
      <w:r w:rsidR="00327ED3" w:rsidRPr="00C67737">
        <w:rPr>
          <w:lang w:val="en-US"/>
        </w:rPr>
        <w:t xml:space="preserve"> </w:t>
      </w:r>
      <w:r w:rsidR="00135D0A" w:rsidRPr="00C67737">
        <w:rPr>
          <w:lang w:val="en-US"/>
        </w:rPr>
        <w:t xml:space="preserve">through the GEF Enabling Activity modality </w:t>
      </w:r>
      <w:r w:rsidR="00327ED3" w:rsidRPr="00C67737">
        <w:rPr>
          <w:lang w:val="en-US"/>
        </w:rPr>
        <w:t>for a total GEF project financing of $</w:t>
      </w:r>
      <w:r w:rsidR="005E6992" w:rsidRPr="00C67737">
        <w:rPr>
          <w:lang w:val="en-US"/>
        </w:rPr>
        <w:t>1</w:t>
      </w:r>
      <w:r w:rsidR="00B004A2" w:rsidRPr="00C67737">
        <w:rPr>
          <w:lang w:val="en-US"/>
        </w:rPr>
        <w:t>21.8</w:t>
      </w:r>
      <w:r w:rsidR="00FC73CB" w:rsidRPr="00C67737">
        <w:rPr>
          <w:lang w:val="en-US"/>
        </w:rPr>
        <w:t xml:space="preserve"> million</w:t>
      </w:r>
      <w:r w:rsidR="00490061" w:rsidRPr="00C67737">
        <w:rPr>
          <w:lang w:val="en-US"/>
        </w:rPr>
        <w:t>.</w:t>
      </w:r>
    </w:p>
    <w:p w14:paraId="20FD9F4A" w14:textId="6D16C997" w:rsidR="001E0A65" w:rsidRPr="00C67737" w:rsidRDefault="005163CF" w:rsidP="007B5098">
      <w:pPr>
        <w:pStyle w:val="ListParagraph"/>
        <w:rPr>
          <w:lang w:val="en-US"/>
        </w:rPr>
      </w:pPr>
      <w:r w:rsidRPr="00C67737">
        <w:rPr>
          <w:lang w:val="en-US"/>
        </w:rPr>
        <w:t>T</w:t>
      </w:r>
      <w:r w:rsidR="00F153AF" w:rsidRPr="00C67737">
        <w:rPr>
          <w:lang w:val="en-US"/>
        </w:rPr>
        <w:t>he</w:t>
      </w:r>
      <w:r w:rsidR="00977C59" w:rsidRPr="00C67737">
        <w:rPr>
          <w:lang w:val="en-US"/>
        </w:rPr>
        <w:t xml:space="preserve"> </w:t>
      </w:r>
      <w:r w:rsidR="001E0A65" w:rsidRPr="00C67737">
        <w:rPr>
          <w:lang w:val="en-US"/>
        </w:rPr>
        <w:t>Umbrella Programme to support the revision and updating of the National Biodiversity Strategy and Action Plan</w:t>
      </w:r>
      <w:r w:rsidR="00C34FA3" w:rsidRPr="00C67737">
        <w:rPr>
          <w:lang w:val="en-US"/>
        </w:rPr>
        <w:t>s</w:t>
      </w:r>
      <w:r w:rsidR="001E0A65" w:rsidRPr="00C67737">
        <w:rPr>
          <w:lang w:val="en-US"/>
        </w:rPr>
        <w:t xml:space="preserve"> (NBSAP) and the production of the seventh National Reports</w:t>
      </w:r>
      <w:r w:rsidR="000C0494" w:rsidRPr="00C67737">
        <w:rPr>
          <w:lang w:val="en-US"/>
        </w:rPr>
        <w:t xml:space="preserve"> (</w:t>
      </w:r>
      <w:r w:rsidR="004179A3" w:rsidRPr="00C67737">
        <w:rPr>
          <w:lang w:val="en-US"/>
        </w:rPr>
        <w:t>GEF project financing</w:t>
      </w:r>
      <w:r w:rsidR="000C0494" w:rsidRPr="00C67737">
        <w:rPr>
          <w:lang w:val="en-US"/>
        </w:rPr>
        <w:t>: $</w:t>
      </w:r>
      <w:r w:rsidR="00B7079C" w:rsidRPr="00C67737">
        <w:rPr>
          <w:lang w:val="en-US"/>
        </w:rPr>
        <w:t>72</w:t>
      </w:r>
      <w:r w:rsidR="000C0494" w:rsidRPr="00C67737">
        <w:rPr>
          <w:lang w:val="en-US"/>
        </w:rPr>
        <w:t>,</w:t>
      </w:r>
      <w:r w:rsidR="00B7079C" w:rsidRPr="00C67737">
        <w:rPr>
          <w:lang w:val="en-US"/>
        </w:rPr>
        <w:t>035</w:t>
      </w:r>
      <w:r w:rsidR="000C0494" w:rsidRPr="00C67737">
        <w:rPr>
          <w:lang w:val="en-US"/>
        </w:rPr>
        <w:t>,000)</w:t>
      </w:r>
      <w:r w:rsidR="001B771E" w:rsidRPr="00C67737">
        <w:rPr>
          <w:rFonts w:eastAsiaTheme="minorEastAsia"/>
          <w:lang w:val="en-US" w:eastAsia="ja-JP"/>
        </w:rPr>
        <w:t xml:space="preserve">, approved in </w:t>
      </w:r>
      <w:r w:rsidR="00726C7F" w:rsidRPr="00C67737">
        <w:rPr>
          <w:rFonts w:eastAsiaTheme="minorEastAsia"/>
          <w:lang w:val="en-US" w:eastAsia="ja-JP"/>
        </w:rPr>
        <w:t xml:space="preserve">June </w:t>
      </w:r>
      <w:r w:rsidR="001B771E" w:rsidRPr="00C67737">
        <w:rPr>
          <w:rFonts w:eastAsiaTheme="minorEastAsia"/>
          <w:lang w:val="en-US" w:eastAsia="ja-JP"/>
        </w:rPr>
        <w:t>20</w:t>
      </w:r>
      <w:r w:rsidR="00304DE5" w:rsidRPr="00C67737">
        <w:rPr>
          <w:rFonts w:eastAsiaTheme="minorEastAsia"/>
          <w:lang w:val="en-US" w:eastAsia="ja-JP"/>
        </w:rPr>
        <w:t>23</w:t>
      </w:r>
      <w:r w:rsidR="001B771E" w:rsidRPr="00C67737">
        <w:rPr>
          <w:rFonts w:eastAsiaTheme="minorEastAsia"/>
          <w:lang w:val="en-US" w:eastAsia="ja-JP"/>
        </w:rPr>
        <w:t>,</w:t>
      </w:r>
      <w:r w:rsidR="001E0A65" w:rsidRPr="00C67737">
        <w:rPr>
          <w:lang w:val="en-US"/>
        </w:rPr>
        <w:t xml:space="preserve"> </w:t>
      </w:r>
      <w:r w:rsidR="008F0551" w:rsidRPr="00C67737">
        <w:rPr>
          <w:lang w:val="en-US"/>
        </w:rPr>
        <w:t>supports 139 countries</w:t>
      </w:r>
      <w:r w:rsidR="00C34FA3" w:rsidRPr="00C67737">
        <w:rPr>
          <w:lang w:val="en-US"/>
        </w:rPr>
        <w:t>.</w:t>
      </w:r>
      <w:r w:rsidR="004F02E7" w:rsidRPr="00C67737">
        <w:rPr>
          <w:lang w:val="en-US"/>
        </w:rPr>
        <w:t xml:space="preserve"> </w:t>
      </w:r>
      <w:r w:rsidR="00C34FA3" w:rsidRPr="00C67737">
        <w:rPr>
          <w:kern w:val="2"/>
          <w:lang w:val="en-US"/>
          <w14:ligatures w14:val="standardContextual"/>
        </w:rPr>
        <w:t xml:space="preserve">As of </w:t>
      </w:r>
      <w:r w:rsidR="0080455B" w:rsidRPr="00C67737">
        <w:rPr>
          <w:kern w:val="2"/>
          <w:lang w:val="en-US"/>
          <w14:ligatures w14:val="standardContextual"/>
        </w:rPr>
        <w:t>June</w:t>
      </w:r>
      <w:r w:rsidR="00C34FA3" w:rsidRPr="00C67737">
        <w:rPr>
          <w:kern w:val="2"/>
          <w:lang w:val="en-US"/>
          <w14:ligatures w14:val="standardContextual"/>
        </w:rPr>
        <w:t xml:space="preserve"> 1</w:t>
      </w:r>
      <w:r w:rsidR="0080455B" w:rsidRPr="00C67737">
        <w:rPr>
          <w:kern w:val="2"/>
          <w:lang w:val="en-US"/>
          <w14:ligatures w14:val="standardContextual"/>
        </w:rPr>
        <w:t>5</w:t>
      </w:r>
      <w:r w:rsidR="00C34FA3" w:rsidRPr="00C67737">
        <w:rPr>
          <w:kern w:val="2"/>
          <w:lang w:val="en-US"/>
          <w14:ligatures w14:val="standardContextual"/>
        </w:rPr>
        <w:t xml:space="preserve">, 2026, </w:t>
      </w:r>
      <w:r w:rsidR="004F02E7" w:rsidRPr="00C67737">
        <w:rPr>
          <w:kern w:val="2"/>
          <w:lang w:val="en-US"/>
          <w14:ligatures w14:val="standardContextual"/>
        </w:rPr>
        <w:t>5</w:t>
      </w:r>
      <w:r w:rsidR="0080455B" w:rsidRPr="00C67737">
        <w:rPr>
          <w:kern w:val="2"/>
          <w:lang w:val="en-US"/>
          <w14:ligatures w14:val="standardContextual"/>
        </w:rPr>
        <w:t>7</w:t>
      </w:r>
      <w:r w:rsidR="004F02E7" w:rsidRPr="00C67737">
        <w:rPr>
          <w:kern w:val="2"/>
          <w:lang w:val="en-US"/>
          <w14:ligatures w14:val="standardContextual"/>
        </w:rPr>
        <w:t xml:space="preserve"> </w:t>
      </w:r>
      <w:proofErr w:type="gramStart"/>
      <w:r w:rsidR="004F02E7" w:rsidRPr="00C67737">
        <w:rPr>
          <w:kern w:val="2"/>
          <w:lang w:val="en-US"/>
          <w14:ligatures w14:val="standardContextual"/>
        </w:rPr>
        <w:t xml:space="preserve">have </w:t>
      </w:r>
      <w:r w:rsidR="004F02E7" w:rsidRPr="00C67737">
        <w:rPr>
          <w:lang w:val="en-US"/>
        </w:rPr>
        <w:t>submitted</w:t>
      </w:r>
      <w:proofErr w:type="gramEnd"/>
      <w:r w:rsidR="004F02E7" w:rsidRPr="00C67737">
        <w:rPr>
          <w:lang w:val="en-US"/>
        </w:rPr>
        <w:t xml:space="preserve"> their NBSAP and 9</w:t>
      </w:r>
      <w:r w:rsidR="0080455B" w:rsidRPr="00C67737">
        <w:rPr>
          <w:kern w:val="2"/>
          <w:lang w:val="en-US"/>
          <w14:ligatures w14:val="standardContextual"/>
        </w:rPr>
        <w:t>1</w:t>
      </w:r>
      <w:r w:rsidR="004F02E7" w:rsidRPr="00C67737">
        <w:rPr>
          <w:kern w:val="2"/>
          <w:lang w:val="en-US"/>
          <w14:ligatures w14:val="standardContextual"/>
        </w:rPr>
        <w:t xml:space="preserve"> </w:t>
      </w:r>
      <w:proofErr w:type="gramStart"/>
      <w:r w:rsidR="001B771E" w:rsidRPr="00C67737">
        <w:rPr>
          <w:rFonts w:eastAsiaTheme="minorEastAsia"/>
          <w:kern w:val="2"/>
          <w:lang w:val="en-US" w:eastAsia="ja-JP"/>
          <w14:ligatures w14:val="standardContextual"/>
        </w:rPr>
        <w:t xml:space="preserve">have </w:t>
      </w:r>
      <w:r w:rsidR="001B771E" w:rsidRPr="00C67737">
        <w:rPr>
          <w:rFonts w:eastAsiaTheme="minorEastAsia"/>
          <w:lang w:val="en-US" w:eastAsia="ja-JP"/>
        </w:rPr>
        <w:t>submitted</w:t>
      </w:r>
      <w:proofErr w:type="gramEnd"/>
      <w:r w:rsidR="001B771E" w:rsidRPr="00C67737">
        <w:rPr>
          <w:rFonts w:eastAsiaTheme="minorEastAsia"/>
          <w:kern w:val="2"/>
          <w:lang w:val="en-US" w:eastAsia="ja-JP"/>
          <w14:ligatures w14:val="standardContextual"/>
        </w:rPr>
        <w:t xml:space="preserve"> </w:t>
      </w:r>
      <w:r w:rsidR="004F02E7" w:rsidRPr="00C67737">
        <w:rPr>
          <w:kern w:val="2"/>
          <w:lang w:val="en-US"/>
          <w14:ligatures w14:val="standardContextual"/>
        </w:rPr>
        <w:t xml:space="preserve">their seventh </w:t>
      </w:r>
      <w:r w:rsidR="00DB4E46" w:rsidRPr="00C67737">
        <w:rPr>
          <w:kern w:val="2"/>
          <w:lang w:val="en-US"/>
          <w14:ligatures w14:val="standardContextual"/>
        </w:rPr>
        <w:t>National Repor</w:t>
      </w:r>
      <w:r w:rsidR="004F02E7" w:rsidRPr="00C67737">
        <w:rPr>
          <w:kern w:val="2"/>
          <w:lang w:val="en-US"/>
          <w14:ligatures w14:val="standardContextual"/>
        </w:rPr>
        <w:t>t</w:t>
      </w:r>
      <w:r w:rsidR="000C0494" w:rsidRPr="00C67737">
        <w:rPr>
          <w:lang w:val="en-US"/>
        </w:rPr>
        <w:t>.</w:t>
      </w:r>
      <w:r w:rsidR="008F0551" w:rsidRPr="00C67737">
        <w:rPr>
          <w:lang w:val="en-US"/>
        </w:rPr>
        <w:t xml:space="preserve"> </w:t>
      </w:r>
      <w:r w:rsidR="008B5A9D" w:rsidRPr="00C67737">
        <w:rPr>
          <w:lang w:val="en-US"/>
        </w:rPr>
        <w:t>Implemented b</w:t>
      </w:r>
      <w:r w:rsidR="000C0494" w:rsidRPr="00C67737">
        <w:rPr>
          <w:lang w:val="en-US"/>
        </w:rPr>
        <w:t>y</w:t>
      </w:r>
      <w:r w:rsidR="008B5A9D" w:rsidRPr="00C67737">
        <w:rPr>
          <w:lang w:val="en-US"/>
        </w:rPr>
        <w:t xml:space="preserve"> </w:t>
      </w:r>
      <w:r w:rsidR="00CB7D03" w:rsidRPr="00C67737">
        <w:rPr>
          <w:lang w:val="en-US"/>
        </w:rPr>
        <w:t>the United Nations Environment Programme (</w:t>
      </w:r>
      <w:r w:rsidR="000C0494" w:rsidRPr="00C67737">
        <w:rPr>
          <w:lang w:val="en-US"/>
        </w:rPr>
        <w:t>U</w:t>
      </w:r>
      <w:r w:rsidR="008B5A9D" w:rsidRPr="00C67737">
        <w:rPr>
          <w:lang w:val="en-US"/>
        </w:rPr>
        <w:t>NEP</w:t>
      </w:r>
      <w:r w:rsidR="00CB7D03" w:rsidRPr="00C67737">
        <w:rPr>
          <w:lang w:val="en-US"/>
        </w:rPr>
        <w:t>)</w:t>
      </w:r>
      <w:r w:rsidR="008B5A9D" w:rsidRPr="00C67737">
        <w:rPr>
          <w:lang w:val="en-US"/>
        </w:rPr>
        <w:t xml:space="preserve"> and</w:t>
      </w:r>
      <w:r w:rsidR="008E46E6" w:rsidRPr="00C67737">
        <w:rPr>
          <w:lang w:val="en-US"/>
        </w:rPr>
        <w:t xml:space="preserve"> United Nations Development Programme</w:t>
      </w:r>
      <w:r w:rsidR="008B5A9D" w:rsidRPr="00C67737">
        <w:rPr>
          <w:lang w:val="en-US"/>
        </w:rPr>
        <w:t xml:space="preserve"> </w:t>
      </w:r>
      <w:r w:rsidR="00ED701C" w:rsidRPr="00C67737">
        <w:rPr>
          <w:lang w:val="en-US"/>
        </w:rPr>
        <w:t>(</w:t>
      </w:r>
      <w:r w:rsidR="008B5A9D" w:rsidRPr="00C67737">
        <w:rPr>
          <w:lang w:val="en-US"/>
        </w:rPr>
        <w:t>UNDP</w:t>
      </w:r>
      <w:r w:rsidR="00ED701C" w:rsidRPr="00C67737">
        <w:rPr>
          <w:lang w:val="en-US"/>
        </w:rPr>
        <w:t>)</w:t>
      </w:r>
      <w:r w:rsidR="00746DA2" w:rsidRPr="00C67737">
        <w:rPr>
          <w:lang w:val="en-US"/>
        </w:rPr>
        <w:t xml:space="preserve">, </w:t>
      </w:r>
      <w:r w:rsidR="008B5A9D" w:rsidRPr="00C67737">
        <w:rPr>
          <w:lang w:val="en-US"/>
        </w:rPr>
        <w:t>this program</w:t>
      </w:r>
      <w:r w:rsidR="00746DA2" w:rsidRPr="00C67737">
        <w:rPr>
          <w:lang w:val="en-US"/>
        </w:rPr>
        <w:t xml:space="preserve"> builds on the </w:t>
      </w:r>
      <w:r w:rsidR="00531C7F" w:rsidRPr="00C67737">
        <w:rPr>
          <w:lang w:val="en-US"/>
        </w:rPr>
        <w:t xml:space="preserve">GEF-7 Global Biodiversity Framework Early Action Support </w:t>
      </w:r>
      <w:r w:rsidR="00DB4E46" w:rsidRPr="00C67737">
        <w:rPr>
          <w:lang w:val="en-US"/>
        </w:rPr>
        <w:t xml:space="preserve">Project </w:t>
      </w:r>
      <w:r w:rsidR="00E20475" w:rsidRPr="00C67737">
        <w:rPr>
          <w:lang w:val="en-US"/>
        </w:rPr>
        <w:t>(</w:t>
      </w:r>
      <w:r w:rsidR="004179A3" w:rsidRPr="00C67737">
        <w:rPr>
          <w:lang w:val="en-US"/>
        </w:rPr>
        <w:t>GEF project financing</w:t>
      </w:r>
      <w:r w:rsidR="00E20475" w:rsidRPr="00C67737">
        <w:rPr>
          <w:lang w:val="en-US"/>
        </w:rPr>
        <w:t>: $</w:t>
      </w:r>
      <w:r w:rsidR="0046441E" w:rsidRPr="00C67737">
        <w:rPr>
          <w:lang w:val="en-US"/>
        </w:rPr>
        <w:t>39,308,274</w:t>
      </w:r>
      <w:r w:rsidR="00E20475" w:rsidRPr="00C67737">
        <w:rPr>
          <w:lang w:val="en-US"/>
        </w:rPr>
        <w:t>)</w:t>
      </w:r>
      <w:r w:rsidR="003E527A" w:rsidRPr="00C67737">
        <w:rPr>
          <w:lang w:val="en-US"/>
        </w:rPr>
        <w:t xml:space="preserve"> that</w:t>
      </w:r>
      <w:r w:rsidR="002A5C32" w:rsidRPr="00C67737">
        <w:rPr>
          <w:lang w:val="en-US"/>
        </w:rPr>
        <w:t xml:space="preserve"> kick-started work </w:t>
      </w:r>
      <w:r w:rsidR="00E871D3" w:rsidRPr="00C67737">
        <w:rPr>
          <w:lang w:val="en-US"/>
        </w:rPr>
        <w:t>to</w:t>
      </w:r>
      <w:r w:rsidR="002A5C32" w:rsidRPr="00C67737">
        <w:rPr>
          <w:lang w:val="en-US"/>
        </w:rPr>
        <w:t xml:space="preserve"> align</w:t>
      </w:r>
      <w:r w:rsidR="00E871D3" w:rsidRPr="00C67737">
        <w:rPr>
          <w:lang w:val="en-US"/>
        </w:rPr>
        <w:t xml:space="preserve"> national frameworks with the KMGBF in 138 countries.</w:t>
      </w:r>
      <w:r w:rsidR="00CD19F3" w:rsidRPr="00C67737">
        <w:rPr>
          <w:lang w:val="en-US"/>
        </w:rPr>
        <w:t xml:space="preserve"> </w:t>
      </w:r>
      <w:r w:rsidR="0099149A" w:rsidRPr="00C67737">
        <w:rPr>
          <w:lang w:val="en-US"/>
        </w:rPr>
        <w:t>In addition, t</w:t>
      </w:r>
      <w:r w:rsidR="001E0A65" w:rsidRPr="00C67737">
        <w:rPr>
          <w:lang w:val="en-US"/>
        </w:rPr>
        <w:t>he Umbrella Programme to Support Development of Biodiversity Finance Plans (</w:t>
      </w:r>
      <w:r w:rsidR="004179A3" w:rsidRPr="00C67737">
        <w:rPr>
          <w:lang w:val="en-US"/>
        </w:rPr>
        <w:t>GEF project financing</w:t>
      </w:r>
      <w:r w:rsidR="001E0A65" w:rsidRPr="00C67737">
        <w:rPr>
          <w:lang w:val="en-US"/>
        </w:rPr>
        <w:t>: $</w:t>
      </w:r>
      <w:r w:rsidR="00564EFD" w:rsidRPr="00C67737">
        <w:rPr>
          <w:lang w:val="en-US"/>
        </w:rPr>
        <w:t>42</w:t>
      </w:r>
      <w:r w:rsidR="001E0A65" w:rsidRPr="00C67737">
        <w:rPr>
          <w:lang w:val="en-US"/>
        </w:rPr>
        <w:t>,</w:t>
      </w:r>
      <w:r w:rsidR="00564EFD" w:rsidRPr="00C67737">
        <w:rPr>
          <w:lang w:val="en-US"/>
        </w:rPr>
        <w:t>030</w:t>
      </w:r>
      <w:r w:rsidR="001E0A65" w:rsidRPr="00C67737">
        <w:rPr>
          <w:lang w:val="en-US"/>
        </w:rPr>
        <w:t>,</w:t>
      </w:r>
      <w:r w:rsidR="00564EFD" w:rsidRPr="00C67737">
        <w:rPr>
          <w:lang w:val="en-US"/>
        </w:rPr>
        <w:t>95</w:t>
      </w:r>
      <w:r w:rsidR="001E0A65" w:rsidRPr="00C67737">
        <w:rPr>
          <w:lang w:val="en-US"/>
        </w:rPr>
        <w:t>0)</w:t>
      </w:r>
      <w:r w:rsidR="00BC4D71" w:rsidRPr="00C67737">
        <w:rPr>
          <w:lang w:val="en-US"/>
        </w:rPr>
        <w:t>,</w:t>
      </w:r>
      <w:r w:rsidR="001E0A65" w:rsidRPr="00C67737">
        <w:rPr>
          <w:lang w:val="en-US"/>
        </w:rPr>
        <w:t xml:space="preserve"> </w:t>
      </w:r>
      <w:r w:rsidR="00304DE5" w:rsidRPr="00C67737">
        <w:rPr>
          <w:lang w:val="en-US"/>
        </w:rPr>
        <w:t xml:space="preserve">approved in </w:t>
      </w:r>
      <w:r w:rsidR="00726C7F" w:rsidRPr="00C67737">
        <w:rPr>
          <w:lang w:val="en-US"/>
        </w:rPr>
        <w:t xml:space="preserve">December </w:t>
      </w:r>
      <w:r w:rsidR="00304DE5" w:rsidRPr="00C67737">
        <w:rPr>
          <w:lang w:val="en-US"/>
        </w:rPr>
        <w:t>2022</w:t>
      </w:r>
      <w:r w:rsidR="0080455B" w:rsidRPr="00C67737">
        <w:rPr>
          <w:lang w:val="en-US"/>
        </w:rPr>
        <w:t xml:space="preserve"> and amended in June 2026 to add seven </w:t>
      </w:r>
      <w:r w:rsidR="0080455B" w:rsidRPr="00C67737">
        <w:rPr>
          <w:lang w:val="en-US"/>
        </w:rPr>
        <w:lastRenderedPageBreak/>
        <w:t>eligible countries that had not requested funding earlier</w:t>
      </w:r>
      <w:r w:rsidR="00BC4D71" w:rsidRPr="00C67737">
        <w:rPr>
          <w:lang w:val="en-US"/>
        </w:rPr>
        <w:t>,</w:t>
      </w:r>
      <w:r w:rsidR="00304DE5" w:rsidRPr="00C67737">
        <w:rPr>
          <w:lang w:val="en-US"/>
        </w:rPr>
        <w:t xml:space="preserve"> </w:t>
      </w:r>
      <w:r w:rsidR="001E0A65" w:rsidRPr="00C67737">
        <w:rPr>
          <w:lang w:val="en-US"/>
        </w:rPr>
        <w:t>supports 9</w:t>
      </w:r>
      <w:r w:rsidR="0080455B" w:rsidRPr="00C67737">
        <w:rPr>
          <w:lang w:val="en-US"/>
        </w:rPr>
        <w:t>8</w:t>
      </w:r>
      <w:r w:rsidR="001E0A65" w:rsidRPr="00C67737">
        <w:rPr>
          <w:lang w:val="en-US"/>
        </w:rPr>
        <w:t xml:space="preserve"> countries to develop national biodiversity finance plans. </w:t>
      </w:r>
      <w:r w:rsidR="00CC6E82" w:rsidRPr="00C67737">
        <w:rPr>
          <w:lang w:val="en-US"/>
        </w:rPr>
        <w:t xml:space="preserve">Detailed information on the progress of this </w:t>
      </w:r>
      <w:r w:rsidR="00BF28C0" w:rsidRPr="00C67737">
        <w:rPr>
          <w:lang w:val="en-US"/>
        </w:rPr>
        <w:t>support</w:t>
      </w:r>
      <w:r w:rsidR="00CC6E82" w:rsidRPr="00C67737">
        <w:rPr>
          <w:lang w:val="en-US"/>
        </w:rPr>
        <w:t xml:space="preserve"> is provided in </w:t>
      </w:r>
      <w:r w:rsidR="00860F5E" w:rsidRPr="00C67737">
        <w:rPr>
          <w:lang w:val="en-US"/>
        </w:rPr>
        <w:t>A</w:t>
      </w:r>
      <w:r w:rsidR="00CC6E82" w:rsidRPr="00C67737">
        <w:rPr>
          <w:lang w:val="en-US"/>
        </w:rPr>
        <w:t>nn</w:t>
      </w:r>
      <w:r w:rsidR="00BF28C0" w:rsidRPr="00C67737">
        <w:rPr>
          <w:lang w:val="en-US"/>
        </w:rPr>
        <w:t xml:space="preserve">exes </w:t>
      </w:r>
      <w:r w:rsidR="00756887" w:rsidRPr="00C67737">
        <w:rPr>
          <w:lang w:val="en-US"/>
        </w:rPr>
        <w:t>5, 6</w:t>
      </w:r>
      <w:r w:rsidR="009F44C6" w:rsidRPr="00C67737">
        <w:rPr>
          <w:lang w:val="en-US"/>
        </w:rPr>
        <w:t>,</w:t>
      </w:r>
      <w:r w:rsidR="00BF28C0" w:rsidRPr="00C67737">
        <w:rPr>
          <w:lang w:val="en-US"/>
        </w:rPr>
        <w:t xml:space="preserve"> and </w:t>
      </w:r>
      <w:r w:rsidR="00756887" w:rsidRPr="00C67737">
        <w:rPr>
          <w:lang w:val="en-US"/>
        </w:rPr>
        <w:t>7</w:t>
      </w:r>
      <w:r w:rsidR="00BF28C0" w:rsidRPr="00C67737">
        <w:rPr>
          <w:lang w:val="en-US"/>
        </w:rPr>
        <w:t>.</w:t>
      </w:r>
    </w:p>
    <w:p w14:paraId="23C31FA1" w14:textId="632169F9" w:rsidR="000C0494" w:rsidRPr="00C67737" w:rsidRDefault="000C0494" w:rsidP="007B5098">
      <w:pPr>
        <w:pStyle w:val="ListParagraph"/>
        <w:rPr>
          <w:lang w:val="en-US"/>
        </w:rPr>
      </w:pPr>
      <w:r w:rsidRPr="00C67737">
        <w:rPr>
          <w:lang w:val="en-US"/>
        </w:rPr>
        <w:t xml:space="preserve"> Support to Preparation of the Fifth National Reports on the Implementation of the Cartagena Protocol on Biosafety (GEF project financing: $4,059,825)</w:t>
      </w:r>
      <w:r w:rsidR="002F638D" w:rsidRPr="00C67737">
        <w:rPr>
          <w:rFonts w:eastAsiaTheme="minorEastAsia"/>
          <w:lang w:val="en-US" w:eastAsia="ja-JP"/>
        </w:rPr>
        <w:t xml:space="preserve"> </w:t>
      </w:r>
      <w:r w:rsidR="00B71F23" w:rsidRPr="00C67737">
        <w:rPr>
          <w:lang w:val="en-US"/>
        </w:rPr>
        <w:t>and Support to Preparation of the First National Report on Implementation of the Nagoya Protocol on Access to Genetic Resources and the Fair and Equitable Sharing of Benefits Arising from their Utilization (GEF project financing: $3,701,250)</w:t>
      </w:r>
      <w:r w:rsidR="002F638D" w:rsidRPr="00C67737">
        <w:rPr>
          <w:rFonts w:eastAsiaTheme="minorEastAsia"/>
          <w:lang w:val="en-US" w:eastAsia="ja-JP"/>
        </w:rPr>
        <w:t xml:space="preserve">, </w:t>
      </w:r>
      <w:r w:rsidR="003A58FD" w:rsidRPr="00C67737">
        <w:rPr>
          <w:lang w:val="en-US"/>
        </w:rPr>
        <w:t>respectively</w:t>
      </w:r>
      <w:r w:rsidR="003A58FD" w:rsidRPr="00C67737" w:rsidDel="003A58FD">
        <w:rPr>
          <w:rFonts w:eastAsiaTheme="minorEastAsia"/>
          <w:lang w:val="en-US" w:eastAsia="ja-JP"/>
        </w:rPr>
        <w:t xml:space="preserve"> </w:t>
      </w:r>
      <w:r w:rsidRPr="00C67737">
        <w:rPr>
          <w:lang w:val="en-US"/>
        </w:rPr>
        <w:t>suppor</w:t>
      </w:r>
      <w:r w:rsidR="00B71F23" w:rsidRPr="00C67737">
        <w:rPr>
          <w:lang w:val="en-US"/>
        </w:rPr>
        <w:t>t</w:t>
      </w:r>
      <w:r w:rsidRPr="00C67737">
        <w:rPr>
          <w:lang w:val="en-US"/>
        </w:rPr>
        <w:t xml:space="preserve"> 105 </w:t>
      </w:r>
      <w:r w:rsidR="00B71F23" w:rsidRPr="00C67737">
        <w:rPr>
          <w:lang w:val="en-US"/>
        </w:rPr>
        <w:t xml:space="preserve">and 96 </w:t>
      </w:r>
      <w:r w:rsidRPr="00C67737">
        <w:rPr>
          <w:lang w:val="en-US"/>
        </w:rPr>
        <w:t>eligible Parties to fulfil their national reporting obligations</w:t>
      </w:r>
      <w:r w:rsidR="00B71F23" w:rsidRPr="00C67737">
        <w:rPr>
          <w:lang w:val="en-US"/>
        </w:rPr>
        <w:t xml:space="preserve"> under the Cartagena and Nagoya Protocols</w:t>
      </w:r>
      <w:r w:rsidRPr="00C67737">
        <w:rPr>
          <w:lang w:val="en-US"/>
        </w:rPr>
        <w:t xml:space="preserve">. </w:t>
      </w:r>
      <w:r w:rsidR="003A58FD" w:rsidRPr="00C67737">
        <w:rPr>
          <w:lang w:val="en-US"/>
        </w:rPr>
        <w:t>Both are implemented b</w:t>
      </w:r>
      <w:r w:rsidR="003802C3" w:rsidRPr="00C67737">
        <w:rPr>
          <w:lang w:val="en-US"/>
        </w:rPr>
        <w:t>y the UNEP</w:t>
      </w:r>
      <w:r w:rsidR="003A58FD" w:rsidRPr="00C67737">
        <w:rPr>
          <w:rFonts w:eastAsiaTheme="minorEastAsia"/>
          <w:lang w:val="en-US" w:eastAsia="ja-JP"/>
        </w:rPr>
        <w:t xml:space="preserve"> and were </w:t>
      </w:r>
      <w:r w:rsidR="00212AA8" w:rsidRPr="00C67737">
        <w:rPr>
          <w:rFonts w:eastAsiaTheme="minorEastAsia"/>
          <w:lang w:val="en-US" w:eastAsia="ja-JP"/>
        </w:rPr>
        <w:t>approved in April 2025</w:t>
      </w:r>
      <w:r w:rsidR="003A58FD" w:rsidRPr="00C67737">
        <w:rPr>
          <w:lang w:val="en-US"/>
        </w:rPr>
        <w:t>.</w:t>
      </w:r>
      <w:r w:rsidR="00E10242" w:rsidRPr="00C67737">
        <w:rPr>
          <w:lang w:val="en-US"/>
        </w:rPr>
        <w:t xml:space="preserve"> </w:t>
      </w:r>
      <w:r w:rsidR="007B3ECA" w:rsidRPr="00C67737">
        <w:rPr>
          <w:kern w:val="2"/>
          <w:lang w:val="en-US"/>
          <w14:ligatures w14:val="standardContextual"/>
        </w:rPr>
        <w:t xml:space="preserve">As of </w:t>
      </w:r>
      <w:r w:rsidR="00564EFD" w:rsidRPr="00C67737">
        <w:rPr>
          <w:kern w:val="2"/>
          <w:lang w:val="en-US"/>
          <w14:ligatures w14:val="standardContextual"/>
        </w:rPr>
        <w:t>June</w:t>
      </w:r>
      <w:r w:rsidR="007B3ECA" w:rsidRPr="00C67737">
        <w:rPr>
          <w:kern w:val="2"/>
          <w:lang w:val="en-US"/>
          <w14:ligatures w14:val="standardContextual"/>
        </w:rPr>
        <w:t xml:space="preserve"> 1</w:t>
      </w:r>
      <w:r w:rsidR="00564EFD" w:rsidRPr="00C67737">
        <w:rPr>
          <w:kern w:val="2"/>
          <w:lang w:val="en-US"/>
          <w14:ligatures w14:val="standardContextual"/>
        </w:rPr>
        <w:t>5</w:t>
      </w:r>
      <w:r w:rsidR="007B3ECA" w:rsidRPr="00C67737">
        <w:rPr>
          <w:kern w:val="2"/>
          <w:lang w:val="en-US"/>
          <w14:ligatures w14:val="standardContextual"/>
        </w:rPr>
        <w:t xml:space="preserve">, 2026, </w:t>
      </w:r>
      <w:r w:rsidR="00910593" w:rsidRPr="00C67737">
        <w:rPr>
          <w:kern w:val="2"/>
          <w:lang w:val="en-US"/>
          <w14:ligatures w14:val="standardContextual"/>
        </w:rPr>
        <w:t>8</w:t>
      </w:r>
      <w:r w:rsidR="00564EFD" w:rsidRPr="00C67737">
        <w:rPr>
          <w:kern w:val="2"/>
          <w:lang w:val="en-US"/>
          <w14:ligatures w14:val="standardContextual"/>
        </w:rPr>
        <w:t>8</w:t>
      </w:r>
      <w:r w:rsidR="00910593" w:rsidRPr="00C67737">
        <w:rPr>
          <w:kern w:val="2"/>
          <w:lang w:val="en-US"/>
          <w14:ligatures w14:val="standardContextual"/>
        </w:rPr>
        <w:t xml:space="preserve"> and 7</w:t>
      </w:r>
      <w:r w:rsidR="00564EFD" w:rsidRPr="00C67737">
        <w:rPr>
          <w:kern w:val="2"/>
          <w:lang w:val="en-US"/>
          <w14:ligatures w14:val="standardContextual"/>
        </w:rPr>
        <w:t>3</w:t>
      </w:r>
      <w:r w:rsidR="00910593" w:rsidRPr="00C67737">
        <w:rPr>
          <w:kern w:val="2"/>
          <w:lang w:val="en-US"/>
          <w14:ligatures w14:val="standardContextual"/>
        </w:rPr>
        <w:t xml:space="preserve"> of the Parties participating in these enabling </w:t>
      </w:r>
      <w:r w:rsidR="007B3ECA" w:rsidRPr="00C67737">
        <w:rPr>
          <w:kern w:val="2"/>
          <w:lang w:val="en-US"/>
          <w14:ligatures w14:val="standardContextual"/>
        </w:rPr>
        <w:t>activities</w:t>
      </w:r>
      <w:r w:rsidR="00910593" w:rsidRPr="00C67737">
        <w:rPr>
          <w:kern w:val="2"/>
          <w:lang w:val="en-US"/>
          <w14:ligatures w14:val="standardContextual"/>
        </w:rPr>
        <w:t xml:space="preserve"> </w:t>
      </w:r>
      <w:r w:rsidR="00860F5E" w:rsidRPr="00C67737">
        <w:rPr>
          <w:kern w:val="2"/>
          <w:lang w:val="en-US"/>
          <w14:ligatures w14:val="standardContextual"/>
        </w:rPr>
        <w:t>have</w:t>
      </w:r>
      <w:r w:rsidR="00910593" w:rsidRPr="00C67737">
        <w:rPr>
          <w:kern w:val="2"/>
          <w:lang w:val="en-US"/>
          <w14:ligatures w14:val="standardContextual"/>
        </w:rPr>
        <w:t xml:space="preserve"> submitted their national report</w:t>
      </w:r>
      <w:r w:rsidR="007B3ECA" w:rsidRPr="00C67737">
        <w:rPr>
          <w:kern w:val="2"/>
          <w:lang w:val="en-US"/>
          <w14:ligatures w14:val="standardContextual"/>
        </w:rPr>
        <w:t>s</w:t>
      </w:r>
      <w:r w:rsidR="00910593" w:rsidRPr="00C67737">
        <w:rPr>
          <w:kern w:val="2"/>
          <w:lang w:val="en-US"/>
          <w14:ligatures w14:val="standardContextual"/>
        </w:rPr>
        <w:t xml:space="preserve"> </w:t>
      </w:r>
      <w:r w:rsidR="007B3ECA" w:rsidRPr="00C67737">
        <w:rPr>
          <w:kern w:val="2"/>
          <w:lang w:val="en-US"/>
          <w14:ligatures w14:val="standardContextual"/>
        </w:rPr>
        <w:t>under the Cartagena and Nagoya Protocols, respectively.</w:t>
      </w:r>
      <w:r w:rsidR="00BF28C0" w:rsidRPr="00C67737">
        <w:rPr>
          <w:kern w:val="2"/>
          <w:lang w:val="en-US"/>
          <w14:ligatures w14:val="standardContextual"/>
        </w:rPr>
        <w:t xml:space="preserve"> </w:t>
      </w:r>
      <w:r w:rsidR="00BF28C0" w:rsidRPr="00C67737">
        <w:rPr>
          <w:lang w:val="en-US"/>
        </w:rPr>
        <w:t xml:space="preserve">Detailed information on the progress of this support is provided in </w:t>
      </w:r>
      <w:r w:rsidR="00860F5E" w:rsidRPr="00C67737">
        <w:rPr>
          <w:lang w:val="en-US"/>
        </w:rPr>
        <w:t>A</w:t>
      </w:r>
      <w:r w:rsidR="00BF28C0" w:rsidRPr="00C67737">
        <w:rPr>
          <w:lang w:val="en-US"/>
        </w:rPr>
        <w:t xml:space="preserve">nnexes </w:t>
      </w:r>
      <w:r w:rsidR="00756887" w:rsidRPr="00C67737">
        <w:rPr>
          <w:lang w:val="en-US"/>
        </w:rPr>
        <w:t>8</w:t>
      </w:r>
      <w:r w:rsidR="00BF28C0" w:rsidRPr="00C67737">
        <w:rPr>
          <w:lang w:val="en-US"/>
        </w:rPr>
        <w:t xml:space="preserve"> and </w:t>
      </w:r>
      <w:r w:rsidR="00756887" w:rsidRPr="00C67737">
        <w:rPr>
          <w:lang w:val="en-US"/>
        </w:rPr>
        <w:t>9</w:t>
      </w:r>
      <w:r w:rsidR="00BF28C0" w:rsidRPr="00C67737">
        <w:rPr>
          <w:lang w:val="en-US"/>
        </w:rPr>
        <w:t>.</w:t>
      </w:r>
    </w:p>
    <w:p w14:paraId="3B74F955" w14:textId="13CD4770" w:rsidR="0093276F" w:rsidRPr="00C67737" w:rsidRDefault="002C0AE6" w:rsidP="007B5098">
      <w:pPr>
        <w:pStyle w:val="ListParagraph"/>
        <w:rPr>
          <w:lang w:val="en-US"/>
        </w:rPr>
      </w:pPr>
      <w:r w:rsidRPr="00C67737">
        <w:rPr>
          <w:lang w:val="en-US"/>
        </w:rPr>
        <w:t>The</w:t>
      </w:r>
      <w:r w:rsidR="00637666" w:rsidRPr="00C67737">
        <w:rPr>
          <w:lang w:val="en-US"/>
        </w:rPr>
        <w:t xml:space="preserve"> second tranche of t</w:t>
      </w:r>
      <w:r w:rsidR="001D2ACB" w:rsidRPr="00C67737">
        <w:rPr>
          <w:lang w:val="en-US"/>
        </w:rPr>
        <w:t>he GEF’s d</w:t>
      </w:r>
      <w:r w:rsidR="002A4B66" w:rsidRPr="00C67737">
        <w:rPr>
          <w:lang w:val="en-US"/>
        </w:rPr>
        <w:t>edicated funding for Indigenous Peoples and local communities</w:t>
      </w:r>
      <w:r w:rsidR="005A07DB" w:rsidRPr="00C67737">
        <w:rPr>
          <w:lang w:val="en-US"/>
        </w:rPr>
        <w:t xml:space="preserve"> (IPLC)</w:t>
      </w:r>
      <w:r w:rsidR="002A4B66" w:rsidRPr="00C67737">
        <w:rPr>
          <w:lang w:val="en-US"/>
        </w:rPr>
        <w:t>, t</w:t>
      </w:r>
      <w:r w:rsidR="003F26B0" w:rsidRPr="00C67737" w:rsidDel="0093276F">
        <w:rPr>
          <w:lang w:val="en-US"/>
        </w:rPr>
        <w:t xml:space="preserve">he GEF-8 </w:t>
      </w:r>
      <w:r w:rsidR="003F26B0" w:rsidRPr="00C67737" w:rsidDel="0093276F">
        <w:rPr>
          <w:i/>
          <w:iCs/>
          <w:lang w:val="en-US"/>
        </w:rPr>
        <w:t>Heart of Conservation Initiative</w:t>
      </w:r>
      <w:r w:rsidR="003F26B0" w:rsidRPr="00C67737" w:rsidDel="0093276F">
        <w:rPr>
          <w:lang w:val="en-US"/>
        </w:rPr>
        <w:t xml:space="preserve"> (</w:t>
      </w:r>
      <w:r w:rsidR="004179A3" w:rsidRPr="00C67737">
        <w:rPr>
          <w:lang w:val="en-US"/>
        </w:rPr>
        <w:t>GEF project financing</w:t>
      </w:r>
      <w:r w:rsidR="003F26B0" w:rsidRPr="00C67737" w:rsidDel="0093276F">
        <w:rPr>
          <w:lang w:val="en-US"/>
        </w:rPr>
        <w:t>: $22,535,780)</w:t>
      </w:r>
      <w:r w:rsidRPr="00C67737">
        <w:rPr>
          <w:lang w:val="en-US"/>
        </w:rPr>
        <w:t>,</w:t>
      </w:r>
      <w:r w:rsidR="003F26B0" w:rsidRPr="00C67737" w:rsidDel="0093276F">
        <w:rPr>
          <w:lang w:val="en-US"/>
        </w:rPr>
        <w:t xml:space="preserve"> was approved by </w:t>
      </w:r>
      <w:r w:rsidR="00637666" w:rsidRPr="00C67737">
        <w:rPr>
          <w:lang w:val="en-US"/>
        </w:rPr>
        <w:t xml:space="preserve">the </w:t>
      </w:r>
      <w:r w:rsidR="003F26B0" w:rsidRPr="00C67737" w:rsidDel="0093276F">
        <w:rPr>
          <w:lang w:val="en-US"/>
        </w:rPr>
        <w:t>Council</w:t>
      </w:r>
      <w:r w:rsidR="008E590D" w:rsidRPr="00C67737">
        <w:rPr>
          <w:rFonts w:eastAsiaTheme="minorEastAsia"/>
          <w:lang w:val="en-US" w:eastAsia="ja-JP"/>
        </w:rPr>
        <w:t xml:space="preserve"> in </w:t>
      </w:r>
      <w:r w:rsidR="006A68B9" w:rsidRPr="00C67737">
        <w:rPr>
          <w:rFonts w:eastAsiaTheme="minorEastAsia"/>
          <w:lang w:val="en-US" w:eastAsia="ja-JP"/>
        </w:rPr>
        <w:t>December</w:t>
      </w:r>
      <w:r w:rsidR="008E590D" w:rsidRPr="00C67737">
        <w:rPr>
          <w:rFonts w:eastAsiaTheme="minorEastAsia"/>
          <w:lang w:val="en-US" w:eastAsia="ja-JP"/>
        </w:rPr>
        <w:t xml:space="preserve"> 202</w:t>
      </w:r>
      <w:r w:rsidR="00335B5B" w:rsidRPr="00C67737">
        <w:rPr>
          <w:rFonts w:eastAsiaTheme="minorEastAsia"/>
          <w:lang w:val="en-US" w:eastAsia="ja-JP"/>
        </w:rPr>
        <w:t>4</w:t>
      </w:r>
      <w:r w:rsidR="00765D3E" w:rsidRPr="00C67737">
        <w:rPr>
          <w:lang w:val="en-US"/>
        </w:rPr>
        <w:t xml:space="preserve">. </w:t>
      </w:r>
      <w:r w:rsidR="001A53F9" w:rsidRPr="00C67737">
        <w:rPr>
          <w:lang w:val="en-US"/>
        </w:rPr>
        <w:t>A</w:t>
      </w:r>
      <w:r w:rsidR="003F26B0" w:rsidRPr="00C67737" w:rsidDel="0093276F">
        <w:rPr>
          <w:lang w:val="en-US"/>
        </w:rPr>
        <w:t>n open call for subproject partner organizations</w:t>
      </w:r>
      <w:r w:rsidR="001A53F9" w:rsidRPr="00C67737">
        <w:rPr>
          <w:lang w:val="en-US"/>
        </w:rPr>
        <w:t xml:space="preserve"> resulted in</w:t>
      </w:r>
      <w:r w:rsidR="003F26B0" w:rsidRPr="00C67737" w:rsidDel="0093276F">
        <w:rPr>
          <w:lang w:val="en-US"/>
        </w:rPr>
        <w:t xml:space="preserve"> </w:t>
      </w:r>
      <w:r w:rsidR="00890586" w:rsidRPr="00C67737">
        <w:rPr>
          <w:lang w:val="en-US"/>
        </w:rPr>
        <w:t xml:space="preserve">ten subprojects were </w:t>
      </w:r>
      <w:r w:rsidR="00890586" w:rsidRPr="00C67737" w:rsidDel="0093276F">
        <w:rPr>
          <w:lang w:val="en-US"/>
        </w:rPr>
        <w:t>select</w:t>
      </w:r>
      <w:r w:rsidR="00890586" w:rsidRPr="00C67737">
        <w:rPr>
          <w:lang w:val="en-US"/>
        </w:rPr>
        <w:t>ed</w:t>
      </w:r>
      <w:r w:rsidR="00890586" w:rsidRPr="00C67737" w:rsidDel="0093276F">
        <w:rPr>
          <w:lang w:val="en-US"/>
        </w:rPr>
        <w:t xml:space="preserve"> by Indigenous leaders</w:t>
      </w:r>
      <w:r w:rsidR="00890586" w:rsidRPr="00C67737">
        <w:rPr>
          <w:lang w:val="en-US"/>
        </w:rPr>
        <w:t xml:space="preserve"> out of the </w:t>
      </w:r>
      <w:r w:rsidR="00890586" w:rsidRPr="00C67737" w:rsidDel="0093276F">
        <w:rPr>
          <w:lang w:val="en-US"/>
        </w:rPr>
        <w:t>eight hundred applications</w:t>
      </w:r>
      <w:r w:rsidR="00890586" w:rsidRPr="00C67737">
        <w:rPr>
          <w:lang w:val="en-US"/>
        </w:rPr>
        <w:t xml:space="preserve"> </w:t>
      </w:r>
      <w:r w:rsidR="00890586" w:rsidRPr="00C67737" w:rsidDel="0093276F">
        <w:rPr>
          <w:lang w:val="en-US"/>
        </w:rPr>
        <w:t>re</w:t>
      </w:r>
      <w:r w:rsidR="00890586" w:rsidRPr="00C67737">
        <w:rPr>
          <w:lang w:val="en-US"/>
        </w:rPr>
        <w:t>ceived</w:t>
      </w:r>
      <w:r w:rsidR="003F26B0" w:rsidRPr="00C67737" w:rsidDel="0093276F">
        <w:rPr>
          <w:lang w:val="en-US"/>
        </w:rPr>
        <w:t xml:space="preserve">. The </w:t>
      </w:r>
      <w:r w:rsidR="006F6EB5" w:rsidRPr="00C67737">
        <w:rPr>
          <w:lang w:val="en-US"/>
        </w:rPr>
        <w:t xml:space="preserve">first tranche, the </w:t>
      </w:r>
      <w:r w:rsidR="003F26B0" w:rsidRPr="00C67737" w:rsidDel="0093276F">
        <w:rPr>
          <w:lang w:val="en-US"/>
        </w:rPr>
        <w:t xml:space="preserve">GEF-7 </w:t>
      </w:r>
      <w:r w:rsidR="003F26B0" w:rsidRPr="00C67737" w:rsidDel="0093276F">
        <w:rPr>
          <w:i/>
          <w:iCs/>
          <w:lang w:val="en-US"/>
        </w:rPr>
        <w:t>Inclusive Conservation Initiative</w:t>
      </w:r>
      <w:r w:rsidR="003F26B0" w:rsidRPr="00C67737" w:rsidDel="0093276F">
        <w:rPr>
          <w:lang w:val="en-US"/>
        </w:rPr>
        <w:t xml:space="preserve"> </w:t>
      </w:r>
      <w:r w:rsidR="002823D8" w:rsidRPr="00C67737">
        <w:rPr>
          <w:lang w:val="en-US"/>
        </w:rPr>
        <w:t>(</w:t>
      </w:r>
      <w:r w:rsidR="004179A3" w:rsidRPr="00C67737">
        <w:rPr>
          <w:lang w:val="en-US"/>
        </w:rPr>
        <w:t>GEF project financing</w:t>
      </w:r>
      <w:r w:rsidR="003F26B0" w:rsidRPr="00C67737" w:rsidDel="0093276F">
        <w:rPr>
          <w:lang w:val="en-US"/>
        </w:rPr>
        <w:t>: $22,535,780)</w:t>
      </w:r>
      <w:r w:rsidR="006F6EB5" w:rsidRPr="00C67737">
        <w:rPr>
          <w:lang w:val="en-US"/>
        </w:rPr>
        <w:t>,</w:t>
      </w:r>
      <w:r w:rsidR="003F26B0" w:rsidRPr="00C67737" w:rsidDel="0093276F">
        <w:rPr>
          <w:lang w:val="en-US"/>
        </w:rPr>
        <w:t xml:space="preserve"> continued implementation during the reporting period</w:t>
      </w:r>
      <w:r w:rsidR="00415B59" w:rsidRPr="00C67737">
        <w:rPr>
          <w:lang w:val="en-US"/>
        </w:rPr>
        <w:t xml:space="preserve">, </w:t>
      </w:r>
      <w:r w:rsidR="00182EF1" w:rsidRPr="00C67737">
        <w:rPr>
          <w:lang w:val="en-US"/>
        </w:rPr>
        <w:t>providing direct support to</w:t>
      </w:r>
      <w:r w:rsidR="00415B59" w:rsidRPr="00C67737">
        <w:rPr>
          <w:lang w:val="en-US"/>
        </w:rPr>
        <w:t xml:space="preserve"> </w:t>
      </w:r>
      <w:r w:rsidR="002823D8" w:rsidRPr="00C67737">
        <w:rPr>
          <w:lang w:val="en-US"/>
        </w:rPr>
        <w:t>10</w:t>
      </w:r>
      <w:r w:rsidR="002823D8" w:rsidRPr="00C67737" w:rsidDel="0093276F">
        <w:rPr>
          <w:lang w:val="en-US"/>
        </w:rPr>
        <w:t xml:space="preserve"> </w:t>
      </w:r>
      <w:r w:rsidR="000F1DB2" w:rsidRPr="00C67737">
        <w:rPr>
          <w:lang w:val="en-US"/>
        </w:rPr>
        <w:t>subprojects</w:t>
      </w:r>
      <w:r w:rsidR="00E97213" w:rsidRPr="00C67737">
        <w:rPr>
          <w:lang w:val="en-US"/>
        </w:rPr>
        <w:t xml:space="preserve"> led by IPLCs</w:t>
      </w:r>
      <w:r w:rsidR="000F1DB2" w:rsidRPr="00C67737">
        <w:rPr>
          <w:lang w:val="en-US"/>
        </w:rPr>
        <w:t xml:space="preserve"> </w:t>
      </w:r>
      <w:r w:rsidR="003607C8" w:rsidRPr="00C67737">
        <w:rPr>
          <w:lang w:val="en-US"/>
        </w:rPr>
        <w:t xml:space="preserve">across </w:t>
      </w:r>
      <w:r w:rsidR="00182EF1" w:rsidRPr="00C67737">
        <w:rPr>
          <w:lang w:val="en-US"/>
        </w:rPr>
        <w:t>twelve countries.</w:t>
      </w:r>
      <w:r w:rsidR="002A4B66" w:rsidRPr="00C67737">
        <w:rPr>
          <w:lang w:val="en-US"/>
        </w:rPr>
        <w:t xml:space="preserve"> </w:t>
      </w:r>
      <w:r w:rsidR="006F6EB5" w:rsidRPr="00C67737">
        <w:rPr>
          <w:lang w:val="en-US"/>
        </w:rPr>
        <w:t>In addition, m</w:t>
      </w:r>
      <w:r w:rsidR="0058537E" w:rsidRPr="00C67737">
        <w:rPr>
          <w:lang w:val="en-US"/>
        </w:rPr>
        <w:t xml:space="preserve">any </w:t>
      </w:r>
      <w:r w:rsidR="00F66441" w:rsidRPr="00C67737">
        <w:rPr>
          <w:lang w:val="en-US"/>
        </w:rPr>
        <w:t xml:space="preserve">projects </w:t>
      </w:r>
      <w:r w:rsidR="00CE7434" w:rsidRPr="00C67737">
        <w:rPr>
          <w:lang w:val="en-US"/>
        </w:rPr>
        <w:t xml:space="preserve">supporting </w:t>
      </w:r>
      <w:r w:rsidR="00CA5C01" w:rsidRPr="00C67737">
        <w:rPr>
          <w:lang w:val="en-US"/>
        </w:rPr>
        <w:t>IPLCs</w:t>
      </w:r>
      <w:r w:rsidR="006B2C9C" w:rsidRPr="00C67737">
        <w:rPr>
          <w:lang w:val="en-US"/>
        </w:rPr>
        <w:t xml:space="preserve"> </w:t>
      </w:r>
      <w:r w:rsidR="008C1278" w:rsidRPr="00C67737">
        <w:rPr>
          <w:lang w:val="en-US"/>
        </w:rPr>
        <w:t xml:space="preserve">have been approved </w:t>
      </w:r>
      <w:r w:rsidR="006B2C9C" w:rsidRPr="00C67737">
        <w:rPr>
          <w:lang w:val="en-US"/>
        </w:rPr>
        <w:t xml:space="preserve">across all </w:t>
      </w:r>
      <w:r w:rsidR="00DA4B60" w:rsidRPr="00C67737">
        <w:rPr>
          <w:lang w:val="en-US"/>
        </w:rPr>
        <w:t>F</w:t>
      </w:r>
      <w:r w:rsidR="006B2C9C" w:rsidRPr="00C67737">
        <w:rPr>
          <w:lang w:val="en-US"/>
        </w:rPr>
        <w:t xml:space="preserve">ocal </w:t>
      </w:r>
      <w:r w:rsidR="00DA4B60" w:rsidRPr="00C67737">
        <w:rPr>
          <w:lang w:val="en-US"/>
        </w:rPr>
        <w:t>A</w:t>
      </w:r>
      <w:r w:rsidR="006B2C9C" w:rsidRPr="00C67737">
        <w:rPr>
          <w:lang w:val="en-US"/>
        </w:rPr>
        <w:t xml:space="preserve">reas of the GEF portfolio, as illustrated in section </w:t>
      </w:r>
      <w:r w:rsidR="00F5576A" w:rsidRPr="00C67737">
        <w:rPr>
          <w:lang w:val="en-US"/>
        </w:rPr>
        <w:t>I.4</w:t>
      </w:r>
      <w:r w:rsidR="006B2C9C" w:rsidRPr="00C67737">
        <w:rPr>
          <w:lang w:val="en-US"/>
        </w:rPr>
        <w:t>.</w:t>
      </w:r>
    </w:p>
    <w:p w14:paraId="55E94B35" w14:textId="0F48A7FC" w:rsidR="00064F9D" w:rsidRPr="00C67737" w:rsidRDefault="00064F9D" w:rsidP="007B5098">
      <w:pPr>
        <w:pStyle w:val="ListParagraph"/>
        <w:rPr>
          <w:lang w:val="en-US"/>
        </w:rPr>
      </w:pPr>
      <w:r w:rsidRPr="00C67737">
        <w:rPr>
          <w:lang w:val="en-US"/>
        </w:rPr>
        <w:t>Activities related to the Cartagena Protocol on Biosafety and the Nagoya Protocol on Access to Genetic Resources and the Fair and Equitable Sharing of Benefits Arising from their Utilization (ABS) to the Convention on Biological Diversity are detailed in Section I.2 and Annexes 1 and 2, respectively. Across funds, seven countries are supported in implementing biosafety measures in line with Target 17 with a total GEF project financing of $17.8 million leveraging $49.8 million in co-finance. 15 countries are supported in implementing access and benefit sharing in line with Target 13, including support to ratification of the Nagoya Protocol, with a total GEF project financing of $57.0 million leveraging $</w:t>
      </w:r>
      <w:r w:rsidR="006F3607" w:rsidRPr="00C67737">
        <w:rPr>
          <w:lang w:val="en-US"/>
        </w:rPr>
        <w:t>266.3</w:t>
      </w:r>
      <w:r w:rsidRPr="00C67737">
        <w:rPr>
          <w:lang w:val="en-US"/>
        </w:rPr>
        <w:t xml:space="preserve"> million in co-finance.</w:t>
      </w:r>
    </w:p>
    <w:p w14:paraId="47C3BC78" w14:textId="48AEEF27" w:rsidR="00DD5344" w:rsidRPr="00C67737" w:rsidRDefault="00A66615" w:rsidP="004D2843">
      <w:pPr>
        <w:pStyle w:val="Heading3"/>
        <w:rPr>
          <w:lang w:val="en-US"/>
        </w:rPr>
      </w:pPr>
      <w:bookmarkStart w:id="9" w:name="_Toc237443063"/>
      <w:r w:rsidRPr="00C67737">
        <w:rPr>
          <w:lang w:val="en-US"/>
        </w:rPr>
        <w:t>O</w:t>
      </w:r>
      <w:r w:rsidR="00DD5344" w:rsidRPr="00C67737">
        <w:rPr>
          <w:lang w:val="en-US"/>
        </w:rPr>
        <w:t>ther</w:t>
      </w:r>
      <w:r w:rsidR="00C470EB" w:rsidRPr="00C67737">
        <w:rPr>
          <w:lang w:val="en-US"/>
        </w:rPr>
        <w:t xml:space="preserve"> Focal Areas and </w:t>
      </w:r>
      <w:r w:rsidRPr="00C67737">
        <w:rPr>
          <w:lang w:val="en-US"/>
        </w:rPr>
        <w:t>Programming Lines</w:t>
      </w:r>
      <w:bookmarkEnd w:id="9"/>
      <w:r w:rsidRPr="00C67737">
        <w:rPr>
          <w:lang w:val="en-US"/>
        </w:rPr>
        <w:t xml:space="preserve"> </w:t>
      </w:r>
    </w:p>
    <w:p w14:paraId="4DE99171" w14:textId="66A3005D" w:rsidR="00DD5344" w:rsidRPr="00C67737" w:rsidRDefault="00305838" w:rsidP="007B5098">
      <w:pPr>
        <w:pStyle w:val="ListParagraph"/>
        <w:rPr>
          <w:lang w:val="en-US"/>
        </w:rPr>
      </w:pPr>
      <w:r w:rsidRPr="00C67737">
        <w:rPr>
          <w:lang w:val="en-US"/>
        </w:rPr>
        <w:t>In line with the integration agenda of the GEF</w:t>
      </w:r>
      <w:r w:rsidR="008F0F73" w:rsidRPr="00C67737">
        <w:rPr>
          <w:lang w:val="en-US"/>
        </w:rPr>
        <w:t>,</w:t>
      </w:r>
      <w:r w:rsidRPr="00C67737">
        <w:rPr>
          <w:lang w:val="en-US"/>
        </w:rPr>
        <w:t xml:space="preserve"> and CBD COP guidance on synergies across conventions, </w:t>
      </w:r>
      <w:r w:rsidR="00DD5344" w:rsidRPr="00C67737">
        <w:rPr>
          <w:lang w:val="en-US"/>
        </w:rPr>
        <w:t>$</w:t>
      </w:r>
      <w:r w:rsidR="00ED44F1" w:rsidRPr="00C67737">
        <w:rPr>
          <w:lang w:val="en-US"/>
        </w:rPr>
        <w:t>2.21</w:t>
      </w:r>
      <w:r w:rsidR="00DD5344" w:rsidRPr="00C67737">
        <w:rPr>
          <w:lang w:val="en-US"/>
        </w:rPr>
        <w:t xml:space="preserve"> billion, or </w:t>
      </w:r>
      <w:r w:rsidR="00ED44F1" w:rsidRPr="00C67737">
        <w:rPr>
          <w:lang w:val="en-US"/>
        </w:rPr>
        <w:t>59</w:t>
      </w:r>
      <w:r w:rsidR="00DD5344" w:rsidRPr="00C67737">
        <w:rPr>
          <w:lang w:val="en-US"/>
        </w:rPr>
        <w:t xml:space="preserve"> percent, of GEF resources programmed through the Land Degradation, Climate Change, International Waters and Chemicals</w:t>
      </w:r>
      <w:r w:rsidR="003A23B3" w:rsidRPr="00C67737">
        <w:rPr>
          <w:lang w:val="en-US"/>
        </w:rPr>
        <w:t>,</w:t>
      </w:r>
      <w:r w:rsidR="00DD5344" w:rsidRPr="00C67737">
        <w:rPr>
          <w:lang w:val="en-US"/>
        </w:rPr>
        <w:t xml:space="preserve"> and Waste Focal Areas of the GEF Trust Fund contributed to the implementation of KMGBF.</w:t>
      </w:r>
      <w:r w:rsidR="00925B3D" w:rsidRPr="00C67737">
        <w:rPr>
          <w:lang w:val="en-US"/>
        </w:rPr>
        <w:t xml:space="preserve"> More detail on the contributions of other Focal Areas and programming lines of the GEF Trust Fund to the KMGBF is in section I.3. </w:t>
      </w:r>
    </w:p>
    <w:p w14:paraId="7762C2B6" w14:textId="3E2F1E06" w:rsidR="00DD5344" w:rsidRPr="00C67737" w:rsidRDefault="5864A3CF" w:rsidP="007B5098">
      <w:pPr>
        <w:pStyle w:val="ListParagraph"/>
        <w:rPr>
          <w:lang w:val="en-US"/>
        </w:rPr>
      </w:pPr>
      <w:r w:rsidRPr="00C67737">
        <w:rPr>
          <w:lang w:val="en-US"/>
        </w:rPr>
        <w:t xml:space="preserve">The GEF-8 Programming Directions increased </w:t>
      </w:r>
      <w:proofErr w:type="gramStart"/>
      <w:r w:rsidRPr="00C67737">
        <w:rPr>
          <w:lang w:val="en-US"/>
        </w:rPr>
        <w:t>the commitment</w:t>
      </w:r>
      <w:proofErr w:type="gramEnd"/>
      <w:r w:rsidRPr="00C67737">
        <w:rPr>
          <w:lang w:val="en-US"/>
        </w:rPr>
        <w:t xml:space="preserve"> to innovative blended finance solutions. Eight blended finance projects</w:t>
      </w:r>
      <w:r w:rsidR="44327E64" w:rsidRPr="00C67737">
        <w:rPr>
          <w:lang w:val="en-US"/>
        </w:rPr>
        <w:t xml:space="preserve"> that make direct contributions to the KMGBF</w:t>
      </w:r>
      <w:r w:rsidR="3066BC28" w:rsidRPr="00C67737">
        <w:rPr>
          <w:lang w:val="en-US"/>
        </w:rPr>
        <w:t xml:space="preserve"> were approved during the reporting period</w:t>
      </w:r>
      <w:r w:rsidR="44327E64" w:rsidRPr="00C67737">
        <w:rPr>
          <w:lang w:val="en-US"/>
        </w:rPr>
        <w:t xml:space="preserve">, including three innovative biodiversity outcome bonds </w:t>
      </w:r>
      <w:r w:rsidR="2E915705" w:rsidRPr="00C67737">
        <w:rPr>
          <w:lang w:val="en-US"/>
        </w:rPr>
        <w:t>in Indonesia, Rwanda</w:t>
      </w:r>
      <w:r w:rsidR="44F4A44E" w:rsidRPr="00C67737">
        <w:rPr>
          <w:lang w:val="en-US"/>
        </w:rPr>
        <w:t>,</w:t>
      </w:r>
      <w:r w:rsidR="2E915705" w:rsidRPr="00C67737">
        <w:rPr>
          <w:lang w:val="en-US"/>
        </w:rPr>
        <w:t xml:space="preserve"> and Madagascar</w:t>
      </w:r>
      <w:r w:rsidR="44F4A44E" w:rsidRPr="00C67737">
        <w:rPr>
          <w:lang w:val="en-US"/>
        </w:rPr>
        <w:t>;</w:t>
      </w:r>
      <w:r w:rsidR="44327E64" w:rsidRPr="00C67737">
        <w:rPr>
          <w:lang w:val="en-US"/>
        </w:rPr>
        <w:t xml:space="preserve"> a debt-for-nature conversion facility</w:t>
      </w:r>
      <w:r w:rsidR="2E915705" w:rsidRPr="00C67737">
        <w:rPr>
          <w:lang w:val="en-US"/>
        </w:rPr>
        <w:t xml:space="preserve"> in Latin </w:t>
      </w:r>
      <w:r w:rsidR="2E915705" w:rsidRPr="00C67737">
        <w:rPr>
          <w:lang w:val="en-US"/>
        </w:rPr>
        <w:lastRenderedPageBreak/>
        <w:t>America and the Caribbean</w:t>
      </w:r>
      <w:r w:rsidR="44F4A44E" w:rsidRPr="00C67737">
        <w:rPr>
          <w:lang w:val="en-US"/>
        </w:rPr>
        <w:t>;</w:t>
      </w:r>
      <w:r w:rsidR="15FBB210" w:rsidRPr="00C67737">
        <w:rPr>
          <w:lang w:val="en-US"/>
        </w:rPr>
        <w:t xml:space="preserve"> and </w:t>
      </w:r>
      <w:r w:rsidR="3066BC28" w:rsidRPr="00C67737">
        <w:rPr>
          <w:lang w:val="en-US"/>
        </w:rPr>
        <w:t>three projects targeting the food and agriculture sectors</w:t>
      </w:r>
      <w:r w:rsidRPr="00C67737">
        <w:rPr>
          <w:lang w:val="en-US"/>
        </w:rPr>
        <w:t>. They were supported with $</w:t>
      </w:r>
      <w:r w:rsidR="2AA1D0DF" w:rsidRPr="00C67737">
        <w:rPr>
          <w:lang w:val="en-US"/>
        </w:rPr>
        <w:t>122.8</w:t>
      </w:r>
      <w:r w:rsidRPr="00C67737">
        <w:rPr>
          <w:lang w:val="en-US"/>
        </w:rPr>
        <w:t xml:space="preserve"> million of GEF financing</w:t>
      </w:r>
      <w:r w:rsidR="2AA1D0DF" w:rsidRPr="00C67737">
        <w:rPr>
          <w:lang w:val="en-US"/>
        </w:rPr>
        <w:t>,</w:t>
      </w:r>
      <w:r w:rsidRPr="00C67737">
        <w:rPr>
          <w:lang w:val="en-US"/>
        </w:rPr>
        <w:t xml:space="preserve"> which is leveraging $</w:t>
      </w:r>
      <w:r w:rsidR="2AA1D0DF" w:rsidRPr="00C67737">
        <w:rPr>
          <w:lang w:val="en-US"/>
        </w:rPr>
        <w:t>2.03</w:t>
      </w:r>
      <w:r w:rsidRPr="00C67737">
        <w:rPr>
          <w:lang w:val="en-US"/>
        </w:rPr>
        <w:t xml:space="preserve"> billion</w:t>
      </w:r>
      <w:r w:rsidR="2AA1D0DF" w:rsidRPr="00C67737">
        <w:rPr>
          <w:lang w:val="en-US"/>
        </w:rPr>
        <w:t xml:space="preserve"> in co-financing</w:t>
      </w:r>
      <w:r w:rsidRPr="00C67737">
        <w:rPr>
          <w:lang w:val="en-US"/>
        </w:rPr>
        <w:t>.</w:t>
      </w:r>
      <w:r w:rsidR="287A472E" w:rsidRPr="00C67737">
        <w:rPr>
          <w:lang w:val="en-US"/>
        </w:rPr>
        <w:t xml:space="preserve"> </w:t>
      </w:r>
      <w:r w:rsidR="61665EB3" w:rsidRPr="00C67737">
        <w:rPr>
          <w:rFonts w:eastAsiaTheme="minorEastAsia"/>
          <w:lang w:val="en-US" w:eastAsia="ja-JP"/>
        </w:rPr>
        <w:t>E</w:t>
      </w:r>
      <w:r w:rsidR="287A472E" w:rsidRPr="00C67737">
        <w:rPr>
          <w:lang w:val="en-US"/>
        </w:rPr>
        <w:t xml:space="preserve">ach </w:t>
      </w:r>
      <w:r w:rsidR="5935897D" w:rsidRPr="00C67737">
        <w:rPr>
          <w:lang w:val="en-US"/>
        </w:rPr>
        <w:t xml:space="preserve">dollar of GEF investment </w:t>
      </w:r>
      <w:r w:rsidR="287A472E" w:rsidRPr="00C67737">
        <w:rPr>
          <w:lang w:val="en-US"/>
        </w:rPr>
        <w:t xml:space="preserve">in a biodiversity-related blended finance project leverages </w:t>
      </w:r>
      <w:r w:rsidR="41F2BE4F" w:rsidRPr="00C67737">
        <w:rPr>
          <w:lang w:val="en-US"/>
        </w:rPr>
        <w:t>an additional $</w:t>
      </w:r>
      <w:r w:rsidR="287A472E" w:rsidRPr="00C67737">
        <w:rPr>
          <w:lang w:val="en-US"/>
        </w:rPr>
        <w:t>16.6</w:t>
      </w:r>
      <w:r w:rsidR="601F3188" w:rsidRPr="00C67737">
        <w:rPr>
          <w:lang w:val="en-US"/>
        </w:rPr>
        <w:t>0</w:t>
      </w:r>
      <w:r w:rsidR="287A472E" w:rsidRPr="00C67737">
        <w:rPr>
          <w:lang w:val="en-US"/>
        </w:rPr>
        <w:t>.</w:t>
      </w:r>
      <w:r w:rsidRPr="00C67737">
        <w:rPr>
          <w:lang w:val="en-US"/>
        </w:rPr>
        <w:t xml:space="preserve">  </w:t>
      </w:r>
    </w:p>
    <w:p w14:paraId="26485D0A" w14:textId="33EF8CF3" w:rsidR="000E4216" w:rsidRPr="00C67737" w:rsidRDefault="00D67FAF" w:rsidP="007B5098">
      <w:pPr>
        <w:pStyle w:val="ListParagraph"/>
        <w:rPr>
          <w:lang w:val="en-US"/>
        </w:rPr>
      </w:pPr>
      <w:r w:rsidRPr="00C67737">
        <w:rPr>
          <w:lang w:val="en-US"/>
        </w:rPr>
        <w:t xml:space="preserve">An ambitious </w:t>
      </w:r>
      <w:r w:rsidR="000A6128" w:rsidRPr="00C67737">
        <w:rPr>
          <w:lang w:val="en-US"/>
        </w:rPr>
        <w:t xml:space="preserve">reform of the </w:t>
      </w:r>
      <w:r w:rsidR="00054C22" w:rsidRPr="00C67737">
        <w:rPr>
          <w:lang w:val="en-US"/>
        </w:rPr>
        <w:t>Small Grants Program (</w:t>
      </w:r>
      <w:r w:rsidR="00475BA4" w:rsidRPr="00C67737">
        <w:rPr>
          <w:lang w:val="en-US"/>
        </w:rPr>
        <w:t>SGP</w:t>
      </w:r>
      <w:r w:rsidR="00054C22" w:rsidRPr="00C67737">
        <w:rPr>
          <w:lang w:val="en-US"/>
        </w:rPr>
        <w:t>)</w:t>
      </w:r>
      <w:r w:rsidR="00014320" w:rsidRPr="00C67737">
        <w:rPr>
          <w:lang w:val="en-US"/>
        </w:rPr>
        <w:t>, know</w:t>
      </w:r>
      <w:r w:rsidR="00AF6421" w:rsidRPr="00C67737">
        <w:rPr>
          <w:lang w:val="en-US"/>
        </w:rPr>
        <w:t>n</w:t>
      </w:r>
      <w:r w:rsidR="00014320" w:rsidRPr="00C67737">
        <w:rPr>
          <w:lang w:val="en-US"/>
        </w:rPr>
        <w:t xml:space="preserve"> as SGP 2.0,</w:t>
      </w:r>
      <w:r w:rsidR="000A6128" w:rsidRPr="00C67737">
        <w:rPr>
          <w:lang w:val="en-US"/>
        </w:rPr>
        <w:t xml:space="preserve"> was rolled out</w:t>
      </w:r>
      <w:r w:rsidR="00DD3DCF" w:rsidRPr="00C67737">
        <w:rPr>
          <w:lang w:val="en-US"/>
        </w:rPr>
        <w:t xml:space="preserve"> during the reporting period</w:t>
      </w:r>
      <w:r w:rsidR="00473DAB" w:rsidRPr="00C67737">
        <w:rPr>
          <w:lang w:val="en-US"/>
        </w:rPr>
        <w:t xml:space="preserve"> to better </w:t>
      </w:r>
      <w:r w:rsidR="00F620C4" w:rsidRPr="00C67737">
        <w:rPr>
          <w:lang w:val="en-US"/>
        </w:rPr>
        <w:t>support the whole</w:t>
      </w:r>
      <w:r w:rsidR="00475BA4" w:rsidRPr="00C67737">
        <w:rPr>
          <w:lang w:val="en-US"/>
        </w:rPr>
        <w:t xml:space="preserve"> </w:t>
      </w:r>
      <w:r w:rsidR="00F620C4" w:rsidRPr="00C67737">
        <w:rPr>
          <w:lang w:val="en-US"/>
        </w:rPr>
        <w:t>of</w:t>
      </w:r>
      <w:r w:rsidR="00475BA4" w:rsidRPr="00C67737">
        <w:rPr>
          <w:lang w:val="en-US"/>
        </w:rPr>
        <w:t xml:space="preserve"> </w:t>
      </w:r>
      <w:r w:rsidR="00F620C4" w:rsidRPr="00C67737">
        <w:rPr>
          <w:lang w:val="en-US"/>
        </w:rPr>
        <w:t xml:space="preserve">society </w:t>
      </w:r>
      <w:r w:rsidR="004D3B4B" w:rsidRPr="00C67737">
        <w:rPr>
          <w:lang w:val="en-US"/>
        </w:rPr>
        <w:t>approach</w:t>
      </w:r>
      <w:r w:rsidR="00F620C4" w:rsidRPr="00C67737">
        <w:rPr>
          <w:lang w:val="en-US"/>
        </w:rPr>
        <w:t xml:space="preserve"> of the KMGBF</w:t>
      </w:r>
      <w:r w:rsidR="00811ED1" w:rsidRPr="00C67737">
        <w:rPr>
          <w:lang w:val="en-US"/>
        </w:rPr>
        <w:t>.</w:t>
      </w:r>
      <w:r w:rsidR="00014320" w:rsidRPr="00C67737">
        <w:rPr>
          <w:lang w:val="en-US"/>
        </w:rPr>
        <w:t xml:space="preserve"> </w:t>
      </w:r>
      <w:r w:rsidR="00E915C7" w:rsidRPr="00C67737">
        <w:rPr>
          <w:lang w:val="en-US"/>
        </w:rPr>
        <w:t xml:space="preserve">Four </w:t>
      </w:r>
      <w:r w:rsidR="00DD3DCF" w:rsidRPr="00C67737">
        <w:rPr>
          <w:lang w:val="en-US"/>
        </w:rPr>
        <w:t>SGP</w:t>
      </w:r>
      <w:r w:rsidR="00E915C7" w:rsidRPr="00C67737">
        <w:rPr>
          <w:lang w:val="en-US"/>
        </w:rPr>
        <w:t xml:space="preserve"> global core projects </w:t>
      </w:r>
      <w:r w:rsidR="00DD360A" w:rsidRPr="00C67737">
        <w:rPr>
          <w:lang w:val="en-US"/>
        </w:rPr>
        <w:t>covering 135 countries were</w:t>
      </w:r>
      <w:r w:rsidR="00E915C7" w:rsidRPr="00C67737">
        <w:rPr>
          <w:lang w:val="en-US"/>
        </w:rPr>
        <w:t xml:space="preserve"> approved</w:t>
      </w:r>
      <w:r w:rsidR="00C310A9" w:rsidRPr="00C67737">
        <w:rPr>
          <w:lang w:val="en-US"/>
        </w:rPr>
        <w:t xml:space="preserve"> </w:t>
      </w:r>
      <w:r w:rsidR="00E915C7" w:rsidRPr="00C67737">
        <w:rPr>
          <w:lang w:val="en-US"/>
        </w:rPr>
        <w:t xml:space="preserve">for a total </w:t>
      </w:r>
      <w:r w:rsidR="00DD3DCF" w:rsidRPr="00C67737">
        <w:rPr>
          <w:lang w:val="en-US"/>
        </w:rPr>
        <w:t xml:space="preserve">GEF </w:t>
      </w:r>
      <w:r w:rsidR="00E915C7" w:rsidRPr="00C67737">
        <w:rPr>
          <w:lang w:val="en-US"/>
        </w:rPr>
        <w:t>funding of $241.5</w:t>
      </w:r>
      <w:r w:rsidR="00DD3DCF" w:rsidRPr="00C67737">
        <w:rPr>
          <w:lang w:val="en-US"/>
        </w:rPr>
        <w:t xml:space="preserve"> million</w:t>
      </w:r>
      <w:r w:rsidR="00DD360A" w:rsidRPr="00C67737">
        <w:rPr>
          <w:lang w:val="en-US"/>
        </w:rPr>
        <w:t xml:space="preserve"> and $115.7 million of </w:t>
      </w:r>
      <w:r w:rsidR="00E915C7" w:rsidRPr="00C67737">
        <w:rPr>
          <w:lang w:val="en-US"/>
        </w:rPr>
        <w:t>co</w:t>
      </w:r>
      <w:r w:rsidR="00197F5A" w:rsidRPr="00C67737">
        <w:rPr>
          <w:lang w:val="en-US"/>
        </w:rPr>
        <w:t>-</w:t>
      </w:r>
      <w:r w:rsidR="00E915C7" w:rsidRPr="00C67737">
        <w:rPr>
          <w:lang w:val="en-US"/>
        </w:rPr>
        <w:t>financing</w:t>
      </w:r>
      <w:r w:rsidR="002A3FCE" w:rsidRPr="00C67737">
        <w:rPr>
          <w:rFonts w:eastAsiaTheme="minorEastAsia"/>
          <w:lang w:val="en-US" w:eastAsia="ja-JP"/>
        </w:rPr>
        <w:t xml:space="preserve"> between June 2023 and December 2024</w:t>
      </w:r>
      <w:r w:rsidR="00DD3DCF" w:rsidRPr="00C67737">
        <w:rPr>
          <w:lang w:val="en-US"/>
        </w:rPr>
        <w:t>.</w:t>
      </w:r>
      <w:r w:rsidR="00E915C7" w:rsidRPr="00C67737">
        <w:rPr>
          <w:lang w:val="en-US"/>
        </w:rPr>
        <w:t xml:space="preserve"> </w:t>
      </w:r>
      <w:r w:rsidR="00293F15" w:rsidRPr="00C67737">
        <w:rPr>
          <w:lang w:val="en-US"/>
        </w:rPr>
        <w:t xml:space="preserve">The reform </w:t>
      </w:r>
      <w:r w:rsidR="00DD360A" w:rsidRPr="00C67737">
        <w:rPr>
          <w:lang w:val="en-US"/>
        </w:rPr>
        <w:t>led</w:t>
      </w:r>
      <w:r w:rsidR="00A87960" w:rsidRPr="00C67737">
        <w:rPr>
          <w:lang w:val="en-US"/>
        </w:rPr>
        <w:t xml:space="preserve"> to </w:t>
      </w:r>
      <w:r w:rsidR="0051597E" w:rsidRPr="00C67737">
        <w:rPr>
          <w:rFonts w:eastAsiaTheme="minorEastAsia"/>
          <w:lang w:val="en-US" w:eastAsia="ja-JP"/>
        </w:rPr>
        <w:t>additional</w:t>
      </w:r>
      <w:r w:rsidR="00577B0A" w:rsidRPr="00C67737">
        <w:rPr>
          <w:lang w:val="en-US"/>
        </w:rPr>
        <w:t xml:space="preserve"> country choice </w:t>
      </w:r>
      <w:r w:rsidR="004B36A4" w:rsidRPr="00C67737">
        <w:rPr>
          <w:lang w:val="en-US"/>
        </w:rPr>
        <w:t xml:space="preserve">of </w:t>
      </w:r>
      <w:r w:rsidR="0022503C" w:rsidRPr="00C67737">
        <w:rPr>
          <w:lang w:val="en-US"/>
        </w:rPr>
        <w:t>Implementing Agency</w:t>
      </w:r>
      <w:r w:rsidR="004B36A4" w:rsidRPr="00C67737">
        <w:rPr>
          <w:lang w:val="en-US"/>
        </w:rPr>
        <w:t>, expanded country coverage</w:t>
      </w:r>
      <w:r w:rsidR="00CF0D18" w:rsidRPr="00C67737">
        <w:rPr>
          <w:lang w:val="en-US"/>
        </w:rPr>
        <w:t>,</w:t>
      </w:r>
      <w:r w:rsidR="008035D2" w:rsidRPr="00C67737">
        <w:rPr>
          <w:lang w:val="en-US"/>
        </w:rPr>
        <w:t xml:space="preserve"> increased resources</w:t>
      </w:r>
      <w:r w:rsidR="00FD2BDF" w:rsidRPr="00C67737">
        <w:rPr>
          <w:lang w:val="en-US"/>
        </w:rPr>
        <w:t>,</w:t>
      </w:r>
      <w:r w:rsidR="008035D2" w:rsidRPr="00C67737">
        <w:rPr>
          <w:lang w:val="en-US"/>
        </w:rPr>
        <w:t xml:space="preserve"> and improved equitable access, </w:t>
      </w:r>
      <w:r w:rsidR="0051597E" w:rsidRPr="00C67737">
        <w:rPr>
          <w:rFonts w:eastAsiaTheme="minorEastAsia"/>
          <w:lang w:val="en-US" w:eastAsia="ja-JP"/>
        </w:rPr>
        <w:t xml:space="preserve">with </w:t>
      </w:r>
      <w:r w:rsidR="0056403F" w:rsidRPr="00C67737">
        <w:rPr>
          <w:lang w:val="en-US"/>
        </w:rPr>
        <w:t>a higher share of financing delivere</w:t>
      </w:r>
      <w:r w:rsidR="00EC622D" w:rsidRPr="00C67737">
        <w:rPr>
          <w:lang w:val="en-US"/>
        </w:rPr>
        <w:t>d</w:t>
      </w:r>
      <w:r w:rsidR="0056403F" w:rsidRPr="00C67737">
        <w:rPr>
          <w:lang w:val="en-US"/>
        </w:rPr>
        <w:t xml:space="preserve"> to civil society</w:t>
      </w:r>
      <w:r w:rsidR="00910920" w:rsidRPr="00C67737">
        <w:rPr>
          <w:lang w:val="en-US"/>
        </w:rPr>
        <w:t>,</w:t>
      </w:r>
      <w:r w:rsidR="0056403F" w:rsidRPr="00C67737">
        <w:rPr>
          <w:lang w:val="en-US"/>
        </w:rPr>
        <w:t xml:space="preserve"> and the piloting of new approaches</w:t>
      </w:r>
      <w:r w:rsidR="00547005" w:rsidRPr="00C67737">
        <w:rPr>
          <w:lang w:val="en-US"/>
        </w:rPr>
        <w:t xml:space="preserve">, including a </w:t>
      </w:r>
      <w:r w:rsidR="00D12AA1" w:rsidRPr="00C67737">
        <w:rPr>
          <w:lang w:val="en-US"/>
        </w:rPr>
        <w:t xml:space="preserve">Civil Society Organization </w:t>
      </w:r>
      <w:r w:rsidR="00AF358C" w:rsidRPr="00C67737">
        <w:rPr>
          <w:lang w:val="en-US"/>
        </w:rPr>
        <w:t>(</w:t>
      </w:r>
      <w:r w:rsidR="00547005" w:rsidRPr="00C67737">
        <w:rPr>
          <w:lang w:val="en-US"/>
        </w:rPr>
        <w:t>CSO</w:t>
      </w:r>
      <w:r w:rsidR="00AF358C" w:rsidRPr="00C67737">
        <w:rPr>
          <w:lang w:val="en-US"/>
        </w:rPr>
        <w:t>)</w:t>
      </w:r>
      <w:r w:rsidR="00547005" w:rsidRPr="00C67737">
        <w:rPr>
          <w:lang w:val="en-US"/>
        </w:rPr>
        <w:t xml:space="preserve"> Challenge </w:t>
      </w:r>
      <w:r w:rsidR="00DD360A" w:rsidRPr="00C67737">
        <w:rPr>
          <w:lang w:val="en-US"/>
        </w:rPr>
        <w:t xml:space="preserve">Program and a </w:t>
      </w:r>
      <w:r w:rsidR="00FD2BDF" w:rsidRPr="00C67737">
        <w:rPr>
          <w:lang w:val="en-US"/>
        </w:rPr>
        <w:t>Microfinance Initiative</w:t>
      </w:r>
      <w:r w:rsidR="00DD360A" w:rsidRPr="00C67737">
        <w:rPr>
          <w:lang w:val="en-US"/>
        </w:rPr>
        <w:t>.</w:t>
      </w:r>
      <w:r w:rsidR="0072672C" w:rsidRPr="00C67737">
        <w:rPr>
          <w:lang w:val="en-US"/>
        </w:rPr>
        <w:t xml:space="preserve"> </w:t>
      </w:r>
      <w:r w:rsidR="00D941D8" w:rsidRPr="00C67737">
        <w:rPr>
          <w:lang w:val="en-US"/>
        </w:rPr>
        <w:t>F</w:t>
      </w:r>
      <w:r w:rsidR="00C86E66" w:rsidRPr="00C67737">
        <w:rPr>
          <w:lang w:val="en-US"/>
        </w:rPr>
        <w:t>rom July 31</w:t>
      </w:r>
      <w:r w:rsidR="0051597E" w:rsidRPr="00C67737">
        <w:rPr>
          <w:rFonts w:eastAsiaTheme="minorEastAsia"/>
          <w:lang w:val="en-US" w:eastAsia="ja-JP"/>
        </w:rPr>
        <w:t xml:space="preserve">, </w:t>
      </w:r>
      <w:r w:rsidR="00C86E66" w:rsidRPr="00C67737">
        <w:rPr>
          <w:lang w:val="en-US"/>
        </w:rPr>
        <w:t>2022, to June 3</w:t>
      </w:r>
      <w:r w:rsidR="00E97213" w:rsidRPr="00C67737">
        <w:rPr>
          <w:lang w:val="en-US"/>
        </w:rPr>
        <w:t>0</w:t>
      </w:r>
      <w:r w:rsidR="00C86E66" w:rsidRPr="00C67737">
        <w:rPr>
          <w:lang w:val="en-US"/>
        </w:rPr>
        <w:t xml:space="preserve">, 2025, 5,952 SGP projects </w:t>
      </w:r>
      <w:r w:rsidR="00D74EA6" w:rsidRPr="00C67737">
        <w:rPr>
          <w:lang w:val="en-US"/>
        </w:rPr>
        <w:t xml:space="preserve">with biodiversity as the primary focal area </w:t>
      </w:r>
      <w:r w:rsidR="00C86E66" w:rsidRPr="00C67737">
        <w:rPr>
          <w:lang w:val="en-US"/>
        </w:rPr>
        <w:t>were under implementation</w:t>
      </w:r>
      <w:r w:rsidR="00D74EA6" w:rsidRPr="00C67737">
        <w:rPr>
          <w:lang w:val="en-US"/>
        </w:rPr>
        <w:t>,</w:t>
      </w:r>
      <w:r w:rsidR="00C86E66" w:rsidRPr="00C67737">
        <w:rPr>
          <w:lang w:val="en-US"/>
        </w:rPr>
        <w:t xml:space="preserve"> with a grant value of $226 million and a total co-financing value of $223.8 million, accounting for an average of 43 percent</w:t>
      </w:r>
      <w:r w:rsidR="00444414" w:rsidRPr="00C67737">
        <w:rPr>
          <w:lang w:val="en-US"/>
        </w:rPr>
        <w:t xml:space="preserve"> of the portfolio</w:t>
      </w:r>
      <w:r w:rsidR="00C86E66" w:rsidRPr="00C67737">
        <w:rPr>
          <w:lang w:val="en-US"/>
        </w:rPr>
        <w:t xml:space="preserve">. </w:t>
      </w:r>
      <w:r w:rsidR="00943C7D" w:rsidRPr="00C67737">
        <w:rPr>
          <w:lang w:val="en-US"/>
        </w:rPr>
        <w:t xml:space="preserve">The </w:t>
      </w:r>
      <w:r w:rsidR="00C86E66" w:rsidRPr="00C67737">
        <w:rPr>
          <w:lang w:val="en-US"/>
        </w:rPr>
        <w:t xml:space="preserve">992 SGP biodiversity projects completed </w:t>
      </w:r>
      <w:r w:rsidR="00943C7D" w:rsidRPr="00C67737">
        <w:rPr>
          <w:lang w:val="en-US"/>
        </w:rPr>
        <w:t>during this period</w:t>
      </w:r>
      <w:r w:rsidR="00C86E66" w:rsidRPr="00C67737">
        <w:rPr>
          <w:lang w:val="en-US"/>
        </w:rPr>
        <w:t xml:space="preserve"> improved the management</w:t>
      </w:r>
      <w:r w:rsidR="003B41C0" w:rsidRPr="00C67737">
        <w:rPr>
          <w:lang w:val="en-US"/>
        </w:rPr>
        <w:t xml:space="preserve"> </w:t>
      </w:r>
      <w:r w:rsidR="00C86E66" w:rsidRPr="00C67737">
        <w:rPr>
          <w:lang w:val="en-US"/>
        </w:rPr>
        <w:t xml:space="preserve">of up to 154 protected areas and up to 260 </w:t>
      </w:r>
      <w:r w:rsidR="00C9356B" w:rsidRPr="00C67737">
        <w:rPr>
          <w:lang w:val="en-US"/>
        </w:rPr>
        <w:t>IPLC</w:t>
      </w:r>
      <w:r w:rsidR="00C86E66" w:rsidRPr="00C67737">
        <w:rPr>
          <w:lang w:val="en-US"/>
        </w:rPr>
        <w:t xml:space="preserve"> </w:t>
      </w:r>
      <w:r w:rsidR="00E5647C" w:rsidRPr="00C67737">
        <w:rPr>
          <w:lang w:val="en-US"/>
        </w:rPr>
        <w:t>c</w:t>
      </w:r>
      <w:r w:rsidR="00C86E66" w:rsidRPr="00C67737">
        <w:rPr>
          <w:lang w:val="en-US"/>
        </w:rPr>
        <w:t xml:space="preserve">onserved </w:t>
      </w:r>
      <w:r w:rsidR="00E5647C" w:rsidRPr="00C67737">
        <w:rPr>
          <w:lang w:val="en-US"/>
        </w:rPr>
        <w:t>a</w:t>
      </w:r>
      <w:r w:rsidR="00C86E66" w:rsidRPr="00C67737">
        <w:rPr>
          <w:lang w:val="en-US"/>
        </w:rPr>
        <w:t>reas, covering a total of up to 10.5 million h</w:t>
      </w:r>
      <w:r w:rsidR="00CA3598" w:rsidRPr="00C67737">
        <w:rPr>
          <w:rFonts w:eastAsiaTheme="minorEastAsia"/>
          <w:lang w:val="en-US" w:eastAsia="ja-JP"/>
        </w:rPr>
        <w:t>a</w:t>
      </w:r>
      <w:r w:rsidR="00C86E66" w:rsidRPr="00C67737">
        <w:rPr>
          <w:lang w:val="en-US"/>
        </w:rPr>
        <w:t>. SGP</w:t>
      </w:r>
      <w:r w:rsidR="000176A6" w:rsidRPr="00C67737">
        <w:rPr>
          <w:lang w:val="en-US"/>
        </w:rPr>
        <w:t xml:space="preserve"> projects</w:t>
      </w:r>
      <w:r w:rsidR="00C86E66" w:rsidRPr="00C67737">
        <w:rPr>
          <w:lang w:val="en-US"/>
        </w:rPr>
        <w:t xml:space="preserve"> also helped to maintain or improve the conservation status of at least 873 species. </w:t>
      </w:r>
    </w:p>
    <w:p w14:paraId="2E8E1AEA" w14:textId="275D8D5C" w:rsidR="001A5E82" w:rsidRPr="00C67737" w:rsidRDefault="001A5E82" w:rsidP="0004312D">
      <w:pPr>
        <w:pStyle w:val="Heading3"/>
        <w:rPr>
          <w:lang w:val="en-US"/>
        </w:rPr>
      </w:pPr>
      <w:bookmarkStart w:id="10" w:name="_Toc237443064"/>
      <w:r w:rsidRPr="00C67737">
        <w:rPr>
          <w:lang w:val="en-US"/>
        </w:rPr>
        <w:t>Global Biodiversity Framework Fund</w:t>
      </w:r>
      <w:bookmarkEnd w:id="10"/>
    </w:p>
    <w:p w14:paraId="2D63247D" w14:textId="6E62950C" w:rsidR="00290300" w:rsidRPr="00C67737" w:rsidRDefault="00290300" w:rsidP="007B5098">
      <w:pPr>
        <w:pStyle w:val="ListParagraph"/>
        <w:rPr>
          <w:lang w:val="en-US"/>
        </w:rPr>
      </w:pPr>
      <w:r w:rsidRPr="00C67737">
        <w:rPr>
          <w:lang w:val="en-US"/>
        </w:rPr>
        <w:t>CBD COP 15 request</w:t>
      </w:r>
      <w:r w:rsidR="001E7369" w:rsidRPr="00C67737">
        <w:rPr>
          <w:lang w:val="en-US"/>
        </w:rPr>
        <w:t>ed the</w:t>
      </w:r>
      <w:r w:rsidR="002A05BE" w:rsidRPr="00C67737">
        <w:rPr>
          <w:lang w:val="en-US"/>
        </w:rPr>
        <w:t xml:space="preserve"> GEF to</w:t>
      </w:r>
      <w:r w:rsidR="001E7369" w:rsidRPr="00C67737">
        <w:rPr>
          <w:lang w:val="en-US"/>
        </w:rPr>
        <w:t xml:space="preserve"> establish </w:t>
      </w:r>
      <w:r w:rsidR="00713FAE" w:rsidRPr="00C67737">
        <w:rPr>
          <w:lang w:val="en-US"/>
        </w:rPr>
        <w:t>a dedicated and accessible</w:t>
      </w:r>
      <w:r w:rsidR="001E7369" w:rsidRPr="00C67737">
        <w:rPr>
          <w:lang w:val="en-US"/>
        </w:rPr>
        <w:t xml:space="preserve"> fund</w:t>
      </w:r>
      <w:r w:rsidR="00713FAE" w:rsidRPr="00C67737">
        <w:rPr>
          <w:lang w:val="en-US"/>
        </w:rPr>
        <w:t xml:space="preserve"> that can quickly mobilize and disburse new and additional resources from all sources</w:t>
      </w:r>
      <w:r w:rsidR="001E7369" w:rsidRPr="00C67737">
        <w:rPr>
          <w:lang w:val="en-US"/>
        </w:rPr>
        <w:t xml:space="preserve">. </w:t>
      </w:r>
      <w:r w:rsidR="005C3854" w:rsidRPr="00C67737">
        <w:rPr>
          <w:lang w:val="en-US"/>
        </w:rPr>
        <w:t xml:space="preserve">In response, </w:t>
      </w:r>
      <w:r w:rsidR="001E7369" w:rsidRPr="00C67737">
        <w:rPr>
          <w:lang w:val="en-US"/>
        </w:rPr>
        <w:t>T</w:t>
      </w:r>
      <w:r w:rsidR="00206743" w:rsidRPr="00C67737">
        <w:rPr>
          <w:lang w:val="en-US"/>
        </w:rPr>
        <w:t xml:space="preserve">he GEF </w:t>
      </w:r>
      <w:r w:rsidR="00CE1C03" w:rsidRPr="00C67737">
        <w:rPr>
          <w:lang w:val="en-US"/>
        </w:rPr>
        <w:t xml:space="preserve">established </w:t>
      </w:r>
      <w:r w:rsidR="003A56AC" w:rsidRPr="00C67737">
        <w:rPr>
          <w:lang w:val="en-US"/>
        </w:rPr>
        <w:t>and operationalize</w:t>
      </w:r>
      <w:r w:rsidR="005A3530" w:rsidRPr="00C67737">
        <w:rPr>
          <w:lang w:val="en-US"/>
        </w:rPr>
        <w:t>d</w:t>
      </w:r>
      <w:r w:rsidR="003A56AC" w:rsidRPr="00C67737">
        <w:rPr>
          <w:lang w:val="en-US"/>
        </w:rPr>
        <w:t xml:space="preserve"> </w:t>
      </w:r>
      <w:r w:rsidR="00CE1C03" w:rsidRPr="00C67737">
        <w:rPr>
          <w:lang w:val="en-US"/>
        </w:rPr>
        <w:t>the GBFF in record time</w:t>
      </w:r>
      <w:r w:rsidR="00312787" w:rsidRPr="00C67737">
        <w:rPr>
          <w:lang w:val="en-US"/>
        </w:rPr>
        <w:t xml:space="preserve"> </w:t>
      </w:r>
      <w:r w:rsidR="00312787" w:rsidRPr="00C67737">
        <w:rPr>
          <w:lang w:val="en-US" w:eastAsia="ja-JP"/>
        </w:rPr>
        <w:t xml:space="preserve">with a streamlined project cycle and expanded governance arrangements, including </w:t>
      </w:r>
      <w:r w:rsidR="00DF0905" w:rsidRPr="00C67737">
        <w:rPr>
          <w:lang w:val="en-US" w:eastAsia="ja-JP"/>
        </w:rPr>
        <w:t xml:space="preserve">ten </w:t>
      </w:r>
      <w:r w:rsidR="00312787" w:rsidRPr="00C67737">
        <w:rPr>
          <w:lang w:val="en-US" w:eastAsia="ja-JP"/>
        </w:rPr>
        <w:t>additional Council observer</w:t>
      </w:r>
      <w:r w:rsidR="00DF0905" w:rsidRPr="00C67737">
        <w:rPr>
          <w:lang w:val="en-US" w:eastAsia="ja-JP"/>
        </w:rPr>
        <w:t xml:space="preserve"> seats</w:t>
      </w:r>
      <w:r w:rsidR="00312787" w:rsidRPr="00C67737">
        <w:rPr>
          <w:lang w:val="en-US" w:eastAsia="ja-JP"/>
        </w:rPr>
        <w:t xml:space="preserve">, </w:t>
      </w:r>
      <w:r w:rsidR="00DF0905" w:rsidRPr="00C67737">
        <w:rPr>
          <w:lang w:val="en-US" w:eastAsia="ja-JP"/>
        </w:rPr>
        <w:t xml:space="preserve">an </w:t>
      </w:r>
      <w:r w:rsidR="00BF4F2C" w:rsidRPr="00C67737">
        <w:rPr>
          <w:lang w:val="en-US" w:eastAsia="ja-JP"/>
        </w:rPr>
        <w:t>Auxiliary B</w:t>
      </w:r>
      <w:r w:rsidR="00312787" w:rsidRPr="00C67737">
        <w:rPr>
          <w:lang w:val="en-US" w:eastAsia="ja-JP"/>
        </w:rPr>
        <w:t>ody</w:t>
      </w:r>
      <w:r w:rsidR="00146485" w:rsidRPr="00C67737">
        <w:rPr>
          <w:lang w:val="en-US" w:eastAsia="ja-JP"/>
        </w:rPr>
        <w:t xml:space="preserve"> composed of </w:t>
      </w:r>
      <w:r w:rsidR="00146485" w:rsidRPr="00C67737">
        <w:rPr>
          <w:lang w:val="en-US"/>
        </w:rPr>
        <w:t>experts from developing countries with areas of particular importance for biodiversity and ecosystem functions and services</w:t>
      </w:r>
      <w:r w:rsidR="00312787" w:rsidRPr="00C67737">
        <w:rPr>
          <w:lang w:val="en-US" w:eastAsia="ja-JP"/>
        </w:rPr>
        <w:t xml:space="preserve">, and an advisory group </w:t>
      </w:r>
      <w:r w:rsidR="00146485" w:rsidRPr="00C67737">
        <w:rPr>
          <w:lang w:val="en-US" w:eastAsia="ja-JP"/>
        </w:rPr>
        <w:t>of non-sovereign participants</w:t>
      </w:r>
      <w:r w:rsidR="00CE1C03" w:rsidRPr="00C67737">
        <w:rPr>
          <w:lang w:val="en-US"/>
        </w:rPr>
        <w:t xml:space="preserve">. Section </w:t>
      </w:r>
      <w:r w:rsidR="00AE3739" w:rsidRPr="00C67737">
        <w:rPr>
          <w:lang w:val="en-US"/>
        </w:rPr>
        <w:t>II</w:t>
      </w:r>
      <w:r w:rsidR="00CE1C03" w:rsidRPr="00C67737">
        <w:rPr>
          <w:lang w:val="en-US"/>
        </w:rPr>
        <w:t xml:space="preserve"> </w:t>
      </w:r>
      <w:r w:rsidR="00A72A42" w:rsidRPr="00C67737">
        <w:rPr>
          <w:lang w:val="en-US"/>
        </w:rPr>
        <w:t xml:space="preserve">provides more detail on </w:t>
      </w:r>
      <w:r w:rsidR="00073FC4" w:rsidRPr="00C67737">
        <w:rPr>
          <w:lang w:val="en-US"/>
        </w:rPr>
        <w:t>the operationalization</w:t>
      </w:r>
      <w:r w:rsidR="004A7EA9" w:rsidRPr="00C67737">
        <w:rPr>
          <w:lang w:val="en-US"/>
        </w:rPr>
        <w:t xml:space="preserve"> of </w:t>
      </w:r>
      <w:proofErr w:type="gramStart"/>
      <w:r w:rsidR="004A7EA9" w:rsidRPr="00C67737">
        <w:rPr>
          <w:lang w:val="en-US"/>
        </w:rPr>
        <w:t>the GBFF</w:t>
      </w:r>
      <w:proofErr w:type="gramEnd"/>
      <w:r w:rsidR="002D5321" w:rsidRPr="00C67737">
        <w:rPr>
          <w:lang w:val="en-US"/>
        </w:rPr>
        <w:t xml:space="preserve">, </w:t>
      </w:r>
      <w:r w:rsidR="00AF7225" w:rsidRPr="00C67737">
        <w:rPr>
          <w:lang w:val="en-US"/>
        </w:rPr>
        <w:t>as well as its expanded governance, resource mobilization and programming</w:t>
      </w:r>
      <w:r w:rsidR="00073FC4" w:rsidRPr="00C67737">
        <w:rPr>
          <w:lang w:val="en-US"/>
        </w:rPr>
        <w:t>.</w:t>
      </w:r>
    </w:p>
    <w:p w14:paraId="7E1BDB58" w14:textId="6EFDE5D3" w:rsidR="001B47CF" w:rsidRPr="00C67737" w:rsidRDefault="001B47CF" w:rsidP="007B5098">
      <w:pPr>
        <w:pStyle w:val="ListParagraph"/>
        <w:rPr>
          <w:lang w:val="en-US"/>
        </w:rPr>
      </w:pPr>
      <w:bookmarkStart w:id="11" w:name="_Toc229575323"/>
      <w:r w:rsidRPr="00C67737">
        <w:rPr>
          <w:lang w:val="en-US"/>
        </w:rPr>
        <w:t xml:space="preserve">From its launch in August 2023 to </w:t>
      </w:r>
      <w:r w:rsidR="00E97213" w:rsidRPr="00C67737">
        <w:rPr>
          <w:lang w:val="en-US"/>
        </w:rPr>
        <w:t xml:space="preserve">June </w:t>
      </w:r>
      <w:r w:rsidRPr="00C67737">
        <w:rPr>
          <w:lang w:val="en-US"/>
        </w:rPr>
        <w:t>3</w:t>
      </w:r>
      <w:r w:rsidR="0080739E" w:rsidRPr="00C67737">
        <w:rPr>
          <w:lang w:val="en-US"/>
        </w:rPr>
        <w:t>0</w:t>
      </w:r>
      <w:r w:rsidRPr="00C67737">
        <w:rPr>
          <w:lang w:val="en-US"/>
        </w:rPr>
        <w:t xml:space="preserve">, 2026, the GBFF received $387.2 million in signed commitments from </w:t>
      </w:r>
      <w:r w:rsidR="00A72A42" w:rsidRPr="00C67737">
        <w:rPr>
          <w:lang w:val="en-US"/>
        </w:rPr>
        <w:t xml:space="preserve">11 </w:t>
      </w:r>
      <w:r w:rsidRPr="00C67737">
        <w:rPr>
          <w:lang w:val="en-US"/>
        </w:rPr>
        <w:t xml:space="preserve">sovereign and one subnational government. These resources have been used to support projects in a competitive manner through five selection rounds, which programmed a total of $362.1 million </w:t>
      </w:r>
      <w:r w:rsidR="00350FAC" w:rsidRPr="00C67737">
        <w:rPr>
          <w:lang w:val="en-US"/>
        </w:rPr>
        <w:t>across</w:t>
      </w:r>
      <w:r w:rsidRPr="00C67737">
        <w:rPr>
          <w:lang w:val="en-US"/>
        </w:rPr>
        <w:t xml:space="preserve"> 87 countries, including 47</w:t>
      </w:r>
      <w:r w:rsidR="009F4DD8" w:rsidRPr="00C67737">
        <w:rPr>
          <w:lang w:val="en-US"/>
        </w:rPr>
        <w:t xml:space="preserve"> SIDS and LDCs</w:t>
      </w:r>
      <w:r w:rsidRPr="00C67737">
        <w:rPr>
          <w:lang w:val="en-US"/>
        </w:rPr>
        <w:t>.</w:t>
      </w:r>
      <w:bookmarkEnd w:id="11"/>
      <w:r w:rsidR="0016671A" w:rsidRPr="00C67737">
        <w:rPr>
          <w:lang w:val="en-US"/>
        </w:rPr>
        <w:t xml:space="preserve"> </w:t>
      </w:r>
      <w:r w:rsidR="00E97460" w:rsidRPr="00C67737">
        <w:rPr>
          <w:lang w:val="en-US"/>
        </w:rPr>
        <w:t>Demonstrating speed of delivery, a</w:t>
      </w:r>
      <w:r w:rsidR="0016671A" w:rsidRPr="00C67737">
        <w:rPr>
          <w:lang w:val="en-US"/>
        </w:rPr>
        <w:t xml:space="preserve">s of </w:t>
      </w:r>
      <w:r w:rsidR="00765E92" w:rsidRPr="00C67737">
        <w:rPr>
          <w:lang w:val="en-US"/>
        </w:rPr>
        <w:t>June</w:t>
      </w:r>
      <w:r w:rsidR="0016671A" w:rsidRPr="00C67737">
        <w:rPr>
          <w:lang w:val="en-US"/>
        </w:rPr>
        <w:t xml:space="preserve"> 3</w:t>
      </w:r>
      <w:r w:rsidR="00765E92" w:rsidRPr="00C67737">
        <w:rPr>
          <w:lang w:val="en-US"/>
        </w:rPr>
        <w:t>0</w:t>
      </w:r>
      <w:r w:rsidR="0016671A" w:rsidRPr="00C67737">
        <w:rPr>
          <w:lang w:val="en-US"/>
        </w:rPr>
        <w:t xml:space="preserve">, 2026, </w:t>
      </w:r>
      <w:r w:rsidR="00B1039A" w:rsidRPr="00C67737">
        <w:rPr>
          <w:lang w:val="en-US"/>
        </w:rPr>
        <w:t>31</w:t>
      </w:r>
      <w:r w:rsidR="0016671A" w:rsidRPr="00C67737">
        <w:rPr>
          <w:lang w:val="en-US"/>
        </w:rPr>
        <w:t xml:space="preserve"> fully prepared GBFF projects </w:t>
      </w:r>
      <w:r w:rsidR="005F173F" w:rsidRPr="00C67737">
        <w:rPr>
          <w:lang w:val="en-US"/>
        </w:rPr>
        <w:t>(</w:t>
      </w:r>
      <w:r w:rsidR="0016671A" w:rsidRPr="00C67737">
        <w:rPr>
          <w:lang w:val="en-US"/>
        </w:rPr>
        <w:t>representing GBFF financing of $1</w:t>
      </w:r>
      <w:r w:rsidR="009C1E77" w:rsidRPr="00C67737">
        <w:rPr>
          <w:lang w:val="en-US"/>
        </w:rPr>
        <w:t xml:space="preserve">49.5 </w:t>
      </w:r>
      <w:r w:rsidR="0016671A" w:rsidRPr="00C67737">
        <w:rPr>
          <w:lang w:val="en-US"/>
        </w:rPr>
        <w:t>million</w:t>
      </w:r>
      <w:r w:rsidR="005F173F" w:rsidRPr="00C67737">
        <w:rPr>
          <w:lang w:val="en-US"/>
        </w:rPr>
        <w:t>)</w:t>
      </w:r>
      <w:r w:rsidR="0016671A" w:rsidRPr="00C67737">
        <w:rPr>
          <w:lang w:val="en-US"/>
        </w:rPr>
        <w:t xml:space="preserve"> had been endorsed by the </w:t>
      </w:r>
      <w:r w:rsidR="00B77D02" w:rsidRPr="00C67737">
        <w:rPr>
          <w:lang w:val="en-US"/>
        </w:rPr>
        <w:t>Chief Executive Officer (</w:t>
      </w:r>
      <w:r w:rsidR="0016671A" w:rsidRPr="00C67737">
        <w:rPr>
          <w:lang w:val="en-US"/>
        </w:rPr>
        <w:t>CEO</w:t>
      </w:r>
      <w:r w:rsidR="00B77D02" w:rsidRPr="00C67737">
        <w:rPr>
          <w:lang w:val="en-US"/>
        </w:rPr>
        <w:t>)</w:t>
      </w:r>
      <w:r w:rsidR="0016671A" w:rsidRPr="00C67737">
        <w:rPr>
          <w:lang w:val="en-US"/>
        </w:rPr>
        <w:t xml:space="preserve">, </w:t>
      </w:r>
      <w:r w:rsidR="007C5CCA" w:rsidRPr="00C67737">
        <w:rPr>
          <w:lang w:val="en-US"/>
        </w:rPr>
        <w:t xml:space="preserve">thereby clearing </w:t>
      </w:r>
      <w:proofErr w:type="gramStart"/>
      <w:r w:rsidR="007C5CCA" w:rsidRPr="00C67737">
        <w:rPr>
          <w:lang w:val="en-US"/>
        </w:rPr>
        <w:t>them</w:t>
      </w:r>
      <w:proofErr w:type="gramEnd"/>
      <w:r w:rsidR="007C5CCA" w:rsidRPr="00C67737">
        <w:rPr>
          <w:lang w:val="en-US"/>
        </w:rPr>
        <w:t xml:space="preserve"> </w:t>
      </w:r>
      <w:r w:rsidR="0016671A" w:rsidRPr="00C67737">
        <w:rPr>
          <w:lang w:val="en-US"/>
        </w:rPr>
        <w:t>for implementation</w:t>
      </w:r>
      <w:r w:rsidR="00E97460" w:rsidRPr="00C67737">
        <w:rPr>
          <w:lang w:val="en-US"/>
        </w:rPr>
        <w:t>.</w:t>
      </w:r>
      <w:r w:rsidR="003D2595" w:rsidRPr="00C67737">
        <w:rPr>
          <w:lang w:val="en-US"/>
        </w:rPr>
        <w:t xml:space="preserve"> </w:t>
      </w:r>
    </w:p>
    <w:p w14:paraId="410D3EB2" w14:textId="75C83ECA" w:rsidR="001B47CF" w:rsidRPr="00C67737" w:rsidRDefault="001B47CF" w:rsidP="007B5098">
      <w:pPr>
        <w:pStyle w:val="ListParagraph"/>
        <w:rPr>
          <w:lang w:val="en-US"/>
        </w:rPr>
      </w:pPr>
      <w:r w:rsidRPr="00C67737">
        <w:rPr>
          <w:lang w:val="en-US"/>
        </w:rPr>
        <w:t>All three GBFF portfolio-level targets set by the GBFF Council have been met</w:t>
      </w:r>
      <w:r w:rsidR="001C6364" w:rsidRPr="00C67737">
        <w:rPr>
          <w:lang w:val="en-US"/>
        </w:rPr>
        <w:t>.</w:t>
      </w:r>
      <w:r w:rsidRPr="00C67737">
        <w:rPr>
          <w:lang w:val="en-US"/>
        </w:rPr>
        <w:t xml:space="preserve"> </w:t>
      </w:r>
      <w:r w:rsidR="00CE119F" w:rsidRPr="00C67737">
        <w:rPr>
          <w:lang w:val="en-US"/>
        </w:rPr>
        <w:t xml:space="preserve">38.8 percent of GBFF funding </w:t>
      </w:r>
      <w:r w:rsidR="001C6364" w:rsidRPr="00C67737">
        <w:rPr>
          <w:lang w:val="en-US"/>
        </w:rPr>
        <w:t xml:space="preserve">was </w:t>
      </w:r>
      <w:r w:rsidR="00CE119F" w:rsidRPr="00C67737">
        <w:rPr>
          <w:lang w:val="en-US"/>
        </w:rPr>
        <w:t>programmed to benefit SIDS and LDCs</w:t>
      </w:r>
      <w:r w:rsidR="001C6364" w:rsidRPr="00C67737">
        <w:rPr>
          <w:lang w:val="en-US"/>
        </w:rPr>
        <w:t>,</w:t>
      </w:r>
      <w:r w:rsidR="0077540F" w:rsidRPr="00C67737">
        <w:rPr>
          <w:lang w:val="en-US"/>
        </w:rPr>
        <w:t xml:space="preserve"> compared to a</w:t>
      </w:r>
      <w:r w:rsidR="00204D76" w:rsidRPr="00C67737">
        <w:rPr>
          <w:lang w:val="en-US"/>
        </w:rPr>
        <w:t xml:space="preserve"> target of </w:t>
      </w:r>
      <w:r w:rsidR="0077540F" w:rsidRPr="00C67737">
        <w:rPr>
          <w:lang w:val="en-US"/>
        </w:rPr>
        <w:t xml:space="preserve">36 percent </w:t>
      </w:r>
      <w:r w:rsidR="00DD43A9" w:rsidRPr="00C67737">
        <w:rPr>
          <w:lang w:val="en-US"/>
        </w:rPr>
        <w:t xml:space="preserve">plus </w:t>
      </w:r>
      <w:r w:rsidR="0077540F" w:rsidRPr="00C67737">
        <w:rPr>
          <w:lang w:val="en-US"/>
        </w:rPr>
        <w:t>3 percent</w:t>
      </w:r>
      <w:r w:rsidR="001C6364" w:rsidRPr="00C67737">
        <w:rPr>
          <w:lang w:val="en-US"/>
        </w:rPr>
        <w:t>;</w:t>
      </w:r>
      <w:r w:rsidR="00CE119F" w:rsidRPr="00C67737">
        <w:rPr>
          <w:lang w:val="en-US"/>
        </w:rPr>
        <w:t xml:space="preserve"> </w:t>
      </w:r>
      <w:r w:rsidR="00FA3582" w:rsidRPr="00C67737">
        <w:rPr>
          <w:lang w:val="en-US"/>
        </w:rPr>
        <w:t xml:space="preserve">30.4 percent of GBFF resources </w:t>
      </w:r>
      <w:r w:rsidR="00DE1CD8" w:rsidRPr="00C67737">
        <w:rPr>
          <w:lang w:val="en-US"/>
        </w:rPr>
        <w:t xml:space="preserve">was </w:t>
      </w:r>
      <w:r w:rsidR="00FA3582" w:rsidRPr="00C67737">
        <w:rPr>
          <w:lang w:val="en-US"/>
        </w:rPr>
        <w:t>programmed through International Financial Institutions</w:t>
      </w:r>
      <w:r w:rsidR="0077540F" w:rsidRPr="00C67737">
        <w:rPr>
          <w:lang w:val="en-US"/>
        </w:rPr>
        <w:t xml:space="preserve"> </w:t>
      </w:r>
      <w:r w:rsidR="00C91654" w:rsidRPr="00C67737">
        <w:rPr>
          <w:lang w:val="en-US"/>
        </w:rPr>
        <w:t xml:space="preserve">(IFIs) </w:t>
      </w:r>
      <w:r w:rsidR="0077540F" w:rsidRPr="00C67737">
        <w:rPr>
          <w:lang w:val="en-US"/>
        </w:rPr>
        <w:t>compared to a 25 percent target</w:t>
      </w:r>
      <w:r w:rsidR="00DE1CD8" w:rsidRPr="00C67737">
        <w:rPr>
          <w:lang w:val="en-US"/>
        </w:rPr>
        <w:t>;</w:t>
      </w:r>
      <w:r w:rsidR="00B81C6D" w:rsidRPr="00C67737">
        <w:rPr>
          <w:lang w:val="en-US"/>
        </w:rPr>
        <w:t xml:space="preserve"> and </w:t>
      </w:r>
      <w:r w:rsidR="008B584C" w:rsidRPr="00C67737">
        <w:rPr>
          <w:lang w:val="en-US"/>
        </w:rPr>
        <w:t>31.8 percent of programmed GBFF financing</w:t>
      </w:r>
      <w:r w:rsidR="00DE1CD8" w:rsidRPr="00C67737">
        <w:rPr>
          <w:lang w:val="en-US"/>
        </w:rPr>
        <w:t xml:space="preserve"> was</w:t>
      </w:r>
      <w:r w:rsidR="008B584C" w:rsidRPr="00C67737">
        <w:rPr>
          <w:lang w:val="en-US"/>
        </w:rPr>
        <w:t xml:space="preserve"> allocated to support actions by IPLCs for biodiversity</w:t>
      </w:r>
      <w:r w:rsidR="00DE1CD8" w:rsidRPr="00C67737">
        <w:rPr>
          <w:lang w:val="en-US"/>
        </w:rPr>
        <w:t>,</w:t>
      </w:r>
      <w:r w:rsidR="00746D72" w:rsidRPr="00C67737">
        <w:rPr>
          <w:lang w:val="en-US"/>
        </w:rPr>
        <w:t xml:space="preserve"> compared to a 20</w:t>
      </w:r>
      <w:r w:rsidR="00EB05EE" w:rsidRPr="00C67737">
        <w:rPr>
          <w:lang w:val="en-US"/>
        </w:rPr>
        <w:t xml:space="preserve"> percent</w:t>
      </w:r>
      <w:r w:rsidR="00746D72" w:rsidRPr="00C67737">
        <w:rPr>
          <w:lang w:val="en-US"/>
        </w:rPr>
        <w:t xml:space="preserve"> target</w:t>
      </w:r>
      <w:r w:rsidR="008B584C" w:rsidRPr="00C67737">
        <w:rPr>
          <w:lang w:val="en-US"/>
        </w:rPr>
        <w:t>.</w:t>
      </w:r>
    </w:p>
    <w:p w14:paraId="45B011BB" w14:textId="12408B6E" w:rsidR="00AC53F3" w:rsidRPr="00C67737" w:rsidRDefault="00AC53F3" w:rsidP="00300B67">
      <w:pPr>
        <w:rPr>
          <w:b/>
          <w:bCs/>
          <w:color w:val="0070C0"/>
          <w:sz w:val="24"/>
          <w:szCs w:val="24"/>
        </w:rPr>
      </w:pPr>
      <w:r w:rsidRPr="00C67737">
        <w:rPr>
          <w:b/>
          <w:bCs/>
          <w:sz w:val="24"/>
          <w:szCs w:val="24"/>
        </w:rPr>
        <w:t xml:space="preserve">Response to </w:t>
      </w:r>
      <w:r w:rsidR="002F6D30" w:rsidRPr="00C67737">
        <w:rPr>
          <w:b/>
          <w:bCs/>
          <w:sz w:val="24"/>
          <w:szCs w:val="24"/>
        </w:rPr>
        <w:t xml:space="preserve">COP </w:t>
      </w:r>
      <w:r w:rsidRPr="00C67737">
        <w:rPr>
          <w:b/>
          <w:bCs/>
          <w:sz w:val="24"/>
          <w:szCs w:val="24"/>
        </w:rPr>
        <w:t>guidance</w:t>
      </w:r>
      <w:r w:rsidR="007A10E4" w:rsidRPr="00C67737">
        <w:rPr>
          <w:b/>
          <w:bCs/>
          <w:sz w:val="24"/>
          <w:szCs w:val="24"/>
        </w:rPr>
        <w:t xml:space="preserve">, including </w:t>
      </w:r>
      <w:r w:rsidR="002F6D30" w:rsidRPr="00C67737">
        <w:rPr>
          <w:b/>
          <w:bCs/>
          <w:sz w:val="24"/>
          <w:szCs w:val="24"/>
        </w:rPr>
        <w:t xml:space="preserve">the </w:t>
      </w:r>
      <w:r w:rsidR="007A10E4" w:rsidRPr="00C67737">
        <w:rPr>
          <w:b/>
          <w:bCs/>
          <w:sz w:val="24"/>
          <w:szCs w:val="24"/>
        </w:rPr>
        <w:t xml:space="preserve">GEF-9 </w:t>
      </w:r>
      <w:r w:rsidR="005A208C" w:rsidRPr="00C67737">
        <w:rPr>
          <w:b/>
          <w:bCs/>
          <w:sz w:val="24"/>
          <w:szCs w:val="24"/>
        </w:rPr>
        <w:t>package</w:t>
      </w:r>
    </w:p>
    <w:p w14:paraId="4FE0F3F8" w14:textId="40B239F8" w:rsidR="001E0A65" w:rsidRPr="00C67737" w:rsidRDefault="00DF7F59" w:rsidP="007B5098">
      <w:pPr>
        <w:pStyle w:val="ListParagraph"/>
        <w:rPr>
          <w:lang w:val="en-US"/>
        </w:rPr>
      </w:pPr>
      <w:r w:rsidRPr="00C67737">
        <w:rPr>
          <w:lang w:val="en-US"/>
        </w:rPr>
        <w:lastRenderedPageBreak/>
        <w:t>T</w:t>
      </w:r>
      <w:r w:rsidR="001E0A65" w:rsidRPr="00C67737">
        <w:rPr>
          <w:lang w:val="en-US"/>
        </w:rPr>
        <w:t xml:space="preserve">he report provides a </w:t>
      </w:r>
      <w:r w:rsidR="00B8265F" w:rsidRPr="00C67737">
        <w:rPr>
          <w:lang w:val="en-US"/>
        </w:rPr>
        <w:t xml:space="preserve">detailed </w:t>
      </w:r>
      <w:r w:rsidR="001E0A65" w:rsidRPr="00C67737">
        <w:rPr>
          <w:lang w:val="en-US"/>
        </w:rPr>
        <w:t xml:space="preserve">summary of </w:t>
      </w:r>
      <w:r w:rsidR="002008E2" w:rsidRPr="00C67737">
        <w:rPr>
          <w:lang w:val="en-US"/>
        </w:rPr>
        <w:t xml:space="preserve">the </w:t>
      </w:r>
      <w:r w:rsidR="001E0A65" w:rsidRPr="00C67737">
        <w:rPr>
          <w:lang w:val="en-US"/>
        </w:rPr>
        <w:t>GEF’s response</w:t>
      </w:r>
      <w:r w:rsidR="002008E2" w:rsidRPr="00C67737">
        <w:rPr>
          <w:lang w:val="en-US"/>
        </w:rPr>
        <w:t>s</w:t>
      </w:r>
      <w:r w:rsidR="001E0A65" w:rsidRPr="00C67737">
        <w:rPr>
          <w:lang w:val="en-US"/>
        </w:rPr>
        <w:t xml:space="preserve"> to COP 1</w:t>
      </w:r>
      <w:r w:rsidR="00032979" w:rsidRPr="00C67737">
        <w:rPr>
          <w:lang w:val="en-US"/>
        </w:rPr>
        <w:t>6</w:t>
      </w:r>
      <w:r w:rsidR="001E0A65" w:rsidRPr="00C67737">
        <w:rPr>
          <w:lang w:val="en-US"/>
        </w:rPr>
        <w:t xml:space="preserve"> guidance</w:t>
      </w:r>
      <w:r w:rsidRPr="00C67737">
        <w:rPr>
          <w:lang w:val="en-US"/>
        </w:rPr>
        <w:t xml:space="preserve"> in Section IV.</w:t>
      </w:r>
    </w:p>
    <w:p w14:paraId="0E5AA19F" w14:textId="10969553" w:rsidR="00326DF2" w:rsidRPr="00C67737" w:rsidRDefault="0D9E2109" w:rsidP="007B5098">
      <w:pPr>
        <w:pStyle w:val="ListParagraph"/>
        <w:rPr>
          <w:lang w:val="en-US"/>
        </w:rPr>
      </w:pPr>
      <w:r w:rsidRPr="00C67737">
        <w:rPr>
          <w:lang w:val="en-US"/>
        </w:rPr>
        <w:t>The GEF</w:t>
      </w:r>
      <w:r w:rsidR="71354040" w:rsidRPr="00C67737">
        <w:rPr>
          <w:lang w:val="en-US"/>
        </w:rPr>
        <w:t xml:space="preserve"> </w:t>
      </w:r>
      <w:r w:rsidR="4DA95FCA" w:rsidRPr="00C67737">
        <w:rPr>
          <w:lang w:val="en-US"/>
        </w:rPr>
        <w:t xml:space="preserve">addressed </w:t>
      </w:r>
      <w:r w:rsidRPr="00C67737">
        <w:rPr>
          <w:lang w:val="en-US"/>
        </w:rPr>
        <w:t xml:space="preserve">the </w:t>
      </w:r>
      <w:r w:rsidR="12951206" w:rsidRPr="00C67737">
        <w:rPr>
          <w:lang w:val="en-US"/>
        </w:rPr>
        <w:t>CBD</w:t>
      </w:r>
      <w:r w:rsidR="6D8BC725" w:rsidRPr="00C67737">
        <w:rPr>
          <w:lang w:val="en-US"/>
        </w:rPr>
        <w:t xml:space="preserve"> COP</w:t>
      </w:r>
      <w:r w:rsidR="12951206" w:rsidRPr="00C67737">
        <w:rPr>
          <w:lang w:val="en-US"/>
        </w:rPr>
        <w:t xml:space="preserve"> </w:t>
      </w:r>
      <w:r w:rsidRPr="00C67737">
        <w:rPr>
          <w:lang w:val="en-US"/>
        </w:rPr>
        <w:t xml:space="preserve">GEF-9 </w:t>
      </w:r>
      <w:r w:rsidR="6D8BC725" w:rsidRPr="00C67737">
        <w:rPr>
          <w:lang w:val="en-US"/>
        </w:rPr>
        <w:t xml:space="preserve">funding </w:t>
      </w:r>
      <w:r w:rsidRPr="00C67737">
        <w:rPr>
          <w:lang w:val="en-US"/>
        </w:rPr>
        <w:t xml:space="preserve">needs assessment through the </w:t>
      </w:r>
      <w:r w:rsidR="4C8969B1" w:rsidRPr="00C67737">
        <w:rPr>
          <w:rFonts w:eastAsiaTheme="minorEastAsia"/>
          <w:lang w:val="en-US" w:eastAsia="ja-JP"/>
        </w:rPr>
        <w:t>Ninth</w:t>
      </w:r>
      <w:r w:rsidR="4C8969B1" w:rsidRPr="00C67737">
        <w:rPr>
          <w:lang w:val="en-US"/>
        </w:rPr>
        <w:t xml:space="preserve"> Replenishment</w:t>
      </w:r>
      <w:r w:rsidR="4C8969B1" w:rsidRPr="00C67737">
        <w:rPr>
          <w:rFonts w:eastAsiaTheme="minorEastAsia"/>
          <w:lang w:val="en-US" w:eastAsia="ja-JP"/>
        </w:rPr>
        <w:t xml:space="preserve"> </w:t>
      </w:r>
      <w:r w:rsidR="4CB456DB" w:rsidRPr="00C67737">
        <w:rPr>
          <w:rFonts w:eastAsiaTheme="minorEastAsia"/>
          <w:lang w:val="en-US" w:eastAsia="ja-JP"/>
        </w:rPr>
        <w:t>of the GEF Trust Fund</w:t>
      </w:r>
      <w:r w:rsidR="1E032B62" w:rsidRPr="00C67737">
        <w:rPr>
          <w:lang w:val="en-US"/>
        </w:rPr>
        <w:t xml:space="preserve">. </w:t>
      </w:r>
      <w:r w:rsidR="6E8855AB" w:rsidRPr="00C67737">
        <w:rPr>
          <w:lang w:val="en-US"/>
        </w:rPr>
        <w:t>P</w:t>
      </w:r>
      <w:r w:rsidR="277BE185" w:rsidRPr="00C67737">
        <w:rPr>
          <w:lang w:val="en-US"/>
        </w:rPr>
        <w:t>ledges made by 21 donors</w:t>
      </w:r>
      <w:r w:rsidR="6E8855AB" w:rsidRPr="00C67737">
        <w:rPr>
          <w:lang w:val="en-US"/>
        </w:rPr>
        <w:t xml:space="preserve"> resulted in an initial replenishment level in the amount of</w:t>
      </w:r>
      <w:r w:rsidR="29F1065F" w:rsidRPr="00C67737">
        <w:rPr>
          <w:lang w:val="en-US"/>
        </w:rPr>
        <w:t xml:space="preserve"> $3.</w:t>
      </w:r>
      <w:r w:rsidR="3C958EAA" w:rsidRPr="00C67737">
        <w:rPr>
          <w:rFonts w:eastAsiaTheme="minorEastAsia"/>
          <w:lang w:val="en-US" w:eastAsia="ja-JP"/>
        </w:rPr>
        <w:t>90</w:t>
      </w:r>
      <w:r w:rsidR="29F1065F" w:rsidRPr="00C67737">
        <w:rPr>
          <w:lang w:val="en-US"/>
        </w:rPr>
        <w:t xml:space="preserve"> billion</w:t>
      </w:r>
      <w:r w:rsidR="5EB7A136" w:rsidRPr="00C67737">
        <w:rPr>
          <w:lang w:val="en-US"/>
        </w:rPr>
        <w:t xml:space="preserve"> </w:t>
      </w:r>
      <w:r w:rsidR="24BE8D49" w:rsidRPr="00C67737">
        <w:rPr>
          <w:lang w:val="en-US"/>
        </w:rPr>
        <w:t xml:space="preserve">for the period from July 1, 2026, to June 30, 2030. </w:t>
      </w:r>
      <w:r w:rsidR="6DC39D56" w:rsidRPr="00C67737">
        <w:rPr>
          <w:lang w:val="en-US"/>
        </w:rPr>
        <w:t>35 percent</w:t>
      </w:r>
      <w:r w:rsidR="1A44D8FA" w:rsidRPr="00C67737">
        <w:rPr>
          <w:rFonts w:eastAsiaTheme="minorEastAsia"/>
          <w:lang w:val="en-US" w:eastAsia="ja-JP"/>
        </w:rPr>
        <w:t xml:space="preserve"> of the total GEF-9 resources</w:t>
      </w:r>
      <w:r w:rsidR="6DC39D56" w:rsidRPr="00C67737">
        <w:rPr>
          <w:lang w:val="en-US"/>
        </w:rPr>
        <w:t xml:space="preserve"> </w:t>
      </w:r>
      <w:r w:rsidR="3E9AA90D" w:rsidRPr="00C67737">
        <w:rPr>
          <w:lang w:val="en-US"/>
        </w:rPr>
        <w:t xml:space="preserve">are allocated </w:t>
      </w:r>
      <w:r w:rsidR="6DC39D56" w:rsidRPr="00C67737">
        <w:rPr>
          <w:lang w:val="en-US"/>
        </w:rPr>
        <w:t>to the Biodiversity Focal Area, which will remain the largest Focal Area</w:t>
      </w:r>
      <w:r w:rsidR="29F1065F" w:rsidRPr="00C67737">
        <w:rPr>
          <w:lang w:val="en-US"/>
        </w:rPr>
        <w:t xml:space="preserve">. </w:t>
      </w:r>
      <w:r w:rsidR="68B559E7" w:rsidRPr="00C67737">
        <w:rPr>
          <w:lang w:val="en-US"/>
        </w:rPr>
        <w:t>It was</w:t>
      </w:r>
      <w:r w:rsidR="6D8BC725" w:rsidRPr="00C67737">
        <w:rPr>
          <w:lang w:val="en-US"/>
        </w:rPr>
        <w:t xml:space="preserve"> </w:t>
      </w:r>
      <w:r w:rsidR="6DC39D56" w:rsidRPr="00C67737">
        <w:rPr>
          <w:lang w:val="en-US"/>
        </w:rPr>
        <w:t xml:space="preserve">further </w:t>
      </w:r>
      <w:r w:rsidR="6D8BC725" w:rsidRPr="00C67737">
        <w:rPr>
          <w:lang w:val="en-US"/>
        </w:rPr>
        <w:t xml:space="preserve">decided </w:t>
      </w:r>
      <w:r w:rsidR="6DC39D56" w:rsidRPr="00C67737">
        <w:rPr>
          <w:lang w:val="en-US"/>
        </w:rPr>
        <w:t xml:space="preserve">that 70 percent of GEF-9 programming should </w:t>
      </w:r>
      <w:r w:rsidR="24BE8D49" w:rsidRPr="00C67737">
        <w:rPr>
          <w:lang w:val="en-US"/>
        </w:rPr>
        <w:t xml:space="preserve">contribute to CBD objectives according to the Rio marker </w:t>
      </w:r>
      <w:r w:rsidR="0FF25575" w:rsidRPr="00C67737">
        <w:rPr>
          <w:lang w:val="en-US"/>
        </w:rPr>
        <w:t>methodology</w:t>
      </w:r>
      <w:r w:rsidR="1A949324" w:rsidRPr="00C67737">
        <w:rPr>
          <w:lang w:val="en-US"/>
        </w:rPr>
        <w:t xml:space="preserve">. </w:t>
      </w:r>
    </w:p>
    <w:p w14:paraId="5E06008B" w14:textId="312821B4" w:rsidR="00FB5C4C" w:rsidRPr="00C67737" w:rsidRDefault="456F84C4" w:rsidP="007B5098">
      <w:pPr>
        <w:pStyle w:val="ListParagraph"/>
        <w:rPr>
          <w:lang w:val="en-US"/>
        </w:rPr>
      </w:pPr>
      <w:r w:rsidRPr="00C67737">
        <w:rPr>
          <w:lang w:val="en-US"/>
        </w:rPr>
        <w:t xml:space="preserve">Among </w:t>
      </w:r>
      <w:r w:rsidR="71354040" w:rsidRPr="00C67737">
        <w:rPr>
          <w:lang w:val="en-US"/>
        </w:rPr>
        <w:t xml:space="preserve">other </w:t>
      </w:r>
      <w:r w:rsidRPr="00C67737">
        <w:rPr>
          <w:lang w:val="en-US"/>
        </w:rPr>
        <w:t xml:space="preserve">key responses to guidance, the GEF-9 </w:t>
      </w:r>
      <w:r w:rsidR="363E4E7D" w:rsidRPr="00C67737">
        <w:rPr>
          <w:lang w:val="en-US"/>
        </w:rPr>
        <w:t xml:space="preserve">Programming Directions </w:t>
      </w:r>
      <w:r w:rsidR="34F9E17B" w:rsidRPr="00C67737">
        <w:rPr>
          <w:lang w:val="en-US"/>
        </w:rPr>
        <w:t xml:space="preserve">have </w:t>
      </w:r>
      <w:r w:rsidRPr="00C67737">
        <w:rPr>
          <w:lang w:val="en-US"/>
        </w:rPr>
        <w:t xml:space="preserve">been designed to deliver on all elements of the </w:t>
      </w:r>
      <w:r w:rsidR="34F9E17B" w:rsidRPr="00C67737">
        <w:rPr>
          <w:lang w:val="en-US"/>
        </w:rPr>
        <w:t xml:space="preserve">Four-Year Outcome-Oriented Framework </w:t>
      </w:r>
      <w:r w:rsidR="5CB734D5" w:rsidRPr="00C67737">
        <w:rPr>
          <w:lang w:val="en-US"/>
        </w:rPr>
        <w:t xml:space="preserve">for </w:t>
      </w:r>
      <w:r w:rsidR="34F9E17B" w:rsidRPr="00C67737">
        <w:rPr>
          <w:lang w:val="en-US"/>
        </w:rPr>
        <w:t xml:space="preserve">Biodiversity Programme Priorities </w:t>
      </w:r>
      <w:r w:rsidRPr="00C67737">
        <w:rPr>
          <w:lang w:val="en-US"/>
        </w:rPr>
        <w:t>of the CBD and its Protocols adopted by COP 16.</w:t>
      </w:r>
      <w:r w:rsidR="33A1B5D4" w:rsidRPr="00C67737">
        <w:rPr>
          <w:lang w:val="en-US"/>
        </w:rPr>
        <w:t xml:space="preserve"> The GEF-9 Policy Recommendations </w:t>
      </w:r>
      <w:r w:rsidR="0CFD4481" w:rsidRPr="00C67737">
        <w:rPr>
          <w:lang w:val="en-US"/>
        </w:rPr>
        <w:t>include</w:t>
      </w:r>
      <w:r w:rsidR="33A1B5D4" w:rsidRPr="00C67737">
        <w:rPr>
          <w:lang w:val="en-US"/>
        </w:rPr>
        <w:t xml:space="preserve"> a package of </w:t>
      </w:r>
      <w:r w:rsidR="10828837" w:rsidRPr="00C67737">
        <w:rPr>
          <w:lang w:val="en-US"/>
        </w:rPr>
        <w:t xml:space="preserve">21 </w:t>
      </w:r>
      <w:r w:rsidR="36AF513E" w:rsidRPr="00C67737">
        <w:rPr>
          <w:lang w:val="en-US"/>
        </w:rPr>
        <w:t>reforms</w:t>
      </w:r>
      <w:r w:rsidR="33A1B5D4" w:rsidRPr="00C67737">
        <w:rPr>
          <w:lang w:val="en-US"/>
        </w:rPr>
        <w:t xml:space="preserve"> articulated </w:t>
      </w:r>
      <w:r w:rsidR="4E662922" w:rsidRPr="00C67737">
        <w:rPr>
          <w:lang w:val="en-US"/>
        </w:rPr>
        <w:t xml:space="preserve">within </w:t>
      </w:r>
      <w:r w:rsidR="33A1B5D4" w:rsidRPr="00C67737">
        <w:rPr>
          <w:lang w:val="en-US"/>
        </w:rPr>
        <w:t xml:space="preserve">five policy </w:t>
      </w:r>
      <w:r w:rsidR="2BE1F07F" w:rsidRPr="00C67737">
        <w:rPr>
          <w:lang w:val="en-US"/>
        </w:rPr>
        <w:t>objectives</w:t>
      </w:r>
      <w:r w:rsidR="36A2B426" w:rsidRPr="00C67737">
        <w:rPr>
          <w:lang w:val="en-US"/>
        </w:rPr>
        <w:t>:</w:t>
      </w:r>
      <w:r w:rsidR="5A417CBB" w:rsidRPr="00C67737">
        <w:rPr>
          <w:lang w:val="en-US"/>
        </w:rPr>
        <w:t xml:space="preserve"> </w:t>
      </w:r>
      <w:r w:rsidR="36F4C028" w:rsidRPr="00C67737">
        <w:rPr>
          <w:i/>
          <w:iCs/>
          <w:lang w:val="en-US"/>
        </w:rPr>
        <w:t>Accelerated and streamlined delivery</w:t>
      </w:r>
      <w:r w:rsidR="36A2B426" w:rsidRPr="00C67737">
        <w:rPr>
          <w:lang w:val="en-US"/>
        </w:rPr>
        <w:t>;</w:t>
      </w:r>
      <w:r w:rsidR="76378A96" w:rsidRPr="00C67737">
        <w:rPr>
          <w:lang w:val="en-US"/>
        </w:rPr>
        <w:t xml:space="preserve"> </w:t>
      </w:r>
      <w:r w:rsidR="36F4C028" w:rsidRPr="00C67737">
        <w:rPr>
          <w:i/>
          <w:iCs/>
          <w:lang w:val="en-US"/>
        </w:rPr>
        <w:t>Augmented access and empowered countries</w:t>
      </w:r>
      <w:r w:rsidR="36A2B426" w:rsidRPr="00C67737">
        <w:rPr>
          <w:lang w:val="en-US"/>
        </w:rPr>
        <w:t>;</w:t>
      </w:r>
      <w:r w:rsidR="36F4C028" w:rsidRPr="00C67737">
        <w:rPr>
          <w:lang w:val="en-US"/>
        </w:rPr>
        <w:t xml:space="preserve"> </w:t>
      </w:r>
      <w:r w:rsidR="36F4C028" w:rsidRPr="00C67737">
        <w:rPr>
          <w:i/>
          <w:iCs/>
          <w:lang w:val="en-US"/>
        </w:rPr>
        <w:t>Appropriate architecture and representation</w:t>
      </w:r>
      <w:r w:rsidR="36A2B426" w:rsidRPr="00C67737">
        <w:rPr>
          <w:lang w:val="en-US"/>
        </w:rPr>
        <w:t>;</w:t>
      </w:r>
      <w:r w:rsidR="36F4C028" w:rsidRPr="00C67737">
        <w:rPr>
          <w:lang w:val="en-US"/>
        </w:rPr>
        <w:t xml:space="preserve"> </w:t>
      </w:r>
      <w:r w:rsidR="36F4C028" w:rsidRPr="00C67737">
        <w:rPr>
          <w:i/>
          <w:iCs/>
          <w:lang w:val="en-US"/>
        </w:rPr>
        <w:t>Affordable and scaled finance</w:t>
      </w:r>
      <w:r w:rsidR="36A2B426" w:rsidRPr="00C67737">
        <w:rPr>
          <w:lang w:val="en-US"/>
        </w:rPr>
        <w:t>;</w:t>
      </w:r>
      <w:r w:rsidR="36F4C028" w:rsidRPr="00C67737">
        <w:rPr>
          <w:lang w:val="en-US"/>
        </w:rPr>
        <w:t xml:space="preserve"> and </w:t>
      </w:r>
      <w:r w:rsidR="36F4C028" w:rsidRPr="00C67737">
        <w:rPr>
          <w:i/>
          <w:iCs/>
          <w:lang w:val="en-US"/>
        </w:rPr>
        <w:t>Agile and effective implementation</w:t>
      </w:r>
      <w:r w:rsidR="76378A96" w:rsidRPr="00C67737">
        <w:rPr>
          <w:i/>
          <w:iCs/>
          <w:lang w:val="en-US"/>
        </w:rPr>
        <w:t>.</w:t>
      </w:r>
      <w:r w:rsidR="5DE04386" w:rsidRPr="00C67737">
        <w:rPr>
          <w:lang w:val="en-US"/>
        </w:rPr>
        <w:t xml:space="preserve"> These measures </w:t>
      </w:r>
      <w:r w:rsidR="7AAAC75E" w:rsidRPr="00C67737">
        <w:rPr>
          <w:lang w:val="en-US"/>
        </w:rPr>
        <w:t>expand</w:t>
      </w:r>
      <w:r w:rsidR="5DE04386" w:rsidRPr="00C67737">
        <w:rPr>
          <w:lang w:val="en-US"/>
        </w:rPr>
        <w:t xml:space="preserve"> on the policy reforms </w:t>
      </w:r>
      <w:r w:rsidR="5783FA8B" w:rsidRPr="00C67737">
        <w:rPr>
          <w:lang w:val="en-US"/>
        </w:rPr>
        <w:t xml:space="preserve">already </w:t>
      </w:r>
      <w:r w:rsidR="5DE04386" w:rsidRPr="00C67737">
        <w:rPr>
          <w:lang w:val="en-US"/>
        </w:rPr>
        <w:t>adopted during GEF-8 and the innovations</w:t>
      </w:r>
      <w:r w:rsidR="7B522D47" w:rsidRPr="00C67737">
        <w:rPr>
          <w:lang w:val="en-US"/>
        </w:rPr>
        <w:t xml:space="preserve"> pilot-tested by the GBFF</w:t>
      </w:r>
      <w:r w:rsidR="0E4DEC5F" w:rsidRPr="00C67737">
        <w:rPr>
          <w:rFonts w:eastAsiaTheme="minorEastAsia"/>
          <w:lang w:val="en-US" w:eastAsia="ja-JP"/>
        </w:rPr>
        <w:t>,</w:t>
      </w:r>
      <w:r w:rsidR="12AB1D97" w:rsidRPr="00C67737">
        <w:rPr>
          <w:lang w:val="en-US"/>
        </w:rPr>
        <w:t xml:space="preserve"> to comprehensively respond to CBD COP guidance.</w:t>
      </w:r>
    </w:p>
    <w:p w14:paraId="637A6E5B" w14:textId="5F5EF068" w:rsidR="00977408" w:rsidRPr="00C67737" w:rsidRDefault="00AC53F3" w:rsidP="0004312D">
      <w:pPr>
        <w:pStyle w:val="Heading3"/>
        <w:rPr>
          <w:lang w:val="en-US"/>
        </w:rPr>
      </w:pPr>
      <w:bookmarkStart w:id="12" w:name="_Toc237443065"/>
      <w:r w:rsidRPr="00C67737">
        <w:rPr>
          <w:lang w:val="en-US"/>
        </w:rPr>
        <w:t xml:space="preserve">Portfolio under </w:t>
      </w:r>
      <w:r w:rsidR="0047206E" w:rsidRPr="00C67737">
        <w:rPr>
          <w:lang w:val="en-US"/>
        </w:rPr>
        <w:t xml:space="preserve">Implementation </w:t>
      </w:r>
      <w:r w:rsidR="000B3378" w:rsidRPr="00C67737">
        <w:rPr>
          <w:lang w:val="en-US"/>
        </w:rPr>
        <w:t xml:space="preserve">and </w:t>
      </w:r>
      <w:r w:rsidR="0047206E" w:rsidRPr="00C67737">
        <w:rPr>
          <w:lang w:val="en-US"/>
        </w:rPr>
        <w:t>Progress</w:t>
      </w:r>
      <w:r w:rsidR="00BD3A9D" w:rsidRPr="00C67737">
        <w:rPr>
          <w:lang w:val="en-US"/>
        </w:rPr>
        <w:t xml:space="preserve"> with</w:t>
      </w:r>
      <w:r w:rsidR="00E34C3B" w:rsidRPr="00C67737">
        <w:rPr>
          <w:lang w:val="en-US"/>
        </w:rPr>
        <w:t xml:space="preserve"> Policy</w:t>
      </w:r>
      <w:r w:rsidR="00BD3A9D" w:rsidRPr="00C67737">
        <w:rPr>
          <w:lang w:val="en-US"/>
        </w:rPr>
        <w:t xml:space="preserve"> </w:t>
      </w:r>
      <w:r w:rsidR="00FE1B52" w:rsidRPr="00C67737">
        <w:rPr>
          <w:lang w:val="en-US"/>
        </w:rPr>
        <w:t>R</w:t>
      </w:r>
      <w:r w:rsidR="00BD3A9D" w:rsidRPr="00C67737">
        <w:rPr>
          <w:lang w:val="en-US"/>
        </w:rPr>
        <w:t>eforms</w:t>
      </w:r>
      <w:bookmarkEnd w:id="12"/>
    </w:p>
    <w:p w14:paraId="415435B8" w14:textId="5A0F5F69" w:rsidR="001E0A65" w:rsidRPr="00C67737" w:rsidRDefault="00EB43C5" w:rsidP="007B5098">
      <w:pPr>
        <w:pStyle w:val="ListParagraph"/>
        <w:rPr>
          <w:lang w:val="en-US"/>
        </w:rPr>
      </w:pPr>
      <w:r w:rsidRPr="00C67737">
        <w:rPr>
          <w:lang w:val="en-US"/>
        </w:rPr>
        <w:t xml:space="preserve">As of </w:t>
      </w:r>
      <w:r w:rsidR="000E3EC1" w:rsidRPr="00C67737">
        <w:rPr>
          <w:lang w:val="en-US"/>
        </w:rPr>
        <w:t>June 30</w:t>
      </w:r>
      <w:r w:rsidRPr="00C67737">
        <w:rPr>
          <w:lang w:val="en-US"/>
        </w:rPr>
        <w:t>, 2026</w:t>
      </w:r>
      <w:r w:rsidR="001E0A65" w:rsidRPr="00C67737">
        <w:rPr>
          <w:lang w:val="en-US"/>
        </w:rPr>
        <w:t>, the portfolio of biodiversity-</w:t>
      </w:r>
      <w:r w:rsidR="001E5F62" w:rsidRPr="00C67737">
        <w:rPr>
          <w:lang w:val="en-US"/>
        </w:rPr>
        <w:t>relevant</w:t>
      </w:r>
      <w:r w:rsidR="004E2192" w:rsidRPr="00C67737">
        <w:rPr>
          <w:lang w:val="en-US"/>
        </w:rPr>
        <w:t xml:space="preserve"> </w:t>
      </w:r>
      <w:r w:rsidR="001E0A65" w:rsidRPr="00C67737">
        <w:rPr>
          <w:lang w:val="en-US"/>
        </w:rPr>
        <w:t xml:space="preserve">projects </w:t>
      </w:r>
      <w:r w:rsidR="00C67998" w:rsidRPr="00C67737">
        <w:rPr>
          <w:lang w:val="en-US"/>
        </w:rPr>
        <w:t xml:space="preserve">across GEF funds and programming lines </w:t>
      </w:r>
      <w:r w:rsidR="001E0A65" w:rsidRPr="00C67737">
        <w:rPr>
          <w:lang w:val="en-US"/>
        </w:rPr>
        <w:t>under implementation was valued at $</w:t>
      </w:r>
      <w:r w:rsidR="0060682D" w:rsidRPr="00C67737">
        <w:rPr>
          <w:lang w:val="en-US" w:eastAsia="zh-CN"/>
        </w:rPr>
        <w:t>4</w:t>
      </w:r>
      <w:r w:rsidR="00E46326" w:rsidRPr="00C67737">
        <w:rPr>
          <w:lang w:val="en-US"/>
        </w:rPr>
        <w:t>.</w:t>
      </w:r>
      <w:r w:rsidR="0060682D" w:rsidRPr="00C67737">
        <w:rPr>
          <w:lang w:val="en-US" w:eastAsia="zh-CN"/>
        </w:rPr>
        <w:t>8</w:t>
      </w:r>
      <w:r w:rsidR="00E46326" w:rsidRPr="00C67737">
        <w:rPr>
          <w:lang w:val="en-US"/>
        </w:rPr>
        <w:t xml:space="preserve"> </w:t>
      </w:r>
      <w:r w:rsidR="001E0A65" w:rsidRPr="00C67737">
        <w:rPr>
          <w:lang w:val="en-US"/>
        </w:rPr>
        <w:t xml:space="preserve">billion. It includes </w:t>
      </w:r>
      <w:r w:rsidR="00C1575B" w:rsidRPr="00C67737">
        <w:rPr>
          <w:lang w:val="en-US" w:eastAsia="zh-CN"/>
        </w:rPr>
        <w:t>658</w:t>
      </w:r>
      <w:r w:rsidR="00F233D9" w:rsidRPr="00C67737">
        <w:rPr>
          <w:lang w:val="en-US"/>
        </w:rPr>
        <w:t xml:space="preserve"> </w:t>
      </w:r>
      <w:r w:rsidR="001E0A65" w:rsidRPr="00C67737">
        <w:rPr>
          <w:lang w:val="en-US"/>
        </w:rPr>
        <w:t xml:space="preserve">projects, of which </w:t>
      </w:r>
      <w:r w:rsidR="00D737E5" w:rsidRPr="00C67737">
        <w:rPr>
          <w:lang w:val="en-US"/>
        </w:rPr>
        <w:t xml:space="preserve">231 </w:t>
      </w:r>
      <w:r w:rsidR="001E0A65" w:rsidRPr="00C67737">
        <w:rPr>
          <w:lang w:val="en-US"/>
        </w:rPr>
        <w:t>are financed exclusively by the Biodiversity Focal Area</w:t>
      </w:r>
      <w:r w:rsidR="00AB2264" w:rsidRPr="00C67737">
        <w:rPr>
          <w:rFonts w:eastAsiaTheme="minorEastAsia"/>
          <w:lang w:val="en-US" w:eastAsia="ja-JP"/>
        </w:rPr>
        <w:t xml:space="preserve"> of the GEF Trust Fund</w:t>
      </w:r>
      <w:r w:rsidR="001E0A65" w:rsidRPr="00C67737">
        <w:rPr>
          <w:lang w:val="en-US"/>
        </w:rPr>
        <w:t xml:space="preserve"> for an amount of $</w:t>
      </w:r>
      <w:r w:rsidR="00661047" w:rsidRPr="00C67737">
        <w:rPr>
          <w:lang w:val="en-US"/>
        </w:rPr>
        <w:t>1.</w:t>
      </w:r>
      <w:r w:rsidR="0060682D" w:rsidRPr="00C67737">
        <w:rPr>
          <w:lang w:val="en-US" w:eastAsia="zh-CN"/>
        </w:rPr>
        <w:t>1</w:t>
      </w:r>
      <w:r w:rsidR="00C8590C" w:rsidRPr="00C67737">
        <w:rPr>
          <w:lang w:val="en-US"/>
        </w:rPr>
        <w:t xml:space="preserve"> </w:t>
      </w:r>
      <w:r w:rsidR="00661047" w:rsidRPr="00C67737">
        <w:rPr>
          <w:lang w:val="en-US"/>
        </w:rPr>
        <w:t>billion</w:t>
      </w:r>
      <w:r w:rsidR="001E0A65" w:rsidRPr="00C67737">
        <w:rPr>
          <w:lang w:val="en-US"/>
        </w:rPr>
        <w:t xml:space="preserve">. </w:t>
      </w:r>
    </w:p>
    <w:p w14:paraId="1A4004C6" w14:textId="22A4D2BF" w:rsidR="00AF2FC8" w:rsidRPr="00C67737" w:rsidRDefault="00AF2FC8" w:rsidP="007B5098">
      <w:pPr>
        <w:pStyle w:val="ListParagraph"/>
        <w:rPr>
          <w:lang w:val="en-US"/>
        </w:rPr>
      </w:pPr>
      <w:r w:rsidRPr="00C67737">
        <w:rPr>
          <w:lang w:val="en-US"/>
        </w:rPr>
        <w:t xml:space="preserve">The cumulative effect of reforms adopted </w:t>
      </w:r>
      <w:r w:rsidR="008E77F8" w:rsidRPr="00C67737">
        <w:rPr>
          <w:lang w:val="en-US"/>
        </w:rPr>
        <w:t xml:space="preserve">in </w:t>
      </w:r>
      <w:r w:rsidRPr="00C67737">
        <w:rPr>
          <w:lang w:val="en-US"/>
        </w:rPr>
        <w:t>GEF-8</w:t>
      </w:r>
      <w:r w:rsidR="00FB24C1" w:rsidRPr="00C67737">
        <w:rPr>
          <w:lang w:val="en-US"/>
        </w:rPr>
        <w:t xml:space="preserve"> to streamline and accelerate access to funding</w:t>
      </w:r>
      <w:r w:rsidRPr="00C67737">
        <w:rPr>
          <w:lang w:val="en-US"/>
        </w:rPr>
        <w:t xml:space="preserve"> is visible in portfolio processing data</w:t>
      </w:r>
      <w:r w:rsidR="00C9681E" w:rsidRPr="00C67737">
        <w:rPr>
          <w:lang w:val="en-US"/>
        </w:rPr>
        <w:t xml:space="preserve"> across </w:t>
      </w:r>
      <w:r w:rsidR="001412BA" w:rsidRPr="00C67737">
        <w:rPr>
          <w:lang w:val="en-US"/>
        </w:rPr>
        <w:t xml:space="preserve">all submissions to </w:t>
      </w:r>
      <w:r w:rsidR="00C9681E" w:rsidRPr="00C67737">
        <w:rPr>
          <w:lang w:val="en-US"/>
        </w:rPr>
        <w:t>the GEF Trust Fund</w:t>
      </w:r>
      <w:r w:rsidRPr="00C67737">
        <w:rPr>
          <w:lang w:val="en-US"/>
        </w:rPr>
        <w:t xml:space="preserve">. The average processing time from first submission of a project concept </w:t>
      </w:r>
      <w:r w:rsidR="000C7C96" w:rsidRPr="00C67737">
        <w:rPr>
          <w:lang w:val="en-US"/>
        </w:rPr>
        <w:t>as a project information form (</w:t>
      </w:r>
      <w:r w:rsidRPr="00C67737">
        <w:rPr>
          <w:lang w:val="en-US"/>
        </w:rPr>
        <w:t xml:space="preserve">PIF) to first disbursement fell from approximately </w:t>
      </w:r>
      <w:r w:rsidR="00867C17" w:rsidRPr="00C67737">
        <w:rPr>
          <w:lang w:val="en-US"/>
        </w:rPr>
        <w:t>44.2 months in GEF-</w:t>
      </w:r>
      <w:r w:rsidR="00FA11AF" w:rsidRPr="00C67737">
        <w:rPr>
          <w:lang w:val="en-US"/>
        </w:rPr>
        <w:t xml:space="preserve">6 </w:t>
      </w:r>
      <w:r w:rsidR="00BD0BBA" w:rsidRPr="00C67737">
        <w:rPr>
          <w:lang w:val="en-US"/>
        </w:rPr>
        <w:t>and</w:t>
      </w:r>
      <w:r w:rsidR="00FA11AF" w:rsidRPr="00C67737">
        <w:rPr>
          <w:lang w:val="en-US"/>
        </w:rPr>
        <w:t xml:space="preserve"> </w:t>
      </w:r>
      <w:r w:rsidR="00E618BC" w:rsidRPr="00C67737">
        <w:rPr>
          <w:lang w:val="en-US"/>
        </w:rPr>
        <w:t>42.1</w:t>
      </w:r>
      <w:r w:rsidRPr="00C67737">
        <w:rPr>
          <w:lang w:val="en-US"/>
        </w:rPr>
        <w:t xml:space="preserve"> months in GEF-7 </w:t>
      </w:r>
      <w:r w:rsidR="00BD0BBA" w:rsidRPr="00C67737">
        <w:rPr>
          <w:lang w:val="en-US"/>
        </w:rPr>
        <w:t>to</w:t>
      </w:r>
      <w:r w:rsidRPr="00C67737">
        <w:rPr>
          <w:lang w:val="en-US"/>
        </w:rPr>
        <w:t xml:space="preserve"> </w:t>
      </w:r>
      <w:r w:rsidR="003B2284" w:rsidRPr="00C67737">
        <w:rPr>
          <w:lang w:val="en-US"/>
        </w:rPr>
        <w:t>30.0</w:t>
      </w:r>
      <w:r w:rsidRPr="00C67737">
        <w:rPr>
          <w:lang w:val="en-US"/>
        </w:rPr>
        <w:t xml:space="preserve"> months in GEF-8</w:t>
      </w:r>
      <w:r w:rsidR="00FB24C1" w:rsidRPr="00C67737">
        <w:rPr>
          <w:lang w:val="en-US"/>
        </w:rPr>
        <w:t xml:space="preserve"> for </w:t>
      </w:r>
      <w:r w:rsidR="009C34A9" w:rsidRPr="00C67737">
        <w:rPr>
          <w:lang w:val="en-US"/>
        </w:rPr>
        <w:t>full-sized projects</w:t>
      </w:r>
      <w:r w:rsidRPr="00C67737">
        <w:rPr>
          <w:lang w:val="en-US"/>
        </w:rPr>
        <w:t>, representing a reduction of 1</w:t>
      </w:r>
      <w:r w:rsidR="003B2284" w:rsidRPr="00C67737">
        <w:rPr>
          <w:lang w:val="en-US"/>
        </w:rPr>
        <w:t>4</w:t>
      </w:r>
      <w:r w:rsidR="00FA11AF" w:rsidRPr="00C67737">
        <w:rPr>
          <w:lang w:val="en-US"/>
        </w:rPr>
        <w:t>.2</w:t>
      </w:r>
      <w:r w:rsidRPr="00C67737">
        <w:rPr>
          <w:lang w:val="en-US"/>
        </w:rPr>
        <w:t xml:space="preserve"> months or </w:t>
      </w:r>
      <w:r w:rsidR="00060B1F" w:rsidRPr="00C67737">
        <w:rPr>
          <w:lang w:val="en-US"/>
        </w:rPr>
        <w:t>a third</w:t>
      </w:r>
      <w:r w:rsidRPr="00C67737">
        <w:rPr>
          <w:lang w:val="en-US"/>
        </w:rPr>
        <w:t xml:space="preserve"> </w:t>
      </w:r>
      <w:r w:rsidR="00060B1F" w:rsidRPr="00C67737">
        <w:rPr>
          <w:lang w:val="en-US"/>
        </w:rPr>
        <w:t xml:space="preserve">compared to two cycles </w:t>
      </w:r>
      <w:r w:rsidR="009C34A9" w:rsidRPr="00C67737">
        <w:rPr>
          <w:lang w:val="en-US"/>
        </w:rPr>
        <w:t>previously</w:t>
      </w:r>
      <w:r w:rsidRPr="00C67737">
        <w:rPr>
          <w:lang w:val="en-US"/>
        </w:rPr>
        <w:t>.</w:t>
      </w:r>
    </w:p>
    <w:p w14:paraId="3538DF5B" w14:textId="3C765F76" w:rsidR="00B8727A" w:rsidRPr="00C67737" w:rsidRDefault="74A3D072" w:rsidP="007B5098">
      <w:pPr>
        <w:pStyle w:val="ListParagraph"/>
        <w:rPr>
          <w:lang w:val="en-US"/>
        </w:rPr>
      </w:pPr>
      <w:r w:rsidRPr="00C67737">
        <w:rPr>
          <w:lang w:val="en-US" w:eastAsia="zh-CN"/>
        </w:rPr>
        <w:t>8</w:t>
      </w:r>
      <w:r w:rsidR="295A307B" w:rsidRPr="00C67737">
        <w:rPr>
          <w:lang w:val="en-US" w:eastAsia="zh-CN"/>
        </w:rPr>
        <w:t>6</w:t>
      </w:r>
      <w:r w:rsidR="6C799C4C" w:rsidRPr="00C67737">
        <w:rPr>
          <w:lang w:val="en-US"/>
        </w:rPr>
        <w:t xml:space="preserve"> percent of projects</w:t>
      </w:r>
      <w:r w:rsidR="56C4A13F" w:rsidRPr="00C67737">
        <w:rPr>
          <w:lang w:val="en-US"/>
        </w:rPr>
        <w:t xml:space="preserve"> in </w:t>
      </w:r>
      <w:r w:rsidR="24F2E1B9" w:rsidRPr="00C67737">
        <w:rPr>
          <w:lang w:val="en-US"/>
        </w:rPr>
        <w:t xml:space="preserve">the </w:t>
      </w:r>
      <w:r w:rsidR="56C4A13F" w:rsidRPr="00C67737">
        <w:rPr>
          <w:lang w:val="en-US"/>
        </w:rPr>
        <w:t>biodiversity portfolio under implementation</w:t>
      </w:r>
      <w:r w:rsidR="6C799C4C" w:rsidRPr="00C67737">
        <w:rPr>
          <w:lang w:val="en-US"/>
        </w:rPr>
        <w:t xml:space="preserve"> </w:t>
      </w:r>
      <w:r w:rsidR="78D91FBE" w:rsidRPr="00C67737">
        <w:rPr>
          <w:lang w:val="en-US"/>
        </w:rPr>
        <w:t xml:space="preserve">as of June 2025 </w:t>
      </w:r>
      <w:r w:rsidR="6C799C4C" w:rsidRPr="00C67737">
        <w:rPr>
          <w:lang w:val="en-US"/>
        </w:rPr>
        <w:t xml:space="preserve">were rated in the satisfactory range in achieving implementation progress and </w:t>
      </w:r>
      <w:r w:rsidR="6CB7283E" w:rsidRPr="00C67737">
        <w:rPr>
          <w:lang w:val="en-US" w:eastAsia="zh-CN"/>
        </w:rPr>
        <w:t>8</w:t>
      </w:r>
      <w:r w:rsidR="56C4A13F" w:rsidRPr="00C67737">
        <w:rPr>
          <w:lang w:val="en-US" w:eastAsia="zh-CN"/>
        </w:rPr>
        <w:t>8</w:t>
      </w:r>
      <w:r w:rsidR="6CB7283E" w:rsidRPr="00C67737">
        <w:rPr>
          <w:lang w:val="en-US"/>
        </w:rPr>
        <w:t xml:space="preserve"> </w:t>
      </w:r>
      <w:r w:rsidR="6C799C4C" w:rsidRPr="00C67737">
        <w:rPr>
          <w:lang w:val="en-US"/>
        </w:rPr>
        <w:t xml:space="preserve">percent were rated in the satisfactory range for the likelihood to achieve their </w:t>
      </w:r>
      <w:r w:rsidR="599F0C00" w:rsidRPr="00C67737">
        <w:rPr>
          <w:lang w:val="en-US"/>
        </w:rPr>
        <w:t>development objective</w:t>
      </w:r>
      <w:r w:rsidR="6C799C4C" w:rsidRPr="00C67737">
        <w:rPr>
          <w:lang w:val="en-US"/>
        </w:rPr>
        <w:t xml:space="preserve">. This is higher than the GEF average. </w:t>
      </w:r>
    </w:p>
    <w:p w14:paraId="43B114C3" w14:textId="1DB6FE50" w:rsidR="00DD4A03" w:rsidRPr="00C67737" w:rsidRDefault="006656F2" w:rsidP="007B5098">
      <w:pPr>
        <w:pStyle w:val="ListParagraph"/>
        <w:rPr>
          <w:lang w:val="en-US"/>
        </w:rPr>
      </w:pPr>
      <w:r w:rsidRPr="00C67737">
        <w:rPr>
          <w:lang w:val="en-US"/>
        </w:rPr>
        <w:t xml:space="preserve">The </w:t>
      </w:r>
      <w:r w:rsidR="005862F3" w:rsidRPr="00C67737">
        <w:rPr>
          <w:lang w:val="en-US"/>
        </w:rPr>
        <w:t xml:space="preserve">subset of projects under implementation that reported achieved results on GEF core indicators between July </w:t>
      </w:r>
      <w:proofErr w:type="gramStart"/>
      <w:r w:rsidR="005862F3" w:rsidRPr="00C67737">
        <w:rPr>
          <w:lang w:val="en-US"/>
        </w:rPr>
        <w:t>2022</w:t>
      </w:r>
      <w:proofErr w:type="gramEnd"/>
      <w:r w:rsidR="005862F3" w:rsidRPr="00C67737">
        <w:rPr>
          <w:lang w:val="en-US"/>
        </w:rPr>
        <w:t xml:space="preserve"> and June 2025 </w:t>
      </w:r>
      <w:r w:rsidR="0077569A" w:rsidRPr="00C67737">
        <w:rPr>
          <w:lang w:val="en-US"/>
        </w:rPr>
        <w:t xml:space="preserve">made </w:t>
      </w:r>
      <w:r w:rsidR="00F44E90" w:rsidRPr="00C67737">
        <w:rPr>
          <w:lang w:val="en-US"/>
        </w:rPr>
        <w:t>strong contributions to KMGBF targets</w:t>
      </w:r>
      <w:r w:rsidR="006A2910" w:rsidRPr="00C67737">
        <w:rPr>
          <w:lang w:val="en-US"/>
        </w:rPr>
        <w:t>. Results from these 277 projects benefiting from a total of $1.7 billion in GEF funding include</w:t>
      </w:r>
      <w:r w:rsidR="005D3888" w:rsidRPr="00C67737">
        <w:rPr>
          <w:lang w:val="en-US"/>
        </w:rPr>
        <w:t>:</w:t>
      </w:r>
      <w:r w:rsidR="00D10DE7" w:rsidRPr="00C67737">
        <w:rPr>
          <w:lang w:val="en-US"/>
        </w:rPr>
        <w:t xml:space="preserve"> </w:t>
      </w:r>
    </w:p>
    <w:p w14:paraId="7B765D58" w14:textId="65C9DBD6" w:rsidR="00DD4A03" w:rsidRPr="00C67737" w:rsidRDefault="00DD4A03" w:rsidP="00F615CE">
      <w:pPr>
        <w:ind w:left="720"/>
        <w:rPr>
          <w:sz w:val="24"/>
          <w:szCs w:val="24"/>
        </w:rPr>
      </w:pPr>
      <w:r w:rsidRPr="00C67737">
        <w:rPr>
          <w:sz w:val="24"/>
          <w:szCs w:val="24"/>
        </w:rPr>
        <w:t xml:space="preserve">• Target 1: A total of </w:t>
      </w:r>
      <w:r w:rsidR="00844788" w:rsidRPr="00C67737">
        <w:rPr>
          <w:sz w:val="24"/>
          <w:szCs w:val="24"/>
        </w:rPr>
        <w:t xml:space="preserve">578.9 </w:t>
      </w:r>
      <w:r w:rsidRPr="00C67737">
        <w:rPr>
          <w:sz w:val="24"/>
          <w:szCs w:val="24"/>
        </w:rPr>
        <w:t>million ha of land and seas directly impacted to benefit biodiversity</w:t>
      </w:r>
      <w:r w:rsidR="0040157A" w:rsidRPr="00C67737">
        <w:rPr>
          <w:sz w:val="24"/>
          <w:szCs w:val="24"/>
        </w:rPr>
        <w:t>.</w:t>
      </w:r>
    </w:p>
    <w:p w14:paraId="06E7F760" w14:textId="442B176F" w:rsidR="00DD4A03" w:rsidRPr="00C67737" w:rsidRDefault="00DD4A03" w:rsidP="00F615CE">
      <w:pPr>
        <w:ind w:left="720"/>
        <w:rPr>
          <w:sz w:val="24"/>
          <w:szCs w:val="24"/>
        </w:rPr>
      </w:pPr>
      <w:r w:rsidRPr="00C67737">
        <w:rPr>
          <w:sz w:val="24"/>
          <w:szCs w:val="24"/>
        </w:rPr>
        <w:t xml:space="preserve">• Target 2: </w:t>
      </w:r>
      <w:r w:rsidR="69F836C1" w:rsidRPr="00C67737">
        <w:rPr>
          <w:sz w:val="24"/>
          <w:szCs w:val="24"/>
        </w:rPr>
        <w:t>25.5</w:t>
      </w:r>
      <w:r w:rsidR="000E4216" w:rsidRPr="00C67737">
        <w:rPr>
          <w:sz w:val="24"/>
          <w:szCs w:val="24"/>
        </w:rPr>
        <w:t xml:space="preserve"> </w:t>
      </w:r>
      <w:r w:rsidRPr="00C67737">
        <w:rPr>
          <w:sz w:val="24"/>
          <w:szCs w:val="24"/>
        </w:rPr>
        <w:t>million ha of land and ecosystems under restoration</w:t>
      </w:r>
      <w:r w:rsidR="0040157A" w:rsidRPr="00C67737">
        <w:rPr>
          <w:sz w:val="24"/>
          <w:szCs w:val="24"/>
        </w:rPr>
        <w:t>.</w:t>
      </w:r>
    </w:p>
    <w:p w14:paraId="0C09E1D7" w14:textId="5CDF1404" w:rsidR="00DD4A03" w:rsidRPr="00C67737" w:rsidRDefault="00DD4A03" w:rsidP="00F615CE">
      <w:pPr>
        <w:ind w:left="720"/>
        <w:rPr>
          <w:sz w:val="24"/>
          <w:szCs w:val="24"/>
        </w:rPr>
      </w:pPr>
      <w:r w:rsidRPr="00C67737">
        <w:rPr>
          <w:sz w:val="24"/>
          <w:szCs w:val="24"/>
        </w:rPr>
        <w:lastRenderedPageBreak/>
        <w:t xml:space="preserve">• Target 3: </w:t>
      </w:r>
      <w:r w:rsidR="00CA5550" w:rsidRPr="00C67737">
        <w:rPr>
          <w:sz w:val="24"/>
          <w:szCs w:val="24"/>
        </w:rPr>
        <w:t xml:space="preserve">340.9 </w:t>
      </w:r>
      <w:r w:rsidRPr="00C67737">
        <w:rPr>
          <w:sz w:val="24"/>
          <w:szCs w:val="24"/>
        </w:rPr>
        <w:t xml:space="preserve">million ha of protected areas created </w:t>
      </w:r>
      <w:r w:rsidR="006D1E5A" w:rsidRPr="00C67737">
        <w:rPr>
          <w:sz w:val="24"/>
          <w:szCs w:val="24"/>
        </w:rPr>
        <w:t>and/</w:t>
      </w:r>
      <w:r w:rsidRPr="00C67737">
        <w:rPr>
          <w:sz w:val="24"/>
          <w:szCs w:val="24"/>
        </w:rPr>
        <w:t>or under improved management</w:t>
      </w:r>
      <w:r w:rsidR="00D742B6" w:rsidRPr="00C67737">
        <w:rPr>
          <w:sz w:val="24"/>
          <w:szCs w:val="24"/>
        </w:rPr>
        <w:t xml:space="preserve">, </w:t>
      </w:r>
      <w:r w:rsidR="000821D0" w:rsidRPr="00C67737">
        <w:rPr>
          <w:sz w:val="24"/>
          <w:szCs w:val="24"/>
        </w:rPr>
        <w:t xml:space="preserve">half of which </w:t>
      </w:r>
      <w:r w:rsidR="001106BF" w:rsidRPr="00C67737">
        <w:rPr>
          <w:sz w:val="24"/>
          <w:szCs w:val="24"/>
        </w:rPr>
        <w:t xml:space="preserve">were </w:t>
      </w:r>
      <w:r w:rsidR="006D1E5A" w:rsidRPr="00C67737">
        <w:rPr>
          <w:sz w:val="24"/>
          <w:szCs w:val="24"/>
        </w:rPr>
        <w:t>established as new protected areas through GEF support</w:t>
      </w:r>
      <w:r w:rsidR="00A97F8A" w:rsidRPr="00C67737">
        <w:rPr>
          <w:sz w:val="24"/>
          <w:szCs w:val="24"/>
        </w:rPr>
        <w:t>.</w:t>
      </w:r>
    </w:p>
    <w:p w14:paraId="72299EEA" w14:textId="05D7F818" w:rsidR="00DD4A03" w:rsidRPr="00C67737" w:rsidRDefault="00DD4A03" w:rsidP="00F615CE">
      <w:pPr>
        <w:ind w:left="720"/>
        <w:rPr>
          <w:sz w:val="24"/>
          <w:szCs w:val="24"/>
        </w:rPr>
      </w:pPr>
      <w:r w:rsidRPr="00C67737">
        <w:rPr>
          <w:sz w:val="24"/>
          <w:szCs w:val="24"/>
        </w:rPr>
        <w:t xml:space="preserve">• Target 7: </w:t>
      </w:r>
      <w:r w:rsidR="004A2ABE" w:rsidRPr="00C67737">
        <w:rPr>
          <w:sz w:val="24"/>
          <w:szCs w:val="24"/>
        </w:rPr>
        <w:t>32,134</w:t>
      </w:r>
      <w:r w:rsidR="003D0437" w:rsidRPr="00C67737">
        <w:rPr>
          <w:sz w:val="24"/>
          <w:szCs w:val="24"/>
        </w:rPr>
        <w:t xml:space="preserve"> </w:t>
      </w:r>
      <w:r w:rsidRPr="00C67737">
        <w:rPr>
          <w:sz w:val="24"/>
          <w:szCs w:val="24"/>
        </w:rPr>
        <w:t>metric tons of chemicals of global concern and their waste reduced</w:t>
      </w:r>
      <w:r w:rsidR="0040157A" w:rsidRPr="00C67737">
        <w:rPr>
          <w:sz w:val="24"/>
          <w:szCs w:val="24"/>
        </w:rPr>
        <w:t>.</w:t>
      </w:r>
      <w:r w:rsidRPr="00C67737">
        <w:rPr>
          <w:sz w:val="24"/>
          <w:szCs w:val="24"/>
        </w:rPr>
        <w:t xml:space="preserve"> </w:t>
      </w:r>
    </w:p>
    <w:p w14:paraId="41C25E7C" w14:textId="29BA5B0B" w:rsidR="00DD4A03" w:rsidRPr="00C67737" w:rsidRDefault="00DD4A03" w:rsidP="00F615CE">
      <w:pPr>
        <w:ind w:left="720"/>
        <w:rPr>
          <w:sz w:val="24"/>
          <w:szCs w:val="24"/>
        </w:rPr>
      </w:pPr>
      <w:r w:rsidRPr="00C67737">
        <w:rPr>
          <w:sz w:val="24"/>
          <w:szCs w:val="24"/>
        </w:rPr>
        <w:t xml:space="preserve">• Target 8 and Target 11: </w:t>
      </w:r>
      <w:r w:rsidR="002D5B4F" w:rsidRPr="00C67737">
        <w:rPr>
          <w:sz w:val="24"/>
          <w:szCs w:val="24"/>
        </w:rPr>
        <w:t xml:space="preserve">881.7 </w:t>
      </w:r>
      <w:r w:rsidRPr="00C67737">
        <w:rPr>
          <w:sz w:val="24"/>
          <w:szCs w:val="24"/>
        </w:rPr>
        <w:t xml:space="preserve">million metric tons of </w:t>
      </w:r>
      <w:r w:rsidR="0024223B" w:rsidRPr="00C67737">
        <w:rPr>
          <w:sz w:val="24"/>
          <w:szCs w:val="24"/>
        </w:rPr>
        <w:t>greenhouse gas</w:t>
      </w:r>
      <w:r w:rsidRPr="00C67737">
        <w:rPr>
          <w:sz w:val="24"/>
          <w:szCs w:val="24"/>
        </w:rPr>
        <w:t xml:space="preserve"> emissions mitigated (</w:t>
      </w:r>
      <w:r w:rsidR="00093E11" w:rsidRPr="00C67737">
        <w:rPr>
          <w:sz w:val="24"/>
          <w:szCs w:val="24"/>
        </w:rPr>
        <w:t>carbon dioxide equivalent</w:t>
      </w:r>
      <w:r w:rsidRPr="00C67737">
        <w:rPr>
          <w:sz w:val="24"/>
          <w:szCs w:val="24"/>
        </w:rPr>
        <w:t>)</w:t>
      </w:r>
      <w:r w:rsidR="0040157A" w:rsidRPr="00C67737">
        <w:rPr>
          <w:sz w:val="24"/>
          <w:szCs w:val="24"/>
        </w:rPr>
        <w:t>.</w:t>
      </w:r>
    </w:p>
    <w:p w14:paraId="58AF8F0A" w14:textId="789EC434" w:rsidR="00DD4A03" w:rsidRPr="00C67737" w:rsidRDefault="00DD4A03" w:rsidP="00F615CE">
      <w:pPr>
        <w:ind w:left="720"/>
        <w:rPr>
          <w:sz w:val="24"/>
          <w:szCs w:val="24"/>
        </w:rPr>
      </w:pPr>
      <w:r w:rsidRPr="00C67737">
        <w:rPr>
          <w:sz w:val="24"/>
          <w:szCs w:val="24"/>
        </w:rPr>
        <w:t xml:space="preserve">• Target 10: </w:t>
      </w:r>
      <w:r w:rsidR="00C4726F" w:rsidRPr="00C67737">
        <w:rPr>
          <w:sz w:val="24"/>
          <w:szCs w:val="24"/>
        </w:rPr>
        <w:t xml:space="preserve">80.7 </w:t>
      </w:r>
      <w:r w:rsidRPr="00C67737">
        <w:rPr>
          <w:sz w:val="24"/>
          <w:szCs w:val="24"/>
        </w:rPr>
        <w:t xml:space="preserve">million ha of landscapes under improved practices, </w:t>
      </w:r>
      <w:r w:rsidR="5E8C93B9" w:rsidRPr="00C67737">
        <w:rPr>
          <w:sz w:val="24"/>
          <w:szCs w:val="24"/>
        </w:rPr>
        <w:t>25</w:t>
      </w:r>
      <w:r w:rsidRPr="00C67737">
        <w:rPr>
          <w:sz w:val="24"/>
          <w:szCs w:val="24"/>
        </w:rPr>
        <w:t xml:space="preserve"> shared water ecosystems under improved management</w:t>
      </w:r>
      <w:r w:rsidR="0040157A" w:rsidRPr="00C67737">
        <w:rPr>
          <w:sz w:val="24"/>
          <w:szCs w:val="24"/>
        </w:rPr>
        <w:t>.</w:t>
      </w:r>
    </w:p>
    <w:p w14:paraId="620F6439" w14:textId="27E50C26" w:rsidR="00DD4A03" w:rsidRPr="00C67737" w:rsidRDefault="00DD4A03" w:rsidP="00F615CE">
      <w:pPr>
        <w:ind w:left="720"/>
        <w:rPr>
          <w:sz w:val="24"/>
          <w:szCs w:val="24"/>
          <w:highlight w:val="yellow"/>
        </w:rPr>
      </w:pPr>
      <w:r w:rsidRPr="00C67737">
        <w:rPr>
          <w:sz w:val="24"/>
          <w:szCs w:val="24"/>
        </w:rPr>
        <w:t>• Target 19: $</w:t>
      </w:r>
      <w:r w:rsidR="0055700B" w:rsidRPr="00C67737">
        <w:rPr>
          <w:rFonts w:eastAsia="DengXian"/>
          <w:sz w:val="24"/>
          <w:szCs w:val="24"/>
          <w:lang w:eastAsia="zh-CN"/>
        </w:rPr>
        <w:t>7.2</w:t>
      </w:r>
      <w:r w:rsidR="0010400E" w:rsidRPr="00C67737">
        <w:rPr>
          <w:sz w:val="24"/>
          <w:szCs w:val="24"/>
        </w:rPr>
        <w:t xml:space="preserve"> </w:t>
      </w:r>
      <w:r w:rsidRPr="00C67737">
        <w:rPr>
          <w:sz w:val="24"/>
          <w:szCs w:val="24"/>
        </w:rPr>
        <w:t>billion of co-financing, including $</w:t>
      </w:r>
      <w:r w:rsidR="0080739E" w:rsidRPr="00C67737">
        <w:rPr>
          <w:sz w:val="24"/>
          <w:szCs w:val="24"/>
          <w:lang w:eastAsia="zh-CN"/>
        </w:rPr>
        <w:t>232.9</w:t>
      </w:r>
      <w:r w:rsidR="0080739E" w:rsidRPr="00C67737">
        <w:rPr>
          <w:rFonts w:hint="eastAsia"/>
          <w:sz w:val="24"/>
          <w:szCs w:val="24"/>
          <w:lang w:eastAsia="zh-CN"/>
        </w:rPr>
        <w:t xml:space="preserve"> </w:t>
      </w:r>
      <w:r w:rsidR="003A6DC9" w:rsidRPr="00C67737">
        <w:rPr>
          <w:sz w:val="24"/>
          <w:szCs w:val="24"/>
          <w:lang w:eastAsia="zh-CN"/>
        </w:rPr>
        <w:t>million</w:t>
      </w:r>
      <w:r w:rsidRPr="00C67737">
        <w:rPr>
          <w:sz w:val="24"/>
          <w:szCs w:val="24"/>
        </w:rPr>
        <w:t xml:space="preserve"> from the private sector, for a total investment of $</w:t>
      </w:r>
      <w:r w:rsidR="00A629DF" w:rsidRPr="00C67737">
        <w:rPr>
          <w:sz w:val="24"/>
          <w:szCs w:val="24"/>
        </w:rPr>
        <w:t>8.9</w:t>
      </w:r>
      <w:r w:rsidR="005D2BDC" w:rsidRPr="00C67737">
        <w:rPr>
          <w:sz w:val="24"/>
          <w:szCs w:val="24"/>
        </w:rPr>
        <w:t xml:space="preserve"> </w:t>
      </w:r>
      <w:r w:rsidRPr="00C67737">
        <w:rPr>
          <w:sz w:val="24"/>
          <w:szCs w:val="24"/>
        </w:rPr>
        <w:t>billion in biodiversity-relevant projects following the Rio marker methodology</w:t>
      </w:r>
      <w:r w:rsidR="0040157A" w:rsidRPr="00C67737">
        <w:rPr>
          <w:sz w:val="24"/>
          <w:szCs w:val="24"/>
        </w:rPr>
        <w:t>.</w:t>
      </w:r>
    </w:p>
    <w:p w14:paraId="0384C6A3" w14:textId="4B3F07D5" w:rsidR="00DD4A03" w:rsidRPr="00C67737" w:rsidRDefault="00DD4A03" w:rsidP="00F615CE">
      <w:pPr>
        <w:ind w:left="720"/>
        <w:rPr>
          <w:sz w:val="24"/>
          <w:szCs w:val="24"/>
        </w:rPr>
      </w:pPr>
      <w:r w:rsidRPr="00C67737">
        <w:rPr>
          <w:sz w:val="24"/>
          <w:szCs w:val="24"/>
        </w:rPr>
        <w:t xml:space="preserve">• Target 22 and Target 23: </w:t>
      </w:r>
      <w:r w:rsidR="0080739E" w:rsidRPr="00C67737">
        <w:rPr>
          <w:sz w:val="24"/>
          <w:szCs w:val="24"/>
        </w:rPr>
        <w:t>6.4</w:t>
      </w:r>
      <w:r w:rsidR="00AF4AAE" w:rsidRPr="00C67737">
        <w:rPr>
          <w:sz w:val="24"/>
          <w:szCs w:val="24"/>
        </w:rPr>
        <w:t xml:space="preserve"> </w:t>
      </w:r>
      <w:r w:rsidRPr="00C67737">
        <w:rPr>
          <w:sz w:val="24"/>
          <w:szCs w:val="24"/>
        </w:rPr>
        <w:t>million people benefitting from the conservation, sustainable use</w:t>
      </w:r>
      <w:r w:rsidR="0040157A" w:rsidRPr="00C67737">
        <w:rPr>
          <w:sz w:val="24"/>
          <w:szCs w:val="24"/>
        </w:rPr>
        <w:t>,</w:t>
      </w:r>
      <w:r w:rsidRPr="00C67737">
        <w:rPr>
          <w:sz w:val="24"/>
          <w:szCs w:val="24"/>
        </w:rPr>
        <w:t xml:space="preserve"> or restoration of biodiversity, including </w:t>
      </w:r>
      <w:r w:rsidR="799DB67D" w:rsidRPr="00C67737">
        <w:rPr>
          <w:sz w:val="24"/>
          <w:szCs w:val="24"/>
        </w:rPr>
        <w:t>3</w:t>
      </w:r>
      <w:r w:rsidR="0080739E" w:rsidRPr="00C67737">
        <w:rPr>
          <w:sz w:val="24"/>
          <w:szCs w:val="24"/>
        </w:rPr>
        <w:t>.2</w:t>
      </w:r>
      <w:r w:rsidR="00AC0EB9" w:rsidRPr="00C67737">
        <w:rPr>
          <w:sz w:val="24"/>
          <w:szCs w:val="24"/>
        </w:rPr>
        <w:t xml:space="preserve"> </w:t>
      </w:r>
      <w:r w:rsidRPr="00C67737">
        <w:rPr>
          <w:sz w:val="24"/>
          <w:szCs w:val="24"/>
        </w:rPr>
        <w:t>million women</w:t>
      </w:r>
      <w:r w:rsidR="0040157A" w:rsidRPr="00C67737">
        <w:rPr>
          <w:sz w:val="24"/>
          <w:szCs w:val="24"/>
        </w:rPr>
        <w:t>.</w:t>
      </w:r>
    </w:p>
    <w:p w14:paraId="2EFED580" w14:textId="77777777" w:rsidR="00140F30" w:rsidRPr="00C67737" w:rsidRDefault="00140F30" w:rsidP="00D13E34">
      <w:pPr>
        <w:rPr>
          <w:sz w:val="24"/>
          <w:szCs w:val="24"/>
        </w:rPr>
      </w:pPr>
    </w:p>
    <w:p w14:paraId="65D82269" w14:textId="7373B2B4" w:rsidR="001E0A65" w:rsidRPr="00C67737" w:rsidRDefault="003001A9" w:rsidP="007B5098">
      <w:pPr>
        <w:pStyle w:val="ListParagraph"/>
        <w:rPr>
          <w:lang w:val="en-US"/>
        </w:rPr>
      </w:pPr>
      <w:r w:rsidRPr="00C67737">
        <w:rPr>
          <w:lang w:val="en-US"/>
        </w:rPr>
        <w:t>T</w:t>
      </w:r>
      <w:r w:rsidR="001E0A65" w:rsidRPr="00C67737">
        <w:rPr>
          <w:lang w:val="en-US"/>
        </w:rPr>
        <w:t xml:space="preserve">he Independent Evaluation Office of the GEF (IEO) conducted </w:t>
      </w:r>
      <w:r w:rsidR="0007603A" w:rsidRPr="00C67737">
        <w:rPr>
          <w:lang w:val="en-US"/>
        </w:rPr>
        <w:t>eleven</w:t>
      </w:r>
      <w:r w:rsidR="001E0A65" w:rsidRPr="00C67737">
        <w:rPr>
          <w:lang w:val="en-US"/>
        </w:rPr>
        <w:t xml:space="preserve"> evaluations that are of relevance to the </w:t>
      </w:r>
      <w:r w:rsidR="005067DE" w:rsidRPr="00C67737">
        <w:rPr>
          <w:lang w:val="en-US"/>
        </w:rPr>
        <w:t>Biodiversity Focal Area</w:t>
      </w:r>
      <w:r w:rsidR="00B31F59" w:rsidRPr="00C67737">
        <w:rPr>
          <w:lang w:val="en-US"/>
        </w:rPr>
        <w:t xml:space="preserve">, including the </w:t>
      </w:r>
      <w:r w:rsidR="0007603A" w:rsidRPr="00C67737">
        <w:rPr>
          <w:lang w:val="en-US"/>
        </w:rPr>
        <w:t xml:space="preserve">First and Second </w:t>
      </w:r>
      <w:r w:rsidR="00B31F59" w:rsidRPr="00C67737">
        <w:rPr>
          <w:lang w:val="en-US"/>
        </w:rPr>
        <w:t>Formative Evaluation</w:t>
      </w:r>
      <w:r w:rsidR="0007603A" w:rsidRPr="00C67737">
        <w:rPr>
          <w:lang w:val="en-US"/>
        </w:rPr>
        <w:t>s</w:t>
      </w:r>
      <w:r w:rsidR="00B31F59" w:rsidRPr="00C67737">
        <w:rPr>
          <w:lang w:val="en-US"/>
        </w:rPr>
        <w:t xml:space="preserve"> of the </w:t>
      </w:r>
      <w:r w:rsidR="00866770" w:rsidRPr="00C67737">
        <w:rPr>
          <w:lang w:val="en-US"/>
        </w:rPr>
        <w:t>GBFF</w:t>
      </w:r>
      <w:r w:rsidR="00B31F59" w:rsidRPr="00C67737">
        <w:rPr>
          <w:lang w:val="en-US"/>
        </w:rPr>
        <w:t xml:space="preserve">, and the </w:t>
      </w:r>
      <w:r w:rsidR="00414559" w:rsidRPr="00C67737">
        <w:rPr>
          <w:lang w:val="en-US"/>
        </w:rPr>
        <w:t>Eighth Comprehensive Evaluation of the GEF</w:t>
      </w:r>
      <w:r w:rsidR="00B31F59" w:rsidRPr="00C67737">
        <w:rPr>
          <w:lang w:val="en-US"/>
        </w:rPr>
        <w:t>.</w:t>
      </w:r>
      <w:r w:rsidR="001E0A65" w:rsidRPr="00C67737">
        <w:rPr>
          <w:lang w:val="en-US"/>
        </w:rPr>
        <w:t xml:space="preserve"> The key messages from these evaluations </w:t>
      </w:r>
      <w:r w:rsidR="00093309" w:rsidRPr="00C67737">
        <w:rPr>
          <w:lang w:val="en-US"/>
        </w:rPr>
        <w:t xml:space="preserve">and the GEF Secretariat management responses endorsed by the GEF Council </w:t>
      </w:r>
      <w:r w:rsidR="001E0A65" w:rsidRPr="00C67737">
        <w:rPr>
          <w:lang w:val="en-US"/>
        </w:rPr>
        <w:t xml:space="preserve">are summarized in </w:t>
      </w:r>
      <w:r w:rsidR="00206743" w:rsidRPr="00C67737">
        <w:rPr>
          <w:lang w:val="en-US"/>
        </w:rPr>
        <w:t>section VI</w:t>
      </w:r>
      <w:r w:rsidR="001E0A65" w:rsidRPr="00C67737">
        <w:rPr>
          <w:lang w:val="en-US"/>
        </w:rPr>
        <w:t>.</w:t>
      </w:r>
    </w:p>
    <w:bookmarkEnd w:id="6"/>
    <w:p w14:paraId="297E6876" w14:textId="77777777" w:rsidR="001425F2" w:rsidRPr="00C67737" w:rsidRDefault="001425F2" w:rsidP="001425F2">
      <w:pPr>
        <w:spacing w:after="120"/>
        <w:jc w:val="center"/>
        <w:rPr>
          <w:b/>
          <w:color w:val="0070C0"/>
          <w:sz w:val="24"/>
          <w:szCs w:val="24"/>
        </w:rPr>
      </w:pPr>
      <w:r w:rsidRPr="00C67737">
        <w:rPr>
          <w:b/>
          <w:color w:val="0070C0"/>
          <w:sz w:val="24"/>
          <w:szCs w:val="24"/>
        </w:rPr>
        <w:br w:type="page"/>
      </w:r>
    </w:p>
    <w:p w14:paraId="2DB089AC" w14:textId="27EF1F5B" w:rsidR="006D2491" w:rsidRPr="00C67737" w:rsidRDefault="006D2491" w:rsidP="006D2491">
      <w:pPr>
        <w:jc w:val="center"/>
        <w:rPr>
          <w:rFonts w:eastAsia="MS Mincho"/>
          <w:b/>
          <w:color w:val="000000" w:themeColor="text1"/>
          <w:sz w:val="24"/>
          <w:szCs w:val="24"/>
        </w:rPr>
      </w:pPr>
      <w:r w:rsidRPr="00C67737">
        <w:rPr>
          <w:rFonts w:eastAsia="MS Mincho"/>
          <w:b/>
          <w:color w:val="000000" w:themeColor="text1"/>
          <w:sz w:val="24"/>
          <w:szCs w:val="24"/>
        </w:rPr>
        <w:lastRenderedPageBreak/>
        <w:t>Table of Contents</w:t>
      </w:r>
      <w:r w:rsidR="0021706A" w:rsidRPr="00C67737">
        <w:rPr>
          <w:rFonts w:eastAsia="MS Mincho"/>
          <w:b/>
          <w:color w:val="000000" w:themeColor="text1"/>
          <w:sz w:val="24"/>
          <w:szCs w:val="24"/>
        </w:rPr>
        <w:t xml:space="preserve"> </w:t>
      </w:r>
    </w:p>
    <w:p w14:paraId="689E4FF7" w14:textId="77777777" w:rsidR="006D2491" w:rsidRPr="00C67737" w:rsidRDefault="006D2491" w:rsidP="00542619"/>
    <w:p w14:paraId="389A4640" w14:textId="5A69B3E5" w:rsidR="008D4BF6" w:rsidRDefault="001534C4">
      <w:pPr>
        <w:pStyle w:val="TOC1"/>
        <w:rPr>
          <w:rFonts w:eastAsiaTheme="minorEastAsia"/>
          <w:bCs w:val="0"/>
          <w:kern w:val="2"/>
          <w:sz w:val="24"/>
          <w:szCs w:val="24"/>
          <w14:ligatures w14:val="standardContextual"/>
        </w:rPr>
      </w:pPr>
      <w:r w:rsidRPr="00C67737">
        <w:rPr>
          <w:rFonts w:ascii="Calibri" w:eastAsia="MS Mincho" w:hAnsi="Calibri" w:cs="Angsana New"/>
          <w:bCs w:val="0"/>
          <w:noProof w:val="0"/>
          <w:color w:val="0070C0"/>
          <w:szCs w:val="24"/>
        </w:rPr>
        <w:fldChar w:fldCharType="begin"/>
      </w:r>
      <w:r w:rsidRPr="00C67737">
        <w:rPr>
          <w:rFonts w:ascii="Calibri" w:eastAsia="MS Mincho" w:hAnsi="Calibri" w:cs="Angsana New"/>
          <w:bCs w:val="0"/>
          <w:noProof w:val="0"/>
          <w:color w:val="0070C0"/>
          <w:szCs w:val="24"/>
        </w:rPr>
        <w:instrText xml:space="preserve"> TOC \o "2-3" \h \z \t "Heading 1,1" </w:instrText>
      </w:r>
      <w:r w:rsidRPr="00C67737">
        <w:rPr>
          <w:rFonts w:ascii="Calibri" w:eastAsia="MS Mincho" w:hAnsi="Calibri" w:cs="Angsana New"/>
          <w:bCs w:val="0"/>
          <w:noProof w:val="0"/>
          <w:color w:val="0070C0"/>
          <w:szCs w:val="24"/>
        </w:rPr>
        <w:fldChar w:fldCharType="separate"/>
      </w:r>
      <w:hyperlink w:anchor="_Toc237443059" w:history="1">
        <w:r w:rsidR="008D4BF6" w:rsidRPr="00565BE0">
          <w:rPr>
            <w:rStyle w:val="Hyperlink"/>
          </w:rPr>
          <w:t>I.</w:t>
        </w:r>
        <w:r w:rsidR="008D4BF6">
          <w:rPr>
            <w:rFonts w:eastAsiaTheme="minorEastAsia"/>
            <w:bCs w:val="0"/>
            <w:kern w:val="2"/>
            <w:sz w:val="24"/>
            <w:szCs w:val="24"/>
            <w14:ligatures w14:val="standardContextual"/>
          </w:rPr>
          <w:tab/>
        </w:r>
        <w:r w:rsidR="008D4BF6" w:rsidRPr="00565BE0">
          <w:rPr>
            <w:rStyle w:val="Hyperlink"/>
          </w:rPr>
          <w:t>Abbreviations</w:t>
        </w:r>
        <w:r w:rsidR="008D4BF6">
          <w:rPr>
            <w:webHidden/>
          </w:rPr>
          <w:tab/>
        </w:r>
        <w:r w:rsidR="008D4BF6">
          <w:rPr>
            <w:webHidden/>
          </w:rPr>
          <w:fldChar w:fldCharType="begin"/>
        </w:r>
        <w:r w:rsidR="008D4BF6">
          <w:rPr>
            <w:webHidden/>
          </w:rPr>
          <w:instrText xml:space="preserve"> PAGEREF _Toc237443059 \h </w:instrText>
        </w:r>
        <w:r w:rsidR="008D4BF6">
          <w:rPr>
            <w:webHidden/>
          </w:rPr>
        </w:r>
        <w:r w:rsidR="008D4BF6">
          <w:rPr>
            <w:webHidden/>
          </w:rPr>
          <w:fldChar w:fldCharType="separate"/>
        </w:r>
        <w:r w:rsidR="00B479C4">
          <w:rPr>
            <w:webHidden/>
          </w:rPr>
          <w:t>i</w:t>
        </w:r>
        <w:r w:rsidR="008D4BF6">
          <w:rPr>
            <w:webHidden/>
          </w:rPr>
          <w:fldChar w:fldCharType="end"/>
        </w:r>
      </w:hyperlink>
    </w:p>
    <w:p w14:paraId="1185D354" w14:textId="6176F69F" w:rsidR="008D4BF6" w:rsidRDefault="008D4BF6">
      <w:pPr>
        <w:pStyle w:val="TOC1"/>
        <w:rPr>
          <w:rFonts w:eastAsiaTheme="minorEastAsia"/>
          <w:bCs w:val="0"/>
          <w:kern w:val="2"/>
          <w:sz w:val="24"/>
          <w:szCs w:val="24"/>
          <w14:ligatures w14:val="standardContextual"/>
        </w:rPr>
      </w:pPr>
      <w:hyperlink w:anchor="_Toc237443060" w:history="1">
        <w:r w:rsidRPr="00565BE0">
          <w:rPr>
            <w:rStyle w:val="Hyperlink"/>
          </w:rPr>
          <w:t>II.</w:t>
        </w:r>
        <w:r>
          <w:rPr>
            <w:rFonts w:eastAsiaTheme="minorEastAsia"/>
            <w:bCs w:val="0"/>
            <w:kern w:val="2"/>
            <w:sz w:val="24"/>
            <w:szCs w:val="24"/>
            <w14:ligatures w14:val="standardContextual"/>
          </w:rPr>
          <w:tab/>
        </w:r>
        <w:r w:rsidRPr="00565BE0">
          <w:rPr>
            <w:rStyle w:val="Hyperlink"/>
          </w:rPr>
          <w:t>Executive Summary</w:t>
        </w:r>
        <w:r>
          <w:rPr>
            <w:webHidden/>
          </w:rPr>
          <w:tab/>
        </w:r>
        <w:r>
          <w:rPr>
            <w:webHidden/>
          </w:rPr>
          <w:fldChar w:fldCharType="begin"/>
        </w:r>
        <w:r>
          <w:rPr>
            <w:webHidden/>
          </w:rPr>
          <w:instrText xml:space="preserve"> PAGEREF _Toc237443060 \h </w:instrText>
        </w:r>
        <w:r>
          <w:rPr>
            <w:webHidden/>
          </w:rPr>
        </w:r>
        <w:r>
          <w:rPr>
            <w:webHidden/>
          </w:rPr>
          <w:fldChar w:fldCharType="separate"/>
        </w:r>
        <w:r w:rsidR="00B479C4">
          <w:rPr>
            <w:webHidden/>
          </w:rPr>
          <w:t>iii</w:t>
        </w:r>
        <w:r>
          <w:rPr>
            <w:webHidden/>
          </w:rPr>
          <w:fldChar w:fldCharType="end"/>
        </w:r>
      </w:hyperlink>
    </w:p>
    <w:p w14:paraId="5608FB55" w14:textId="62A5DABB" w:rsidR="008D4BF6" w:rsidRDefault="008D4BF6">
      <w:pPr>
        <w:pStyle w:val="TOC3"/>
        <w:rPr>
          <w:rFonts w:eastAsiaTheme="minorEastAsia" w:cstheme="minorBidi"/>
          <w:kern w:val="2"/>
          <w:sz w:val="24"/>
          <w:szCs w:val="24"/>
          <w:lang w:val="en-US"/>
          <w14:ligatures w14:val="standardContextual"/>
        </w:rPr>
      </w:pPr>
      <w:hyperlink w:anchor="_Toc237443061" w:history="1">
        <w:r w:rsidRPr="00565BE0">
          <w:rPr>
            <w:rStyle w:val="Hyperlink"/>
            <w:lang w:val="en-US"/>
          </w:rPr>
          <w:t>Programming Contributing to the KMGBF Across the GEF Family of funds</w:t>
        </w:r>
        <w:r>
          <w:rPr>
            <w:webHidden/>
          </w:rPr>
          <w:tab/>
        </w:r>
        <w:r>
          <w:rPr>
            <w:webHidden/>
          </w:rPr>
          <w:fldChar w:fldCharType="begin"/>
        </w:r>
        <w:r>
          <w:rPr>
            <w:webHidden/>
          </w:rPr>
          <w:instrText xml:space="preserve"> PAGEREF _Toc237443061 \h </w:instrText>
        </w:r>
        <w:r>
          <w:rPr>
            <w:webHidden/>
          </w:rPr>
        </w:r>
        <w:r>
          <w:rPr>
            <w:webHidden/>
          </w:rPr>
          <w:fldChar w:fldCharType="separate"/>
        </w:r>
        <w:r w:rsidR="00B479C4">
          <w:rPr>
            <w:webHidden/>
          </w:rPr>
          <w:t>iii</w:t>
        </w:r>
        <w:r>
          <w:rPr>
            <w:webHidden/>
          </w:rPr>
          <w:fldChar w:fldCharType="end"/>
        </w:r>
      </w:hyperlink>
    </w:p>
    <w:p w14:paraId="319EC019" w14:textId="5FF0A0E4" w:rsidR="008D4BF6" w:rsidRDefault="008D4BF6">
      <w:pPr>
        <w:pStyle w:val="TOC3"/>
        <w:rPr>
          <w:rFonts w:eastAsiaTheme="minorEastAsia" w:cstheme="minorBidi"/>
          <w:kern w:val="2"/>
          <w:sz w:val="24"/>
          <w:szCs w:val="24"/>
          <w:lang w:val="en-US"/>
          <w14:ligatures w14:val="standardContextual"/>
        </w:rPr>
      </w:pPr>
      <w:hyperlink w:anchor="_Toc237443062" w:history="1">
        <w:r w:rsidRPr="00565BE0">
          <w:rPr>
            <w:rStyle w:val="Hyperlink"/>
            <w:lang w:val="en-US"/>
          </w:rPr>
          <w:t>Biodiversity Focal Area</w:t>
        </w:r>
        <w:r>
          <w:rPr>
            <w:webHidden/>
          </w:rPr>
          <w:tab/>
        </w:r>
        <w:r>
          <w:rPr>
            <w:webHidden/>
          </w:rPr>
          <w:fldChar w:fldCharType="begin"/>
        </w:r>
        <w:r>
          <w:rPr>
            <w:webHidden/>
          </w:rPr>
          <w:instrText xml:space="preserve"> PAGEREF _Toc237443062 \h </w:instrText>
        </w:r>
        <w:r>
          <w:rPr>
            <w:webHidden/>
          </w:rPr>
        </w:r>
        <w:r>
          <w:rPr>
            <w:webHidden/>
          </w:rPr>
          <w:fldChar w:fldCharType="separate"/>
        </w:r>
        <w:r w:rsidR="00B479C4">
          <w:rPr>
            <w:webHidden/>
          </w:rPr>
          <w:t>iv</w:t>
        </w:r>
        <w:r>
          <w:rPr>
            <w:webHidden/>
          </w:rPr>
          <w:fldChar w:fldCharType="end"/>
        </w:r>
      </w:hyperlink>
    </w:p>
    <w:p w14:paraId="323C5F37" w14:textId="6ED607BB" w:rsidR="008D4BF6" w:rsidRDefault="008D4BF6">
      <w:pPr>
        <w:pStyle w:val="TOC3"/>
        <w:rPr>
          <w:rFonts w:eastAsiaTheme="minorEastAsia" w:cstheme="minorBidi"/>
          <w:kern w:val="2"/>
          <w:sz w:val="24"/>
          <w:szCs w:val="24"/>
          <w:lang w:val="en-US"/>
          <w14:ligatures w14:val="standardContextual"/>
        </w:rPr>
      </w:pPr>
      <w:hyperlink w:anchor="_Toc237443063" w:history="1">
        <w:r w:rsidRPr="00565BE0">
          <w:rPr>
            <w:rStyle w:val="Hyperlink"/>
            <w:lang w:val="en-US"/>
          </w:rPr>
          <w:t>Other Focal Areas and Programming Lines</w:t>
        </w:r>
        <w:r>
          <w:rPr>
            <w:webHidden/>
          </w:rPr>
          <w:tab/>
        </w:r>
        <w:r>
          <w:rPr>
            <w:webHidden/>
          </w:rPr>
          <w:fldChar w:fldCharType="begin"/>
        </w:r>
        <w:r>
          <w:rPr>
            <w:webHidden/>
          </w:rPr>
          <w:instrText xml:space="preserve"> PAGEREF _Toc237443063 \h </w:instrText>
        </w:r>
        <w:r>
          <w:rPr>
            <w:webHidden/>
          </w:rPr>
        </w:r>
        <w:r>
          <w:rPr>
            <w:webHidden/>
          </w:rPr>
          <w:fldChar w:fldCharType="separate"/>
        </w:r>
        <w:r w:rsidR="00B479C4">
          <w:rPr>
            <w:webHidden/>
          </w:rPr>
          <w:t>v</w:t>
        </w:r>
        <w:r>
          <w:rPr>
            <w:webHidden/>
          </w:rPr>
          <w:fldChar w:fldCharType="end"/>
        </w:r>
      </w:hyperlink>
    </w:p>
    <w:p w14:paraId="511D9C8B" w14:textId="5E094967" w:rsidR="008D4BF6" w:rsidRDefault="008D4BF6">
      <w:pPr>
        <w:pStyle w:val="TOC3"/>
        <w:rPr>
          <w:rFonts w:eastAsiaTheme="minorEastAsia" w:cstheme="minorBidi"/>
          <w:kern w:val="2"/>
          <w:sz w:val="24"/>
          <w:szCs w:val="24"/>
          <w:lang w:val="en-US"/>
          <w14:ligatures w14:val="standardContextual"/>
        </w:rPr>
      </w:pPr>
      <w:hyperlink w:anchor="_Toc237443064" w:history="1">
        <w:r w:rsidRPr="00565BE0">
          <w:rPr>
            <w:rStyle w:val="Hyperlink"/>
            <w:lang w:val="en-US"/>
          </w:rPr>
          <w:t>Global Biodiversity Framework Fund</w:t>
        </w:r>
        <w:r>
          <w:rPr>
            <w:webHidden/>
          </w:rPr>
          <w:tab/>
        </w:r>
        <w:r>
          <w:rPr>
            <w:webHidden/>
          </w:rPr>
          <w:fldChar w:fldCharType="begin"/>
        </w:r>
        <w:r>
          <w:rPr>
            <w:webHidden/>
          </w:rPr>
          <w:instrText xml:space="preserve"> PAGEREF _Toc237443064 \h </w:instrText>
        </w:r>
        <w:r>
          <w:rPr>
            <w:webHidden/>
          </w:rPr>
        </w:r>
        <w:r>
          <w:rPr>
            <w:webHidden/>
          </w:rPr>
          <w:fldChar w:fldCharType="separate"/>
        </w:r>
        <w:r w:rsidR="00B479C4">
          <w:rPr>
            <w:webHidden/>
          </w:rPr>
          <w:t>vi</w:t>
        </w:r>
        <w:r>
          <w:rPr>
            <w:webHidden/>
          </w:rPr>
          <w:fldChar w:fldCharType="end"/>
        </w:r>
      </w:hyperlink>
    </w:p>
    <w:p w14:paraId="780B58FC" w14:textId="37AC7C46" w:rsidR="008D4BF6" w:rsidRDefault="008D4BF6">
      <w:pPr>
        <w:pStyle w:val="TOC3"/>
        <w:rPr>
          <w:rFonts w:eastAsiaTheme="minorEastAsia" w:cstheme="minorBidi"/>
          <w:kern w:val="2"/>
          <w:sz w:val="24"/>
          <w:szCs w:val="24"/>
          <w:lang w:val="en-US"/>
          <w14:ligatures w14:val="standardContextual"/>
        </w:rPr>
      </w:pPr>
      <w:hyperlink w:anchor="_Toc237443065" w:history="1">
        <w:r w:rsidRPr="00565BE0">
          <w:rPr>
            <w:rStyle w:val="Hyperlink"/>
            <w:lang w:val="en-US"/>
          </w:rPr>
          <w:t>Portfolio under Implementation and Progress with Policy Reforms</w:t>
        </w:r>
        <w:r>
          <w:rPr>
            <w:webHidden/>
          </w:rPr>
          <w:tab/>
        </w:r>
        <w:r>
          <w:rPr>
            <w:webHidden/>
          </w:rPr>
          <w:fldChar w:fldCharType="begin"/>
        </w:r>
        <w:r>
          <w:rPr>
            <w:webHidden/>
          </w:rPr>
          <w:instrText xml:space="preserve"> PAGEREF _Toc237443065 \h </w:instrText>
        </w:r>
        <w:r>
          <w:rPr>
            <w:webHidden/>
          </w:rPr>
        </w:r>
        <w:r>
          <w:rPr>
            <w:webHidden/>
          </w:rPr>
          <w:fldChar w:fldCharType="separate"/>
        </w:r>
        <w:r w:rsidR="00B479C4">
          <w:rPr>
            <w:webHidden/>
          </w:rPr>
          <w:t>vii</w:t>
        </w:r>
        <w:r>
          <w:rPr>
            <w:webHidden/>
          </w:rPr>
          <w:fldChar w:fldCharType="end"/>
        </w:r>
      </w:hyperlink>
    </w:p>
    <w:p w14:paraId="6661A93D" w14:textId="55A38001" w:rsidR="008D4BF6" w:rsidRDefault="008D4BF6">
      <w:pPr>
        <w:pStyle w:val="TOC1"/>
        <w:rPr>
          <w:rFonts w:eastAsiaTheme="minorEastAsia"/>
          <w:bCs w:val="0"/>
          <w:kern w:val="2"/>
          <w:sz w:val="24"/>
          <w:szCs w:val="24"/>
          <w14:ligatures w14:val="standardContextual"/>
        </w:rPr>
      </w:pPr>
      <w:hyperlink w:anchor="_Toc237443066" w:history="1">
        <w:r w:rsidRPr="00565BE0">
          <w:rPr>
            <w:rStyle w:val="Hyperlink"/>
          </w:rPr>
          <w:t>I.</w:t>
        </w:r>
        <w:r>
          <w:rPr>
            <w:rFonts w:eastAsiaTheme="minorEastAsia"/>
            <w:bCs w:val="0"/>
            <w:kern w:val="2"/>
            <w:sz w:val="24"/>
            <w:szCs w:val="24"/>
            <w14:ligatures w14:val="standardContextual"/>
          </w:rPr>
          <w:tab/>
        </w:r>
        <w:r w:rsidRPr="00565BE0">
          <w:rPr>
            <w:rStyle w:val="Hyperlink"/>
          </w:rPr>
          <w:t>Project Activities to Support Implementation of the CBD</w:t>
        </w:r>
        <w:r>
          <w:rPr>
            <w:webHidden/>
          </w:rPr>
          <w:tab/>
        </w:r>
        <w:r>
          <w:rPr>
            <w:webHidden/>
          </w:rPr>
          <w:fldChar w:fldCharType="begin"/>
        </w:r>
        <w:r>
          <w:rPr>
            <w:webHidden/>
          </w:rPr>
          <w:instrText xml:space="preserve"> PAGEREF _Toc237443066 \h </w:instrText>
        </w:r>
        <w:r>
          <w:rPr>
            <w:webHidden/>
          </w:rPr>
        </w:r>
        <w:r>
          <w:rPr>
            <w:webHidden/>
          </w:rPr>
          <w:fldChar w:fldCharType="separate"/>
        </w:r>
        <w:r w:rsidR="00B479C4">
          <w:rPr>
            <w:webHidden/>
          </w:rPr>
          <w:t>12</w:t>
        </w:r>
        <w:r>
          <w:rPr>
            <w:webHidden/>
          </w:rPr>
          <w:fldChar w:fldCharType="end"/>
        </w:r>
      </w:hyperlink>
    </w:p>
    <w:p w14:paraId="4BA6865D" w14:textId="079607D4" w:rsidR="008D4BF6" w:rsidRDefault="008D4BF6">
      <w:pPr>
        <w:pStyle w:val="TOC2"/>
        <w:rPr>
          <w:rFonts w:eastAsiaTheme="minorEastAsia" w:cstheme="minorBidi"/>
          <w:snapToGrid/>
          <w:kern w:val="2"/>
          <w:sz w:val="24"/>
          <w:szCs w:val="24"/>
          <w:lang w:val="en-US"/>
          <w14:ligatures w14:val="standardContextual"/>
        </w:rPr>
      </w:pPr>
      <w:hyperlink w:anchor="_Toc237443067" w:history="1">
        <w:r w:rsidRPr="00565BE0">
          <w:rPr>
            <w:rStyle w:val="Hyperlink"/>
            <w:lang w:val="en-US"/>
          </w:rPr>
          <w:t>I.1 Programming Across the GEF Family of Funds in Support of the Kunming-Montreal Global Biodiversity Framework</w:t>
        </w:r>
        <w:r>
          <w:rPr>
            <w:webHidden/>
          </w:rPr>
          <w:tab/>
        </w:r>
        <w:r>
          <w:rPr>
            <w:webHidden/>
          </w:rPr>
          <w:fldChar w:fldCharType="begin"/>
        </w:r>
        <w:r>
          <w:rPr>
            <w:webHidden/>
          </w:rPr>
          <w:instrText xml:space="preserve"> PAGEREF _Toc237443067 \h </w:instrText>
        </w:r>
        <w:r>
          <w:rPr>
            <w:webHidden/>
          </w:rPr>
        </w:r>
        <w:r>
          <w:rPr>
            <w:webHidden/>
          </w:rPr>
          <w:fldChar w:fldCharType="separate"/>
        </w:r>
        <w:r w:rsidR="00B479C4">
          <w:rPr>
            <w:webHidden/>
          </w:rPr>
          <w:t>12</w:t>
        </w:r>
        <w:r>
          <w:rPr>
            <w:webHidden/>
          </w:rPr>
          <w:fldChar w:fldCharType="end"/>
        </w:r>
      </w:hyperlink>
    </w:p>
    <w:p w14:paraId="4E7D8BA1" w14:textId="5CE27759" w:rsidR="008D4BF6" w:rsidRDefault="008D4BF6">
      <w:pPr>
        <w:pStyle w:val="TOC2"/>
        <w:rPr>
          <w:rFonts w:eastAsiaTheme="minorEastAsia" w:cstheme="minorBidi"/>
          <w:snapToGrid/>
          <w:kern w:val="2"/>
          <w:sz w:val="24"/>
          <w:szCs w:val="24"/>
          <w:lang w:val="en-US"/>
          <w14:ligatures w14:val="standardContextual"/>
        </w:rPr>
      </w:pPr>
      <w:hyperlink w:anchor="_Toc237443068" w:history="1">
        <w:r w:rsidRPr="00565BE0">
          <w:rPr>
            <w:rStyle w:val="Hyperlink"/>
            <w:lang w:val="en-US"/>
          </w:rPr>
          <w:t>I.2 Programming in the Biodiversity Focal Area</w:t>
        </w:r>
        <w:r>
          <w:rPr>
            <w:webHidden/>
          </w:rPr>
          <w:tab/>
        </w:r>
        <w:r>
          <w:rPr>
            <w:webHidden/>
          </w:rPr>
          <w:fldChar w:fldCharType="begin"/>
        </w:r>
        <w:r>
          <w:rPr>
            <w:webHidden/>
          </w:rPr>
          <w:instrText xml:space="preserve"> PAGEREF _Toc237443068 \h </w:instrText>
        </w:r>
        <w:r>
          <w:rPr>
            <w:webHidden/>
          </w:rPr>
        </w:r>
        <w:r>
          <w:rPr>
            <w:webHidden/>
          </w:rPr>
          <w:fldChar w:fldCharType="separate"/>
        </w:r>
        <w:r w:rsidR="00B479C4">
          <w:rPr>
            <w:webHidden/>
          </w:rPr>
          <w:t>18</w:t>
        </w:r>
        <w:r>
          <w:rPr>
            <w:webHidden/>
          </w:rPr>
          <w:fldChar w:fldCharType="end"/>
        </w:r>
      </w:hyperlink>
    </w:p>
    <w:p w14:paraId="41628444" w14:textId="702AC329" w:rsidR="008D4BF6" w:rsidRDefault="008D4BF6">
      <w:pPr>
        <w:pStyle w:val="TOC3"/>
        <w:rPr>
          <w:rFonts w:eastAsiaTheme="minorEastAsia" w:cstheme="minorBidi"/>
          <w:kern w:val="2"/>
          <w:sz w:val="24"/>
          <w:szCs w:val="24"/>
          <w:lang w:val="en-US"/>
          <w14:ligatures w14:val="standardContextual"/>
        </w:rPr>
      </w:pPr>
      <w:hyperlink w:anchor="_Toc237443069" w:history="1">
        <w:r w:rsidRPr="00565BE0">
          <w:rPr>
            <w:rStyle w:val="Hyperlink"/>
            <w:lang w:val="en-US"/>
          </w:rPr>
          <w:t>Support for Implementation of the Cartagena Protocol on Biosafety to the Convention on Biological Diversity</w:t>
        </w:r>
        <w:r>
          <w:rPr>
            <w:webHidden/>
          </w:rPr>
          <w:tab/>
        </w:r>
        <w:r>
          <w:rPr>
            <w:webHidden/>
          </w:rPr>
          <w:fldChar w:fldCharType="begin"/>
        </w:r>
        <w:r>
          <w:rPr>
            <w:webHidden/>
          </w:rPr>
          <w:instrText xml:space="preserve"> PAGEREF _Toc237443069 \h </w:instrText>
        </w:r>
        <w:r>
          <w:rPr>
            <w:webHidden/>
          </w:rPr>
        </w:r>
        <w:r>
          <w:rPr>
            <w:webHidden/>
          </w:rPr>
          <w:fldChar w:fldCharType="separate"/>
        </w:r>
        <w:r w:rsidR="00B479C4">
          <w:rPr>
            <w:webHidden/>
          </w:rPr>
          <w:t>20</w:t>
        </w:r>
        <w:r>
          <w:rPr>
            <w:webHidden/>
          </w:rPr>
          <w:fldChar w:fldCharType="end"/>
        </w:r>
      </w:hyperlink>
    </w:p>
    <w:p w14:paraId="7B790A4D" w14:textId="671245BD" w:rsidR="008D4BF6" w:rsidRDefault="008D4BF6">
      <w:pPr>
        <w:pStyle w:val="TOC3"/>
        <w:rPr>
          <w:rFonts w:eastAsiaTheme="minorEastAsia" w:cstheme="minorBidi"/>
          <w:kern w:val="2"/>
          <w:sz w:val="24"/>
          <w:szCs w:val="24"/>
          <w:lang w:val="en-US"/>
          <w14:ligatures w14:val="standardContextual"/>
        </w:rPr>
      </w:pPr>
      <w:hyperlink w:anchor="_Toc237443070" w:history="1">
        <w:r w:rsidRPr="00565BE0">
          <w:rPr>
            <w:rStyle w:val="Hyperlink"/>
            <w:lang w:val="en-US"/>
          </w:rPr>
          <w:t>Support to Ratification and Implementation of the Nagoya Protocol on Access to Genetic Resources and the Fair and Equitable Sharing of Benefits Arising from their Utilization to the Convention on Biological Diversity</w:t>
        </w:r>
        <w:r>
          <w:rPr>
            <w:webHidden/>
          </w:rPr>
          <w:tab/>
        </w:r>
        <w:r>
          <w:rPr>
            <w:webHidden/>
          </w:rPr>
          <w:fldChar w:fldCharType="begin"/>
        </w:r>
        <w:r>
          <w:rPr>
            <w:webHidden/>
          </w:rPr>
          <w:instrText xml:space="preserve"> PAGEREF _Toc237443070 \h </w:instrText>
        </w:r>
        <w:r>
          <w:rPr>
            <w:webHidden/>
          </w:rPr>
        </w:r>
        <w:r>
          <w:rPr>
            <w:webHidden/>
          </w:rPr>
          <w:fldChar w:fldCharType="separate"/>
        </w:r>
        <w:r w:rsidR="00B479C4">
          <w:rPr>
            <w:webHidden/>
          </w:rPr>
          <w:t>20</w:t>
        </w:r>
        <w:r>
          <w:rPr>
            <w:webHidden/>
          </w:rPr>
          <w:fldChar w:fldCharType="end"/>
        </w:r>
      </w:hyperlink>
    </w:p>
    <w:p w14:paraId="6D8D37DC" w14:textId="6F838026" w:rsidR="008D4BF6" w:rsidRDefault="008D4BF6">
      <w:pPr>
        <w:pStyle w:val="TOC3"/>
        <w:rPr>
          <w:rFonts w:eastAsiaTheme="minorEastAsia" w:cstheme="minorBidi"/>
          <w:kern w:val="2"/>
          <w:sz w:val="24"/>
          <w:szCs w:val="24"/>
          <w:lang w:val="en-US"/>
          <w14:ligatures w14:val="standardContextual"/>
        </w:rPr>
      </w:pPr>
      <w:hyperlink w:anchor="_Toc237443071" w:history="1">
        <w:r w:rsidRPr="00565BE0">
          <w:rPr>
            <w:rStyle w:val="Hyperlink"/>
            <w:lang w:val="en-US"/>
          </w:rPr>
          <w:t>Enabling Activities</w:t>
        </w:r>
        <w:r>
          <w:rPr>
            <w:webHidden/>
          </w:rPr>
          <w:tab/>
        </w:r>
        <w:r>
          <w:rPr>
            <w:webHidden/>
          </w:rPr>
          <w:fldChar w:fldCharType="begin"/>
        </w:r>
        <w:r>
          <w:rPr>
            <w:webHidden/>
          </w:rPr>
          <w:instrText xml:space="preserve"> PAGEREF _Toc237443071 \h </w:instrText>
        </w:r>
        <w:r>
          <w:rPr>
            <w:webHidden/>
          </w:rPr>
        </w:r>
        <w:r>
          <w:rPr>
            <w:webHidden/>
          </w:rPr>
          <w:fldChar w:fldCharType="separate"/>
        </w:r>
        <w:r w:rsidR="00B479C4">
          <w:rPr>
            <w:webHidden/>
          </w:rPr>
          <w:t>21</w:t>
        </w:r>
        <w:r>
          <w:rPr>
            <w:webHidden/>
          </w:rPr>
          <w:fldChar w:fldCharType="end"/>
        </w:r>
      </w:hyperlink>
    </w:p>
    <w:p w14:paraId="5DA4F7EB" w14:textId="6A49A727" w:rsidR="008D4BF6" w:rsidRDefault="008D4BF6">
      <w:pPr>
        <w:pStyle w:val="TOC3"/>
        <w:rPr>
          <w:rFonts w:eastAsiaTheme="minorEastAsia" w:cstheme="minorBidi"/>
          <w:kern w:val="2"/>
          <w:sz w:val="24"/>
          <w:szCs w:val="24"/>
          <w:lang w:val="en-US"/>
          <w14:ligatures w14:val="standardContextual"/>
        </w:rPr>
      </w:pPr>
      <w:hyperlink w:anchor="_Toc237443072" w:history="1">
        <w:r w:rsidRPr="00565BE0">
          <w:rPr>
            <w:rStyle w:val="Hyperlink"/>
            <w:lang w:val="en-US"/>
          </w:rPr>
          <w:t>Contribution of the GEF Integrated Programs to the Targets of the Kunming-Montreal Global Biodiversity Framework Context</w:t>
        </w:r>
        <w:r>
          <w:rPr>
            <w:webHidden/>
          </w:rPr>
          <w:tab/>
        </w:r>
        <w:r>
          <w:rPr>
            <w:webHidden/>
          </w:rPr>
          <w:fldChar w:fldCharType="begin"/>
        </w:r>
        <w:r>
          <w:rPr>
            <w:webHidden/>
          </w:rPr>
          <w:instrText xml:space="preserve"> PAGEREF _Toc237443072 \h </w:instrText>
        </w:r>
        <w:r>
          <w:rPr>
            <w:webHidden/>
          </w:rPr>
        </w:r>
        <w:r>
          <w:rPr>
            <w:webHidden/>
          </w:rPr>
          <w:fldChar w:fldCharType="separate"/>
        </w:r>
        <w:r w:rsidR="00B479C4">
          <w:rPr>
            <w:webHidden/>
          </w:rPr>
          <w:t>22</w:t>
        </w:r>
        <w:r>
          <w:rPr>
            <w:webHidden/>
          </w:rPr>
          <w:fldChar w:fldCharType="end"/>
        </w:r>
      </w:hyperlink>
    </w:p>
    <w:p w14:paraId="1CC7DC19" w14:textId="28EB3DE0" w:rsidR="008D4BF6" w:rsidRDefault="008D4BF6">
      <w:pPr>
        <w:pStyle w:val="TOC2"/>
        <w:rPr>
          <w:rFonts w:eastAsiaTheme="minorEastAsia" w:cstheme="minorBidi"/>
          <w:snapToGrid/>
          <w:kern w:val="2"/>
          <w:sz w:val="24"/>
          <w:szCs w:val="24"/>
          <w:lang w:val="en-US"/>
          <w14:ligatures w14:val="standardContextual"/>
        </w:rPr>
      </w:pPr>
      <w:hyperlink w:anchor="_Toc237443073" w:history="1">
        <w:r w:rsidRPr="00565BE0">
          <w:rPr>
            <w:rStyle w:val="Hyperlink"/>
            <w:lang w:val="en-US"/>
          </w:rPr>
          <w:t>I.3 Other GEF Contributions to the Kunming-Montreal Global Biodiversity Framework</w:t>
        </w:r>
        <w:r>
          <w:rPr>
            <w:webHidden/>
          </w:rPr>
          <w:tab/>
        </w:r>
        <w:r>
          <w:rPr>
            <w:webHidden/>
          </w:rPr>
          <w:fldChar w:fldCharType="begin"/>
        </w:r>
        <w:r>
          <w:rPr>
            <w:webHidden/>
          </w:rPr>
          <w:instrText xml:space="preserve"> PAGEREF _Toc237443073 \h </w:instrText>
        </w:r>
        <w:r>
          <w:rPr>
            <w:webHidden/>
          </w:rPr>
        </w:r>
        <w:r>
          <w:rPr>
            <w:webHidden/>
          </w:rPr>
          <w:fldChar w:fldCharType="separate"/>
        </w:r>
        <w:r w:rsidR="00B479C4">
          <w:rPr>
            <w:webHidden/>
          </w:rPr>
          <w:t>31</w:t>
        </w:r>
        <w:r>
          <w:rPr>
            <w:webHidden/>
          </w:rPr>
          <w:fldChar w:fldCharType="end"/>
        </w:r>
      </w:hyperlink>
    </w:p>
    <w:p w14:paraId="3A5369DF" w14:textId="22D5D709" w:rsidR="008D4BF6" w:rsidRDefault="008D4BF6">
      <w:pPr>
        <w:pStyle w:val="TOC3"/>
        <w:rPr>
          <w:rFonts w:eastAsiaTheme="minorEastAsia" w:cstheme="minorBidi"/>
          <w:kern w:val="2"/>
          <w:sz w:val="24"/>
          <w:szCs w:val="24"/>
          <w:lang w:val="en-US"/>
          <w14:ligatures w14:val="standardContextual"/>
        </w:rPr>
      </w:pPr>
      <w:hyperlink w:anchor="_Toc237443074" w:history="1">
        <w:r w:rsidRPr="00565BE0">
          <w:rPr>
            <w:rStyle w:val="Hyperlink"/>
            <w:lang w:val="en-US"/>
          </w:rPr>
          <w:t>Other Focal Areas</w:t>
        </w:r>
        <w:r>
          <w:rPr>
            <w:webHidden/>
          </w:rPr>
          <w:tab/>
        </w:r>
        <w:r>
          <w:rPr>
            <w:webHidden/>
          </w:rPr>
          <w:fldChar w:fldCharType="begin"/>
        </w:r>
        <w:r>
          <w:rPr>
            <w:webHidden/>
          </w:rPr>
          <w:instrText xml:space="preserve"> PAGEREF _Toc237443074 \h </w:instrText>
        </w:r>
        <w:r>
          <w:rPr>
            <w:webHidden/>
          </w:rPr>
        </w:r>
        <w:r>
          <w:rPr>
            <w:webHidden/>
          </w:rPr>
          <w:fldChar w:fldCharType="separate"/>
        </w:r>
        <w:r w:rsidR="00B479C4">
          <w:rPr>
            <w:webHidden/>
          </w:rPr>
          <w:t>31</w:t>
        </w:r>
        <w:r>
          <w:rPr>
            <w:webHidden/>
          </w:rPr>
          <w:fldChar w:fldCharType="end"/>
        </w:r>
      </w:hyperlink>
    </w:p>
    <w:p w14:paraId="2D117218" w14:textId="3C6A961C" w:rsidR="008D4BF6" w:rsidRDefault="008D4BF6">
      <w:pPr>
        <w:pStyle w:val="TOC3"/>
        <w:rPr>
          <w:rFonts w:eastAsiaTheme="minorEastAsia" w:cstheme="minorBidi"/>
          <w:kern w:val="2"/>
          <w:sz w:val="24"/>
          <w:szCs w:val="24"/>
          <w:lang w:val="en-US"/>
          <w14:ligatures w14:val="standardContextual"/>
        </w:rPr>
      </w:pPr>
      <w:hyperlink w:anchor="_Toc237443075" w:history="1">
        <w:r w:rsidRPr="00565BE0">
          <w:rPr>
            <w:rStyle w:val="Hyperlink"/>
            <w:lang w:val="en-US"/>
          </w:rPr>
          <w:t>Non-Grant Instruments</w:t>
        </w:r>
        <w:r>
          <w:rPr>
            <w:webHidden/>
          </w:rPr>
          <w:tab/>
        </w:r>
        <w:r>
          <w:rPr>
            <w:webHidden/>
          </w:rPr>
          <w:fldChar w:fldCharType="begin"/>
        </w:r>
        <w:r>
          <w:rPr>
            <w:webHidden/>
          </w:rPr>
          <w:instrText xml:space="preserve"> PAGEREF _Toc237443075 \h </w:instrText>
        </w:r>
        <w:r>
          <w:rPr>
            <w:webHidden/>
          </w:rPr>
        </w:r>
        <w:r>
          <w:rPr>
            <w:webHidden/>
          </w:rPr>
          <w:fldChar w:fldCharType="separate"/>
        </w:r>
        <w:r w:rsidR="00B479C4">
          <w:rPr>
            <w:webHidden/>
          </w:rPr>
          <w:t>33</w:t>
        </w:r>
        <w:r>
          <w:rPr>
            <w:webHidden/>
          </w:rPr>
          <w:fldChar w:fldCharType="end"/>
        </w:r>
      </w:hyperlink>
    </w:p>
    <w:p w14:paraId="1152D3A5" w14:textId="28216FE6" w:rsidR="008D4BF6" w:rsidRDefault="008D4BF6">
      <w:pPr>
        <w:pStyle w:val="TOC3"/>
        <w:rPr>
          <w:rFonts w:eastAsiaTheme="minorEastAsia" w:cstheme="minorBidi"/>
          <w:kern w:val="2"/>
          <w:sz w:val="24"/>
          <w:szCs w:val="24"/>
          <w:lang w:val="en-US"/>
          <w14:ligatures w14:val="standardContextual"/>
        </w:rPr>
      </w:pPr>
      <w:hyperlink w:anchor="_Toc237443076" w:history="1">
        <w:r w:rsidRPr="00565BE0">
          <w:rPr>
            <w:rStyle w:val="Hyperlink"/>
            <w:lang w:val="en-US"/>
          </w:rPr>
          <w:t>Small Grants Program</w:t>
        </w:r>
        <w:r>
          <w:rPr>
            <w:webHidden/>
          </w:rPr>
          <w:tab/>
        </w:r>
        <w:r>
          <w:rPr>
            <w:webHidden/>
          </w:rPr>
          <w:fldChar w:fldCharType="begin"/>
        </w:r>
        <w:r>
          <w:rPr>
            <w:webHidden/>
          </w:rPr>
          <w:instrText xml:space="preserve"> PAGEREF _Toc237443076 \h </w:instrText>
        </w:r>
        <w:r>
          <w:rPr>
            <w:webHidden/>
          </w:rPr>
        </w:r>
        <w:r>
          <w:rPr>
            <w:webHidden/>
          </w:rPr>
          <w:fldChar w:fldCharType="separate"/>
        </w:r>
        <w:r w:rsidR="00B479C4">
          <w:rPr>
            <w:webHidden/>
          </w:rPr>
          <w:t>38</w:t>
        </w:r>
        <w:r>
          <w:rPr>
            <w:webHidden/>
          </w:rPr>
          <w:fldChar w:fldCharType="end"/>
        </w:r>
      </w:hyperlink>
    </w:p>
    <w:p w14:paraId="318E1B03" w14:textId="58529BFE" w:rsidR="008D4BF6" w:rsidRDefault="008D4BF6">
      <w:pPr>
        <w:pStyle w:val="TOC2"/>
        <w:rPr>
          <w:rFonts w:eastAsiaTheme="minorEastAsia" w:cstheme="minorBidi"/>
          <w:snapToGrid/>
          <w:kern w:val="2"/>
          <w:sz w:val="24"/>
          <w:szCs w:val="24"/>
          <w:lang w:val="en-US"/>
          <w14:ligatures w14:val="standardContextual"/>
        </w:rPr>
      </w:pPr>
      <w:hyperlink w:anchor="_Toc237443077" w:history="1">
        <w:r w:rsidRPr="00565BE0">
          <w:rPr>
            <w:rStyle w:val="Hyperlink"/>
            <w:lang w:val="en-US"/>
          </w:rPr>
          <w:t>I.4 Support to Indigenous Peoples and Local Communities for the Implementation of the Kunming-Montreal Global Biodiversity Framework</w:t>
        </w:r>
        <w:r>
          <w:rPr>
            <w:webHidden/>
          </w:rPr>
          <w:tab/>
        </w:r>
        <w:r>
          <w:rPr>
            <w:webHidden/>
          </w:rPr>
          <w:fldChar w:fldCharType="begin"/>
        </w:r>
        <w:r>
          <w:rPr>
            <w:webHidden/>
          </w:rPr>
          <w:instrText xml:space="preserve"> PAGEREF _Toc237443077 \h </w:instrText>
        </w:r>
        <w:r>
          <w:rPr>
            <w:webHidden/>
          </w:rPr>
        </w:r>
        <w:r>
          <w:rPr>
            <w:webHidden/>
          </w:rPr>
          <w:fldChar w:fldCharType="separate"/>
        </w:r>
        <w:r w:rsidR="00B479C4">
          <w:rPr>
            <w:webHidden/>
          </w:rPr>
          <w:t>40</w:t>
        </w:r>
        <w:r>
          <w:rPr>
            <w:webHidden/>
          </w:rPr>
          <w:fldChar w:fldCharType="end"/>
        </w:r>
      </w:hyperlink>
    </w:p>
    <w:p w14:paraId="33AF132A" w14:textId="7AA515B3" w:rsidR="008D4BF6" w:rsidRDefault="008D4BF6">
      <w:pPr>
        <w:pStyle w:val="TOC1"/>
        <w:rPr>
          <w:rFonts w:eastAsiaTheme="minorEastAsia"/>
          <w:bCs w:val="0"/>
          <w:kern w:val="2"/>
          <w:sz w:val="24"/>
          <w:szCs w:val="24"/>
          <w14:ligatures w14:val="standardContextual"/>
        </w:rPr>
      </w:pPr>
      <w:hyperlink w:anchor="_Toc237443078" w:history="1">
        <w:r w:rsidRPr="00565BE0">
          <w:rPr>
            <w:rStyle w:val="Hyperlink"/>
          </w:rPr>
          <w:t>II.</w:t>
        </w:r>
        <w:r>
          <w:rPr>
            <w:rFonts w:eastAsiaTheme="minorEastAsia"/>
            <w:bCs w:val="0"/>
            <w:kern w:val="2"/>
            <w:sz w:val="24"/>
            <w:szCs w:val="24"/>
            <w14:ligatures w14:val="standardContextual"/>
          </w:rPr>
          <w:tab/>
        </w:r>
        <w:r w:rsidRPr="00565BE0">
          <w:rPr>
            <w:rStyle w:val="Hyperlink"/>
          </w:rPr>
          <w:t>Global Biodiversity Framework Fund</w:t>
        </w:r>
        <w:r>
          <w:rPr>
            <w:webHidden/>
          </w:rPr>
          <w:tab/>
        </w:r>
        <w:r>
          <w:rPr>
            <w:webHidden/>
          </w:rPr>
          <w:fldChar w:fldCharType="begin"/>
        </w:r>
        <w:r>
          <w:rPr>
            <w:webHidden/>
          </w:rPr>
          <w:instrText xml:space="preserve"> PAGEREF _Toc237443078 \h </w:instrText>
        </w:r>
        <w:r>
          <w:rPr>
            <w:webHidden/>
          </w:rPr>
        </w:r>
        <w:r>
          <w:rPr>
            <w:webHidden/>
          </w:rPr>
          <w:fldChar w:fldCharType="separate"/>
        </w:r>
        <w:r w:rsidR="00B479C4">
          <w:rPr>
            <w:webHidden/>
          </w:rPr>
          <w:t>42</w:t>
        </w:r>
        <w:r>
          <w:rPr>
            <w:webHidden/>
          </w:rPr>
          <w:fldChar w:fldCharType="end"/>
        </w:r>
      </w:hyperlink>
    </w:p>
    <w:p w14:paraId="5E7EFA43" w14:textId="15AD05D1" w:rsidR="008D4BF6" w:rsidRDefault="008D4BF6">
      <w:pPr>
        <w:pStyle w:val="TOC2"/>
        <w:rPr>
          <w:rFonts w:eastAsiaTheme="minorEastAsia" w:cstheme="minorBidi"/>
          <w:snapToGrid/>
          <w:kern w:val="2"/>
          <w:sz w:val="24"/>
          <w:szCs w:val="24"/>
          <w:lang w:val="en-US"/>
          <w14:ligatures w14:val="standardContextual"/>
        </w:rPr>
      </w:pPr>
      <w:hyperlink w:anchor="_Toc237443079" w:history="1">
        <w:r w:rsidRPr="00565BE0">
          <w:rPr>
            <w:rStyle w:val="Hyperlink"/>
            <w:lang w:val="en-US"/>
          </w:rPr>
          <w:t>II.1 GBFF Establishment and Operationalization</w:t>
        </w:r>
        <w:r>
          <w:rPr>
            <w:webHidden/>
          </w:rPr>
          <w:tab/>
        </w:r>
        <w:r>
          <w:rPr>
            <w:webHidden/>
          </w:rPr>
          <w:fldChar w:fldCharType="begin"/>
        </w:r>
        <w:r>
          <w:rPr>
            <w:webHidden/>
          </w:rPr>
          <w:instrText xml:space="preserve"> PAGEREF _Toc237443079 \h </w:instrText>
        </w:r>
        <w:r>
          <w:rPr>
            <w:webHidden/>
          </w:rPr>
        </w:r>
        <w:r>
          <w:rPr>
            <w:webHidden/>
          </w:rPr>
          <w:fldChar w:fldCharType="separate"/>
        </w:r>
        <w:r w:rsidR="00B479C4">
          <w:rPr>
            <w:webHidden/>
          </w:rPr>
          <w:t>42</w:t>
        </w:r>
        <w:r>
          <w:rPr>
            <w:webHidden/>
          </w:rPr>
          <w:fldChar w:fldCharType="end"/>
        </w:r>
      </w:hyperlink>
    </w:p>
    <w:p w14:paraId="4853CB89" w14:textId="2C240679" w:rsidR="008D4BF6" w:rsidRDefault="008D4BF6">
      <w:pPr>
        <w:pStyle w:val="TOC2"/>
        <w:rPr>
          <w:rFonts w:eastAsiaTheme="minorEastAsia" w:cstheme="minorBidi"/>
          <w:snapToGrid/>
          <w:kern w:val="2"/>
          <w:sz w:val="24"/>
          <w:szCs w:val="24"/>
          <w:lang w:val="en-US"/>
          <w14:ligatures w14:val="standardContextual"/>
        </w:rPr>
      </w:pPr>
      <w:hyperlink w:anchor="_Toc237443080" w:history="1">
        <w:r w:rsidRPr="00565BE0">
          <w:rPr>
            <w:rStyle w:val="Hyperlink"/>
            <w:lang w:val="en-US"/>
          </w:rPr>
          <w:t>II.2 Provision of GBFF Support</w:t>
        </w:r>
        <w:r>
          <w:rPr>
            <w:webHidden/>
          </w:rPr>
          <w:tab/>
        </w:r>
        <w:r>
          <w:rPr>
            <w:webHidden/>
          </w:rPr>
          <w:fldChar w:fldCharType="begin"/>
        </w:r>
        <w:r>
          <w:rPr>
            <w:webHidden/>
          </w:rPr>
          <w:instrText xml:space="preserve"> PAGEREF _Toc237443080 \h </w:instrText>
        </w:r>
        <w:r>
          <w:rPr>
            <w:webHidden/>
          </w:rPr>
        </w:r>
        <w:r>
          <w:rPr>
            <w:webHidden/>
          </w:rPr>
          <w:fldChar w:fldCharType="separate"/>
        </w:r>
        <w:r w:rsidR="00B479C4">
          <w:rPr>
            <w:webHidden/>
          </w:rPr>
          <w:t>44</w:t>
        </w:r>
        <w:r>
          <w:rPr>
            <w:webHidden/>
          </w:rPr>
          <w:fldChar w:fldCharType="end"/>
        </w:r>
      </w:hyperlink>
    </w:p>
    <w:p w14:paraId="51B40F86" w14:textId="7BABADDF" w:rsidR="008D4BF6" w:rsidRDefault="008D4BF6">
      <w:pPr>
        <w:pStyle w:val="TOC1"/>
        <w:rPr>
          <w:rFonts w:eastAsiaTheme="minorEastAsia"/>
          <w:bCs w:val="0"/>
          <w:kern w:val="2"/>
          <w:sz w:val="24"/>
          <w:szCs w:val="24"/>
          <w14:ligatures w14:val="standardContextual"/>
        </w:rPr>
      </w:pPr>
      <w:hyperlink w:anchor="_Toc237443081" w:history="1">
        <w:r w:rsidRPr="00565BE0">
          <w:rPr>
            <w:rStyle w:val="Hyperlink"/>
          </w:rPr>
          <w:t>III.</w:t>
        </w:r>
        <w:r>
          <w:rPr>
            <w:rFonts w:eastAsiaTheme="minorEastAsia"/>
            <w:bCs w:val="0"/>
            <w:kern w:val="2"/>
            <w:sz w:val="24"/>
            <w:szCs w:val="24"/>
            <w14:ligatures w14:val="standardContextual"/>
          </w:rPr>
          <w:tab/>
        </w:r>
        <w:r w:rsidRPr="00565BE0">
          <w:rPr>
            <w:rStyle w:val="Hyperlink"/>
          </w:rPr>
          <w:t>Special Climate Change Fund and the Least Developed Countries Fund</w:t>
        </w:r>
        <w:r>
          <w:rPr>
            <w:webHidden/>
          </w:rPr>
          <w:tab/>
        </w:r>
        <w:r>
          <w:rPr>
            <w:webHidden/>
          </w:rPr>
          <w:fldChar w:fldCharType="begin"/>
        </w:r>
        <w:r>
          <w:rPr>
            <w:webHidden/>
          </w:rPr>
          <w:instrText xml:space="preserve"> PAGEREF _Toc237443081 \h </w:instrText>
        </w:r>
        <w:r>
          <w:rPr>
            <w:webHidden/>
          </w:rPr>
        </w:r>
        <w:r>
          <w:rPr>
            <w:webHidden/>
          </w:rPr>
          <w:fldChar w:fldCharType="separate"/>
        </w:r>
        <w:r w:rsidR="00B479C4">
          <w:rPr>
            <w:webHidden/>
          </w:rPr>
          <w:t>46</w:t>
        </w:r>
        <w:r>
          <w:rPr>
            <w:webHidden/>
          </w:rPr>
          <w:fldChar w:fldCharType="end"/>
        </w:r>
      </w:hyperlink>
    </w:p>
    <w:p w14:paraId="03C46FD6" w14:textId="231D7288" w:rsidR="008D4BF6" w:rsidRDefault="008D4BF6">
      <w:pPr>
        <w:pStyle w:val="TOC1"/>
        <w:rPr>
          <w:rFonts w:eastAsiaTheme="minorEastAsia"/>
          <w:bCs w:val="0"/>
          <w:kern w:val="2"/>
          <w:sz w:val="24"/>
          <w:szCs w:val="24"/>
          <w14:ligatures w14:val="standardContextual"/>
        </w:rPr>
      </w:pPr>
      <w:hyperlink w:anchor="_Toc237443082" w:history="1">
        <w:r w:rsidRPr="00565BE0">
          <w:rPr>
            <w:rStyle w:val="Hyperlink"/>
          </w:rPr>
          <w:t>IV.</w:t>
        </w:r>
        <w:r>
          <w:rPr>
            <w:rFonts w:eastAsiaTheme="minorEastAsia"/>
            <w:bCs w:val="0"/>
            <w:kern w:val="2"/>
            <w:sz w:val="24"/>
            <w:szCs w:val="24"/>
            <w14:ligatures w14:val="standardContextual"/>
          </w:rPr>
          <w:tab/>
        </w:r>
        <w:r w:rsidRPr="00565BE0">
          <w:rPr>
            <w:rStyle w:val="Hyperlink"/>
          </w:rPr>
          <w:t>GEF Response to Guidance from CBD COP 16</w:t>
        </w:r>
        <w:r>
          <w:rPr>
            <w:webHidden/>
          </w:rPr>
          <w:tab/>
        </w:r>
        <w:r>
          <w:rPr>
            <w:webHidden/>
          </w:rPr>
          <w:fldChar w:fldCharType="begin"/>
        </w:r>
        <w:r>
          <w:rPr>
            <w:webHidden/>
          </w:rPr>
          <w:instrText xml:space="preserve"> PAGEREF _Toc237443082 \h </w:instrText>
        </w:r>
        <w:r>
          <w:rPr>
            <w:webHidden/>
          </w:rPr>
        </w:r>
        <w:r>
          <w:rPr>
            <w:webHidden/>
          </w:rPr>
          <w:fldChar w:fldCharType="separate"/>
        </w:r>
        <w:r w:rsidR="00B479C4">
          <w:rPr>
            <w:webHidden/>
          </w:rPr>
          <w:t>47</w:t>
        </w:r>
        <w:r>
          <w:rPr>
            <w:webHidden/>
          </w:rPr>
          <w:fldChar w:fldCharType="end"/>
        </w:r>
      </w:hyperlink>
    </w:p>
    <w:p w14:paraId="2203044A" w14:textId="3FACC539" w:rsidR="008D4BF6" w:rsidRDefault="008D4BF6">
      <w:pPr>
        <w:pStyle w:val="TOC1"/>
        <w:rPr>
          <w:rFonts w:eastAsiaTheme="minorEastAsia"/>
          <w:bCs w:val="0"/>
          <w:kern w:val="2"/>
          <w:sz w:val="24"/>
          <w:szCs w:val="24"/>
          <w14:ligatures w14:val="standardContextual"/>
        </w:rPr>
      </w:pPr>
      <w:hyperlink w:anchor="_Toc237443083" w:history="1">
        <w:r w:rsidRPr="00565BE0">
          <w:rPr>
            <w:rStyle w:val="Hyperlink"/>
          </w:rPr>
          <w:t>V.</w:t>
        </w:r>
        <w:r>
          <w:rPr>
            <w:rFonts w:eastAsiaTheme="minorEastAsia"/>
            <w:bCs w:val="0"/>
            <w:kern w:val="2"/>
            <w:sz w:val="24"/>
            <w:szCs w:val="24"/>
            <w14:ligatures w14:val="standardContextual"/>
          </w:rPr>
          <w:tab/>
        </w:r>
        <w:r w:rsidRPr="00565BE0">
          <w:rPr>
            <w:rStyle w:val="Hyperlink"/>
          </w:rPr>
          <w:t>Portfolio Implementation and Results of On-going Reforms</w:t>
        </w:r>
        <w:r>
          <w:rPr>
            <w:webHidden/>
          </w:rPr>
          <w:tab/>
        </w:r>
        <w:r>
          <w:rPr>
            <w:webHidden/>
          </w:rPr>
          <w:fldChar w:fldCharType="begin"/>
        </w:r>
        <w:r>
          <w:rPr>
            <w:webHidden/>
          </w:rPr>
          <w:instrText xml:space="preserve"> PAGEREF _Toc237443083 \h </w:instrText>
        </w:r>
        <w:r>
          <w:rPr>
            <w:webHidden/>
          </w:rPr>
        </w:r>
        <w:r>
          <w:rPr>
            <w:webHidden/>
          </w:rPr>
          <w:fldChar w:fldCharType="separate"/>
        </w:r>
        <w:r w:rsidR="00B479C4">
          <w:rPr>
            <w:webHidden/>
          </w:rPr>
          <w:t>100</w:t>
        </w:r>
        <w:r>
          <w:rPr>
            <w:webHidden/>
          </w:rPr>
          <w:fldChar w:fldCharType="end"/>
        </w:r>
      </w:hyperlink>
    </w:p>
    <w:p w14:paraId="68C8506A" w14:textId="37D5F99D" w:rsidR="008D4BF6" w:rsidRDefault="008D4BF6">
      <w:pPr>
        <w:pStyle w:val="TOC2"/>
        <w:rPr>
          <w:rFonts w:eastAsiaTheme="minorEastAsia" w:cstheme="minorBidi"/>
          <w:snapToGrid/>
          <w:kern w:val="2"/>
          <w:sz w:val="24"/>
          <w:szCs w:val="24"/>
          <w:lang w:val="en-US"/>
          <w14:ligatures w14:val="standardContextual"/>
        </w:rPr>
      </w:pPr>
      <w:hyperlink w:anchor="_Toc237443084" w:history="1">
        <w:r w:rsidRPr="00565BE0">
          <w:rPr>
            <w:rStyle w:val="Hyperlink"/>
            <w:lang w:val="en-US"/>
          </w:rPr>
          <w:t>Strengthening Country Capacity and Increasing Country Ownership</w:t>
        </w:r>
        <w:r>
          <w:rPr>
            <w:webHidden/>
          </w:rPr>
          <w:tab/>
        </w:r>
        <w:r>
          <w:rPr>
            <w:webHidden/>
          </w:rPr>
          <w:fldChar w:fldCharType="begin"/>
        </w:r>
        <w:r>
          <w:rPr>
            <w:webHidden/>
          </w:rPr>
          <w:instrText xml:space="preserve"> PAGEREF _Toc237443084 \h </w:instrText>
        </w:r>
        <w:r>
          <w:rPr>
            <w:webHidden/>
          </w:rPr>
        </w:r>
        <w:r>
          <w:rPr>
            <w:webHidden/>
          </w:rPr>
          <w:fldChar w:fldCharType="separate"/>
        </w:r>
        <w:r w:rsidR="00B479C4">
          <w:rPr>
            <w:webHidden/>
          </w:rPr>
          <w:t>100</w:t>
        </w:r>
        <w:r>
          <w:rPr>
            <w:webHidden/>
          </w:rPr>
          <w:fldChar w:fldCharType="end"/>
        </w:r>
      </w:hyperlink>
    </w:p>
    <w:p w14:paraId="67C1E1ED" w14:textId="7494D24D" w:rsidR="008D4BF6" w:rsidRDefault="008D4BF6">
      <w:pPr>
        <w:pStyle w:val="TOC2"/>
        <w:rPr>
          <w:rFonts w:eastAsiaTheme="minorEastAsia" w:cstheme="minorBidi"/>
          <w:snapToGrid/>
          <w:kern w:val="2"/>
          <w:sz w:val="24"/>
          <w:szCs w:val="24"/>
          <w:lang w:val="en-US"/>
          <w14:ligatures w14:val="standardContextual"/>
        </w:rPr>
      </w:pPr>
      <w:hyperlink w:anchor="_Toc237443085" w:history="1">
        <w:r w:rsidRPr="00565BE0">
          <w:rPr>
            <w:rStyle w:val="Hyperlink"/>
            <w:lang w:val="en-US"/>
          </w:rPr>
          <w:t>Streamlining and Improved Access Measures</w:t>
        </w:r>
        <w:r>
          <w:rPr>
            <w:webHidden/>
          </w:rPr>
          <w:tab/>
        </w:r>
        <w:r>
          <w:rPr>
            <w:webHidden/>
          </w:rPr>
          <w:fldChar w:fldCharType="begin"/>
        </w:r>
        <w:r>
          <w:rPr>
            <w:webHidden/>
          </w:rPr>
          <w:instrText xml:space="preserve"> PAGEREF _Toc237443085 \h </w:instrText>
        </w:r>
        <w:r>
          <w:rPr>
            <w:webHidden/>
          </w:rPr>
        </w:r>
        <w:r>
          <w:rPr>
            <w:webHidden/>
          </w:rPr>
          <w:fldChar w:fldCharType="separate"/>
        </w:r>
        <w:r w:rsidR="00B479C4">
          <w:rPr>
            <w:webHidden/>
          </w:rPr>
          <w:t>100</w:t>
        </w:r>
        <w:r>
          <w:rPr>
            <w:webHidden/>
          </w:rPr>
          <w:fldChar w:fldCharType="end"/>
        </w:r>
      </w:hyperlink>
    </w:p>
    <w:p w14:paraId="14051EC3" w14:textId="0F2022B2" w:rsidR="008D4BF6" w:rsidRDefault="008D4BF6">
      <w:pPr>
        <w:pStyle w:val="TOC2"/>
        <w:rPr>
          <w:rFonts w:eastAsiaTheme="minorEastAsia" w:cstheme="minorBidi"/>
          <w:snapToGrid/>
          <w:kern w:val="2"/>
          <w:sz w:val="24"/>
          <w:szCs w:val="24"/>
          <w:lang w:val="en-US"/>
          <w14:ligatures w14:val="standardContextual"/>
        </w:rPr>
      </w:pPr>
      <w:hyperlink w:anchor="_Toc237443086" w:history="1">
        <w:r w:rsidRPr="00565BE0">
          <w:rPr>
            <w:rStyle w:val="Hyperlink"/>
            <w:lang w:val="en-US"/>
          </w:rPr>
          <w:t>Enhanced Transparency and Accountability</w:t>
        </w:r>
        <w:r>
          <w:rPr>
            <w:webHidden/>
          </w:rPr>
          <w:tab/>
        </w:r>
        <w:r>
          <w:rPr>
            <w:webHidden/>
          </w:rPr>
          <w:fldChar w:fldCharType="begin"/>
        </w:r>
        <w:r>
          <w:rPr>
            <w:webHidden/>
          </w:rPr>
          <w:instrText xml:space="preserve"> PAGEREF _Toc237443086 \h </w:instrText>
        </w:r>
        <w:r>
          <w:rPr>
            <w:webHidden/>
          </w:rPr>
        </w:r>
        <w:r>
          <w:rPr>
            <w:webHidden/>
          </w:rPr>
          <w:fldChar w:fldCharType="separate"/>
        </w:r>
        <w:r w:rsidR="00B479C4">
          <w:rPr>
            <w:webHidden/>
          </w:rPr>
          <w:t>103</w:t>
        </w:r>
        <w:r>
          <w:rPr>
            <w:webHidden/>
          </w:rPr>
          <w:fldChar w:fldCharType="end"/>
        </w:r>
      </w:hyperlink>
    </w:p>
    <w:p w14:paraId="2379D444" w14:textId="307B7F2C" w:rsidR="008D4BF6" w:rsidRDefault="008D4BF6">
      <w:pPr>
        <w:pStyle w:val="TOC2"/>
        <w:rPr>
          <w:rFonts w:eastAsiaTheme="minorEastAsia" w:cstheme="minorBidi"/>
          <w:snapToGrid/>
          <w:kern w:val="2"/>
          <w:sz w:val="24"/>
          <w:szCs w:val="24"/>
          <w:lang w:val="en-US"/>
          <w14:ligatures w14:val="standardContextual"/>
        </w:rPr>
      </w:pPr>
      <w:hyperlink w:anchor="_Toc237443087" w:history="1">
        <w:r w:rsidRPr="00565BE0">
          <w:rPr>
            <w:rStyle w:val="Hyperlink"/>
            <w:lang w:val="en-US"/>
          </w:rPr>
          <w:t>Achieving Project Development Objectives and Implementation Progress</w:t>
        </w:r>
        <w:r>
          <w:rPr>
            <w:webHidden/>
          </w:rPr>
          <w:tab/>
        </w:r>
        <w:r>
          <w:rPr>
            <w:webHidden/>
          </w:rPr>
          <w:fldChar w:fldCharType="begin"/>
        </w:r>
        <w:r>
          <w:rPr>
            <w:webHidden/>
          </w:rPr>
          <w:instrText xml:space="preserve"> PAGEREF _Toc237443087 \h </w:instrText>
        </w:r>
        <w:r>
          <w:rPr>
            <w:webHidden/>
          </w:rPr>
        </w:r>
        <w:r>
          <w:rPr>
            <w:webHidden/>
          </w:rPr>
          <w:fldChar w:fldCharType="separate"/>
        </w:r>
        <w:r w:rsidR="00B479C4">
          <w:rPr>
            <w:webHidden/>
          </w:rPr>
          <w:t>103</w:t>
        </w:r>
        <w:r>
          <w:rPr>
            <w:webHidden/>
          </w:rPr>
          <w:fldChar w:fldCharType="end"/>
        </w:r>
      </w:hyperlink>
    </w:p>
    <w:p w14:paraId="13D0FBBD" w14:textId="2C7D58D4" w:rsidR="008D4BF6" w:rsidRDefault="008D4BF6">
      <w:pPr>
        <w:pStyle w:val="TOC1"/>
        <w:rPr>
          <w:rFonts w:eastAsiaTheme="minorEastAsia"/>
          <w:bCs w:val="0"/>
          <w:kern w:val="2"/>
          <w:sz w:val="24"/>
          <w:szCs w:val="24"/>
          <w14:ligatures w14:val="standardContextual"/>
        </w:rPr>
      </w:pPr>
      <w:hyperlink w:anchor="_Toc237443088" w:history="1">
        <w:r w:rsidRPr="00565BE0">
          <w:rPr>
            <w:rStyle w:val="Hyperlink"/>
          </w:rPr>
          <w:t>VI.</w:t>
        </w:r>
        <w:r>
          <w:rPr>
            <w:rFonts w:eastAsiaTheme="minorEastAsia"/>
            <w:bCs w:val="0"/>
            <w:kern w:val="2"/>
            <w:sz w:val="24"/>
            <w:szCs w:val="24"/>
            <w14:ligatures w14:val="standardContextual"/>
          </w:rPr>
          <w:tab/>
        </w:r>
        <w:r w:rsidRPr="00565BE0">
          <w:rPr>
            <w:rStyle w:val="Hyperlink"/>
          </w:rPr>
          <w:t>Evaluations from the GEF Independent Evaluation Office</w:t>
        </w:r>
        <w:r>
          <w:rPr>
            <w:webHidden/>
          </w:rPr>
          <w:tab/>
        </w:r>
        <w:r>
          <w:rPr>
            <w:webHidden/>
          </w:rPr>
          <w:fldChar w:fldCharType="begin"/>
        </w:r>
        <w:r>
          <w:rPr>
            <w:webHidden/>
          </w:rPr>
          <w:instrText xml:space="preserve"> PAGEREF _Toc237443088 \h </w:instrText>
        </w:r>
        <w:r>
          <w:rPr>
            <w:webHidden/>
          </w:rPr>
        </w:r>
        <w:r>
          <w:rPr>
            <w:webHidden/>
          </w:rPr>
          <w:fldChar w:fldCharType="separate"/>
        </w:r>
        <w:r w:rsidR="00B479C4">
          <w:rPr>
            <w:webHidden/>
          </w:rPr>
          <w:t>105</w:t>
        </w:r>
        <w:r>
          <w:rPr>
            <w:webHidden/>
          </w:rPr>
          <w:fldChar w:fldCharType="end"/>
        </w:r>
      </w:hyperlink>
    </w:p>
    <w:p w14:paraId="53563CA1" w14:textId="09E94439" w:rsidR="008D4BF6" w:rsidRDefault="008D4BF6">
      <w:pPr>
        <w:pStyle w:val="TOC2"/>
        <w:rPr>
          <w:rFonts w:eastAsiaTheme="minorEastAsia" w:cstheme="minorBidi"/>
          <w:snapToGrid/>
          <w:kern w:val="2"/>
          <w:sz w:val="24"/>
          <w:szCs w:val="24"/>
          <w:lang w:val="en-US"/>
          <w14:ligatures w14:val="standardContextual"/>
        </w:rPr>
      </w:pPr>
      <w:hyperlink w:anchor="_Toc237443089" w:history="1">
        <w:r w:rsidRPr="00565BE0">
          <w:rPr>
            <w:rStyle w:val="Hyperlink"/>
            <w:lang w:val="en-US"/>
          </w:rPr>
          <w:t>Evaluations of GEF Programs in Pacific Small Island Developing States</w:t>
        </w:r>
        <w:r>
          <w:rPr>
            <w:webHidden/>
          </w:rPr>
          <w:tab/>
        </w:r>
        <w:r>
          <w:rPr>
            <w:webHidden/>
          </w:rPr>
          <w:fldChar w:fldCharType="begin"/>
        </w:r>
        <w:r>
          <w:rPr>
            <w:webHidden/>
          </w:rPr>
          <w:instrText xml:space="preserve"> PAGEREF _Toc237443089 \h </w:instrText>
        </w:r>
        <w:r>
          <w:rPr>
            <w:webHidden/>
          </w:rPr>
        </w:r>
        <w:r>
          <w:rPr>
            <w:webHidden/>
          </w:rPr>
          <w:fldChar w:fldCharType="separate"/>
        </w:r>
        <w:r w:rsidR="00B479C4">
          <w:rPr>
            <w:webHidden/>
          </w:rPr>
          <w:t>106</w:t>
        </w:r>
        <w:r>
          <w:rPr>
            <w:webHidden/>
          </w:rPr>
          <w:fldChar w:fldCharType="end"/>
        </w:r>
      </w:hyperlink>
    </w:p>
    <w:p w14:paraId="2E60C475" w14:textId="03090124" w:rsidR="008D4BF6" w:rsidRDefault="008D4BF6">
      <w:pPr>
        <w:pStyle w:val="TOC2"/>
        <w:rPr>
          <w:rFonts w:eastAsiaTheme="minorEastAsia" w:cstheme="minorBidi"/>
          <w:snapToGrid/>
          <w:kern w:val="2"/>
          <w:sz w:val="24"/>
          <w:szCs w:val="24"/>
          <w:lang w:val="en-US"/>
          <w14:ligatures w14:val="standardContextual"/>
        </w:rPr>
      </w:pPr>
      <w:hyperlink w:anchor="_Toc237443090" w:history="1">
        <w:r w:rsidRPr="00565BE0">
          <w:rPr>
            <w:rStyle w:val="Hyperlink"/>
            <w:lang w:val="en-US"/>
          </w:rPr>
          <w:t>Evaluation of GEF Support for Nature-based Solutions</w:t>
        </w:r>
        <w:r>
          <w:rPr>
            <w:webHidden/>
          </w:rPr>
          <w:tab/>
        </w:r>
        <w:r>
          <w:rPr>
            <w:webHidden/>
          </w:rPr>
          <w:fldChar w:fldCharType="begin"/>
        </w:r>
        <w:r>
          <w:rPr>
            <w:webHidden/>
          </w:rPr>
          <w:instrText xml:space="preserve"> PAGEREF _Toc237443090 \h </w:instrText>
        </w:r>
        <w:r>
          <w:rPr>
            <w:webHidden/>
          </w:rPr>
        </w:r>
        <w:r>
          <w:rPr>
            <w:webHidden/>
          </w:rPr>
          <w:fldChar w:fldCharType="separate"/>
        </w:r>
        <w:r w:rsidR="00B479C4">
          <w:rPr>
            <w:webHidden/>
          </w:rPr>
          <w:t>108</w:t>
        </w:r>
        <w:r>
          <w:rPr>
            <w:webHidden/>
          </w:rPr>
          <w:fldChar w:fldCharType="end"/>
        </w:r>
      </w:hyperlink>
    </w:p>
    <w:p w14:paraId="515D796B" w14:textId="19DA13A0" w:rsidR="008D4BF6" w:rsidRDefault="008D4BF6">
      <w:pPr>
        <w:pStyle w:val="TOC2"/>
        <w:rPr>
          <w:rFonts w:eastAsiaTheme="minorEastAsia" w:cstheme="minorBidi"/>
          <w:snapToGrid/>
          <w:kern w:val="2"/>
          <w:sz w:val="24"/>
          <w:szCs w:val="24"/>
          <w:lang w:val="en-US"/>
          <w14:ligatures w14:val="standardContextual"/>
        </w:rPr>
      </w:pPr>
      <w:hyperlink w:anchor="_Toc237443091" w:history="1">
        <w:r w:rsidRPr="00565BE0">
          <w:rPr>
            <w:rStyle w:val="Hyperlink"/>
            <w:lang w:val="en-US"/>
          </w:rPr>
          <w:t>Evaluation of GEF Food Systems Programs</w:t>
        </w:r>
        <w:r>
          <w:rPr>
            <w:webHidden/>
          </w:rPr>
          <w:tab/>
        </w:r>
        <w:r>
          <w:rPr>
            <w:webHidden/>
          </w:rPr>
          <w:fldChar w:fldCharType="begin"/>
        </w:r>
        <w:r>
          <w:rPr>
            <w:webHidden/>
          </w:rPr>
          <w:instrText xml:space="preserve"> PAGEREF _Toc237443091 \h </w:instrText>
        </w:r>
        <w:r>
          <w:rPr>
            <w:webHidden/>
          </w:rPr>
        </w:r>
        <w:r>
          <w:rPr>
            <w:webHidden/>
          </w:rPr>
          <w:fldChar w:fldCharType="separate"/>
        </w:r>
        <w:r w:rsidR="00B479C4">
          <w:rPr>
            <w:webHidden/>
          </w:rPr>
          <w:t>109</w:t>
        </w:r>
        <w:r>
          <w:rPr>
            <w:webHidden/>
          </w:rPr>
          <w:fldChar w:fldCharType="end"/>
        </w:r>
      </w:hyperlink>
    </w:p>
    <w:p w14:paraId="0A07F190" w14:textId="3AEE0D5B" w:rsidR="008D4BF6" w:rsidRDefault="008D4BF6">
      <w:pPr>
        <w:pStyle w:val="TOC2"/>
        <w:rPr>
          <w:rFonts w:eastAsiaTheme="minorEastAsia" w:cstheme="minorBidi"/>
          <w:snapToGrid/>
          <w:kern w:val="2"/>
          <w:sz w:val="24"/>
          <w:szCs w:val="24"/>
          <w:lang w:val="en-US"/>
          <w14:ligatures w14:val="standardContextual"/>
        </w:rPr>
      </w:pPr>
      <w:hyperlink w:anchor="_Toc237443092" w:history="1">
        <w:r w:rsidRPr="00565BE0">
          <w:rPr>
            <w:rStyle w:val="Hyperlink"/>
            <w:lang w:val="en-US"/>
          </w:rPr>
          <w:t>Eight Comprehensive Evaluation of the GEF</w:t>
        </w:r>
        <w:r>
          <w:rPr>
            <w:webHidden/>
          </w:rPr>
          <w:tab/>
        </w:r>
        <w:r>
          <w:rPr>
            <w:webHidden/>
          </w:rPr>
          <w:fldChar w:fldCharType="begin"/>
        </w:r>
        <w:r>
          <w:rPr>
            <w:webHidden/>
          </w:rPr>
          <w:instrText xml:space="preserve"> PAGEREF _Toc237443092 \h </w:instrText>
        </w:r>
        <w:r>
          <w:rPr>
            <w:webHidden/>
          </w:rPr>
        </w:r>
        <w:r>
          <w:rPr>
            <w:webHidden/>
          </w:rPr>
          <w:fldChar w:fldCharType="separate"/>
        </w:r>
        <w:r w:rsidR="00B479C4">
          <w:rPr>
            <w:webHidden/>
          </w:rPr>
          <w:t>110</w:t>
        </w:r>
        <w:r>
          <w:rPr>
            <w:webHidden/>
          </w:rPr>
          <w:fldChar w:fldCharType="end"/>
        </w:r>
      </w:hyperlink>
    </w:p>
    <w:p w14:paraId="6DCAE62B" w14:textId="43F1B0F7" w:rsidR="008D4BF6" w:rsidRDefault="008D4BF6">
      <w:pPr>
        <w:pStyle w:val="TOC2"/>
        <w:rPr>
          <w:rFonts w:eastAsiaTheme="minorEastAsia" w:cstheme="minorBidi"/>
          <w:snapToGrid/>
          <w:kern w:val="2"/>
          <w:sz w:val="24"/>
          <w:szCs w:val="24"/>
          <w:lang w:val="en-US"/>
          <w14:ligatures w14:val="standardContextual"/>
        </w:rPr>
      </w:pPr>
      <w:hyperlink w:anchor="_Toc237443093" w:history="1">
        <w:r w:rsidRPr="00565BE0">
          <w:rPr>
            <w:rStyle w:val="Hyperlink"/>
            <w:lang w:val="en-US"/>
          </w:rPr>
          <w:t>Formative Evaluation of the Global Biodiversity Framework Fund</w:t>
        </w:r>
        <w:r>
          <w:rPr>
            <w:webHidden/>
          </w:rPr>
          <w:tab/>
        </w:r>
        <w:r>
          <w:rPr>
            <w:webHidden/>
          </w:rPr>
          <w:fldChar w:fldCharType="begin"/>
        </w:r>
        <w:r>
          <w:rPr>
            <w:webHidden/>
          </w:rPr>
          <w:instrText xml:space="preserve"> PAGEREF _Toc237443093 \h </w:instrText>
        </w:r>
        <w:r>
          <w:rPr>
            <w:webHidden/>
          </w:rPr>
        </w:r>
        <w:r>
          <w:rPr>
            <w:webHidden/>
          </w:rPr>
          <w:fldChar w:fldCharType="separate"/>
        </w:r>
        <w:r w:rsidR="00B479C4">
          <w:rPr>
            <w:webHidden/>
          </w:rPr>
          <w:t>114</w:t>
        </w:r>
        <w:r>
          <w:rPr>
            <w:webHidden/>
          </w:rPr>
          <w:fldChar w:fldCharType="end"/>
        </w:r>
      </w:hyperlink>
    </w:p>
    <w:p w14:paraId="1BECFD0E" w14:textId="175881B4" w:rsidR="008D4BF6" w:rsidRDefault="008D4BF6">
      <w:pPr>
        <w:pStyle w:val="TOC2"/>
        <w:rPr>
          <w:rFonts w:eastAsiaTheme="minorEastAsia" w:cstheme="minorBidi"/>
          <w:snapToGrid/>
          <w:kern w:val="2"/>
          <w:sz w:val="24"/>
          <w:szCs w:val="24"/>
          <w:lang w:val="en-US"/>
          <w14:ligatures w14:val="standardContextual"/>
        </w:rPr>
      </w:pPr>
      <w:hyperlink w:anchor="_Toc237443094" w:history="1">
        <w:r w:rsidRPr="00565BE0">
          <w:rPr>
            <w:rStyle w:val="Hyperlink"/>
            <w:lang w:val="en-US"/>
          </w:rPr>
          <w:t>Second Formative Evaluation of the Global Biodiversity Framework Fund</w:t>
        </w:r>
        <w:r>
          <w:rPr>
            <w:webHidden/>
          </w:rPr>
          <w:tab/>
        </w:r>
        <w:r>
          <w:rPr>
            <w:webHidden/>
          </w:rPr>
          <w:fldChar w:fldCharType="begin"/>
        </w:r>
        <w:r>
          <w:rPr>
            <w:webHidden/>
          </w:rPr>
          <w:instrText xml:space="preserve"> PAGEREF _Toc237443094 \h </w:instrText>
        </w:r>
        <w:r>
          <w:rPr>
            <w:webHidden/>
          </w:rPr>
        </w:r>
        <w:r>
          <w:rPr>
            <w:webHidden/>
          </w:rPr>
          <w:fldChar w:fldCharType="separate"/>
        </w:r>
        <w:r w:rsidR="00B479C4">
          <w:rPr>
            <w:webHidden/>
          </w:rPr>
          <w:t>115</w:t>
        </w:r>
        <w:r>
          <w:rPr>
            <w:webHidden/>
          </w:rPr>
          <w:fldChar w:fldCharType="end"/>
        </w:r>
      </w:hyperlink>
    </w:p>
    <w:p w14:paraId="6DB4B842" w14:textId="3DB14721" w:rsidR="008D4BF6" w:rsidRDefault="008D4BF6">
      <w:pPr>
        <w:pStyle w:val="TOC1"/>
        <w:rPr>
          <w:rFonts w:eastAsiaTheme="minorEastAsia"/>
          <w:bCs w:val="0"/>
          <w:kern w:val="2"/>
          <w:sz w:val="24"/>
          <w:szCs w:val="24"/>
          <w14:ligatures w14:val="standardContextual"/>
        </w:rPr>
      </w:pPr>
      <w:hyperlink w:anchor="_Toc237443095" w:history="1">
        <w:r w:rsidRPr="00565BE0">
          <w:rPr>
            <w:rStyle w:val="Hyperlink"/>
          </w:rPr>
          <w:t>Annex 1: Report on activities related to the Cartagena protocol</w:t>
        </w:r>
        <w:r>
          <w:rPr>
            <w:webHidden/>
          </w:rPr>
          <w:tab/>
        </w:r>
        <w:r>
          <w:rPr>
            <w:webHidden/>
          </w:rPr>
          <w:fldChar w:fldCharType="begin"/>
        </w:r>
        <w:r>
          <w:rPr>
            <w:webHidden/>
          </w:rPr>
          <w:instrText xml:space="preserve"> PAGEREF _Toc237443095 \h </w:instrText>
        </w:r>
        <w:r>
          <w:rPr>
            <w:webHidden/>
          </w:rPr>
        </w:r>
        <w:r>
          <w:rPr>
            <w:webHidden/>
          </w:rPr>
          <w:fldChar w:fldCharType="separate"/>
        </w:r>
        <w:r w:rsidR="00B479C4">
          <w:rPr>
            <w:webHidden/>
          </w:rPr>
          <w:t>118</w:t>
        </w:r>
        <w:r>
          <w:rPr>
            <w:webHidden/>
          </w:rPr>
          <w:fldChar w:fldCharType="end"/>
        </w:r>
      </w:hyperlink>
    </w:p>
    <w:p w14:paraId="490DA254" w14:textId="2A9DDB8D" w:rsidR="008D4BF6" w:rsidRDefault="008D4BF6">
      <w:pPr>
        <w:pStyle w:val="TOC3"/>
        <w:rPr>
          <w:rFonts w:eastAsiaTheme="minorEastAsia" w:cstheme="minorBidi"/>
          <w:kern w:val="2"/>
          <w:sz w:val="24"/>
          <w:szCs w:val="24"/>
          <w:lang w:val="en-US"/>
          <w14:ligatures w14:val="standardContextual"/>
        </w:rPr>
      </w:pPr>
      <w:hyperlink w:anchor="_Toc237443096" w:history="1">
        <w:r w:rsidRPr="00565BE0">
          <w:rPr>
            <w:rStyle w:val="Hyperlink"/>
            <w:lang w:val="en-US"/>
          </w:rPr>
          <w:t>Support for the Implementation the Cartagena Protocol on Biosafety to the Convention on Biological Diversity</w:t>
        </w:r>
        <w:r>
          <w:rPr>
            <w:webHidden/>
          </w:rPr>
          <w:tab/>
        </w:r>
        <w:r>
          <w:rPr>
            <w:webHidden/>
          </w:rPr>
          <w:fldChar w:fldCharType="begin"/>
        </w:r>
        <w:r>
          <w:rPr>
            <w:webHidden/>
          </w:rPr>
          <w:instrText xml:space="preserve"> PAGEREF _Toc237443096 \h </w:instrText>
        </w:r>
        <w:r>
          <w:rPr>
            <w:webHidden/>
          </w:rPr>
        </w:r>
        <w:r>
          <w:rPr>
            <w:webHidden/>
          </w:rPr>
          <w:fldChar w:fldCharType="separate"/>
        </w:r>
        <w:r w:rsidR="00B479C4">
          <w:rPr>
            <w:webHidden/>
          </w:rPr>
          <w:t>118</w:t>
        </w:r>
        <w:r>
          <w:rPr>
            <w:webHidden/>
          </w:rPr>
          <w:fldChar w:fldCharType="end"/>
        </w:r>
      </w:hyperlink>
    </w:p>
    <w:p w14:paraId="2B194F27" w14:textId="1AFE94B3" w:rsidR="008D4BF6" w:rsidRDefault="008D4BF6">
      <w:pPr>
        <w:pStyle w:val="TOC3"/>
        <w:rPr>
          <w:rFonts w:eastAsiaTheme="minorEastAsia" w:cstheme="minorBidi"/>
          <w:kern w:val="2"/>
          <w:sz w:val="24"/>
          <w:szCs w:val="24"/>
          <w:lang w:val="en-US"/>
          <w14:ligatures w14:val="standardContextual"/>
        </w:rPr>
      </w:pPr>
      <w:hyperlink w:anchor="_Toc237443097" w:history="1">
        <w:r w:rsidRPr="00565BE0">
          <w:rPr>
            <w:rStyle w:val="Hyperlink"/>
            <w:lang w:val="en-US"/>
          </w:rPr>
          <w:t>Standalone Projects</w:t>
        </w:r>
        <w:r>
          <w:rPr>
            <w:webHidden/>
          </w:rPr>
          <w:tab/>
        </w:r>
        <w:r>
          <w:rPr>
            <w:webHidden/>
          </w:rPr>
          <w:fldChar w:fldCharType="begin"/>
        </w:r>
        <w:r>
          <w:rPr>
            <w:webHidden/>
          </w:rPr>
          <w:instrText xml:space="preserve"> PAGEREF _Toc237443097 \h </w:instrText>
        </w:r>
        <w:r>
          <w:rPr>
            <w:webHidden/>
          </w:rPr>
        </w:r>
        <w:r>
          <w:rPr>
            <w:webHidden/>
          </w:rPr>
          <w:fldChar w:fldCharType="separate"/>
        </w:r>
        <w:r w:rsidR="00B479C4">
          <w:rPr>
            <w:webHidden/>
          </w:rPr>
          <w:t>118</w:t>
        </w:r>
        <w:r>
          <w:rPr>
            <w:webHidden/>
          </w:rPr>
          <w:fldChar w:fldCharType="end"/>
        </w:r>
      </w:hyperlink>
    </w:p>
    <w:p w14:paraId="04FE4E75" w14:textId="46513A8E" w:rsidR="008D4BF6" w:rsidRDefault="008D4BF6">
      <w:pPr>
        <w:pStyle w:val="TOC3"/>
        <w:rPr>
          <w:rFonts w:eastAsiaTheme="minorEastAsia" w:cstheme="minorBidi"/>
          <w:kern w:val="2"/>
          <w:sz w:val="24"/>
          <w:szCs w:val="24"/>
          <w:lang w:val="en-US"/>
          <w14:ligatures w14:val="standardContextual"/>
        </w:rPr>
      </w:pPr>
      <w:hyperlink w:anchor="_Toc237443098" w:history="1">
        <w:r w:rsidRPr="00565BE0">
          <w:rPr>
            <w:rStyle w:val="Hyperlink"/>
            <w:lang w:val="en-US"/>
          </w:rPr>
          <w:t>Enabling Activities</w:t>
        </w:r>
        <w:r>
          <w:rPr>
            <w:webHidden/>
          </w:rPr>
          <w:tab/>
        </w:r>
        <w:r>
          <w:rPr>
            <w:webHidden/>
          </w:rPr>
          <w:fldChar w:fldCharType="begin"/>
        </w:r>
        <w:r>
          <w:rPr>
            <w:webHidden/>
          </w:rPr>
          <w:instrText xml:space="preserve"> PAGEREF _Toc237443098 \h </w:instrText>
        </w:r>
        <w:r>
          <w:rPr>
            <w:webHidden/>
          </w:rPr>
        </w:r>
        <w:r>
          <w:rPr>
            <w:webHidden/>
          </w:rPr>
          <w:fldChar w:fldCharType="separate"/>
        </w:r>
        <w:r w:rsidR="00B479C4">
          <w:rPr>
            <w:webHidden/>
          </w:rPr>
          <w:t>118</w:t>
        </w:r>
        <w:r>
          <w:rPr>
            <w:webHidden/>
          </w:rPr>
          <w:fldChar w:fldCharType="end"/>
        </w:r>
      </w:hyperlink>
    </w:p>
    <w:p w14:paraId="2B149654" w14:textId="6FE73423" w:rsidR="008D4BF6" w:rsidRDefault="008D4BF6">
      <w:pPr>
        <w:pStyle w:val="TOC3"/>
        <w:rPr>
          <w:rFonts w:eastAsiaTheme="minorEastAsia" w:cstheme="minorBidi"/>
          <w:kern w:val="2"/>
          <w:sz w:val="24"/>
          <w:szCs w:val="24"/>
          <w:lang w:val="en-US"/>
          <w14:ligatures w14:val="standardContextual"/>
        </w:rPr>
      </w:pPr>
      <w:hyperlink w:anchor="_Toc237443099" w:history="1">
        <w:r w:rsidRPr="00565BE0">
          <w:rPr>
            <w:rStyle w:val="Hyperlink"/>
            <w:lang w:val="en-US"/>
          </w:rPr>
          <w:t>Response to Guidance</w:t>
        </w:r>
        <w:r>
          <w:rPr>
            <w:webHidden/>
          </w:rPr>
          <w:tab/>
        </w:r>
        <w:r>
          <w:rPr>
            <w:webHidden/>
          </w:rPr>
          <w:fldChar w:fldCharType="begin"/>
        </w:r>
        <w:r>
          <w:rPr>
            <w:webHidden/>
          </w:rPr>
          <w:instrText xml:space="preserve"> PAGEREF _Toc237443099 \h </w:instrText>
        </w:r>
        <w:r>
          <w:rPr>
            <w:webHidden/>
          </w:rPr>
        </w:r>
        <w:r>
          <w:rPr>
            <w:webHidden/>
          </w:rPr>
          <w:fldChar w:fldCharType="separate"/>
        </w:r>
        <w:r w:rsidR="00B479C4">
          <w:rPr>
            <w:webHidden/>
          </w:rPr>
          <w:t>118</w:t>
        </w:r>
        <w:r>
          <w:rPr>
            <w:webHidden/>
          </w:rPr>
          <w:fldChar w:fldCharType="end"/>
        </w:r>
      </w:hyperlink>
    </w:p>
    <w:p w14:paraId="4FD7D45B" w14:textId="5B81C252" w:rsidR="008D4BF6" w:rsidRDefault="008D4BF6">
      <w:pPr>
        <w:pStyle w:val="TOC1"/>
        <w:rPr>
          <w:rFonts w:eastAsiaTheme="minorEastAsia"/>
          <w:bCs w:val="0"/>
          <w:kern w:val="2"/>
          <w:sz w:val="24"/>
          <w:szCs w:val="24"/>
          <w14:ligatures w14:val="standardContextual"/>
        </w:rPr>
      </w:pPr>
      <w:hyperlink w:anchor="_Toc237443100" w:history="1">
        <w:r w:rsidRPr="00565BE0">
          <w:rPr>
            <w:rStyle w:val="Hyperlink"/>
          </w:rPr>
          <w:t>Annex 2: Report on activities related to the Nagoya protocol</w:t>
        </w:r>
        <w:r>
          <w:rPr>
            <w:webHidden/>
          </w:rPr>
          <w:tab/>
        </w:r>
        <w:r>
          <w:rPr>
            <w:webHidden/>
          </w:rPr>
          <w:fldChar w:fldCharType="begin"/>
        </w:r>
        <w:r>
          <w:rPr>
            <w:webHidden/>
          </w:rPr>
          <w:instrText xml:space="preserve"> PAGEREF _Toc237443100 \h </w:instrText>
        </w:r>
        <w:r>
          <w:rPr>
            <w:webHidden/>
          </w:rPr>
        </w:r>
        <w:r>
          <w:rPr>
            <w:webHidden/>
          </w:rPr>
          <w:fldChar w:fldCharType="separate"/>
        </w:r>
        <w:r w:rsidR="00B479C4">
          <w:rPr>
            <w:webHidden/>
          </w:rPr>
          <w:t>121</w:t>
        </w:r>
        <w:r>
          <w:rPr>
            <w:webHidden/>
          </w:rPr>
          <w:fldChar w:fldCharType="end"/>
        </w:r>
      </w:hyperlink>
    </w:p>
    <w:p w14:paraId="25FA779C" w14:textId="380CE17F" w:rsidR="008D4BF6" w:rsidRDefault="008D4BF6">
      <w:pPr>
        <w:pStyle w:val="TOC3"/>
        <w:rPr>
          <w:rFonts w:eastAsiaTheme="minorEastAsia" w:cstheme="minorBidi"/>
          <w:kern w:val="2"/>
          <w:sz w:val="24"/>
          <w:szCs w:val="24"/>
          <w:lang w:val="en-US"/>
          <w14:ligatures w14:val="standardContextual"/>
        </w:rPr>
      </w:pPr>
      <w:hyperlink w:anchor="_Toc237443101" w:history="1">
        <w:r w:rsidRPr="00565BE0">
          <w:rPr>
            <w:rStyle w:val="Hyperlink"/>
            <w:lang w:val="en-US"/>
          </w:rPr>
          <w:t>Support to Ratification and Implementation of the Nagoya Protocol on Access to Genetic Resources and the Fair and Equitable Sharing of Benefits Arising from their Utilization to the Convention on Biological Diversity</w:t>
        </w:r>
        <w:r>
          <w:rPr>
            <w:webHidden/>
          </w:rPr>
          <w:tab/>
        </w:r>
        <w:r>
          <w:rPr>
            <w:webHidden/>
          </w:rPr>
          <w:fldChar w:fldCharType="begin"/>
        </w:r>
        <w:r>
          <w:rPr>
            <w:webHidden/>
          </w:rPr>
          <w:instrText xml:space="preserve"> PAGEREF _Toc237443101 \h </w:instrText>
        </w:r>
        <w:r>
          <w:rPr>
            <w:webHidden/>
          </w:rPr>
        </w:r>
        <w:r>
          <w:rPr>
            <w:webHidden/>
          </w:rPr>
          <w:fldChar w:fldCharType="separate"/>
        </w:r>
        <w:r w:rsidR="00B479C4">
          <w:rPr>
            <w:webHidden/>
          </w:rPr>
          <w:t>121</w:t>
        </w:r>
        <w:r>
          <w:rPr>
            <w:webHidden/>
          </w:rPr>
          <w:fldChar w:fldCharType="end"/>
        </w:r>
      </w:hyperlink>
    </w:p>
    <w:p w14:paraId="14CB5944" w14:textId="259093D9" w:rsidR="008D4BF6" w:rsidRDefault="008D4BF6">
      <w:pPr>
        <w:pStyle w:val="TOC3"/>
        <w:rPr>
          <w:rFonts w:eastAsiaTheme="minorEastAsia" w:cstheme="minorBidi"/>
          <w:kern w:val="2"/>
          <w:sz w:val="24"/>
          <w:szCs w:val="24"/>
          <w:lang w:val="en-US"/>
          <w14:ligatures w14:val="standardContextual"/>
        </w:rPr>
      </w:pPr>
      <w:hyperlink w:anchor="_Toc237443102" w:history="1">
        <w:r w:rsidRPr="00565BE0">
          <w:rPr>
            <w:rStyle w:val="Hyperlink"/>
            <w:lang w:val="en-US"/>
          </w:rPr>
          <w:t>Standalone Projects</w:t>
        </w:r>
        <w:r>
          <w:rPr>
            <w:webHidden/>
          </w:rPr>
          <w:tab/>
        </w:r>
        <w:r>
          <w:rPr>
            <w:webHidden/>
          </w:rPr>
          <w:fldChar w:fldCharType="begin"/>
        </w:r>
        <w:r>
          <w:rPr>
            <w:webHidden/>
          </w:rPr>
          <w:instrText xml:space="preserve"> PAGEREF _Toc237443102 \h </w:instrText>
        </w:r>
        <w:r>
          <w:rPr>
            <w:webHidden/>
          </w:rPr>
        </w:r>
        <w:r>
          <w:rPr>
            <w:webHidden/>
          </w:rPr>
          <w:fldChar w:fldCharType="separate"/>
        </w:r>
        <w:r w:rsidR="00B479C4">
          <w:rPr>
            <w:webHidden/>
          </w:rPr>
          <w:t>121</w:t>
        </w:r>
        <w:r>
          <w:rPr>
            <w:webHidden/>
          </w:rPr>
          <w:fldChar w:fldCharType="end"/>
        </w:r>
      </w:hyperlink>
    </w:p>
    <w:p w14:paraId="582C4504" w14:textId="786F95E9" w:rsidR="008D4BF6" w:rsidRDefault="008D4BF6">
      <w:pPr>
        <w:pStyle w:val="TOC3"/>
        <w:rPr>
          <w:rFonts w:eastAsiaTheme="minorEastAsia" w:cstheme="minorBidi"/>
          <w:kern w:val="2"/>
          <w:sz w:val="24"/>
          <w:szCs w:val="24"/>
          <w:lang w:val="en-US"/>
          <w14:ligatures w14:val="standardContextual"/>
        </w:rPr>
      </w:pPr>
      <w:hyperlink w:anchor="_Toc237443103" w:history="1">
        <w:r w:rsidRPr="00565BE0">
          <w:rPr>
            <w:rStyle w:val="Hyperlink"/>
            <w:lang w:val="en-US"/>
          </w:rPr>
          <w:t>Enabling Activities</w:t>
        </w:r>
        <w:r>
          <w:rPr>
            <w:webHidden/>
          </w:rPr>
          <w:tab/>
        </w:r>
        <w:r>
          <w:rPr>
            <w:webHidden/>
          </w:rPr>
          <w:fldChar w:fldCharType="begin"/>
        </w:r>
        <w:r>
          <w:rPr>
            <w:webHidden/>
          </w:rPr>
          <w:instrText xml:space="preserve"> PAGEREF _Toc237443103 \h </w:instrText>
        </w:r>
        <w:r>
          <w:rPr>
            <w:webHidden/>
          </w:rPr>
        </w:r>
        <w:r>
          <w:rPr>
            <w:webHidden/>
          </w:rPr>
          <w:fldChar w:fldCharType="separate"/>
        </w:r>
        <w:r w:rsidR="00B479C4">
          <w:rPr>
            <w:webHidden/>
          </w:rPr>
          <w:t>121</w:t>
        </w:r>
        <w:r>
          <w:rPr>
            <w:webHidden/>
          </w:rPr>
          <w:fldChar w:fldCharType="end"/>
        </w:r>
      </w:hyperlink>
    </w:p>
    <w:p w14:paraId="356096F3" w14:textId="71F10E02" w:rsidR="008D4BF6" w:rsidRDefault="008D4BF6">
      <w:pPr>
        <w:pStyle w:val="TOC3"/>
        <w:rPr>
          <w:rFonts w:eastAsiaTheme="minorEastAsia" w:cstheme="minorBidi"/>
          <w:kern w:val="2"/>
          <w:sz w:val="24"/>
          <w:szCs w:val="24"/>
          <w:lang w:val="en-US"/>
          <w14:ligatures w14:val="standardContextual"/>
        </w:rPr>
      </w:pPr>
      <w:hyperlink w:anchor="_Toc237443104" w:history="1">
        <w:r w:rsidRPr="00565BE0">
          <w:rPr>
            <w:rStyle w:val="Hyperlink"/>
            <w:lang w:val="en-US"/>
          </w:rPr>
          <w:t>Response to Guidance</w:t>
        </w:r>
        <w:r>
          <w:rPr>
            <w:webHidden/>
          </w:rPr>
          <w:tab/>
        </w:r>
        <w:r>
          <w:rPr>
            <w:webHidden/>
          </w:rPr>
          <w:fldChar w:fldCharType="begin"/>
        </w:r>
        <w:r>
          <w:rPr>
            <w:webHidden/>
          </w:rPr>
          <w:instrText xml:space="preserve"> PAGEREF _Toc237443104 \h </w:instrText>
        </w:r>
        <w:r>
          <w:rPr>
            <w:webHidden/>
          </w:rPr>
        </w:r>
        <w:r>
          <w:rPr>
            <w:webHidden/>
          </w:rPr>
          <w:fldChar w:fldCharType="separate"/>
        </w:r>
        <w:r w:rsidR="00B479C4">
          <w:rPr>
            <w:webHidden/>
          </w:rPr>
          <w:t>121</w:t>
        </w:r>
        <w:r>
          <w:rPr>
            <w:webHidden/>
          </w:rPr>
          <w:fldChar w:fldCharType="end"/>
        </w:r>
      </w:hyperlink>
    </w:p>
    <w:p w14:paraId="558BC2B7" w14:textId="4C631114" w:rsidR="008D4BF6" w:rsidRDefault="008D4BF6">
      <w:pPr>
        <w:pStyle w:val="TOC1"/>
        <w:rPr>
          <w:rFonts w:eastAsiaTheme="minorEastAsia"/>
          <w:bCs w:val="0"/>
          <w:kern w:val="2"/>
          <w:sz w:val="24"/>
          <w:szCs w:val="24"/>
          <w14:ligatures w14:val="standardContextual"/>
        </w:rPr>
      </w:pPr>
      <w:hyperlink w:anchor="_Toc237443105" w:history="1">
        <w:r w:rsidRPr="00565BE0">
          <w:rPr>
            <w:rStyle w:val="Hyperlink"/>
          </w:rPr>
          <w:t>Annex 3: GEF-8 Biodiversity and Multi Focal Area Projects: Approved</w:t>
        </w:r>
        <w:r>
          <w:rPr>
            <w:webHidden/>
          </w:rPr>
          <w:tab/>
        </w:r>
        <w:r>
          <w:rPr>
            <w:webHidden/>
          </w:rPr>
          <w:fldChar w:fldCharType="begin"/>
        </w:r>
        <w:r>
          <w:rPr>
            <w:webHidden/>
          </w:rPr>
          <w:instrText xml:space="preserve"> PAGEREF _Toc237443105 \h </w:instrText>
        </w:r>
        <w:r>
          <w:rPr>
            <w:webHidden/>
          </w:rPr>
        </w:r>
        <w:r>
          <w:rPr>
            <w:webHidden/>
          </w:rPr>
          <w:fldChar w:fldCharType="separate"/>
        </w:r>
        <w:r w:rsidR="00B479C4">
          <w:rPr>
            <w:webHidden/>
          </w:rPr>
          <w:t>124</w:t>
        </w:r>
        <w:r>
          <w:rPr>
            <w:webHidden/>
          </w:rPr>
          <w:fldChar w:fldCharType="end"/>
        </w:r>
      </w:hyperlink>
    </w:p>
    <w:p w14:paraId="6DB9C989" w14:textId="1781FE51" w:rsidR="008D4BF6" w:rsidRDefault="008D4BF6">
      <w:pPr>
        <w:pStyle w:val="TOC1"/>
        <w:rPr>
          <w:rFonts w:eastAsiaTheme="minorEastAsia"/>
          <w:bCs w:val="0"/>
          <w:kern w:val="2"/>
          <w:sz w:val="24"/>
          <w:szCs w:val="24"/>
          <w14:ligatures w14:val="standardContextual"/>
        </w:rPr>
      </w:pPr>
      <w:hyperlink w:anchor="_Toc237443106" w:history="1">
        <w:r w:rsidRPr="00565BE0">
          <w:rPr>
            <w:rStyle w:val="Hyperlink"/>
          </w:rPr>
          <w:t>Annex 4: Biodiversity Focal Area projects: projects submitted that have not been approved in GEF-8</w:t>
        </w:r>
        <w:r>
          <w:rPr>
            <w:webHidden/>
          </w:rPr>
          <w:tab/>
        </w:r>
        <w:r>
          <w:rPr>
            <w:webHidden/>
          </w:rPr>
          <w:fldChar w:fldCharType="begin"/>
        </w:r>
        <w:r>
          <w:rPr>
            <w:webHidden/>
          </w:rPr>
          <w:instrText xml:space="preserve"> PAGEREF _Toc237443106 \h </w:instrText>
        </w:r>
        <w:r>
          <w:rPr>
            <w:webHidden/>
          </w:rPr>
        </w:r>
        <w:r>
          <w:rPr>
            <w:webHidden/>
          </w:rPr>
          <w:fldChar w:fldCharType="separate"/>
        </w:r>
        <w:r w:rsidR="00B479C4">
          <w:rPr>
            <w:webHidden/>
          </w:rPr>
          <w:t>155</w:t>
        </w:r>
        <w:r>
          <w:rPr>
            <w:webHidden/>
          </w:rPr>
          <w:fldChar w:fldCharType="end"/>
        </w:r>
      </w:hyperlink>
    </w:p>
    <w:p w14:paraId="0B756B8F" w14:textId="21E7C6CE" w:rsidR="008D4BF6" w:rsidRDefault="008D4BF6">
      <w:pPr>
        <w:pStyle w:val="TOC1"/>
        <w:rPr>
          <w:rFonts w:eastAsiaTheme="minorEastAsia"/>
          <w:bCs w:val="0"/>
          <w:kern w:val="2"/>
          <w:sz w:val="24"/>
          <w:szCs w:val="24"/>
          <w14:ligatures w14:val="standardContextual"/>
        </w:rPr>
      </w:pPr>
      <w:hyperlink w:anchor="_Toc237443107" w:history="1">
        <w:r w:rsidRPr="00565BE0">
          <w:rPr>
            <w:rStyle w:val="Hyperlink"/>
          </w:rPr>
          <w:t>Annex 5 - Status of Resources Approved by the Global Environment Facility in GEF-7 for Readiness and Early Actions to Implement the Kunming-Montreal Global Biodiversity Framework</w:t>
        </w:r>
        <w:r>
          <w:rPr>
            <w:webHidden/>
          </w:rPr>
          <w:tab/>
        </w:r>
        <w:r>
          <w:rPr>
            <w:webHidden/>
          </w:rPr>
          <w:fldChar w:fldCharType="begin"/>
        </w:r>
        <w:r>
          <w:rPr>
            <w:webHidden/>
          </w:rPr>
          <w:instrText xml:space="preserve"> PAGEREF _Toc237443107 \h </w:instrText>
        </w:r>
        <w:r>
          <w:rPr>
            <w:webHidden/>
          </w:rPr>
        </w:r>
        <w:r>
          <w:rPr>
            <w:webHidden/>
          </w:rPr>
          <w:fldChar w:fldCharType="separate"/>
        </w:r>
        <w:r w:rsidR="00B479C4">
          <w:rPr>
            <w:webHidden/>
          </w:rPr>
          <w:t>158</w:t>
        </w:r>
        <w:r>
          <w:rPr>
            <w:webHidden/>
          </w:rPr>
          <w:fldChar w:fldCharType="end"/>
        </w:r>
      </w:hyperlink>
    </w:p>
    <w:p w14:paraId="32ABF7E2" w14:textId="2E473043" w:rsidR="008D4BF6" w:rsidRDefault="008D4BF6">
      <w:pPr>
        <w:pStyle w:val="TOC3"/>
        <w:rPr>
          <w:rFonts w:eastAsiaTheme="minorEastAsia" w:cstheme="minorBidi"/>
          <w:kern w:val="2"/>
          <w:sz w:val="24"/>
          <w:szCs w:val="24"/>
          <w:lang w:val="en-US"/>
          <w14:ligatures w14:val="standardContextual"/>
        </w:rPr>
      </w:pPr>
      <w:hyperlink w:anchor="_Toc237443108" w:history="1">
        <w:r w:rsidRPr="00565BE0">
          <w:rPr>
            <w:rStyle w:val="Hyperlink"/>
            <w:lang w:val="en-US"/>
          </w:rPr>
          <w:t>Table A: Countries supported by UNDP</w:t>
        </w:r>
        <w:r>
          <w:rPr>
            <w:webHidden/>
          </w:rPr>
          <w:tab/>
        </w:r>
        <w:r>
          <w:rPr>
            <w:webHidden/>
          </w:rPr>
          <w:fldChar w:fldCharType="begin"/>
        </w:r>
        <w:r>
          <w:rPr>
            <w:webHidden/>
          </w:rPr>
          <w:instrText xml:space="preserve"> PAGEREF _Toc237443108 \h </w:instrText>
        </w:r>
        <w:r>
          <w:rPr>
            <w:webHidden/>
          </w:rPr>
        </w:r>
        <w:r>
          <w:rPr>
            <w:webHidden/>
          </w:rPr>
          <w:fldChar w:fldCharType="separate"/>
        </w:r>
        <w:r w:rsidR="00B479C4">
          <w:rPr>
            <w:webHidden/>
          </w:rPr>
          <w:t>158</w:t>
        </w:r>
        <w:r>
          <w:rPr>
            <w:webHidden/>
          </w:rPr>
          <w:fldChar w:fldCharType="end"/>
        </w:r>
      </w:hyperlink>
    </w:p>
    <w:p w14:paraId="0A517604" w14:textId="19F15C56" w:rsidR="008D4BF6" w:rsidRDefault="008D4BF6">
      <w:pPr>
        <w:pStyle w:val="TOC3"/>
        <w:rPr>
          <w:rFonts w:eastAsiaTheme="minorEastAsia" w:cstheme="minorBidi"/>
          <w:kern w:val="2"/>
          <w:sz w:val="24"/>
          <w:szCs w:val="24"/>
          <w:lang w:val="en-US"/>
          <w14:ligatures w14:val="standardContextual"/>
        </w:rPr>
      </w:pPr>
      <w:hyperlink w:anchor="_Toc237443109" w:history="1">
        <w:r w:rsidRPr="00565BE0">
          <w:rPr>
            <w:rStyle w:val="Hyperlink"/>
            <w:lang w:val="en-US"/>
          </w:rPr>
          <w:t>Table B. Countries supported by UNEP</w:t>
        </w:r>
        <w:r>
          <w:rPr>
            <w:webHidden/>
          </w:rPr>
          <w:tab/>
        </w:r>
        <w:r>
          <w:rPr>
            <w:webHidden/>
          </w:rPr>
          <w:fldChar w:fldCharType="begin"/>
        </w:r>
        <w:r>
          <w:rPr>
            <w:webHidden/>
          </w:rPr>
          <w:instrText xml:space="preserve"> PAGEREF _Toc237443109 \h </w:instrText>
        </w:r>
        <w:r>
          <w:rPr>
            <w:webHidden/>
          </w:rPr>
        </w:r>
        <w:r>
          <w:rPr>
            <w:webHidden/>
          </w:rPr>
          <w:fldChar w:fldCharType="separate"/>
        </w:r>
        <w:r w:rsidR="00B479C4">
          <w:rPr>
            <w:webHidden/>
          </w:rPr>
          <w:t>174</w:t>
        </w:r>
        <w:r>
          <w:rPr>
            <w:webHidden/>
          </w:rPr>
          <w:fldChar w:fldCharType="end"/>
        </w:r>
      </w:hyperlink>
    </w:p>
    <w:p w14:paraId="722933EB" w14:textId="7B388128" w:rsidR="008D4BF6" w:rsidRDefault="008D4BF6">
      <w:pPr>
        <w:pStyle w:val="TOC1"/>
        <w:rPr>
          <w:rFonts w:eastAsiaTheme="minorEastAsia"/>
          <w:bCs w:val="0"/>
          <w:kern w:val="2"/>
          <w:sz w:val="24"/>
          <w:szCs w:val="24"/>
          <w14:ligatures w14:val="standardContextual"/>
        </w:rPr>
      </w:pPr>
      <w:hyperlink w:anchor="_Toc237443110" w:history="1">
        <w:r w:rsidRPr="00565BE0">
          <w:rPr>
            <w:rStyle w:val="Hyperlink"/>
          </w:rPr>
          <w:t>Annex 6 - Status of Resources Approved in GEF-8 for the Preparation of National Biodiversity Strategies and Action Plans and Seventh National Reports</w:t>
        </w:r>
        <w:r>
          <w:rPr>
            <w:webHidden/>
          </w:rPr>
          <w:tab/>
        </w:r>
        <w:r>
          <w:rPr>
            <w:webHidden/>
          </w:rPr>
          <w:fldChar w:fldCharType="begin"/>
        </w:r>
        <w:r>
          <w:rPr>
            <w:webHidden/>
          </w:rPr>
          <w:instrText xml:space="preserve"> PAGEREF _Toc237443110 \h </w:instrText>
        </w:r>
        <w:r>
          <w:rPr>
            <w:webHidden/>
          </w:rPr>
        </w:r>
        <w:r>
          <w:rPr>
            <w:webHidden/>
          </w:rPr>
          <w:fldChar w:fldCharType="separate"/>
        </w:r>
        <w:r w:rsidR="00B479C4">
          <w:rPr>
            <w:webHidden/>
          </w:rPr>
          <w:t>190</w:t>
        </w:r>
        <w:r>
          <w:rPr>
            <w:webHidden/>
          </w:rPr>
          <w:fldChar w:fldCharType="end"/>
        </w:r>
      </w:hyperlink>
    </w:p>
    <w:p w14:paraId="31B9AE9D" w14:textId="0B250119" w:rsidR="008D4BF6" w:rsidRDefault="008D4BF6">
      <w:pPr>
        <w:pStyle w:val="TOC3"/>
        <w:rPr>
          <w:rFonts w:eastAsiaTheme="minorEastAsia" w:cstheme="minorBidi"/>
          <w:kern w:val="2"/>
          <w:sz w:val="24"/>
          <w:szCs w:val="24"/>
          <w:lang w:val="en-US"/>
          <w14:ligatures w14:val="standardContextual"/>
        </w:rPr>
      </w:pPr>
      <w:hyperlink w:anchor="_Toc237443111" w:history="1">
        <w:r w:rsidRPr="00565BE0">
          <w:rPr>
            <w:rStyle w:val="Hyperlink"/>
            <w:lang w:val="en-US"/>
          </w:rPr>
          <w:t>Table A: Countries supported by UNDP</w:t>
        </w:r>
        <w:r>
          <w:rPr>
            <w:webHidden/>
          </w:rPr>
          <w:tab/>
        </w:r>
        <w:r>
          <w:rPr>
            <w:webHidden/>
          </w:rPr>
          <w:fldChar w:fldCharType="begin"/>
        </w:r>
        <w:r>
          <w:rPr>
            <w:webHidden/>
          </w:rPr>
          <w:instrText xml:space="preserve"> PAGEREF _Toc237443111 \h </w:instrText>
        </w:r>
        <w:r>
          <w:rPr>
            <w:webHidden/>
          </w:rPr>
        </w:r>
        <w:r>
          <w:rPr>
            <w:webHidden/>
          </w:rPr>
          <w:fldChar w:fldCharType="separate"/>
        </w:r>
        <w:r w:rsidR="00B479C4">
          <w:rPr>
            <w:webHidden/>
          </w:rPr>
          <w:t>190</w:t>
        </w:r>
        <w:r>
          <w:rPr>
            <w:webHidden/>
          </w:rPr>
          <w:fldChar w:fldCharType="end"/>
        </w:r>
      </w:hyperlink>
    </w:p>
    <w:p w14:paraId="3B6C9AC5" w14:textId="60EF8FFE" w:rsidR="008D4BF6" w:rsidRDefault="008D4BF6">
      <w:pPr>
        <w:pStyle w:val="TOC3"/>
        <w:rPr>
          <w:rFonts w:eastAsiaTheme="minorEastAsia" w:cstheme="minorBidi"/>
          <w:kern w:val="2"/>
          <w:sz w:val="24"/>
          <w:szCs w:val="24"/>
          <w:lang w:val="en-US"/>
          <w14:ligatures w14:val="standardContextual"/>
        </w:rPr>
      </w:pPr>
      <w:hyperlink w:anchor="_Toc237443112" w:history="1">
        <w:r w:rsidRPr="00565BE0">
          <w:rPr>
            <w:rStyle w:val="Hyperlink"/>
            <w:lang w:val="en-US"/>
          </w:rPr>
          <w:t>Table B. Countries supported by UNEP</w:t>
        </w:r>
        <w:r>
          <w:rPr>
            <w:webHidden/>
          </w:rPr>
          <w:tab/>
        </w:r>
        <w:r>
          <w:rPr>
            <w:webHidden/>
          </w:rPr>
          <w:fldChar w:fldCharType="begin"/>
        </w:r>
        <w:r>
          <w:rPr>
            <w:webHidden/>
          </w:rPr>
          <w:instrText xml:space="preserve"> PAGEREF _Toc237443112 \h </w:instrText>
        </w:r>
        <w:r>
          <w:rPr>
            <w:webHidden/>
          </w:rPr>
        </w:r>
        <w:r>
          <w:rPr>
            <w:webHidden/>
          </w:rPr>
          <w:fldChar w:fldCharType="separate"/>
        </w:r>
        <w:r w:rsidR="00B479C4">
          <w:rPr>
            <w:webHidden/>
          </w:rPr>
          <w:t>202</w:t>
        </w:r>
        <w:r>
          <w:rPr>
            <w:webHidden/>
          </w:rPr>
          <w:fldChar w:fldCharType="end"/>
        </w:r>
      </w:hyperlink>
    </w:p>
    <w:p w14:paraId="507A5A52" w14:textId="04A9F79B" w:rsidR="008D4BF6" w:rsidRDefault="008D4BF6">
      <w:pPr>
        <w:pStyle w:val="TOC1"/>
        <w:rPr>
          <w:rFonts w:eastAsiaTheme="minorEastAsia"/>
          <w:bCs w:val="0"/>
          <w:kern w:val="2"/>
          <w:sz w:val="24"/>
          <w:szCs w:val="24"/>
          <w14:ligatures w14:val="standardContextual"/>
        </w:rPr>
      </w:pPr>
      <w:hyperlink w:anchor="_Toc237443113" w:history="1">
        <w:r w:rsidRPr="00565BE0">
          <w:rPr>
            <w:rStyle w:val="Hyperlink"/>
          </w:rPr>
          <w:t>Annex 7 - Status of Resources Approved for the Preparation of National Biodiversity Finance Plans</w:t>
        </w:r>
        <w:r>
          <w:rPr>
            <w:webHidden/>
          </w:rPr>
          <w:tab/>
        </w:r>
        <w:r>
          <w:rPr>
            <w:webHidden/>
          </w:rPr>
          <w:fldChar w:fldCharType="begin"/>
        </w:r>
        <w:r>
          <w:rPr>
            <w:webHidden/>
          </w:rPr>
          <w:instrText xml:space="preserve"> PAGEREF _Toc237443113 \h </w:instrText>
        </w:r>
        <w:r>
          <w:rPr>
            <w:webHidden/>
          </w:rPr>
        </w:r>
        <w:r>
          <w:rPr>
            <w:webHidden/>
          </w:rPr>
          <w:fldChar w:fldCharType="separate"/>
        </w:r>
        <w:r w:rsidR="00B479C4">
          <w:rPr>
            <w:webHidden/>
          </w:rPr>
          <w:t>214</w:t>
        </w:r>
        <w:r>
          <w:rPr>
            <w:webHidden/>
          </w:rPr>
          <w:fldChar w:fldCharType="end"/>
        </w:r>
      </w:hyperlink>
    </w:p>
    <w:p w14:paraId="00E7E511" w14:textId="51E95EDC" w:rsidR="008D4BF6" w:rsidRDefault="008D4BF6">
      <w:pPr>
        <w:pStyle w:val="TOC1"/>
        <w:rPr>
          <w:rFonts w:eastAsiaTheme="minorEastAsia"/>
          <w:bCs w:val="0"/>
          <w:kern w:val="2"/>
          <w:sz w:val="24"/>
          <w:szCs w:val="24"/>
          <w14:ligatures w14:val="standardContextual"/>
        </w:rPr>
      </w:pPr>
      <w:hyperlink w:anchor="_Toc237443114" w:history="1">
        <w:r w:rsidRPr="00565BE0">
          <w:rPr>
            <w:rStyle w:val="Hyperlink"/>
          </w:rPr>
          <w:t>Annex 8 - Status of Resources Approved for the Preparation of Fifth National Reports on the Implementation of the Cartagena Protocol</w:t>
        </w:r>
        <w:r>
          <w:rPr>
            <w:webHidden/>
          </w:rPr>
          <w:tab/>
        </w:r>
        <w:r>
          <w:rPr>
            <w:webHidden/>
          </w:rPr>
          <w:fldChar w:fldCharType="begin"/>
        </w:r>
        <w:r>
          <w:rPr>
            <w:webHidden/>
          </w:rPr>
          <w:instrText xml:space="preserve"> PAGEREF _Toc237443114 \h </w:instrText>
        </w:r>
        <w:r>
          <w:rPr>
            <w:webHidden/>
          </w:rPr>
        </w:r>
        <w:r>
          <w:rPr>
            <w:webHidden/>
          </w:rPr>
          <w:fldChar w:fldCharType="separate"/>
        </w:r>
        <w:r w:rsidR="00B479C4">
          <w:rPr>
            <w:webHidden/>
          </w:rPr>
          <w:t>235</w:t>
        </w:r>
        <w:r>
          <w:rPr>
            <w:webHidden/>
          </w:rPr>
          <w:fldChar w:fldCharType="end"/>
        </w:r>
      </w:hyperlink>
    </w:p>
    <w:p w14:paraId="5B4B7885" w14:textId="175DFADB" w:rsidR="008D4BF6" w:rsidRDefault="008D4BF6">
      <w:pPr>
        <w:pStyle w:val="TOC1"/>
        <w:rPr>
          <w:rFonts w:eastAsiaTheme="minorEastAsia"/>
          <w:bCs w:val="0"/>
          <w:kern w:val="2"/>
          <w:sz w:val="24"/>
          <w:szCs w:val="24"/>
          <w14:ligatures w14:val="standardContextual"/>
        </w:rPr>
      </w:pPr>
      <w:hyperlink w:anchor="_Toc237443115" w:history="1">
        <w:r w:rsidRPr="00565BE0">
          <w:rPr>
            <w:rStyle w:val="Hyperlink"/>
          </w:rPr>
          <w:t>Annex 9 - Status of Resources Approved for the Preparation of the First National Reports on the Implementation of the Nagoya Protocol</w:t>
        </w:r>
        <w:r>
          <w:rPr>
            <w:webHidden/>
          </w:rPr>
          <w:tab/>
        </w:r>
        <w:r>
          <w:rPr>
            <w:webHidden/>
          </w:rPr>
          <w:fldChar w:fldCharType="begin"/>
        </w:r>
        <w:r>
          <w:rPr>
            <w:webHidden/>
          </w:rPr>
          <w:instrText xml:space="preserve"> PAGEREF _Toc237443115 \h </w:instrText>
        </w:r>
        <w:r>
          <w:rPr>
            <w:webHidden/>
          </w:rPr>
        </w:r>
        <w:r>
          <w:rPr>
            <w:webHidden/>
          </w:rPr>
          <w:fldChar w:fldCharType="separate"/>
        </w:r>
        <w:r w:rsidR="00B479C4">
          <w:rPr>
            <w:webHidden/>
          </w:rPr>
          <w:t>247</w:t>
        </w:r>
        <w:r>
          <w:rPr>
            <w:webHidden/>
          </w:rPr>
          <w:fldChar w:fldCharType="end"/>
        </w:r>
      </w:hyperlink>
    </w:p>
    <w:p w14:paraId="50754B72" w14:textId="795B5AC2" w:rsidR="006D2491" w:rsidRPr="00C67737" w:rsidRDefault="001534C4" w:rsidP="00FB0C67">
      <w:pPr>
        <w:jc w:val="center"/>
        <w:rPr>
          <w:b/>
          <w:bCs/>
          <w:color w:val="000000" w:themeColor="text1"/>
          <w:sz w:val="24"/>
          <w:szCs w:val="24"/>
        </w:rPr>
      </w:pPr>
      <w:r w:rsidRPr="00C67737">
        <w:rPr>
          <w:rFonts w:ascii="Calibri" w:eastAsia="MS Mincho" w:hAnsi="Calibri" w:cs="Angsana New"/>
          <w:bCs/>
          <w:color w:val="0070C0"/>
          <w:szCs w:val="24"/>
        </w:rPr>
        <w:lastRenderedPageBreak/>
        <w:fldChar w:fldCharType="end"/>
      </w:r>
      <w:r w:rsidR="006D2491" w:rsidRPr="00C67737">
        <w:rPr>
          <w:b/>
          <w:bCs/>
          <w:color w:val="000000" w:themeColor="text1"/>
          <w:sz w:val="24"/>
          <w:szCs w:val="24"/>
        </w:rPr>
        <w:t>Table of Figures</w:t>
      </w:r>
    </w:p>
    <w:p w14:paraId="3D5C692C" w14:textId="6D36CE8F" w:rsidR="0063147D" w:rsidRDefault="006064E7">
      <w:pPr>
        <w:pStyle w:val="TableofFigures"/>
        <w:rPr>
          <w:rFonts w:eastAsiaTheme="minorEastAsia"/>
          <w:noProof/>
          <w:kern w:val="2"/>
          <w:szCs w:val="24"/>
          <w14:ligatures w14:val="standardContextual"/>
        </w:rPr>
      </w:pPr>
      <w:r w:rsidRPr="00C67737">
        <w:rPr>
          <w:rFonts w:eastAsiaTheme="majorEastAsia" w:cstheme="minorHAnsi"/>
          <w:bCs/>
          <w:snapToGrid w:val="0"/>
          <w:color w:val="000000" w:themeColor="text1"/>
          <w:szCs w:val="24"/>
        </w:rPr>
        <w:fldChar w:fldCharType="begin"/>
      </w:r>
      <w:r w:rsidRPr="00C67737">
        <w:rPr>
          <w:rFonts w:eastAsiaTheme="majorEastAsia" w:cstheme="minorHAnsi"/>
          <w:bCs/>
          <w:snapToGrid w:val="0"/>
          <w:color w:val="000000" w:themeColor="text1"/>
          <w:szCs w:val="24"/>
        </w:rPr>
        <w:instrText xml:space="preserve"> TOC \h \z \c "Figure" </w:instrText>
      </w:r>
      <w:r w:rsidRPr="00C67737">
        <w:rPr>
          <w:rFonts w:eastAsiaTheme="majorEastAsia" w:cstheme="minorHAnsi"/>
          <w:bCs/>
          <w:snapToGrid w:val="0"/>
          <w:color w:val="000000" w:themeColor="text1"/>
          <w:szCs w:val="24"/>
        </w:rPr>
        <w:fldChar w:fldCharType="separate"/>
      </w:r>
      <w:hyperlink w:anchor="_Toc237443116" w:history="1">
        <w:r w:rsidR="0063147D" w:rsidRPr="00C11A98">
          <w:rPr>
            <w:rStyle w:val="Hyperlink"/>
            <w:noProof/>
          </w:rPr>
          <w:t>Figure 1. Improvement in Project Cycle Speed from Submission to Disbursement from GEF-6 to GEF-8</w:t>
        </w:r>
        <w:r w:rsidR="0063147D">
          <w:rPr>
            <w:noProof/>
            <w:webHidden/>
          </w:rPr>
          <w:tab/>
        </w:r>
        <w:r w:rsidR="0063147D">
          <w:rPr>
            <w:noProof/>
            <w:webHidden/>
          </w:rPr>
          <w:fldChar w:fldCharType="begin"/>
        </w:r>
        <w:r w:rsidR="0063147D">
          <w:rPr>
            <w:noProof/>
            <w:webHidden/>
          </w:rPr>
          <w:instrText xml:space="preserve"> PAGEREF _Toc237443116 \h </w:instrText>
        </w:r>
        <w:r w:rsidR="0063147D">
          <w:rPr>
            <w:noProof/>
            <w:webHidden/>
          </w:rPr>
        </w:r>
        <w:r w:rsidR="0063147D">
          <w:rPr>
            <w:noProof/>
            <w:webHidden/>
          </w:rPr>
          <w:fldChar w:fldCharType="separate"/>
        </w:r>
        <w:r w:rsidR="0063147D">
          <w:rPr>
            <w:noProof/>
            <w:webHidden/>
          </w:rPr>
          <w:t>102</w:t>
        </w:r>
        <w:r w:rsidR="0063147D">
          <w:rPr>
            <w:noProof/>
            <w:webHidden/>
          </w:rPr>
          <w:fldChar w:fldCharType="end"/>
        </w:r>
      </w:hyperlink>
    </w:p>
    <w:p w14:paraId="1D3B88F7" w14:textId="78A7D920" w:rsidR="0063147D" w:rsidRDefault="0063147D">
      <w:pPr>
        <w:pStyle w:val="TableofFigures"/>
        <w:rPr>
          <w:rFonts w:eastAsiaTheme="minorEastAsia"/>
          <w:noProof/>
          <w:kern w:val="2"/>
          <w:szCs w:val="24"/>
          <w14:ligatures w14:val="standardContextual"/>
        </w:rPr>
      </w:pPr>
      <w:hyperlink w:anchor="_Toc237443117" w:history="1">
        <w:r w:rsidRPr="00C11A98">
          <w:rPr>
            <w:rStyle w:val="Hyperlink"/>
            <w:noProof/>
          </w:rPr>
          <w:t>Figure 2. Distribution of Outcome and Implementation Progress Ratings of Ongoing GEF Projects across All Focal Areas as of June 30, 2025</w:t>
        </w:r>
        <w:r>
          <w:rPr>
            <w:noProof/>
            <w:webHidden/>
          </w:rPr>
          <w:tab/>
        </w:r>
        <w:r>
          <w:rPr>
            <w:noProof/>
            <w:webHidden/>
          </w:rPr>
          <w:fldChar w:fldCharType="begin"/>
        </w:r>
        <w:r>
          <w:rPr>
            <w:noProof/>
            <w:webHidden/>
          </w:rPr>
          <w:instrText xml:space="preserve"> PAGEREF _Toc237443117 \h </w:instrText>
        </w:r>
        <w:r>
          <w:rPr>
            <w:noProof/>
            <w:webHidden/>
          </w:rPr>
        </w:r>
        <w:r>
          <w:rPr>
            <w:noProof/>
            <w:webHidden/>
          </w:rPr>
          <w:fldChar w:fldCharType="separate"/>
        </w:r>
        <w:r>
          <w:rPr>
            <w:noProof/>
            <w:webHidden/>
          </w:rPr>
          <w:t>104</w:t>
        </w:r>
        <w:r>
          <w:rPr>
            <w:noProof/>
            <w:webHidden/>
          </w:rPr>
          <w:fldChar w:fldCharType="end"/>
        </w:r>
      </w:hyperlink>
    </w:p>
    <w:p w14:paraId="10022641" w14:textId="20C6EDBB" w:rsidR="0063147D" w:rsidRDefault="0063147D">
      <w:pPr>
        <w:pStyle w:val="TableofFigures"/>
        <w:rPr>
          <w:rFonts w:eastAsiaTheme="minorEastAsia"/>
          <w:noProof/>
          <w:kern w:val="2"/>
          <w:szCs w:val="24"/>
          <w14:ligatures w14:val="standardContextual"/>
        </w:rPr>
      </w:pPr>
      <w:hyperlink w:anchor="_Toc237443118" w:history="1">
        <w:r w:rsidRPr="00C11A98">
          <w:rPr>
            <w:rStyle w:val="Hyperlink"/>
            <w:noProof/>
          </w:rPr>
          <w:t>Figure 3. Projects Rated in the Satisfactory Range by Focal Area as of June 30, 2025</w:t>
        </w:r>
        <w:r>
          <w:rPr>
            <w:noProof/>
            <w:webHidden/>
          </w:rPr>
          <w:tab/>
        </w:r>
        <w:r>
          <w:rPr>
            <w:noProof/>
            <w:webHidden/>
          </w:rPr>
          <w:fldChar w:fldCharType="begin"/>
        </w:r>
        <w:r>
          <w:rPr>
            <w:noProof/>
            <w:webHidden/>
          </w:rPr>
          <w:instrText xml:space="preserve"> PAGEREF _Toc237443118 \h </w:instrText>
        </w:r>
        <w:r>
          <w:rPr>
            <w:noProof/>
            <w:webHidden/>
          </w:rPr>
        </w:r>
        <w:r>
          <w:rPr>
            <w:noProof/>
            <w:webHidden/>
          </w:rPr>
          <w:fldChar w:fldCharType="separate"/>
        </w:r>
        <w:r>
          <w:rPr>
            <w:noProof/>
            <w:webHidden/>
          </w:rPr>
          <w:t>105</w:t>
        </w:r>
        <w:r>
          <w:rPr>
            <w:noProof/>
            <w:webHidden/>
          </w:rPr>
          <w:fldChar w:fldCharType="end"/>
        </w:r>
      </w:hyperlink>
    </w:p>
    <w:p w14:paraId="48CD54E9" w14:textId="3D8239C5" w:rsidR="006D2491" w:rsidRPr="00C67737" w:rsidRDefault="006064E7" w:rsidP="006D2491">
      <w:pPr>
        <w:spacing w:after="160"/>
        <w:rPr>
          <w:rFonts w:eastAsiaTheme="majorEastAsia" w:cstheme="minorHAnsi"/>
          <w:b/>
          <w:smallCaps/>
          <w:snapToGrid w:val="0"/>
          <w:color w:val="000000" w:themeColor="text1"/>
          <w:sz w:val="24"/>
          <w:szCs w:val="24"/>
        </w:rPr>
      </w:pPr>
      <w:r w:rsidRPr="00C67737">
        <w:rPr>
          <w:rFonts w:eastAsiaTheme="majorEastAsia" w:cstheme="minorHAnsi"/>
          <w:bCs/>
          <w:snapToGrid w:val="0"/>
          <w:color w:val="000000" w:themeColor="text1"/>
          <w:sz w:val="24"/>
          <w:szCs w:val="24"/>
        </w:rPr>
        <w:fldChar w:fldCharType="end"/>
      </w:r>
    </w:p>
    <w:p w14:paraId="083F4C89" w14:textId="319B1175" w:rsidR="000D7E54" w:rsidRPr="00C67737" w:rsidRDefault="006D2491" w:rsidP="00601297">
      <w:pPr>
        <w:spacing w:before="360"/>
        <w:jc w:val="center"/>
        <w:rPr>
          <w:color w:val="000000" w:themeColor="text1"/>
          <w:sz w:val="24"/>
          <w:szCs w:val="24"/>
        </w:rPr>
      </w:pPr>
      <w:r w:rsidRPr="00C67737">
        <w:rPr>
          <w:b/>
          <w:bCs/>
          <w:snapToGrid w:val="0"/>
          <w:color w:val="000000" w:themeColor="text1"/>
          <w:sz w:val="24"/>
          <w:szCs w:val="24"/>
        </w:rPr>
        <w:t>Table of Tables</w:t>
      </w:r>
      <w:r w:rsidR="00043ED8" w:rsidRPr="00C67737">
        <w:rPr>
          <w:rFonts w:eastAsia="MS Mincho" w:cstheme="minorHAnsi"/>
          <w:b/>
          <w:color w:val="000000" w:themeColor="text1"/>
          <w:sz w:val="24"/>
          <w:szCs w:val="24"/>
        </w:rPr>
        <w:t xml:space="preserve"> </w:t>
      </w:r>
    </w:p>
    <w:p w14:paraId="30868672" w14:textId="03C3D9A0" w:rsidR="0063147D" w:rsidRDefault="006064E7">
      <w:pPr>
        <w:pStyle w:val="TableofFigures"/>
        <w:rPr>
          <w:rFonts w:eastAsiaTheme="minorEastAsia"/>
          <w:noProof/>
          <w:kern w:val="2"/>
          <w:szCs w:val="24"/>
          <w14:ligatures w14:val="standardContextual"/>
        </w:rPr>
      </w:pPr>
      <w:r w:rsidRPr="00C67737">
        <w:rPr>
          <w:color w:val="000000" w:themeColor="text1"/>
          <w:szCs w:val="24"/>
        </w:rPr>
        <w:fldChar w:fldCharType="begin"/>
      </w:r>
      <w:r w:rsidRPr="00C67737">
        <w:rPr>
          <w:color w:val="000000" w:themeColor="text1"/>
          <w:szCs w:val="24"/>
        </w:rPr>
        <w:instrText xml:space="preserve"> TOC \h \z \c "Table" </w:instrText>
      </w:r>
      <w:r w:rsidRPr="00C67737">
        <w:rPr>
          <w:color w:val="000000" w:themeColor="text1"/>
          <w:szCs w:val="24"/>
        </w:rPr>
        <w:fldChar w:fldCharType="separate"/>
      </w:r>
      <w:hyperlink w:anchor="_Toc237443119" w:history="1">
        <w:r w:rsidR="0063147D" w:rsidRPr="0068520E">
          <w:rPr>
            <w:rStyle w:val="Hyperlink"/>
            <w:noProof/>
          </w:rPr>
          <w:t>Table 1. Summary of GEF Family of Funds Programming Supporting the KMGBF in the Reporting Period (July 1, 2022, to June 30, 2026)</w:t>
        </w:r>
        <w:r w:rsidR="0063147D">
          <w:rPr>
            <w:noProof/>
            <w:webHidden/>
          </w:rPr>
          <w:tab/>
        </w:r>
        <w:r w:rsidR="0063147D">
          <w:rPr>
            <w:noProof/>
            <w:webHidden/>
          </w:rPr>
          <w:fldChar w:fldCharType="begin"/>
        </w:r>
        <w:r w:rsidR="0063147D">
          <w:rPr>
            <w:noProof/>
            <w:webHidden/>
          </w:rPr>
          <w:instrText xml:space="preserve"> PAGEREF _Toc237443119 \h </w:instrText>
        </w:r>
        <w:r w:rsidR="0063147D">
          <w:rPr>
            <w:noProof/>
            <w:webHidden/>
          </w:rPr>
        </w:r>
        <w:r w:rsidR="0063147D">
          <w:rPr>
            <w:noProof/>
            <w:webHidden/>
          </w:rPr>
          <w:fldChar w:fldCharType="separate"/>
        </w:r>
        <w:r w:rsidR="0063147D">
          <w:rPr>
            <w:noProof/>
            <w:webHidden/>
          </w:rPr>
          <w:t>13</w:t>
        </w:r>
        <w:r w:rsidR="0063147D">
          <w:rPr>
            <w:noProof/>
            <w:webHidden/>
          </w:rPr>
          <w:fldChar w:fldCharType="end"/>
        </w:r>
      </w:hyperlink>
    </w:p>
    <w:p w14:paraId="33E08A4C" w14:textId="5E3B874D" w:rsidR="0063147D" w:rsidRDefault="0063147D">
      <w:pPr>
        <w:pStyle w:val="TableofFigures"/>
        <w:rPr>
          <w:rFonts w:eastAsiaTheme="minorEastAsia"/>
          <w:noProof/>
          <w:kern w:val="2"/>
          <w:szCs w:val="24"/>
          <w14:ligatures w14:val="standardContextual"/>
        </w:rPr>
      </w:pPr>
      <w:hyperlink w:anchor="_Toc237443120" w:history="1">
        <w:r w:rsidRPr="0068520E">
          <w:rPr>
            <w:rStyle w:val="Hyperlink"/>
            <w:noProof/>
          </w:rPr>
          <w:t xml:space="preserve">Table 2. Breakdown by Source of the Co-financing in Projects </w:t>
        </w:r>
        <w:r w:rsidRPr="0068520E">
          <w:rPr>
            <w:rStyle w:val="Hyperlink"/>
            <w:bCs/>
            <w:noProof/>
          </w:rPr>
          <w:t>Supporting the KMGBF Across the GEF Family of Funds in the Reporting Period</w:t>
        </w:r>
        <w:r w:rsidRPr="0068520E">
          <w:rPr>
            <w:rStyle w:val="Hyperlink"/>
            <w:noProof/>
          </w:rPr>
          <w:t xml:space="preserve"> (July 1, 2022, to June 30, 2026)</w:t>
        </w:r>
        <w:r>
          <w:rPr>
            <w:noProof/>
            <w:webHidden/>
          </w:rPr>
          <w:tab/>
        </w:r>
        <w:r>
          <w:rPr>
            <w:noProof/>
            <w:webHidden/>
          </w:rPr>
          <w:fldChar w:fldCharType="begin"/>
        </w:r>
        <w:r>
          <w:rPr>
            <w:noProof/>
            <w:webHidden/>
          </w:rPr>
          <w:instrText xml:space="preserve"> PAGEREF _Toc237443120 \h </w:instrText>
        </w:r>
        <w:r>
          <w:rPr>
            <w:noProof/>
            <w:webHidden/>
          </w:rPr>
        </w:r>
        <w:r>
          <w:rPr>
            <w:noProof/>
            <w:webHidden/>
          </w:rPr>
          <w:fldChar w:fldCharType="separate"/>
        </w:r>
        <w:r>
          <w:rPr>
            <w:noProof/>
            <w:webHidden/>
          </w:rPr>
          <w:t>14</w:t>
        </w:r>
        <w:r>
          <w:rPr>
            <w:noProof/>
            <w:webHidden/>
          </w:rPr>
          <w:fldChar w:fldCharType="end"/>
        </w:r>
      </w:hyperlink>
    </w:p>
    <w:p w14:paraId="48265901" w14:textId="3EB0FEBA" w:rsidR="0063147D" w:rsidRDefault="0063147D">
      <w:pPr>
        <w:pStyle w:val="TableofFigures"/>
        <w:rPr>
          <w:rFonts w:eastAsiaTheme="minorEastAsia"/>
          <w:noProof/>
          <w:kern w:val="2"/>
          <w:szCs w:val="24"/>
          <w14:ligatures w14:val="standardContextual"/>
        </w:rPr>
      </w:pPr>
      <w:hyperlink w:anchor="_Toc237443121" w:history="1">
        <w:r w:rsidRPr="0068520E">
          <w:rPr>
            <w:rStyle w:val="Hyperlink"/>
            <w:noProof/>
          </w:rPr>
          <w:t>Table 3. Breakdown by Regions and Country Groups of GEF Programming Support for the KMGBF in the Reporting Period (July 1, 2022, to June 30, 2026)</w:t>
        </w:r>
        <w:r>
          <w:rPr>
            <w:noProof/>
            <w:webHidden/>
          </w:rPr>
          <w:tab/>
        </w:r>
        <w:r>
          <w:rPr>
            <w:noProof/>
            <w:webHidden/>
          </w:rPr>
          <w:fldChar w:fldCharType="begin"/>
        </w:r>
        <w:r>
          <w:rPr>
            <w:noProof/>
            <w:webHidden/>
          </w:rPr>
          <w:instrText xml:space="preserve"> PAGEREF _Toc237443121 \h </w:instrText>
        </w:r>
        <w:r>
          <w:rPr>
            <w:noProof/>
            <w:webHidden/>
          </w:rPr>
        </w:r>
        <w:r>
          <w:rPr>
            <w:noProof/>
            <w:webHidden/>
          </w:rPr>
          <w:fldChar w:fldCharType="separate"/>
        </w:r>
        <w:r>
          <w:rPr>
            <w:noProof/>
            <w:webHidden/>
          </w:rPr>
          <w:t>15</w:t>
        </w:r>
        <w:r>
          <w:rPr>
            <w:noProof/>
            <w:webHidden/>
          </w:rPr>
          <w:fldChar w:fldCharType="end"/>
        </w:r>
      </w:hyperlink>
    </w:p>
    <w:p w14:paraId="02315B93" w14:textId="6D0317FC" w:rsidR="0063147D" w:rsidRDefault="0063147D">
      <w:pPr>
        <w:pStyle w:val="TableofFigures"/>
        <w:rPr>
          <w:rFonts w:eastAsiaTheme="minorEastAsia"/>
          <w:noProof/>
          <w:kern w:val="2"/>
          <w:szCs w:val="24"/>
          <w14:ligatures w14:val="standardContextual"/>
        </w:rPr>
      </w:pPr>
      <w:hyperlink w:anchor="_Toc237443122" w:history="1">
        <w:r w:rsidRPr="0068520E">
          <w:rPr>
            <w:rStyle w:val="Hyperlink"/>
            <w:noProof/>
          </w:rPr>
          <w:t>Table 4. Mapping of the GEF-8 Integrated Programs to the Kunming-Montreal Global Biodiversity Framework Action Targets</w:t>
        </w:r>
        <w:r>
          <w:rPr>
            <w:noProof/>
            <w:webHidden/>
          </w:rPr>
          <w:tab/>
        </w:r>
        <w:r>
          <w:rPr>
            <w:noProof/>
            <w:webHidden/>
          </w:rPr>
          <w:fldChar w:fldCharType="begin"/>
        </w:r>
        <w:r>
          <w:rPr>
            <w:noProof/>
            <w:webHidden/>
          </w:rPr>
          <w:instrText xml:space="preserve"> PAGEREF _Toc237443122 \h </w:instrText>
        </w:r>
        <w:r>
          <w:rPr>
            <w:noProof/>
            <w:webHidden/>
          </w:rPr>
        </w:r>
        <w:r>
          <w:rPr>
            <w:noProof/>
            <w:webHidden/>
          </w:rPr>
          <w:fldChar w:fldCharType="separate"/>
        </w:r>
        <w:r>
          <w:rPr>
            <w:noProof/>
            <w:webHidden/>
          </w:rPr>
          <w:t>16</w:t>
        </w:r>
        <w:r>
          <w:rPr>
            <w:noProof/>
            <w:webHidden/>
          </w:rPr>
          <w:fldChar w:fldCharType="end"/>
        </w:r>
      </w:hyperlink>
    </w:p>
    <w:p w14:paraId="3A92D292" w14:textId="0A4B67A9" w:rsidR="0063147D" w:rsidRDefault="0063147D">
      <w:pPr>
        <w:pStyle w:val="TableofFigures"/>
        <w:rPr>
          <w:rFonts w:eastAsiaTheme="minorEastAsia"/>
          <w:noProof/>
          <w:kern w:val="2"/>
          <w:szCs w:val="24"/>
          <w14:ligatures w14:val="standardContextual"/>
        </w:rPr>
      </w:pPr>
      <w:hyperlink w:anchor="_Toc237443123" w:history="1">
        <w:r w:rsidRPr="0068520E">
          <w:rPr>
            <w:rStyle w:val="Hyperlink"/>
            <w:noProof/>
          </w:rPr>
          <w:t>Table 5. Summary of Programming Usage of the GEF-8 Biodiversity Focal Area Resources in the Reporting Period (July 1, 2022, to June 30, 2026)</w:t>
        </w:r>
        <w:r>
          <w:rPr>
            <w:noProof/>
            <w:webHidden/>
          </w:rPr>
          <w:tab/>
        </w:r>
        <w:r>
          <w:rPr>
            <w:noProof/>
            <w:webHidden/>
          </w:rPr>
          <w:fldChar w:fldCharType="begin"/>
        </w:r>
        <w:r>
          <w:rPr>
            <w:noProof/>
            <w:webHidden/>
          </w:rPr>
          <w:instrText xml:space="preserve"> PAGEREF _Toc237443123 \h </w:instrText>
        </w:r>
        <w:r>
          <w:rPr>
            <w:noProof/>
            <w:webHidden/>
          </w:rPr>
        </w:r>
        <w:r>
          <w:rPr>
            <w:noProof/>
            <w:webHidden/>
          </w:rPr>
          <w:fldChar w:fldCharType="separate"/>
        </w:r>
        <w:r>
          <w:rPr>
            <w:noProof/>
            <w:webHidden/>
          </w:rPr>
          <w:t>19</w:t>
        </w:r>
        <w:r>
          <w:rPr>
            <w:noProof/>
            <w:webHidden/>
          </w:rPr>
          <w:fldChar w:fldCharType="end"/>
        </w:r>
      </w:hyperlink>
    </w:p>
    <w:p w14:paraId="2DA4FF69" w14:textId="37381D24" w:rsidR="0063147D" w:rsidRDefault="0063147D">
      <w:pPr>
        <w:pStyle w:val="TableofFigures"/>
        <w:rPr>
          <w:rFonts w:eastAsiaTheme="minorEastAsia"/>
          <w:noProof/>
          <w:kern w:val="2"/>
          <w:szCs w:val="24"/>
          <w14:ligatures w14:val="standardContextual"/>
        </w:rPr>
      </w:pPr>
      <w:hyperlink w:anchor="_Toc237443124" w:history="1">
        <w:r w:rsidRPr="0068520E">
          <w:rPr>
            <w:rStyle w:val="Hyperlink"/>
            <w:noProof/>
          </w:rPr>
          <w:t>Table 6. Financial Contributions of other Focal Areas to the KMGBF in the GEF-8 Period</w:t>
        </w:r>
        <w:r>
          <w:rPr>
            <w:noProof/>
            <w:webHidden/>
          </w:rPr>
          <w:tab/>
        </w:r>
        <w:r>
          <w:rPr>
            <w:noProof/>
            <w:webHidden/>
          </w:rPr>
          <w:fldChar w:fldCharType="begin"/>
        </w:r>
        <w:r>
          <w:rPr>
            <w:noProof/>
            <w:webHidden/>
          </w:rPr>
          <w:instrText xml:space="preserve"> PAGEREF _Toc237443124 \h </w:instrText>
        </w:r>
        <w:r>
          <w:rPr>
            <w:noProof/>
            <w:webHidden/>
          </w:rPr>
        </w:r>
        <w:r>
          <w:rPr>
            <w:noProof/>
            <w:webHidden/>
          </w:rPr>
          <w:fldChar w:fldCharType="separate"/>
        </w:r>
        <w:r>
          <w:rPr>
            <w:noProof/>
            <w:webHidden/>
          </w:rPr>
          <w:t>31</w:t>
        </w:r>
        <w:r>
          <w:rPr>
            <w:noProof/>
            <w:webHidden/>
          </w:rPr>
          <w:fldChar w:fldCharType="end"/>
        </w:r>
      </w:hyperlink>
    </w:p>
    <w:p w14:paraId="2DE73DDB" w14:textId="0F0110A1" w:rsidR="0063147D" w:rsidRDefault="0063147D">
      <w:pPr>
        <w:pStyle w:val="TableofFigures"/>
        <w:rPr>
          <w:rFonts w:eastAsiaTheme="minorEastAsia"/>
          <w:noProof/>
          <w:kern w:val="2"/>
          <w:szCs w:val="24"/>
          <w14:ligatures w14:val="standardContextual"/>
        </w:rPr>
      </w:pPr>
      <w:hyperlink w:anchor="_Toc237443125" w:history="1">
        <w:r w:rsidRPr="0068520E">
          <w:rPr>
            <w:rStyle w:val="Hyperlink"/>
            <w:noProof/>
          </w:rPr>
          <w:t>Table 7. Distribution of GEF Resources by NGI Window and Contributions to Achieving the KMGBF Targets</w:t>
        </w:r>
        <w:r>
          <w:rPr>
            <w:noProof/>
            <w:webHidden/>
          </w:rPr>
          <w:tab/>
        </w:r>
        <w:r>
          <w:rPr>
            <w:noProof/>
            <w:webHidden/>
          </w:rPr>
          <w:fldChar w:fldCharType="begin"/>
        </w:r>
        <w:r>
          <w:rPr>
            <w:noProof/>
            <w:webHidden/>
          </w:rPr>
          <w:instrText xml:space="preserve"> PAGEREF _Toc237443125 \h </w:instrText>
        </w:r>
        <w:r>
          <w:rPr>
            <w:noProof/>
            <w:webHidden/>
          </w:rPr>
        </w:r>
        <w:r>
          <w:rPr>
            <w:noProof/>
            <w:webHidden/>
          </w:rPr>
          <w:fldChar w:fldCharType="separate"/>
        </w:r>
        <w:r>
          <w:rPr>
            <w:noProof/>
            <w:webHidden/>
          </w:rPr>
          <w:t>34</w:t>
        </w:r>
        <w:r>
          <w:rPr>
            <w:noProof/>
            <w:webHidden/>
          </w:rPr>
          <w:fldChar w:fldCharType="end"/>
        </w:r>
      </w:hyperlink>
    </w:p>
    <w:p w14:paraId="1B3CC4D1" w14:textId="6DFD5E3F" w:rsidR="0063147D" w:rsidRDefault="0063147D">
      <w:pPr>
        <w:pStyle w:val="TableofFigures"/>
        <w:rPr>
          <w:rFonts w:eastAsiaTheme="minorEastAsia"/>
          <w:noProof/>
          <w:kern w:val="2"/>
          <w:szCs w:val="24"/>
          <w14:ligatures w14:val="standardContextual"/>
        </w:rPr>
      </w:pPr>
      <w:hyperlink w:anchor="_Toc237443126" w:history="1">
        <w:r w:rsidRPr="0068520E">
          <w:rPr>
            <w:rStyle w:val="Hyperlink"/>
            <w:noProof/>
          </w:rPr>
          <w:t>Table 8. Decisions Adopted by CBD COP 16 (Decision 16/33) and GEF Responses</w:t>
        </w:r>
        <w:r>
          <w:rPr>
            <w:noProof/>
            <w:webHidden/>
          </w:rPr>
          <w:tab/>
        </w:r>
        <w:r>
          <w:rPr>
            <w:noProof/>
            <w:webHidden/>
          </w:rPr>
          <w:fldChar w:fldCharType="begin"/>
        </w:r>
        <w:r>
          <w:rPr>
            <w:noProof/>
            <w:webHidden/>
          </w:rPr>
          <w:instrText xml:space="preserve"> PAGEREF _Toc237443126 \h </w:instrText>
        </w:r>
        <w:r>
          <w:rPr>
            <w:noProof/>
            <w:webHidden/>
          </w:rPr>
        </w:r>
        <w:r>
          <w:rPr>
            <w:noProof/>
            <w:webHidden/>
          </w:rPr>
          <w:fldChar w:fldCharType="separate"/>
        </w:r>
        <w:r>
          <w:rPr>
            <w:noProof/>
            <w:webHidden/>
          </w:rPr>
          <w:t>47</w:t>
        </w:r>
        <w:r>
          <w:rPr>
            <w:noProof/>
            <w:webHidden/>
          </w:rPr>
          <w:fldChar w:fldCharType="end"/>
        </w:r>
      </w:hyperlink>
    </w:p>
    <w:p w14:paraId="055739A1" w14:textId="523E2B84" w:rsidR="0063147D" w:rsidRDefault="0063147D">
      <w:pPr>
        <w:pStyle w:val="TableofFigures"/>
        <w:rPr>
          <w:rFonts w:eastAsiaTheme="minorEastAsia"/>
          <w:noProof/>
          <w:kern w:val="2"/>
          <w:szCs w:val="24"/>
          <w14:ligatures w14:val="standardContextual"/>
        </w:rPr>
      </w:pPr>
      <w:hyperlink w:anchor="_Toc237443127" w:history="1">
        <w:r w:rsidRPr="0068520E">
          <w:rPr>
            <w:rStyle w:val="Hyperlink"/>
            <w:noProof/>
          </w:rPr>
          <w:t>Table 9. GEF Delivery Mechanisms for the Elements of the Four-Year Outcome-Oriented Framework of Biodiversity Programme Priorities of the CBD and its Protocols for the GEF-9 Period</w:t>
        </w:r>
        <w:r>
          <w:rPr>
            <w:noProof/>
            <w:webHidden/>
          </w:rPr>
          <w:tab/>
        </w:r>
        <w:r>
          <w:rPr>
            <w:noProof/>
            <w:webHidden/>
          </w:rPr>
          <w:fldChar w:fldCharType="begin"/>
        </w:r>
        <w:r>
          <w:rPr>
            <w:noProof/>
            <w:webHidden/>
          </w:rPr>
          <w:instrText xml:space="preserve"> PAGEREF _Toc237443127 \h </w:instrText>
        </w:r>
        <w:r>
          <w:rPr>
            <w:noProof/>
            <w:webHidden/>
          </w:rPr>
        </w:r>
        <w:r>
          <w:rPr>
            <w:noProof/>
            <w:webHidden/>
          </w:rPr>
          <w:fldChar w:fldCharType="separate"/>
        </w:r>
        <w:r>
          <w:rPr>
            <w:noProof/>
            <w:webHidden/>
          </w:rPr>
          <w:t>97</w:t>
        </w:r>
        <w:r>
          <w:rPr>
            <w:noProof/>
            <w:webHidden/>
          </w:rPr>
          <w:fldChar w:fldCharType="end"/>
        </w:r>
      </w:hyperlink>
    </w:p>
    <w:p w14:paraId="7E4A95B3" w14:textId="5E407D79" w:rsidR="0063147D" w:rsidRDefault="0063147D">
      <w:pPr>
        <w:pStyle w:val="TableofFigures"/>
        <w:rPr>
          <w:rFonts w:eastAsiaTheme="minorEastAsia"/>
          <w:noProof/>
          <w:kern w:val="2"/>
          <w:szCs w:val="24"/>
          <w14:ligatures w14:val="standardContextual"/>
        </w:rPr>
      </w:pPr>
      <w:hyperlink w:anchor="_Toc237443128" w:history="1">
        <w:r w:rsidRPr="0068520E">
          <w:rPr>
            <w:rStyle w:val="Hyperlink"/>
            <w:noProof/>
          </w:rPr>
          <w:t>Table 10. Mapping of GEF-9 Programming Directions to the KMGBF Action Targets</w:t>
        </w:r>
        <w:r>
          <w:rPr>
            <w:noProof/>
            <w:webHidden/>
          </w:rPr>
          <w:tab/>
        </w:r>
        <w:r>
          <w:rPr>
            <w:noProof/>
            <w:webHidden/>
          </w:rPr>
          <w:fldChar w:fldCharType="begin"/>
        </w:r>
        <w:r>
          <w:rPr>
            <w:noProof/>
            <w:webHidden/>
          </w:rPr>
          <w:instrText xml:space="preserve"> PAGEREF _Toc237443128 \h </w:instrText>
        </w:r>
        <w:r>
          <w:rPr>
            <w:noProof/>
            <w:webHidden/>
          </w:rPr>
        </w:r>
        <w:r>
          <w:rPr>
            <w:noProof/>
            <w:webHidden/>
          </w:rPr>
          <w:fldChar w:fldCharType="separate"/>
        </w:r>
        <w:r>
          <w:rPr>
            <w:noProof/>
            <w:webHidden/>
          </w:rPr>
          <w:t>99</w:t>
        </w:r>
        <w:r>
          <w:rPr>
            <w:noProof/>
            <w:webHidden/>
          </w:rPr>
          <w:fldChar w:fldCharType="end"/>
        </w:r>
      </w:hyperlink>
    </w:p>
    <w:p w14:paraId="396715C0" w14:textId="0E5DE76C" w:rsidR="006064E7" w:rsidRPr="00C67737" w:rsidRDefault="006064E7" w:rsidP="006D2491">
      <w:pPr>
        <w:rPr>
          <w:color w:val="0070C0"/>
          <w:sz w:val="24"/>
          <w:szCs w:val="24"/>
        </w:rPr>
        <w:sectPr w:rsidR="006064E7" w:rsidRPr="00C67737" w:rsidSect="00FD4254">
          <w:headerReference w:type="default" r:id="rId24"/>
          <w:footerReference w:type="default" r:id="rId25"/>
          <w:pgSz w:w="12240" w:h="15840"/>
          <w:pgMar w:top="1440" w:right="1440" w:bottom="1440" w:left="1440" w:header="720" w:footer="288" w:gutter="0"/>
          <w:pgNumType w:fmt="lowerRoman" w:start="1"/>
          <w:cols w:space="720"/>
          <w:docGrid w:linePitch="360"/>
        </w:sectPr>
      </w:pPr>
      <w:r w:rsidRPr="00C67737">
        <w:rPr>
          <w:color w:val="000000" w:themeColor="text1"/>
          <w:sz w:val="24"/>
          <w:szCs w:val="24"/>
        </w:rPr>
        <w:fldChar w:fldCharType="end"/>
      </w:r>
    </w:p>
    <w:p w14:paraId="730EE45B" w14:textId="6EC58EB5" w:rsidR="00B24B27" w:rsidRPr="00C67737" w:rsidRDefault="00D7359D" w:rsidP="00D92A1C">
      <w:pPr>
        <w:pStyle w:val="Heading1"/>
        <w:numPr>
          <w:ilvl w:val="0"/>
          <w:numId w:val="241"/>
        </w:numPr>
        <w:rPr>
          <w:lang w:val="en-US"/>
        </w:rPr>
      </w:pPr>
      <w:bookmarkStart w:id="13" w:name="_Toc102227393"/>
      <w:bookmarkStart w:id="14" w:name="_Toc237443066"/>
      <w:r w:rsidRPr="00C67737">
        <w:rPr>
          <w:lang w:val="en-US"/>
        </w:rPr>
        <w:lastRenderedPageBreak/>
        <w:t>Project Activities to Support Implementation of the CBD</w:t>
      </w:r>
      <w:bookmarkEnd w:id="13"/>
      <w:bookmarkEnd w:id="14"/>
    </w:p>
    <w:p w14:paraId="66D358B5" w14:textId="71045025" w:rsidR="004C31C0" w:rsidRPr="00C67737" w:rsidRDefault="00284D22" w:rsidP="00507D81">
      <w:pPr>
        <w:pStyle w:val="ListParagraph"/>
        <w:numPr>
          <w:ilvl w:val="0"/>
          <w:numId w:val="239"/>
        </w:numPr>
        <w:ind w:left="0" w:firstLine="0"/>
        <w:rPr>
          <w:lang w:val="en-US"/>
        </w:rPr>
      </w:pPr>
      <w:r w:rsidRPr="00C67737">
        <w:rPr>
          <w:lang w:val="en-US"/>
        </w:rPr>
        <w:t xml:space="preserve">This report to the </w:t>
      </w:r>
      <w:r w:rsidR="00D710E3" w:rsidRPr="00C67737">
        <w:rPr>
          <w:lang w:val="en-US"/>
        </w:rPr>
        <w:t>Seventeenth</w:t>
      </w:r>
      <w:r w:rsidR="003C2DC2" w:rsidRPr="00C67737">
        <w:rPr>
          <w:lang w:val="en-US"/>
        </w:rPr>
        <w:t xml:space="preserve"> </w:t>
      </w:r>
      <w:r w:rsidRPr="00C67737">
        <w:rPr>
          <w:lang w:val="en-US"/>
        </w:rPr>
        <w:t>Conference of the Parties (COP) to the Convention on</w:t>
      </w:r>
      <w:r w:rsidR="00B24B27" w:rsidRPr="00C67737">
        <w:rPr>
          <w:lang w:val="en-US"/>
        </w:rPr>
        <w:t xml:space="preserve"> </w:t>
      </w:r>
      <w:r w:rsidRPr="00C67737">
        <w:rPr>
          <w:lang w:val="en-US"/>
        </w:rPr>
        <w:t xml:space="preserve">Biological Diversity (CBD) provides information on the activities of the Global Environment Facility (GEF) in response to the </w:t>
      </w:r>
      <w:r w:rsidR="006C40C0" w:rsidRPr="00C67737">
        <w:rPr>
          <w:lang w:val="en-US"/>
        </w:rPr>
        <w:t xml:space="preserve">Kunming-Montreal Global Biodiversity Framework (KMGBF) and the </w:t>
      </w:r>
      <w:r w:rsidRPr="00C67737">
        <w:rPr>
          <w:lang w:val="en-US"/>
        </w:rPr>
        <w:t>COP 1</w:t>
      </w:r>
      <w:r w:rsidR="00D710E3" w:rsidRPr="00C67737">
        <w:rPr>
          <w:lang w:val="en-US"/>
        </w:rPr>
        <w:t>6</w:t>
      </w:r>
      <w:r w:rsidRPr="00C67737">
        <w:rPr>
          <w:lang w:val="en-US"/>
        </w:rPr>
        <w:t xml:space="preserve"> guidance to the GEF received in </w:t>
      </w:r>
      <w:r w:rsidR="00D710E3" w:rsidRPr="00C67737">
        <w:rPr>
          <w:lang w:val="en-US"/>
        </w:rPr>
        <w:t>February</w:t>
      </w:r>
      <w:r w:rsidRPr="00C67737">
        <w:rPr>
          <w:lang w:val="en-US"/>
        </w:rPr>
        <w:t xml:space="preserve"> 202</w:t>
      </w:r>
      <w:r w:rsidR="00D710E3" w:rsidRPr="00C67737">
        <w:rPr>
          <w:lang w:val="en-US"/>
        </w:rPr>
        <w:t>5</w:t>
      </w:r>
      <w:r w:rsidRPr="00C67737">
        <w:rPr>
          <w:lang w:val="en-US"/>
        </w:rPr>
        <w:t xml:space="preserve">. </w:t>
      </w:r>
      <w:r w:rsidR="00D710E3" w:rsidRPr="00C67737">
        <w:rPr>
          <w:lang w:val="en-US"/>
        </w:rPr>
        <w:t>This</w:t>
      </w:r>
      <w:r w:rsidRPr="00C67737">
        <w:rPr>
          <w:lang w:val="en-US"/>
        </w:rPr>
        <w:t xml:space="preserve"> report </w:t>
      </w:r>
      <w:r w:rsidR="004C31C0" w:rsidRPr="00C67737">
        <w:rPr>
          <w:lang w:val="en-US"/>
        </w:rPr>
        <w:t xml:space="preserve">covers the time from </w:t>
      </w:r>
      <w:r w:rsidR="00D710E3" w:rsidRPr="00C67737">
        <w:rPr>
          <w:lang w:val="en-US"/>
        </w:rPr>
        <w:t>July</w:t>
      </w:r>
      <w:r w:rsidR="004C31C0" w:rsidRPr="00C67737">
        <w:rPr>
          <w:lang w:val="en-US"/>
        </w:rPr>
        <w:t xml:space="preserve"> 1, 20</w:t>
      </w:r>
      <w:r w:rsidR="00D710E3" w:rsidRPr="00C67737">
        <w:rPr>
          <w:lang w:val="en-US"/>
        </w:rPr>
        <w:t>22</w:t>
      </w:r>
      <w:r w:rsidR="004C31C0" w:rsidRPr="00C67737">
        <w:rPr>
          <w:lang w:val="en-US"/>
        </w:rPr>
        <w:t xml:space="preserve">, to </w:t>
      </w:r>
      <w:r w:rsidR="001D67E3" w:rsidRPr="00C67737">
        <w:rPr>
          <w:lang w:val="en-US"/>
        </w:rPr>
        <w:t>June</w:t>
      </w:r>
      <w:r w:rsidR="004C31C0" w:rsidRPr="00C67737">
        <w:rPr>
          <w:lang w:val="en-US"/>
        </w:rPr>
        <w:t xml:space="preserve"> 3</w:t>
      </w:r>
      <w:r w:rsidR="001D67E3" w:rsidRPr="00C67737">
        <w:rPr>
          <w:lang w:val="en-US"/>
        </w:rPr>
        <w:t>0</w:t>
      </w:r>
      <w:r w:rsidR="004C31C0" w:rsidRPr="00C67737">
        <w:rPr>
          <w:lang w:val="en-US"/>
        </w:rPr>
        <w:t>, 202</w:t>
      </w:r>
      <w:r w:rsidR="00FB1373" w:rsidRPr="00C67737">
        <w:rPr>
          <w:lang w:val="en-US"/>
        </w:rPr>
        <w:t>6</w:t>
      </w:r>
      <w:r w:rsidR="004C31C0" w:rsidRPr="00C67737">
        <w:rPr>
          <w:lang w:val="en-US"/>
        </w:rPr>
        <w:t>.</w:t>
      </w:r>
      <w:r w:rsidRPr="00C67737">
        <w:rPr>
          <w:lang w:val="en-US"/>
        </w:rPr>
        <w:t xml:space="preserve"> </w:t>
      </w:r>
    </w:p>
    <w:p w14:paraId="32C3F4F1" w14:textId="63A851D6" w:rsidR="00A8526D" w:rsidRPr="00C67737" w:rsidRDefault="00BA5829" w:rsidP="00A048D1">
      <w:pPr>
        <w:pStyle w:val="Heading2"/>
        <w:rPr>
          <w:lang w:val="en-US"/>
        </w:rPr>
      </w:pPr>
      <w:bookmarkStart w:id="15" w:name="_Toc237443067"/>
      <w:r w:rsidRPr="00C67737">
        <w:rPr>
          <w:lang w:val="en-US"/>
        </w:rPr>
        <w:t xml:space="preserve">I.1 </w:t>
      </w:r>
      <w:r w:rsidR="00140DB8" w:rsidRPr="00C67737">
        <w:rPr>
          <w:lang w:val="en-US"/>
        </w:rPr>
        <w:t xml:space="preserve">Programming </w:t>
      </w:r>
      <w:r w:rsidR="00815177" w:rsidRPr="00C67737">
        <w:rPr>
          <w:lang w:val="en-US"/>
        </w:rPr>
        <w:t xml:space="preserve">Across the GEF Family of Funds </w:t>
      </w:r>
      <w:r w:rsidR="00140DB8" w:rsidRPr="00C67737">
        <w:rPr>
          <w:lang w:val="en-US"/>
        </w:rPr>
        <w:t xml:space="preserve">in </w:t>
      </w:r>
      <w:r w:rsidR="000C28B8" w:rsidRPr="00C67737">
        <w:rPr>
          <w:lang w:val="en-US"/>
        </w:rPr>
        <w:t xml:space="preserve">Support </w:t>
      </w:r>
      <w:r w:rsidR="00815177" w:rsidRPr="00C67737">
        <w:rPr>
          <w:lang w:val="en-US"/>
        </w:rPr>
        <w:t xml:space="preserve">of the </w:t>
      </w:r>
      <w:r w:rsidR="00140DB8" w:rsidRPr="00C67737">
        <w:rPr>
          <w:lang w:val="en-US"/>
        </w:rPr>
        <w:t>Kunming-Montreal Global Biodiversity Framework</w:t>
      </w:r>
      <w:bookmarkEnd w:id="15"/>
      <w:r w:rsidR="00F317E7" w:rsidRPr="00C67737">
        <w:rPr>
          <w:lang w:val="en-US"/>
        </w:rPr>
        <w:t xml:space="preserve"> </w:t>
      </w:r>
    </w:p>
    <w:p w14:paraId="37791EC9" w14:textId="596328DC" w:rsidR="00ED4A10" w:rsidRPr="00C67737" w:rsidRDefault="002F12B1" w:rsidP="007B5098">
      <w:pPr>
        <w:pStyle w:val="ListParagraph"/>
        <w:rPr>
          <w:lang w:val="en-US"/>
        </w:rPr>
      </w:pPr>
      <w:r w:rsidRPr="00C67737">
        <w:rPr>
          <w:lang w:val="en-US"/>
        </w:rPr>
        <w:t xml:space="preserve">The GEF-8 Programming Directions and the Programming </w:t>
      </w:r>
      <w:r w:rsidR="00230746" w:rsidRPr="00C67737">
        <w:rPr>
          <w:lang w:val="en-US"/>
        </w:rPr>
        <w:t>D</w:t>
      </w:r>
      <w:r w:rsidRPr="00C67737">
        <w:rPr>
          <w:lang w:val="en-US"/>
        </w:rPr>
        <w:t xml:space="preserve">irections </w:t>
      </w:r>
      <w:r w:rsidR="00E741FA" w:rsidRPr="00C67737">
        <w:rPr>
          <w:lang w:val="en-US"/>
        </w:rPr>
        <w:t xml:space="preserve">of the Global Biodiversity Framework Fund (GBFF) </w:t>
      </w:r>
      <w:r w:rsidRPr="00C67737">
        <w:rPr>
          <w:lang w:val="en-US"/>
        </w:rPr>
        <w:t xml:space="preserve">were developed to support implementation of the KMGBF, while co-benefits for biodiversity are </w:t>
      </w:r>
      <w:r w:rsidR="00230746" w:rsidRPr="00C67737">
        <w:rPr>
          <w:lang w:val="en-US"/>
        </w:rPr>
        <w:t xml:space="preserve">tracked </w:t>
      </w:r>
      <w:r w:rsidRPr="00C67737">
        <w:rPr>
          <w:lang w:val="en-US"/>
        </w:rPr>
        <w:t>in the Least Developed Countries Fund (LDCF) and Special Climate Change Fund (SCCF)</w:t>
      </w:r>
      <w:r w:rsidR="000234E3" w:rsidRPr="00C67737">
        <w:rPr>
          <w:lang w:val="en-US"/>
        </w:rPr>
        <w:t>, which are two climate change adaptation funds established under the United Nations Framework Convention on Climate Change (UNFCCC)</w:t>
      </w:r>
      <w:r w:rsidRPr="00C67737">
        <w:rPr>
          <w:lang w:val="en-US"/>
        </w:rPr>
        <w:t xml:space="preserve">. </w:t>
      </w:r>
    </w:p>
    <w:p w14:paraId="73EFE52D" w14:textId="0A6C7E76" w:rsidR="000B5A1C" w:rsidRPr="00C67737" w:rsidRDefault="008422B8" w:rsidP="007B5098">
      <w:pPr>
        <w:pStyle w:val="ListParagraph"/>
        <w:rPr>
          <w:lang w:val="en-US"/>
        </w:rPr>
      </w:pPr>
      <w:r w:rsidRPr="00C67737">
        <w:rPr>
          <w:lang w:val="en-US"/>
        </w:rPr>
        <w:t>T</w:t>
      </w:r>
      <w:r w:rsidR="00BD17C0" w:rsidRPr="00C67737">
        <w:rPr>
          <w:lang w:val="en-US"/>
        </w:rPr>
        <w:t xml:space="preserve">he </w:t>
      </w:r>
      <w:r w:rsidR="00140DB8" w:rsidRPr="00C67737">
        <w:rPr>
          <w:lang w:val="en-US"/>
        </w:rPr>
        <w:t xml:space="preserve">cumulative programming contributions to the KMGBF </w:t>
      </w:r>
      <w:r w:rsidR="000F573A" w:rsidRPr="00C67737">
        <w:rPr>
          <w:lang w:val="en-US"/>
        </w:rPr>
        <w:t xml:space="preserve">across </w:t>
      </w:r>
      <w:r w:rsidR="00140DB8" w:rsidRPr="00C67737">
        <w:rPr>
          <w:lang w:val="en-US"/>
        </w:rPr>
        <w:t>all relevant GEF funds and programming lines</w:t>
      </w:r>
      <w:r w:rsidR="000830BE" w:rsidRPr="00C67737">
        <w:rPr>
          <w:lang w:val="en-US"/>
        </w:rPr>
        <w:t xml:space="preserve"> in the reporting period</w:t>
      </w:r>
      <w:r w:rsidRPr="00C67737">
        <w:rPr>
          <w:lang w:val="en-US"/>
        </w:rPr>
        <w:t xml:space="preserve"> </w:t>
      </w:r>
      <w:r w:rsidR="003A5B9B" w:rsidRPr="00C67737">
        <w:rPr>
          <w:lang w:val="en-US"/>
        </w:rPr>
        <w:t>are</w:t>
      </w:r>
      <w:r w:rsidRPr="00C67737">
        <w:rPr>
          <w:lang w:val="en-US"/>
        </w:rPr>
        <w:t xml:space="preserve"> summarized in Table 1</w:t>
      </w:r>
      <w:r w:rsidR="000830BE" w:rsidRPr="00C67737">
        <w:rPr>
          <w:lang w:val="en-US"/>
        </w:rPr>
        <w:t>. The total</w:t>
      </w:r>
      <w:r w:rsidR="00140DB8" w:rsidRPr="00C67737">
        <w:rPr>
          <w:lang w:val="en-US"/>
        </w:rPr>
        <w:t xml:space="preserve"> </w:t>
      </w:r>
      <w:r w:rsidR="00122D79" w:rsidRPr="00C67737">
        <w:rPr>
          <w:lang w:val="en-US"/>
        </w:rPr>
        <w:t xml:space="preserve">funding </w:t>
      </w:r>
      <w:r w:rsidR="00882848" w:rsidRPr="00C67737">
        <w:rPr>
          <w:lang w:val="en-US"/>
        </w:rPr>
        <w:t>approved</w:t>
      </w:r>
      <w:r w:rsidR="00122D79" w:rsidRPr="00C67737">
        <w:rPr>
          <w:lang w:val="en-US"/>
        </w:rPr>
        <w:t xml:space="preserve"> </w:t>
      </w:r>
      <w:r w:rsidR="00140DB8" w:rsidRPr="00C67737">
        <w:rPr>
          <w:lang w:val="en-US"/>
        </w:rPr>
        <w:t xml:space="preserve">in GEF-8 </w:t>
      </w:r>
      <w:r w:rsidR="00661466" w:rsidRPr="00C67737">
        <w:rPr>
          <w:lang w:val="en-US"/>
        </w:rPr>
        <w:t xml:space="preserve">contributing to CBD goals and targets </w:t>
      </w:r>
      <w:r w:rsidR="00140DB8" w:rsidRPr="00C67737">
        <w:rPr>
          <w:lang w:val="en-US"/>
        </w:rPr>
        <w:t>was $</w:t>
      </w:r>
      <w:r w:rsidR="00C43460" w:rsidRPr="00C67737">
        <w:rPr>
          <w:lang w:val="en-US"/>
        </w:rPr>
        <w:t>4.6</w:t>
      </w:r>
      <w:r w:rsidR="00D51E0C" w:rsidRPr="00C67737">
        <w:rPr>
          <w:lang w:val="en-US"/>
        </w:rPr>
        <w:t>4</w:t>
      </w:r>
      <w:r w:rsidR="00C43460" w:rsidRPr="00C67737">
        <w:rPr>
          <w:lang w:val="en-US"/>
        </w:rPr>
        <w:t xml:space="preserve"> </w:t>
      </w:r>
      <w:r w:rsidR="00140DB8" w:rsidRPr="00C67737">
        <w:rPr>
          <w:lang w:val="en-US"/>
        </w:rPr>
        <w:t>billion</w:t>
      </w:r>
      <w:r w:rsidR="00443A5C" w:rsidRPr="00C67737">
        <w:rPr>
          <w:rStyle w:val="FootnoteReference"/>
          <w:lang w:val="en-US"/>
        </w:rPr>
        <w:footnoteReference w:id="7"/>
      </w:r>
      <w:r w:rsidR="002C70A2" w:rsidRPr="00C67737">
        <w:rPr>
          <w:lang w:val="en-US"/>
        </w:rPr>
        <w:t xml:space="preserve">, as determined by the </w:t>
      </w:r>
      <w:r w:rsidR="00A5728A" w:rsidRPr="00C67737">
        <w:rPr>
          <w:lang w:val="en-US"/>
        </w:rPr>
        <w:t>Organization</w:t>
      </w:r>
      <w:r w:rsidR="00B31641" w:rsidRPr="00C67737">
        <w:rPr>
          <w:lang w:val="en-US"/>
        </w:rPr>
        <w:t xml:space="preserve"> for Economic Co-operation and Development’s Development Assistance Committee (</w:t>
      </w:r>
      <w:r w:rsidR="00E73665" w:rsidRPr="00C67737">
        <w:rPr>
          <w:lang w:val="en-US"/>
        </w:rPr>
        <w:t>OECD DAC</w:t>
      </w:r>
      <w:r w:rsidR="00B31641" w:rsidRPr="00C67737">
        <w:rPr>
          <w:lang w:val="en-US"/>
        </w:rPr>
        <w:t>)</w:t>
      </w:r>
      <w:r w:rsidR="00E73665" w:rsidRPr="00C67737">
        <w:rPr>
          <w:lang w:val="en-US"/>
        </w:rPr>
        <w:t xml:space="preserve"> </w:t>
      </w:r>
      <w:r w:rsidR="002C70A2" w:rsidRPr="00C67737">
        <w:rPr>
          <w:lang w:val="en-US"/>
        </w:rPr>
        <w:t>Rio marker methodology</w:t>
      </w:r>
      <w:r w:rsidR="008D59FD" w:rsidRPr="00C67737">
        <w:rPr>
          <w:rStyle w:val="FootnoteReference"/>
          <w:lang w:val="en-US"/>
        </w:rPr>
        <w:footnoteReference w:id="8"/>
      </w:r>
      <w:r w:rsidR="002C70A2" w:rsidRPr="00C67737">
        <w:rPr>
          <w:lang w:val="en-US"/>
        </w:rPr>
        <w:t>.</w:t>
      </w:r>
      <w:r w:rsidR="00AD043C" w:rsidRPr="00C67737">
        <w:rPr>
          <w:lang w:val="en-US"/>
        </w:rPr>
        <w:t xml:space="preserve"> </w:t>
      </w:r>
      <w:r w:rsidR="00283F1B" w:rsidRPr="00C67737">
        <w:rPr>
          <w:lang w:val="en-US"/>
        </w:rPr>
        <w:t xml:space="preserve">Of this, </w:t>
      </w:r>
      <w:r w:rsidR="000B5A1C" w:rsidRPr="00C67737">
        <w:rPr>
          <w:lang w:val="en-US"/>
        </w:rPr>
        <w:t>82</w:t>
      </w:r>
      <w:r w:rsidR="00C01E5C" w:rsidRPr="00C67737">
        <w:rPr>
          <w:lang w:val="en-US"/>
        </w:rPr>
        <w:t xml:space="preserve"> percent</w:t>
      </w:r>
      <w:r w:rsidR="000B5A1C" w:rsidRPr="00C67737">
        <w:rPr>
          <w:lang w:val="en-US"/>
        </w:rPr>
        <w:t xml:space="preserve"> </w:t>
      </w:r>
      <w:r w:rsidR="00283F1B" w:rsidRPr="00C67737">
        <w:rPr>
          <w:lang w:val="en-US"/>
        </w:rPr>
        <w:t>was</w:t>
      </w:r>
      <w:r w:rsidR="000B5A1C" w:rsidRPr="00C67737">
        <w:rPr>
          <w:lang w:val="en-US"/>
        </w:rPr>
        <w:t xml:space="preserve"> programmed through the GEF Trust Fund, </w:t>
      </w:r>
      <w:r w:rsidR="00283F1B" w:rsidRPr="00C67737">
        <w:rPr>
          <w:lang w:val="en-US"/>
        </w:rPr>
        <w:t xml:space="preserve">with </w:t>
      </w:r>
      <w:r w:rsidR="006A1D76" w:rsidRPr="00C67737">
        <w:rPr>
          <w:lang w:val="en-US"/>
        </w:rPr>
        <w:t>4</w:t>
      </w:r>
      <w:r w:rsidR="00514EDB" w:rsidRPr="00C67737">
        <w:rPr>
          <w:lang w:val="en-US"/>
        </w:rPr>
        <w:t>2.</w:t>
      </w:r>
      <w:r w:rsidR="004A279A" w:rsidRPr="00C67737">
        <w:rPr>
          <w:lang w:val="en-US"/>
        </w:rPr>
        <w:t>9</w:t>
      </w:r>
      <w:r w:rsidR="00E276BF" w:rsidRPr="00C67737">
        <w:rPr>
          <w:lang w:val="en-US"/>
        </w:rPr>
        <w:t xml:space="preserve"> percent</w:t>
      </w:r>
      <w:r w:rsidR="006A1D76" w:rsidRPr="00C67737">
        <w:rPr>
          <w:lang w:val="en-US"/>
        </w:rPr>
        <w:t xml:space="preserve"> </w:t>
      </w:r>
      <w:r w:rsidR="004B4F20" w:rsidRPr="00C67737">
        <w:rPr>
          <w:lang w:val="en-US"/>
        </w:rPr>
        <w:t xml:space="preserve">being </w:t>
      </w:r>
      <w:r w:rsidR="00283F1B" w:rsidRPr="00C67737">
        <w:rPr>
          <w:lang w:val="en-US"/>
        </w:rPr>
        <w:t xml:space="preserve">delivered </w:t>
      </w:r>
      <w:r w:rsidR="000B5A1C" w:rsidRPr="00C67737">
        <w:rPr>
          <w:lang w:val="en-US"/>
        </w:rPr>
        <w:t>through GEF-8 Integrated Programs</w:t>
      </w:r>
      <w:r w:rsidR="00E76B73" w:rsidRPr="00C67737">
        <w:rPr>
          <w:lang w:val="en-US"/>
        </w:rPr>
        <w:t xml:space="preserve"> (IPs)</w:t>
      </w:r>
      <w:r w:rsidR="000B5A1C" w:rsidRPr="00C67737">
        <w:rPr>
          <w:lang w:val="en-US"/>
        </w:rPr>
        <w:t xml:space="preserve">. </w:t>
      </w:r>
      <w:r w:rsidR="00E741FA" w:rsidRPr="00C67737">
        <w:rPr>
          <w:lang w:val="en-US"/>
        </w:rPr>
        <w:t>T</w:t>
      </w:r>
      <w:r w:rsidR="00372FAB" w:rsidRPr="00C67737">
        <w:rPr>
          <w:lang w:val="en-US"/>
        </w:rPr>
        <w:t xml:space="preserve">he LDCF and SCCF </w:t>
      </w:r>
      <w:r w:rsidR="00A76A0B" w:rsidRPr="00C67737">
        <w:rPr>
          <w:lang w:val="en-US"/>
        </w:rPr>
        <w:t xml:space="preserve">together accounted for </w:t>
      </w:r>
      <w:r w:rsidR="00514EDB" w:rsidRPr="00C67737">
        <w:rPr>
          <w:lang w:val="en-US"/>
        </w:rPr>
        <w:t>10</w:t>
      </w:r>
      <w:r w:rsidR="00C01E5C" w:rsidRPr="00C67737">
        <w:rPr>
          <w:lang w:val="en-US"/>
        </w:rPr>
        <w:t xml:space="preserve"> percent</w:t>
      </w:r>
      <w:r w:rsidR="00A76A0B" w:rsidRPr="00C67737">
        <w:rPr>
          <w:lang w:val="en-US"/>
        </w:rPr>
        <w:t>, while</w:t>
      </w:r>
      <w:r w:rsidR="00BC3C2F" w:rsidRPr="00C67737">
        <w:rPr>
          <w:lang w:val="en-US"/>
        </w:rPr>
        <w:t xml:space="preserve"> </w:t>
      </w:r>
      <w:r w:rsidR="0068598E" w:rsidRPr="00C67737">
        <w:rPr>
          <w:lang w:val="en-US"/>
        </w:rPr>
        <w:t>the GBFF</w:t>
      </w:r>
      <w:r w:rsidR="00BC3C2F" w:rsidRPr="00C67737">
        <w:rPr>
          <w:lang w:val="en-US"/>
        </w:rPr>
        <w:t>,</w:t>
      </w:r>
      <w:r w:rsidR="0068598E" w:rsidRPr="00C67737">
        <w:rPr>
          <w:lang w:val="en-US"/>
        </w:rPr>
        <w:t xml:space="preserve"> </w:t>
      </w:r>
      <w:r w:rsidR="00BC3C2F" w:rsidRPr="00C67737">
        <w:rPr>
          <w:lang w:val="en-US"/>
        </w:rPr>
        <w:t xml:space="preserve">established in 2023, </w:t>
      </w:r>
      <w:r w:rsidR="00A76A0B" w:rsidRPr="00C67737">
        <w:rPr>
          <w:lang w:val="en-US"/>
        </w:rPr>
        <w:t>represented</w:t>
      </w:r>
      <w:r w:rsidR="0068598E" w:rsidRPr="00C67737">
        <w:rPr>
          <w:lang w:val="en-US"/>
        </w:rPr>
        <w:t xml:space="preserve"> </w:t>
      </w:r>
      <w:r w:rsidR="00F606FB" w:rsidRPr="00C67737">
        <w:rPr>
          <w:lang w:val="en-US"/>
        </w:rPr>
        <w:t>7.8</w:t>
      </w:r>
      <w:r w:rsidR="0068598E" w:rsidRPr="00C67737">
        <w:rPr>
          <w:lang w:val="en-US"/>
        </w:rPr>
        <w:t xml:space="preserve"> percent of this total.</w:t>
      </w:r>
    </w:p>
    <w:p w14:paraId="099E7595" w14:textId="0D02D578" w:rsidR="0030741F" w:rsidRPr="00C67737" w:rsidRDefault="53750D3C" w:rsidP="007B5098">
      <w:pPr>
        <w:pStyle w:val="ListParagraph"/>
        <w:rPr>
          <w:lang w:val="en-US"/>
        </w:rPr>
      </w:pPr>
      <w:r w:rsidRPr="00C67737">
        <w:rPr>
          <w:lang w:val="en-US"/>
        </w:rPr>
        <w:t>These projects leverage</w:t>
      </w:r>
      <w:r w:rsidR="39C0F553" w:rsidRPr="00C67737">
        <w:rPr>
          <w:lang w:val="en-US"/>
        </w:rPr>
        <w:t>d</w:t>
      </w:r>
      <w:r w:rsidRPr="00C67737">
        <w:rPr>
          <w:lang w:val="en-US"/>
        </w:rPr>
        <w:t xml:space="preserve"> $</w:t>
      </w:r>
      <w:r w:rsidR="003855BA" w:rsidRPr="00C67737">
        <w:rPr>
          <w:rFonts w:eastAsia="DengXian" w:hint="eastAsia"/>
          <w:lang w:val="en-US" w:eastAsia="zh-CN"/>
        </w:rPr>
        <w:t>29.69</w:t>
      </w:r>
      <w:r w:rsidR="13C2B4B1" w:rsidRPr="00C67737">
        <w:rPr>
          <w:lang w:val="en-US"/>
        </w:rPr>
        <w:t xml:space="preserve"> billion</w:t>
      </w:r>
      <w:r w:rsidRPr="00C67737">
        <w:rPr>
          <w:lang w:val="en-US"/>
        </w:rPr>
        <w:t xml:space="preserve"> in co-financing.</w:t>
      </w:r>
      <w:r w:rsidR="48C803DF" w:rsidRPr="00C67737">
        <w:rPr>
          <w:lang w:val="en-US"/>
        </w:rPr>
        <w:t xml:space="preserve"> In other words, every dollar from the GEF in a p</w:t>
      </w:r>
      <w:r w:rsidR="4D96F046" w:rsidRPr="00C67737">
        <w:rPr>
          <w:lang w:val="en-US"/>
        </w:rPr>
        <w:t>roject contributing to the KMGBF leverage</w:t>
      </w:r>
      <w:r w:rsidR="39C0F553" w:rsidRPr="00C67737">
        <w:rPr>
          <w:lang w:val="en-US"/>
        </w:rPr>
        <w:t>d</w:t>
      </w:r>
      <w:r w:rsidR="4D96F046" w:rsidRPr="00C67737">
        <w:rPr>
          <w:lang w:val="en-US"/>
        </w:rPr>
        <w:t xml:space="preserve"> </w:t>
      </w:r>
      <w:r w:rsidR="7D89C938" w:rsidRPr="00C67737">
        <w:rPr>
          <w:lang w:val="en-US"/>
        </w:rPr>
        <w:t>$</w:t>
      </w:r>
      <w:r w:rsidR="4D96F046" w:rsidRPr="00C67737">
        <w:rPr>
          <w:lang w:val="en-US"/>
        </w:rPr>
        <w:t>6.4</w:t>
      </w:r>
      <w:r w:rsidR="601F3188" w:rsidRPr="00C67737">
        <w:rPr>
          <w:lang w:val="en-US"/>
        </w:rPr>
        <w:t>0</w:t>
      </w:r>
      <w:r w:rsidR="4D96F046" w:rsidRPr="00C67737">
        <w:rPr>
          <w:lang w:val="en-US"/>
        </w:rPr>
        <w:t xml:space="preserve"> </w:t>
      </w:r>
      <w:r w:rsidR="0078A879" w:rsidRPr="00C67737">
        <w:rPr>
          <w:lang w:val="en-US"/>
        </w:rPr>
        <w:t>of additional funds</w:t>
      </w:r>
      <w:r w:rsidR="27A3C5A6" w:rsidRPr="00C67737">
        <w:rPr>
          <w:lang w:val="en-US"/>
        </w:rPr>
        <w:t xml:space="preserve">, resulting in </w:t>
      </w:r>
      <w:r w:rsidR="758C1226" w:rsidRPr="00C67737">
        <w:rPr>
          <w:lang w:val="en-US"/>
        </w:rPr>
        <w:t>a total contribution of $</w:t>
      </w:r>
      <w:r w:rsidR="003855BA" w:rsidRPr="00C67737">
        <w:rPr>
          <w:rFonts w:eastAsia="DengXian" w:hint="eastAsia"/>
          <w:lang w:val="en-US" w:eastAsia="zh-CN"/>
        </w:rPr>
        <w:t>34.34</w:t>
      </w:r>
      <w:r w:rsidR="5F50C2E5" w:rsidRPr="00C67737">
        <w:rPr>
          <w:lang w:val="en-US"/>
        </w:rPr>
        <w:t xml:space="preserve"> billion.</w:t>
      </w:r>
      <w:r w:rsidR="0030741F" w:rsidRPr="00C67737">
        <w:rPr>
          <w:lang w:val="en-US"/>
        </w:rPr>
        <w:t xml:space="preserve"> Table 2 provides a breakdown of co-financing</w:t>
      </w:r>
      <w:r w:rsidR="00676705" w:rsidRPr="00C67737">
        <w:rPr>
          <w:lang w:val="en-US"/>
        </w:rPr>
        <w:t xml:space="preserve"> by source</w:t>
      </w:r>
      <w:r w:rsidR="0030741F" w:rsidRPr="00C67737">
        <w:rPr>
          <w:lang w:val="en-US"/>
        </w:rPr>
        <w:t>, which includes $2.41 billion from the private sector and $</w:t>
      </w:r>
      <w:r w:rsidR="003F40F8" w:rsidRPr="00C67737">
        <w:rPr>
          <w:lang w:val="en-US"/>
        </w:rPr>
        <w:t>13.0</w:t>
      </w:r>
      <w:r w:rsidR="00EB796D" w:rsidRPr="00C67737">
        <w:rPr>
          <w:lang w:val="en-US"/>
        </w:rPr>
        <w:t>5</w:t>
      </w:r>
      <w:r w:rsidR="0030741F" w:rsidRPr="00C67737">
        <w:rPr>
          <w:lang w:val="en-US"/>
        </w:rPr>
        <w:t xml:space="preserve"> billion from </w:t>
      </w:r>
      <w:r w:rsidR="00767412" w:rsidRPr="00C67737">
        <w:rPr>
          <w:lang w:val="en-US"/>
        </w:rPr>
        <w:t>r</w:t>
      </w:r>
      <w:r w:rsidR="0030741F" w:rsidRPr="00C67737">
        <w:rPr>
          <w:lang w:val="en-US"/>
        </w:rPr>
        <w:t xml:space="preserve">ecipient </w:t>
      </w:r>
      <w:r w:rsidR="00767412" w:rsidRPr="00C67737">
        <w:rPr>
          <w:lang w:val="en-US"/>
        </w:rPr>
        <w:t>c</w:t>
      </w:r>
      <w:r w:rsidR="0030741F" w:rsidRPr="00C67737">
        <w:rPr>
          <w:lang w:val="en-US"/>
        </w:rPr>
        <w:t xml:space="preserve">ountry </w:t>
      </w:r>
      <w:r w:rsidR="00767412" w:rsidRPr="00C67737">
        <w:rPr>
          <w:lang w:val="en-US"/>
        </w:rPr>
        <w:t>g</w:t>
      </w:r>
      <w:r w:rsidR="0030741F" w:rsidRPr="00C67737">
        <w:rPr>
          <w:lang w:val="en-US"/>
        </w:rPr>
        <w:t>overnment</w:t>
      </w:r>
      <w:r w:rsidR="00767412" w:rsidRPr="00C67737">
        <w:rPr>
          <w:lang w:val="en-US"/>
        </w:rPr>
        <w:t>s</w:t>
      </w:r>
      <w:r w:rsidR="0030741F" w:rsidRPr="00C67737">
        <w:rPr>
          <w:lang w:val="en-US"/>
        </w:rPr>
        <w:t>.</w:t>
      </w:r>
    </w:p>
    <w:p w14:paraId="19EAB9BA" w14:textId="221AD7BE" w:rsidR="00235E31" w:rsidRPr="00C67737" w:rsidRDefault="00E02C38" w:rsidP="007B5098">
      <w:pPr>
        <w:pStyle w:val="ListParagraph"/>
        <w:rPr>
          <w:lang w:val="en-US"/>
        </w:rPr>
      </w:pPr>
      <w:r w:rsidRPr="00C67737">
        <w:rPr>
          <w:lang w:val="en-US"/>
        </w:rPr>
        <w:t xml:space="preserve">These resources supported </w:t>
      </w:r>
      <w:r w:rsidR="00EE5962" w:rsidRPr="00C67737">
        <w:rPr>
          <w:lang w:val="en-US"/>
        </w:rPr>
        <w:t xml:space="preserve">511 </w:t>
      </w:r>
      <w:r w:rsidRPr="00C67737">
        <w:rPr>
          <w:lang w:val="en-US"/>
        </w:rPr>
        <w:t>GEF Trust Fund projects</w:t>
      </w:r>
      <w:r w:rsidR="00AD043C" w:rsidRPr="00C67737">
        <w:rPr>
          <w:lang w:val="en-US"/>
        </w:rPr>
        <w:t xml:space="preserve"> and programs, including </w:t>
      </w:r>
      <w:r w:rsidR="00A14868" w:rsidRPr="00C67737">
        <w:rPr>
          <w:lang w:val="en-US"/>
        </w:rPr>
        <w:t xml:space="preserve">11 </w:t>
      </w:r>
      <w:r w:rsidR="00220AC7" w:rsidRPr="00C67737">
        <w:rPr>
          <w:lang w:val="en-US"/>
        </w:rPr>
        <w:t>IPs (see</w:t>
      </w:r>
      <w:r w:rsidR="00AF6289" w:rsidRPr="00C67737">
        <w:rPr>
          <w:lang w:val="en-US"/>
        </w:rPr>
        <w:t xml:space="preserve"> section </w:t>
      </w:r>
      <w:r w:rsidR="00C442C1" w:rsidRPr="00C67737">
        <w:rPr>
          <w:lang w:val="en-US"/>
        </w:rPr>
        <w:t>I.2</w:t>
      </w:r>
      <w:r w:rsidR="00220AC7" w:rsidRPr="00C67737">
        <w:rPr>
          <w:lang w:val="en-US"/>
        </w:rPr>
        <w:t>)</w:t>
      </w:r>
      <w:r w:rsidR="00AD043C" w:rsidRPr="00C67737">
        <w:rPr>
          <w:lang w:val="en-US"/>
        </w:rPr>
        <w:t xml:space="preserve">. They </w:t>
      </w:r>
      <w:r w:rsidR="002403AD" w:rsidRPr="00C67737">
        <w:rPr>
          <w:lang w:val="en-US"/>
        </w:rPr>
        <w:t xml:space="preserve">also </w:t>
      </w:r>
      <w:r w:rsidR="00AD043C" w:rsidRPr="00C67737">
        <w:rPr>
          <w:lang w:val="en-US"/>
        </w:rPr>
        <w:t xml:space="preserve">supported </w:t>
      </w:r>
      <w:r w:rsidR="008F4CC5" w:rsidRPr="00C67737">
        <w:rPr>
          <w:lang w:val="en-US"/>
        </w:rPr>
        <w:t>82</w:t>
      </w:r>
      <w:r w:rsidRPr="00C67737">
        <w:rPr>
          <w:lang w:val="en-US"/>
        </w:rPr>
        <w:t xml:space="preserve"> projects</w:t>
      </w:r>
      <w:r w:rsidR="00AD043C" w:rsidRPr="00C67737">
        <w:rPr>
          <w:lang w:val="en-US"/>
        </w:rPr>
        <w:t xml:space="preserve"> under the </w:t>
      </w:r>
      <w:r w:rsidR="00C01E5C" w:rsidRPr="00C67737">
        <w:rPr>
          <w:lang w:val="en-US"/>
        </w:rPr>
        <w:t>GBFF</w:t>
      </w:r>
      <w:r w:rsidR="00971D8A" w:rsidRPr="00C67737">
        <w:rPr>
          <w:lang w:val="en-US"/>
        </w:rPr>
        <w:t xml:space="preserve"> </w:t>
      </w:r>
      <w:r w:rsidR="00C873E6" w:rsidRPr="00C67737">
        <w:rPr>
          <w:lang w:val="en-US"/>
        </w:rPr>
        <w:t>(see</w:t>
      </w:r>
      <w:r w:rsidR="00AF6289" w:rsidRPr="00C67737">
        <w:rPr>
          <w:lang w:val="en-US"/>
        </w:rPr>
        <w:t xml:space="preserve"> section </w:t>
      </w:r>
      <w:r w:rsidR="001F44EE" w:rsidRPr="00C67737">
        <w:rPr>
          <w:lang w:val="en-US"/>
        </w:rPr>
        <w:t>II.2</w:t>
      </w:r>
      <w:r w:rsidR="00C873E6" w:rsidRPr="00C67737">
        <w:rPr>
          <w:lang w:val="en-US"/>
        </w:rPr>
        <w:t>)</w:t>
      </w:r>
      <w:r w:rsidR="001C22E0" w:rsidRPr="00C67737">
        <w:rPr>
          <w:lang w:val="en-US"/>
        </w:rPr>
        <w:t>;</w:t>
      </w:r>
      <w:r w:rsidR="00C873E6" w:rsidRPr="00C67737">
        <w:rPr>
          <w:lang w:val="en-US"/>
        </w:rPr>
        <w:t xml:space="preserve"> and </w:t>
      </w:r>
      <w:r w:rsidR="00425F20" w:rsidRPr="00C67737">
        <w:rPr>
          <w:lang w:val="en-US"/>
        </w:rPr>
        <w:t xml:space="preserve">56 </w:t>
      </w:r>
      <w:r w:rsidR="00A83E7B" w:rsidRPr="00C67737">
        <w:rPr>
          <w:lang w:val="en-US"/>
        </w:rPr>
        <w:t xml:space="preserve">projects under the </w:t>
      </w:r>
      <w:r w:rsidR="002F12B1" w:rsidRPr="00C67737">
        <w:rPr>
          <w:lang w:val="en-US"/>
        </w:rPr>
        <w:t>LDCF and SCCF</w:t>
      </w:r>
      <w:r w:rsidR="008F03F9" w:rsidRPr="00C67737">
        <w:rPr>
          <w:lang w:val="en-US"/>
        </w:rPr>
        <w:t xml:space="preserve"> (see section III)</w:t>
      </w:r>
      <w:r w:rsidR="00820680" w:rsidRPr="00C67737">
        <w:rPr>
          <w:lang w:val="en-US"/>
        </w:rPr>
        <w:t xml:space="preserve">, including </w:t>
      </w:r>
      <w:r w:rsidR="00E835F8" w:rsidRPr="00C67737">
        <w:rPr>
          <w:lang w:val="en-US"/>
        </w:rPr>
        <w:t xml:space="preserve">23 </w:t>
      </w:r>
      <w:r w:rsidR="00820680" w:rsidRPr="00C67737">
        <w:rPr>
          <w:lang w:val="en-US"/>
        </w:rPr>
        <w:t xml:space="preserve">Multi-Trust </w:t>
      </w:r>
      <w:r w:rsidR="006E61F0" w:rsidRPr="00C67737">
        <w:rPr>
          <w:lang w:val="en-US"/>
        </w:rPr>
        <w:t>F</w:t>
      </w:r>
      <w:r w:rsidR="00820680" w:rsidRPr="00C67737">
        <w:rPr>
          <w:lang w:val="en-US"/>
        </w:rPr>
        <w:t xml:space="preserve">und </w:t>
      </w:r>
      <w:r w:rsidR="006E61F0" w:rsidRPr="00C67737">
        <w:rPr>
          <w:lang w:val="en-US"/>
        </w:rPr>
        <w:t xml:space="preserve">(MTF) </w:t>
      </w:r>
      <w:r w:rsidR="00820680" w:rsidRPr="00C67737">
        <w:rPr>
          <w:lang w:val="en-US"/>
        </w:rPr>
        <w:t>projects blending resources between</w:t>
      </w:r>
      <w:r w:rsidR="002F12B1" w:rsidRPr="00C67737">
        <w:rPr>
          <w:lang w:val="en-US"/>
        </w:rPr>
        <w:t xml:space="preserve"> either of</w:t>
      </w:r>
      <w:r w:rsidR="00820680" w:rsidRPr="00C67737">
        <w:rPr>
          <w:lang w:val="en-US"/>
        </w:rPr>
        <w:t xml:space="preserve"> the</w:t>
      </w:r>
      <w:r w:rsidR="002F12B1" w:rsidRPr="00C67737">
        <w:rPr>
          <w:lang w:val="en-US"/>
        </w:rPr>
        <w:t>se funds</w:t>
      </w:r>
      <w:r w:rsidR="00303208" w:rsidRPr="00C67737">
        <w:rPr>
          <w:lang w:val="en-US"/>
        </w:rPr>
        <w:t xml:space="preserve"> and the GEF Trust Fund.</w:t>
      </w:r>
    </w:p>
    <w:p w14:paraId="24985A94" w14:textId="0EC2C5FD" w:rsidR="007F6FC9" w:rsidRPr="00C67737" w:rsidRDefault="007F6FC9" w:rsidP="007F6FC9">
      <w:pPr>
        <w:pStyle w:val="Caption"/>
      </w:pPr>
      <w:bookmarkStart w:id="16" w:name="_Toc237443119"/>
      <w:r w:rsidRPr="00C67737">
        <w:lastRenderedPageBreak/>
        <w:t xml:space="preserve">Table </w:t>
      </w:r>
      <w:r w:rsidRPr="00C67737">
        <w:fldChar w:fldCharType="begin"/>
      </w:r>
      <w:r w:rsidRPr="00C67737">
        <w:instrText>SEQ Table \* ARABIC</w:instrText>
      </w:r>
      <w:r w:rsidRPr="00C67737">
        <w:fldChar w:fldCharType="separate"/>
      </w:r>
      <w:r w:rsidRPr="00C67737">
        <w:t>1</w:t>
      </w:r>
      <w:r w:rsidRPr="00C67737">
        <w:fldChar w:fldCharType="end"/>
      </w:r>
      <w:r w:rsidRPr="00C67737">
        <w:t xml:space="preserve">. Summary of GEF Family of Funds Programming Supporting the KMGBF in the Reporting Period (July 1, </w:t>
      </w:r>
      <w:r w:rsidR="00E0117C" w:rsidRPr="00C67737">
        <w:t>2022,</w:t>
      </w:r>
      <w:r w:rsidRPr="00C67737">
        <w:t xml:space="preserve"> to June 30, 2026)</w:t>
      </w:r>
      <w:r w:rsidRPr="00C67737">
        <w:rPr>
          <w:vertAlign w:val="superscript"/>
        </w:rPr>
        <w:footnoteReference w:id="9"/>
      </w:r>
      <w:bookmarkEnd w:id="16"/>
    </w:p>
    <w:tbl>
      <w:tblPr>
        <w:tblW w:w="9307" w:type="dxa"/>
        <w:jc w:val="center"/>
        <w:tblLayout w:type="fixed"/>
        <w:tblLook w:val="04A0" w:firstRow="1" w:lastRow="0" w:firstColumn="1" w:lastColumn="0" w:noHBand="0" w:noVBand="1"/>
      </w:tblPr>
      <w:tblGrid>
        <w:gridCol w:w="715"/>
        <w:gridCol w:w="3600"/>
        <w:gridCol w:w="1350"/>
        <w:gridCol w:w="1260"/>
        <w:gridCol w:w="1170"/>
        <w:gridCol w:w="1212"/>
      </w:tblGrid>
      <w:tr w:rsidR="007F6FC9" w:rsidRPr="00C67737" w14:paraId="5EDC65F9" w14:textId="77777777" w:rsidTr="009548A3">
        <w:trPr>
          <w:trHeight w:val="293"/>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03D7AFB8"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Fund</w:t>
            </w:r>
          </w:p>
        </w:tc>
        <w:tc>
          <w:tcPr>
            <w:tcW w:w="3600" w:type="dxa"/>
            <w:tcBorders>
              <w:top w:val="single" w:sz="4" w:space="0" w:color="auto"/>
              <w:left w:val="single" w:sz="4" w:space="0" w:color="auto"/>
              <w:bottom w:val="single" w:sz="4" w:space="0" w:color="auto"/>
              <w:right w:val="single" w:sz="4" w:space="0" w:color="auto"/>
            </w:tcBorders>
            <w:vAlign w:val="center"/>
            <w:hideMark/>
          </w:tcPr>
          <w:p w14:paraId="047CD20E"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Programming Line</w:t>
            </w:r>
          </w:p>
        </w:tc>
        <w:tc>
          <w:tcPr>
            <w:tcW w:w="1350" w:type="dxa"/>
            <w:tcBorders>
              <w:top w:val="single" w:sz="4" w:space="0" w:color="auto"/>
              <w:left w:val="nil"/>
              <w:bottom w:val="single" w:sz="4" w:space="0" w:color="auto"/>
              <w:right w:val="single" w:sz="4" w:space="0" w:color="auto"/>
            </w:tcBorders>
            <w:vAlign w:val="center"/>
            <w:hideMark/>
          </w:tcPr>
          <w:p w14:paraId="43931D01"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GEF-8 Programming</w:t>
            </w:r>
          </w:p>
          <w:p w14:paraId="7DCC98DC"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 million)</w:t>
            </w:r>
          </w:p>
        </w:tc>
        <w:tc>
          <w:tcPr>
            <w:tcW w:w="1260" w:type="dxa"/>
            <w:tcBorders>
              <w:top w:val="single" w:sz="4" w:space="0" w:color="auto"/>
              <w:bottom w:val="single" w:sz="4" w:space="0" w:color="auto"/>
              <w:right w:val="single" w:sz="4" w:space="0" w:color="auto"/>
            </w:tcBorders>
          </w:tcPr>
          <w:p w14:paraId="2D112689"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Share of GEF biodiversity-relevant funding</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6001DEE"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Co-financing</w:t>
            </w:r>
          </w:p>
          <w:p w14:paraId="4D88E3DD"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 million)</w:t>
            </w:r>
          </w:p>
        </w:tc>
        <w:tc>
          <w:tcPr>
            <w:tcW w:w="1212" w:type="dxa"/>
            <w:tcBorders>
              <w:top w:val="single" w:sz="4" w:space="0" w:color="auto"/>
              <w:left w:val="nil"/>
              <w:bottom w:val="single" w:sz="4" w:space="0" w:color="auto"/>
              <w:right w:val="single" w:sz="4" w:space="0" w:color="auto"/>
            </w:tcBorders>
            <w:vAlign w:val="center"/>
            <w:hideMark/>
          </w:tcPr>
          <w:p w14:paraId="179A7C2A"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Total</w:t>
            </w:r>
          </w:p>
          <w:p w14:paraId="1C9A19CC" w14:textId="77777777" w:rsidR="007F6FC9" w:rsidRPr="00C67737" w:rsidRDefault="007F6FC9" w:rsidP="009548A3">
            <w:pPr>
              <w:snapToGrid/>
              <w:spacing w:before="0" w:after="0"/>
              <w:jc w:val="center"/>
              <w:rPr>
                <w:rFonts w:eastAsia="Times New Roman" w:cstheme="minorHAnsi"/>
                <w:b/>
                <w:bCs/>
                <w:color w:val="000000"/>
                <w:sz w:val="20"/>
                <w:szCs w:val="20"/>
              </w:rPr>
            </w:pPr>
            <w:r w:rsidRPr="00C67737">
              <w:rPr>
                <w:rFonts w:eastAsia="Times New Roman" w:cstheme="minorHAnsi"/>
                <w:b/>
                <w:bCs/>
                <w:color w:val="000000"/>
                <w:sz w:val="20"/>
                <w:szCs w:val="20"/>
              </w:rPr>
              <w:t>($ million)</w:t>
            </w:r>
          </w:p>
        </w:tc>
      </w:tr>
      <w:tr w:rsidR="007F6FC9" w:rsidRPr="00C67737" w14:paraId="728CFBE9" w14:textId="77777777" w:rsidTr="00070485">
        <w:trPr>
          <w:trHeight w:val="308"/>
          <w:jc w:val="center"/>
        </w:trPr>
        <w:tc>
          <w:tcPr>
            <w:tcW w:w="715"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4840EA82" w14:textId="77777777" w:rsidR="007F6FC9" w:rsidRPr="00C67737" w:rsidRDefault="007F6FC9" w:rsidP="009548A3">
            <w:pPr>
              <w:snapToGrid/>
              <w:spacing w:before="0" w:after="0"/>
              <w:jc w:val="left"/>
              <w:rPr>
                <w:rFonts w:eastAsia="Times New Roman" w:cstheme="minorHAnsi"/>
                <w:b/>
                <w:bCs/>
                <w:color w:val="000000"/>
                <w:sz w:val="20"/>
                <w:szCs w:val="20"/>
              </w:rPr>
            </w:pPr>
            <w:r w:rsidRPr="00C67737">
              <w:rPr>
                <w:rFonts w:eastAsia="Times New Roman" w:cstheme="minorHAnsi"/>
                <w:b/>
                <w:bCs/>
                <w:color w:val="000000"/>
                <w:sz w:val="20"/>
                <w:szCs w:val="20"/>
              </w:rPr>
              <w:t>GEF Trust Fund</w:t>
            </w:r>
          </w:p>
        </w:tc>
        <w:tc>
          <w:tcPr>
            <w:tcW w:w="3600" w:type="dxa"/>
            <w:tcBorders>
              <w:top w:val="nil"/>
              <w:left w:val="nil"/>
              <w:bottom w:val="single" w:sz="4" w:space="0" w:color="auto"/>
              <w:right w:val="single" w:sz="4" w:space="0" w:color="auto"/>
            </w:tcBorders>
            <w:noWrap/>
            <w:vAlign w:val="bottom"/>
            <w:hideMark/>
          </w:tcPr>
          <w:p w14:paraId="7D714A06" w14:textId="77777777" w:rsidR="007F6FC9" w:rsidRPr="00C67737" w:rsidRDefault="007F6FC9" w:rsidP="009548A3">
            <w:pPr>
              <w:snapToGrid/>
              <w:spacing w:before="0" w:after="0"/>
              <w:jc w:val="left"/>
              <w:rPr>
                <w:rFonts w:eastAsia="Times New Roman" w:cstheme="minorHAnsi"/>
                <w:b/>
                <w:bCs/>
                <w:color w:val="000000"/>
                <w:sz w:val="20"/>
                <w:szCs w:val="20"/>
              </w:rPr>
            </w:pPr>
            <w:r w:rsidRPr="00C67737">
              <w:rPr>
                <w:rFonts w:eastAsia="Times New Roman" w:cstheme="minorHAnsi"/>
                <w:b/>
                <w:bCs/>
                <w:color w:val="000000"/>
                <w:sz w:val="20"/>
                <w:szCs w:val="20"/>
              </w:rPr>
              <w:t>Biodiversity STAR Focal Area resources programmed outside Integrated Program (IP)s</w:t>
            </w:r>
            <w:r w:rsidRPr="00C67737">
              <w:rPr>
                <w:rStyle w:val="FootnoteReference"/>
                <w:rFonts w:eastAsia="Times New Roman" w:cstheme="minorHAnsi"/>
                <w:b/>
                <w:bCs/>
                <w:color w:val="000000"/>
                <w:sz w:val="20"/>
                <w:szCs w:val="20"/>
              </w:rPr>
              <w:footnoteReference w:id="10"/>
            </w:r>
          </w:p>
        </w:tc>
        <w:tc>
          <w:tcPr>
            <w:tcW w:w="1350" w:type="dxa"/>
            <w:tcBorders>
              <w:top w:val="nil"/>
              <w:left w:val="nil"/>
              <w:bottom w:val="single" w:sz="4" w:space="0" w:color="auto"/>
              <w:right w:val="single" w:sz="4" w:space="0" w:color="auto"/>
            </w:tcBorders>
            <w:vAlign w:val="center"/>
            <w:hideMark/>
          </w:tcPr>
          <w:p w14:paraId="7E31CF59"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885.78 </w:t>
            </w:r>
          </w:p>
        </w:tc>
        <w:tc>
          <w:tcPr>
            <w:tcW w:w="1260" w:type="dxa"/>
            <w:tcBorders>
              <w:top w:val="single" w:sz="4" w:space="0" w:color="auto"/>
              <w:bottom w:val="single" w:sz="4" w:space="0" w:color="auto"/>
              <w:right w:val="single" w:sz="4" w:space="0" w:color="auto"/>
            </w:tcBorders>
            <w:vAlign w:val="center"/>
          </w:tcPr>
          <w:p w14:paraId="57EC7D3F"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19%</w:t>
            </w:r>
          </w:p>
        </w:tc>
        <w:tc>
          <w:tcPr>
            <w:tcW w:w="1170" w:type="dxa"/>
            <w:tcBorders>
              <w:top w:val="nil"/>
              <w:left w:val="single" w:sz="4" w:space="0" w:color="auto"/>
              <w:bottom w:val="single" w:sz="4" w:space="0" w:color="auto"/>
              <w:right w:val="single" w:sz="4" w:space="0" w:color="auto"/>
            </w:tcBorders>
            <w:vAlign w:val="center"/>
            <w:hideMark/>
          </w:tcPr>
          <w:p w14:paraId="268DB3BA"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6,155.58 </w:t>
            </w:r>
          </w:p>
        </w:tc>
        <w:tc>
          <w:tcPr>
            <w:tcW w:w="1212" w:type="dxa"/>
            <w:tcBorders>
              <w:top w:val="nil"/>
              <w:left w:val="nil"/>
              <w:bottom w:val="single" w:sz="4" w:space="0" w:color="auto"/>
              <w:right w:val="single" w:sz="4" w:space="0" w:color="auto"/>
            </w:tcBorders>
            <w:vAlign w:val="center"/>
            <w:hideMark/>
          </w:tcPr>
          <w:p w14:paraId="2534B83E"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7,041.36 </w:t>
            </w:r>
          </w:p>
        </w:tc>
      </w:tr>
      <w:tr w:rsidR="007F6FC9" w:rsidRPr="00C67737" w14:paraId="143CC2AF"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5A90E3C"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noWrap/>
            <w:vAlign w:val="bottom"/>
            <w:hideMark/>
          </w:tcPr>
          <w:p w14:paraId="6193DF8C" w14:textId="77777777" w:rsidR="007F6FC9" w:rsidRPr="00C67737" w:rsidRDefault="007F6FC9" w:rsidP="009548A3">
            <w:pPr>
              <w:snapToGrid/>
              <w:spacing w:before="0" w:after="0"/>
              <w:jc w:val="left"/>
              <w:rPr>
                <w:rFonts w:eastAsia="Times New Roman" w:cstheme="minorHAnsi"/>
                <w:b/>
                <w:bCs/>
                <w:color w:val="000000"/>
                <w:sz w:val="20"/>
                <w:szCs w:val="20"/>
              </w:rPr>
            </w:pPr>
            <w:r w:rsidRPr="00C67737">
              <w:rPr>
                <w:rFonts w:eastAsia="Times New Roman" w:cstheme="minorHAnsi"/>
                <w:b/>
                <w:bCs/>
                <w:color w:val="000000"/>
                <w:sz w:val="20"/>
                <w:szCs w:val="20"/>
              </w:rPr>
              <w:t>Integrated Programs</w:t>
            </w:r>
            <w:r w:rsidRPr="00C67737">
              <w:rPr>
                <w:rStyle w:val="FootnoteReference"/>
                <w:rFonts w:eastAsia="Times New Roman" w:cstheme="minorHAnsi"/>
                <w:b/>
                <w:bCs/>
                <w:color w:val="000000"/>
                <w:sz w:val="20"/>
                <w:szCs w:val="20"/>
              </w:rPr>
              <w:footnoteReference w:id="11"/>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00F3F034"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1,635.59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952B569"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35%</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50651AA"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11,853.59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3E77C7E7"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13,489.18 </w:t>
            </w:r>
          </w:p>
        </w:tc>
      </w:tr>
      <w:tr w:rsidR="007F6FC9" w:rsidRPr="00C67737" w14:paraId="6AF93844"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A057E46"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3FCA474E"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 xml:space="preserve">Food Systems </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4E1E4930"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284.17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7AEA85B5"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6%</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21877B4"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2,061.20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4FB4ED1C"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2,345.37 </w:t>
            </w:r>
          </w:p>
        </w:tc>
      </w:tr>
      <w:tr w:rsidR="007F6FC9" w:rsidRPr="00C67737" w14:paraId="290FD72B"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5F07486"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24B32135"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Ecosystem Restoration</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070DB0B8"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205.04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33413ABE"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4%</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87751D4"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1,903.23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448B24CE"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2,108.27 </w:t>
            </w:r>
          </w:p>
        </w:tc>
      </w:tr>
      <w:tr w:rsidR="007F6FC9" w:rsidRPr="00C67737" w14:paraId="3077EBD5"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FBE486A"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21ECE267"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Sustainable Cities</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17B63F5E"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169.34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45A9CA98"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4%</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DCE1412"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1,615.23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05E4AAC5"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1,784.57 </w:t>
            </w:r>
          </w:p>
        </w:tc>
      </w:tr>
      <w:tr w:rsidR="007F6FC9" w:rsidRPr="00C67737" w14:paraId="1D520AEC" w14:textId="77777777" w:rsidTr="00070485">
        <w:trPr>
          <w:trHeight w:val="342"/>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39F20ED"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0ABECFB6"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 xml:space="preserve">Amazon, Congo, and Critical Forest Biomes </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553321A7"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293.54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59EE7C6"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6%</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5C2E642E"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1,470.46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7AC61CF6"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1,764.00 </w:t>
            </w:r>
          </w:p>
        </w:tc>
      </w:tr>
      <w:tr w:rsidR="007F6FC9" w:rsidRPr="00C67737" w14:paraId="7FCDED26"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F79B575"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2B332C69"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 xml:space="preserve">Circular Solutions to Plastic Pollution  </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653B88FD"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107.94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380351BD"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2%</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726394DA"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875.09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71525D30"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983.03 </w:t>
            </w:r>
          </w:p>
        </w:tc>
      </w:tr>
      <w:tr w:rsidR="007F6FC9" w:rsidRPr="00C67737" w14:paraId="7F3C662A"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A0FCE9B"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6B75D743"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 xml:space="preserve">Blue and Green Islands </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22D02612"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135.63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651366A"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3%</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14A14AFD"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610.60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0AC69485"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746.23 </w:t>
            </w:r>
          </w:p>
        </w:tc>
      </w:tr>
      <w:tr w:rsidR="007F6FC9" w:rsidRPr="00C67737" w14:paraId="03C9397A"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B284DC5"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643C69C9"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Clean and Healthy Oceans</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7CB34172"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109.37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03E2B52B"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2%</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2B4CE4C0"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821.50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3FF06115"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930.87 </w:t>
            </w:r>
          </w:p>
        </w:tc>
      </w:tr>
      <w:tr w:rsidR="007F6FC9" w:rsidRPr="00C67737" w14:paraId="7CA82652"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9AE9E70"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1B011378"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 xml:space="preserve">Net-Zero Accelerator </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1354A1D6"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109.97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30D14DE8"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2%</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68A69BD7"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1,004.51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5AB569C9"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1,114.47 </w:t>
            </w:r>
          </w:p>
        </w:tc>
      </w:tr>
      <w:tr w:rsidR="007F6FC9" w:rsidRPr="00C67737" w14:paraId="7789858F"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9D323FB"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14182855"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 xml:space="preserve">Wildlife Conservation for Development </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7DCFF7AD"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142.45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2E5DADE5"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3%</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5AE50261"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662.44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1E993B6D"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804.88 </w:t>
            </w:r>
          </w:p>
        </w:tc>
      </w:tr>
      <w:tr w:rsidR="007F6FC9" w:rsidRPr="00C67737" w14:paraId="0737D74F" w14:textId="77777777" w:rsidTr="00070485">
        <w:trPr>
          <w:trHeight w:val="499"/>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1D5AB4B"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2D194F43"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Greening Transportation Infrastructure Development</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3F029049"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26.84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60661D47"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1%</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487E280D"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391.53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2AD34CD8"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418.36 </w:t>
            </w:r>
          </w:p>
        </w:tc>
      </w:tr>
      <w:tr w:rsidR="007F6FC9" w:rsidRPr="00C67737" w14:paraId="34FBFDD0" w14:textId="77777777" w:rsidTr="00070485">
        <w:trPr>
          <w:trHeight w:val="499"/>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4BA734"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EDEDED" w:themeFill="accent3" w:themeFillTint="33"/>
            <w:vAlign w:val="center"/>
            <w:hideMark/>
          </w:tcPr>
          <w:p w14:paraId="655A1D87" w14:textId="77777777" w:rsidR="007F6FC9" w:rsidRPr="00C67737" w:rsidRDefault="007F6FC9" w:rsidP="009548A3">
            <w:pPr>
              <w:snapToGrid/>
              <w:spacing w:before="0" w:after="0"/>
              <w:ind w:firstLineChars="200" w:firstLine="400"/>
              <w:jc w:val="left"/>
              <w:rPr>
                <w:rFonts w:eastAsia="Times New Roman" w:cstheme="minorHAnsi"/>
                <w:i/>
                <w:color w:val="000000"/>
                <w:sz w:val="20"/>
                <w:szCs w:val="20"/>
              </w:rPr>
            </w:pPr>
            <w:r w:rsidRPr="00C67737">
              <w:rPr>
                <w:rFonts w:eastAsia="Times New Roman" w:cstheme="minorHAnsi"/>
                <w:i/>
                <w:color w:val="000000"/>
                <w:sz w:val="20"/>
                <w:szCs w:val="20"/>
              </w:rPr>
              <w:t>Elimination of Hazardous Chemicals from Supply Chains</w:t>
            </w:r>
          </w:p>
        </w:tc>
        <w:tc>
          <w:tcPr>
            <w:tcW w:w="1350" w:type="dxa"/>
            <w:tcBorders>
              <w:top w:val="nil"/>
              <w:left w:val="nil"/>
              <w:bottom w:val="single" w:sz="4" w:space="0" w:color="auto"/>
              <w:right w:val="single" w:sz="4" w:space="0" w:color="auto"/>
            </w:tcBorders>
            <w:shd w:val="clear" w:color="auto" w:fill="EDEDED" w:themeFill="accent3" w:themeFillTint="33"/>
            <w:vAlign w:val="center"/>
            <w:hideMark/>
          </w:tcPr>
          <w:p w14:paraId="4D2BA141"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51.31 </w:t>
            </w:r>
          </w:p>
        </w:tc>
        <w:tc>
          <w:tcPr>
            <w:tcW w:w="1260" w:type="dxa"/>
            <w:tcBorders>
              <w:top w:val="single" w:sz="4" w:space="0" w:color="auto"/>
              <w:bottom w:val="single" w:sz="4" w:space="0" w:color="auto"/>
              <w:right w:val="single" w:sz="4" w:space="0" w:color="auto"/>
            </w:tcBorders>
            <w:shd w:val="clear" w:color="auto" w:fill="EDEDED" w:themeFill="accent3" w:themeFillTint="33"/>
            <w:vAlign w:val="center"/>
          </w:tcPr>
          <w:p w14:paraId="1DD612F5" w14:textId="77777777" w:rsidR="007F6FC9" w:rsidRPr="00C67737" w:rsidRDefault="007F6FC9" w:rsidP="00070485">
            <w:pPr>
              <w:snapToGrid/>
              <w:spacing w:before="0" w:after="0"/>
              <w:jc w:val="right"/>
              <w:rPr>
                <w:rFonts w:ascii="Calibri" w:hAnsi="Calibri" w:cs="Calibri"/>
                <w:i/>
                <w:iCs/>
                <w:color w:val="000000"/>
                <w:sz w:val="20"/>
                <w:szCs w:val="20"/>
                <w:highlight w:val="yellow"/>
              </w:rPr>
            </w:pPr>
            <w:r w:rsidRPr="00C67737">
              <w:rPr>
                <w:i/>
                <w:iCs/>
                <w:sz w:val="20"/>
                <w:szCs w:val="20"/>
              </w:rPr>
              <w:t>1%</w:t>
            </w:r>
          </w:p>
        </w:tc>
        <w:tc>
          <w:tcPr>
            <w:tcW w:w="1170" w:type="dxa"/>
            <w:tcBorders>
              <w:top w:val="nil"/>
              <w:left w:val="single" w:sz="4" w:space="0" w:color="auto"/>
              <w:bottom w:val="single" w:sz="4" w:space="0" w:color="auto"/>
              <w:right w:val="single" w:sz="4" w:space="0" w:color="auto"/>
            </w:tcBorders>
            <w:shd w:val="clear" w:color="auto" w:fill="EDEDED" w:themeFill="accent3" w:themeFillTint="33"/>
            <w:vAlign w:val="center"/>
            <w:hideMark/>
          </w:tcPr>
          <w:p w14:paraId="38A1FA66"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437.81 </w:t>
            </w:r>
          </w:p>
        </w:tc>
        <w:tc>
          <w:tcPr>
            <w:tcW w:w="1212" w:type="dxa"/>
            <w:tcBorders>
              <w:top w:val="nil"/>
              <w:left w:val="nil"/>
              <w:bottom w:val="single" w:sz="4" w:space="0" w:color="auto"/>
              <w:right w:val="single" w:sz="4" w:space="0" w:color="auto"/>
            </w:tcBorders>
            <w:shd w:val="clear" w:color="auto" w:fill="EDEDED" w:themeFill="accent3" w:themeFillTint="33"/>
            <w:vAlign w:val="center"/>
            <w:hideMark/>
          </w:tcPr>
          <w:p w14:paraId="390FFA24" w14:textId="77777777" w:rsidR="007F6FC9" w:rsidRPr="00C67737" w:rsidRDefault="007F6FC9" w:rsidP="00070485">
            <w:pPr>
              <w:snapToGrid/>
              <w:spacing w:before="0" w:after="0"/>
              <w:jc w:val="right"/>
              <w:rPr>
                <w:rFonts w:eastAsia="Times New Roman" w:cstheme="minorHAnsi"/>
                <w:i/>
                <w:iCs/>
                <w:color w:val="000000" w:themeColor="text1"/>
                <w:sz w:val="20"/>
                <w:szCs w:val="20"/>
                <w:highlight w:val="yellow"/>
              </w:rPr>
            </w:pPr>
            <w:r w:rsidRPr="00C67737">
              <w:rPr>
                <w:i/>
                <w:iCs/>
                <w:sz w:val="20"/>
                <w:szCs w:val="20"/>
              </w:rPr>
              <w:t xml:space="preserve"> 489.12 </w:t>
            </w:r>
          </w:p>
        </w:tc>
      </w:tr>
      <w:tr w:rsidR="007F6FC9" w:rsidRPr="00C67737" w14:paraId="4FB8D64B" w14:textId="77777777" w:rsidTr="00070485">
        <w:trPr>
          <w:trHeight w:val="1057"/>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44DA05"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FFFFFF" w:themeFill="background1"/>
            <w:vAlign w:val="center"/>
            <w:hideMark/>
          </w:tcPr>
          <w:p w14:paraId="666CDA44" w14:textId="77777777" w:rsidR="007F6FC9" w:rsidRPr="00C67737" w:rsidRDefault="007F6FC9" w:rsidP="009548A3">
            <w:pPr>
              <w:snapToGrid/>
              <w:spacing w:before="0" w:after="0"/>
              <w:jc w:val="left"/>
              <w:rPr>
                <w:rFonts w:eastAsia="Times New Roman" w:cstheme="minorHAnsi"/>
                <w:b/>
                <w:bCs/>
                <w:color w:val="000000"/>
                <w:sz w:val="20"/>
                <w:szCs w:val="20"/>
              </w:rPr>
            </w:pPr>
            <w:r w:rsidRPr="00C67737">
              <w:rPr>
                <w:rFonts w:eastAsia="Times New Roman" w:cstheme="minorHAnsi"/>
                <w:b/>
                <w:bCs/>
                <w:color w:val="000000"/>
                <w:sz w:val="20"/>
                <w:szCs w:val="20"/>
              </w:rPr>
              <w:t>Other Focal Area (Climate Change, Land Degradation, International Waters, Chemicals and Waste) resources programmed outside IPs</w:t>
            </w:r>
            <w:r w:rsidRPr="00C67737">
              <w:rPr>
                <w:rStyle w:val="FootnoteReference"/>
                <w:rFonts w:eastAsia="Times New Roman" w:cstheme="minorHAnsi"/>
                <w:b/>
                <w:bCs/>
                <w:color w:val="000000"/>
                <w:sz w:val="20"/>
                <w:szCs w:val="20"/>
              </w:rPr>
              <w:footnoteReference w:id="12"/>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8FE447B"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1,016.19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4D962475"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22%</w:t>
            </w:r>
          </w:p>
        </w:tc>
        <w:tc>
          <w:tcPr>
            <w:tcW w:w="117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018D6D"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5,786.93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1A9B37D0"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6,803.12 </w:t>
            </w:r>
          </w:p>
        </w:tc>
      </w:tr>
      <w:tr w:rsidR="007F6FC9" w:rsidRPr="00C67737" w14:paraId="5DEF5A97" w14:textId="77777777" w:rsidTr="00070485">
        <w:trPr>
          <w:trHeight w:val="308"/>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101C9C6"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F2F2F2" w:themeFill="background1" w:themeFillShade="F2"/>
            <w:vAlign w:val="center"/>
            <w:hideMark/>
          </w:tcPr>
          <w:p w14:paraId="3CA67231" w14:textId="77777777" w:rsidR="007F6FC9" w:rsidRPr="00C67737" w:rsidRDefault="007F6FC9" w:rsidP="009548A3">
            <w:pPr>
              <w:snapToGrid/>
              <w:spacing w:before="0" w:after="0"/>
              <w:jc w:val="left"/>
              <w:rPr>
                <w:rFonts w:eastAsia="Times New Roman" w:cstheme="minorHAnsi"/>
                <w:b/>
                <w:bCs/>
                <w:color w:val="000000"/>
                <w:sz w:val="20"/>
                <w:szCs w:val="20"/>
              </w:rPr>
            </w:pPr>
            <w:r w:rsidRPr="00C67737">
              <w:rPr>
                <w:rFonts w:eastAsia="Times New Roman" w:cstheme="minorHAnsi"/>
                <w:b/>
                <w:bCs/>
                <w:color w:val="000000"/>
                <w:sz w:val="20"/>
                <w:szCs w:val="20"/>
              </w:rPr>
              <w:t>Small Grants Programme (SGP) (Core)</w:t>
            </w:r>
          </w:p>
        </w:tc>
        <w:tc>
          <w:tcPr>
            <w:tcW w:w="1350" w:type="dxa"/>
            <w:tcBorders>
              <w:top w:val="nil"/>
              <w:left w:val="nil"/>
              <w:bottom w:val="single" w:sz="4" w:space="0" w:color="auto"/>
              <w:right w:val="single" w:sz="4" w:space="0" w:color="auto"/>
            </w:tcBorders>
            <w:shd w:val="clear" w:color="auto" w:fill="F2F2F2" w:themeFill="background1" w:themeFillShade="F2"/>
            <w:vAlign w:val="center"/>
            <w:hideMark/>
          </w:tcPr>
          <w:p w14:paraId="5877A3A8"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154.86 </w:t>
            </w:r>
          </w:p>
        </w:tc>
        <w:tc>
          <w:tcPr>
            <w:tcW w:w="1260" w:type="dxa"/>
            <w:tcBorders>
              <w:top w:val="single" w:sz="4" w:space="0" w:color="auto"/>
              <w:bottom w:val="single" w:sz="4" w:space="0" w:color="auto"/>
              <w:right w:val="single" w:sz="4" w:space="0" w:color="auto"/>
            </w:tcBorders>
            <w:shd w:val="clear" w:color="auto" w:fill="F2F2F2" w:themeFill="background1" w:themeFillShade="F2"/>
            <w:vAlign w:val="center"/>
          </w:tcPr>
          <w:p w14:paraId="00CE51E1"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3%</w:t>
            </w: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627E328"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931.33 </w:t>
            </w:r>
          </w:p>
        </w:tc>
        <w:tc>
          <w:tcPr>
            <w:tcW w:w="1212" w:type="dxa"/>
            <w:tcBorders>
              <w:top w:val="nil"/>
              <w:left w:val="nil"/>
              <w:bottom w:val="single" w:sz="4" w:space="0" w:color="auto"/>
              <w:right w:val="single" w:sz="4" w:space="0" w:color="auto"/>
            </w:tcBorders>
            <w:shd w:val="clear" w:color="auto" w:fill="F2F2F2" w:themeFill="background1" w:themeFillShade="F2"/>
            <w:vAlign w:val="center"/>
            <w:hideMark/>
          </w:tcPr>
          <w:p w14:paraId="434234C6"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1,086.19 </w:t>
            </w:r>
          </w:p>
        </w:tc>
      </w:tr>
      <w:tr w:rsidR="007F6FC9" w:rsidRPr="00C67737" w14:paraId="37DD47C5" w14:textId="77777777" w:rsidTr="00070485">
        <w:trPr>
          <w:trHeight w:val="308"/>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733875"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FFFFFF" w:themeFill="background1"/>
            <w:vAlign w:val="center"/>
            <w:hideMark/>
          </w:tcPr>
          <w:p w14:paraId="5949C608" w14:textId="77777777" w:rsidR="007F6FC9" w:rsidRPr="00C67737" w:rsidRDefault="007F6FC9" w:rsidP="009548A3">
            <w:pPr>
              <w:snapToGrid/>
              <w:spacing w:before="0" w:after="0"/>
              <w:rPr>
                <w:rFonts w:eastAsia="Times New Roman" w:cstheme="minorHAnsi"/>
                <w:b/>
                <w:bCs/>
                <w:color w:val="000000"/>
                <w:sz w:val="20"/>
                <w:szCs w:val="20"/>
              </w:rPr>
            </w:pPr>
            <w:r w:rsidRPr="00C67737">
              <w:rPr>
                <w:rFonts w:eastAsia="Times New Roman" w:cstheme="minorHAnsi"/>
                <w:b/>
                <w:bCs/>
                <w:color w:val="000000"/>
                <w:sz w:val="20"/>
                <w:szCs w:val="20"/>
              </w:rPr>
              <w:t>Non-Grant Instrument (NGI) (blended finance)</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E3EFF76"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108.54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51DB5AE9"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2%</w:t>
            </w:r>
          </w:p>
        </w:tc>
        <w:tc>
          <w:tcPr>
            <w:tcW w:w="1170"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3B7F06"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1,843.50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7084F5F9"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1,952.04 </w:t>
            </w:r>
          </w:p>
        </w:tc>
      </w:tr>
      <w:tr w:rsidR="007F6FC9" w:rsidRPr="00C67737" w14:paraId="6B16EDC6"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F172336" w14:textId="77777777" w:rsidR="007F6FC9" w:rsidRPr="00C67737" w:rsidRDefault="007F6FC9" w:rsidP="009548A3">
            <w:pPr>
              <w:snapToGrid/>
              <w:spacing w:before="0" w:after="0"/>
              <w:jc w:val="left"/>
              <w:rPr>
                <w:rFonts w:eastAsia="Times New Roman" w:cstheme="minorHAnsi"/>
                <w:b/>
                <w:bCs/>
                <w:color w:val="000000"/>
                <w:sz w:val="20"/>
                <w:szCs w:val="20"/>
              </w:rPr>
            </w:pPr>
          </w:p>
        </w:tc>
        <w:tc>
          <w:tcPr>
            <w:tcW w:w="3600" w:type="dxa"/>
            <w:tcBorders>
              <w:top w:val="nil"/>
              <w:left w:val="nil"/>
              <w:bottom w:val="single" w:sz="4" w:space="0" w:color="auto"/>
              <w:right w:val="single" w:sz="4" w:space="0" w:color="auto"/>
            </w:tcBorders>
            <w:shd w:val="clear" w:color="auto" w:fill="F2F2F2" w:themeFill="background1" w:themeFillShade="F2"/>
            <w:vAlign w:val="center"/>
            <w:hideMark/>
          </w:tcPr>
          <w:p w14:paraId="75AEB5DE" w14:textId="77777777" w:rsidR="007F6FC9" w:rsidRPr="00C67737" w:rsidRDefault="007F6FC9" w:rsidP="009548A3">
            <w:pPr>
              <w:snapToGrid/>
              <w:spacing w:before="0" w:after="0"/>
              <w:rPr>
                <w:rFonts w:eastAsia="Times New Roman" w:cstheme="minorHAnsi"/>
                <w:b/>
                <w:bCs/>
                <w:color w:val="000000"/>
                <w:sz w:val="20"/>
                <w:szCs w:val="20"/>
              </w:rPr>
            </w:pPr>
            <w:r w:rsidRPr="00C67737">
              <w:rPr>
                <w:rFonts w:eastAsia="Times New Roman" w:cstheme="minorHAnsi"/>
                <w:b/>
                <w:bCs/>
                <w:color w:val="000000"/>
                <w:sz w:val="20"/>
                <w:szCs w:val="20"/>
              </w:rPr>
              <w:t>Innovation Window</w:t>
            </w:r>
          </w:p>
        </w:tc>
        <w:tc>
          <w:tcPr>
            <w:tcW w:w="1350" w:type="dxa"/>
            <w:tcBorders>
              <w:top w:val="nil"/>
              <w:left w:val="nil"/>
              <w:bottom w:val="single" w:sz="4" w:space="0" w:color="auto"/>
              <w:right w:val="single" w:sz="4" w:space="0" w:color="auto"/>
            </w:tcBorders>
            <w:shd w:val="clear" w:color="auto" w:fill="F2F2F2" w:themeFill="background1" w:themeFillShade="F2"/>
            <w:vAlign w:val="center"/>
            <w:hideMark/>
          </w:tcPr>
          <w:p w14:paraId="4A83EB07"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10.32 </w:t>
            </w:r>
          </w:p>
        </w:tc>
        <w:tc>
          <w:tcPr>
            <w:tcW w:w="1260" w:type="dxa"/>
            <w:tcBorders>
              <w:top w:val="single" w:sz="4" w:space="0" w:color="auto"/>
              <w:bottom w:val="single" w:sz="4" w:space="0" w:color="auto"/>
              <w:right w:val="single" w:sz="4" w:space="0" w:color="auto"/>
            </w:tcBorders>
            <w:shd w:val="clear" w:color="auto" w:fill="F2F2F2" w:themeFill="background1" w:themeFillShade="F2"/>
            <w:vAlign w:val="center"/>
          </w:tcPr>
          <w:p w14:paraId="41DC3C3E"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0.2%</w:t>
            </w: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FFE20D"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14.87 </w:t>
            </w:r>
          </w:p>
        </w:tc>
        <w:tc>
          <w:tcPr>
            <w:tcW w:w="1212" w:type="dxa"/>
            <w:tcBorders>
              <w:top w:val="nil"/>
              <w:left w:val="nil"/>
              <w:bottom w:val="single" w:sz="4" w:space="0" w:color="auto"/>
              <w:right w:val="single" w:sz="4" w:space="0" w:color="auto"/>
            </w:tcBorders>
            <w:shd w:val="clear" w:color="auto" w:fill="F2F2F2" w:themeFill="background1" w:themeFillShade="F2"/>
            <w:vAlign w:val="center"/>
            <w:hideMark/>
          </w:tcPr>
          <w:p w14:paraId="4B8FEA28"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25.19 </w:t>
            </w:r>
          </w:p>
        </w:tc>
      </w:tr>
      <w:tr w:rsidR="007F6FC9" w:rsidRPr="00C67737" w14:paraId="4FF59E30" w14:textId="77777777" w:rsidTr="00070485">
        <w:trPr>
          <w:trHeight w:val="293"/>
          <w:jc w:val="center"/>
        </w:trPr>
        <w:tc>
          <w:tcPr>
            <w:tcW w:w="715"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ACBEB0" w14:textId="77777777" w:rsidR="007F6FC9" w:rsidRPr="00C67737" w:rsidRDefault="007F6FC9" w:rsidP="009548A3">
            <w:pPr>
              <w:snapToGrid/>
              <w:spacing w:before="0" w:after="0"/>
              <w:rPr>
                <w:rFonts w:eastAsia="Times New Roman" w:cstheme="minorHAnsi"/>
                <w:b/>
                <w:bCs/>
                <w:color w:val="000000"/>
                <w:sz w:val="20"/>
                <w:szCs w:val="20"/>
              </w:rPr>
            </w:pPr>
            <w:r w:rsidRPr="00C67737">
              <w:rPr>
                <w:rFonts w:eastAsia="Times New Roman" w:cstheme="minorHAnsi"/>
                <w:b/>
                <w:bCs/>
                <w:color w:val="000000"/>
                <w:sz w:val="20"/>
                <w:szCs w:val="20"/>
              </w:rPr>
              <w:t>GBFF</w:t>
            </w:r>
          </w:p>
        </w:tc>
        <w:tc>
          <w:tcPr>
            <w:tcW w:w="3600" w:type="dxa"/>
            <w:tcBorders>
              <w:top w:val="nil"/>
              <w:left w:val="nil"/>
              <w:bottom w:val="single" w:sz="4" w:space="0" w:color="auto"/>
              <w:right w:val="single" w:sz="4" w:space="0" w:color="auto"/>
            </w:tcBorders>
            <w:shd w:val="clear" w:color="auto" w:fill="FFFFFF" w:themeFill="background1"/>
            <w:vAlign w:val="center"/>
            <w:hideMark/>
          </w:tcPr>
          <w:p w14:paraId="231C4639" w14:textId="77777777" w:rsidR="007F6FC9" w:rsidRPr="00C67737" w:rsidRDefault="007F6FC9" w:rsidP="009548A3">
            <w:pPr>
              <w:snapToGrid/>
              <w:spacing w:before="0" w:after="0"/>
              <w:rPr>
                <w:rFonts w:eastAsia="Times New Roman" w:cstheme="minorHAnsi"/>
                <w:b/>
                <w:bCs/>
                <w:color w:val="000000"/>
                <w:sz w:val="20"/>
                <w:szCs w:val="20"/>
              </w:rPr>
            </w:pPr>
            <w:r w:rsidRPr="00C67737">
              <w:rPr>
                <w:rFonts w:eastAsia="Times New Roman" w:cstheme="minorHAnsi"/>
                <w:b/>
                <w:bCs/>
                <w:color w:val="000000"/>
                <w:sz w:val="20"/>
                <w:szCs w:val="20"/>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EBEBBD9"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362.13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46391DB8"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7.8%</w:t>
            </w:r>
          </w:p>
        </w:tc>
        <w:tc>
          <w:tcPr>
            <w:tcW w:w="1170"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35E3ED"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1,441.02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6675CAE5"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1,803.14 </w:t>
            </w:r>
          </w:p>
        </w:tc>
      </w:tr>
      <w:tr w:rsidR="007F6FC9" w:rsidRPr="00C67737" w14:paraId="23EC36A8" w14:textId="77777777" w:rsidTr="00070485">
        <w:trPr>
          <w:trHeight w:val="293"/>
          <w:jc w:val="center"/>
        </w:trPr>
        <w:tc>
          <w:tcPr>
            <w:tcW w:w="71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C27FF7" w14:textId="77777777" w:rsidR="007F6FC9" w:rsidRPr="00C67737" w:rsidRDefault="007F6FC9" w:rsidP="009548A3">
            <w:pPr>
              <w:snapToGrid/>
              <w:spacing w:before="0" w:after="0"/>
              <w:rPr>
                <w:rFonts w:eastAsia="Times New Roman" w:cstheme="minorHAnsi"/>
                <w:b/>
                <w:bCs/>
                <w:color w:val="000000"/>
                <w:sz w:val="20"/>
                <w:szCs w:val="20"/>
              </w:rPr>
            </w:pPr>
            <w:r w:rsidRPr="00C67737">
              <w:rPr>
                <w:rFonts w:eastAsia="Times New Roman" w:cstheme="minorHAnsi"/>
                <w:b/>
                <w:bCs/>
                <w:color w:val="000000"/>
                <w:sz w:val="20"/>
                <w:szCs w:val="20"/>
              </w:rPr>
              <w:t>LDCF/ SCCF</w:t>
            </w:r>
          </w:p>
        </w:tc>
        <w:tc>
          <w:tcPr>
            <w:tcW w:w="3600" w:type="dxa"/>
            <w:tcBorders>
              <w:top w:val="nil"/>
              <w:left w:val="nil"/>
              <w:bottom w:val="single" w:sz="4" w:space="0" w:color="auto"/>
              <w:right w:val="single" w:sz="4" w:space="0" w:color="auto"/>
            </w:tcBorders>
            <w:shd w:val="clear" w:color="auto" w:fill="F2F2F2" w:themeFill="background1" w:themeFillShade="F2"/>
            <w:vAlign w:val="center"/>
            <w:hideMark/>
          </w:tcPr>
          <w:p w14:paraId="6CB3E91D" w14:textId="77777777" w:rsidR="007F6FC9" w:rsidRPr="00C67737" w:rsidRDefault="007F6FC9" w:rsidP="009548A3">
            <w:pPr>
              <w:snapToGrid/>
              <w:spacing w:before="0" w:after="0"/>
              <w:rPr>
                <w:rFonts w:eastAsia="Times New Roman" w:cstheme="minorHAnsi"/>
                <w:b/>
                <w:bCs/>
                <w:color w:val="000000"/>
                <w:sz w:val="20"/>
                <w:szCs w:val="20"/>
              </w:rPr>
            </w:pPr>
            <w:r w:rsidRPr="00C67737">
              <w:rPr>
                <w:rFonts w:eastAsia="Times New Roman" w:cstheme="minorHAnsi"/>
                <w:b/>
                <w:bCs/>
                <w:color w:val="000000"/>
                <w:sz w:val="20"/>
                <w:szCs w:val="20"/>
              </w:rPr>
              <w:t> </w:t>
            </w:r>
          </w:p>
        </w:tc>
        <w:tc>
          <w:tcPr>
            <w:tcW w:w="1350" w:type="dxa"/>
            <w:tcBorders>
              <w:top w:val="nil"/>
              <w:left w:val="nil"/>
              <w:bottom w:val="single" w:sz="4" w:space="0" w:color="auto"/>
              <w:right w:val="single" w:sz="4" w:space="0" w:color="auto"/>
            </w:tcBorders>
            <w:shd w:val="clear" w:color="auto" w:fill="F2F2F2" w:themeFill="background1" w:themeFillShade="F2"/>
            <w:vAlign w:val="center"/>
            <w:hideMark/>
          </w:tcPr>
          <w:p w14:paraId="4D02FB30"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466.76 </w:t>
            </w:r>
          </w:p>
        </w:tc>
        <w:tc>
          <w:tcPr>
            <w:tcW w:w="1260" w:type="dxa"/>
            <w:tcBorders>
              <w:top w:val="single" w:sz="4" w:space="0" w:color="auto"/>
              <w:bottom w:val="single" w:sz="4" w:space="0" w:color="auto"/>
              <w:right w:val="single" w:sz="4" w:space="0" w:color="auto"/>
            </w:tcBorders>
            <w:shd w:val="clear" w:color="auto" w:fill="F2F2F2" w:themeFill="background1" w:themeFillShade="F2"/>
            <w:vAlign w:val="center"/>
          </w:tcPr>
          <w:p w14:paraId="066B51CF" w14:textId="77777777" w:rsidR="007F6FC9" w:rsidRPr="00C67737" w:rsidRDefault="007F6FC9" w:rsidP="00070485">
            <w:pPr>
              <w:snapToGrid/>
              <w:spacing w:before="0" w:after="0"/>
              <w:jc w:val="right"/>
              <w:rPr>
                <w:rFonts w:ascii="Calibri" w:hAnsi="Calibri" w:cs="Calibri"/>
                <w:b/>
                <w:bCs/>
                <w:color w:val="000000"/>
                <w:sz w:val="20"/>
                <w:szCs w:val="20"/>
                <w:highlight w:val="yellow"/>
              </w:rPr>
            </w:pPr>
            <w:r w:rsidRPr="00C67737">
              <w:t>10.1%</w:t>
            </w: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2E1EDB"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1,668.12 </w:t>
            </w:r>
          </w:p>
        </w:tc>
        <w:tc>
          <w:tcPr>
            <w:tcW w:w="1212" w:type="dxa"/>
            <w:tcBorders>
              <w:top w:val="nil"/>
              <w:left w:val="nil"/>
              <w:bottom w:val="single" w:sz="4" w:space="0" w:color="auto"/>
              <w:right w:val="single" w:sz="4" w:space="0" w:color="auto"/>
            </w:tcBorders>
            <w:shd w:val="clear" w:color="auto" w:fill="F2F2F2" w:themeFill="background1" w:themeFillShade="F2"/>
            <w:vAlign w:val="center"/>
            <w:hideMark/>
          </w:tcPr>
          <w:p w14:paraId="2A629B4A" w14:textId="77777777" w:rsidR="007F6FC9" w:rsidRPr="00C67737" w:rsidRDefault="007F6FC9" w:rsidP="00070485">
            <w:pPr>
              <w:snapToGrid/>
              <w:spacing w:before="0" w:after="0"/>
              <w:jc w:val="right"/>
              <w:rPr>
                <w:rFonts w:eastAsia="Times New Roman" w:cstheme="minorHAnsi"/>
                <w:b/>
                <w:color w:val="000000" w:themeColor="text1"/>
                <w:sz w:val="20"/>
                <w:szCs w:val="20"/>
                <w:highlight w:val="yellow"/>
              </w:rPr>
            </w:pPr>
            <w:r w:rsidRPr="00C67737">
              <w:t xml:space="preserve"> 2,134.88 </w:t>
            </w:r>
          </w:p>
        </w:tc>
      </w:tr>
      <w:tr w:rsidR="007F6FC9" w:rsidRPr="00C67737" w14:paraId="6A402883" w14:textId="77777777" w:rsidTr="00070485">
        <w:trPr>
          <w:trHeight w:val="293"/>
          <w:jc w:val="center"/>
        </w:trPr>
        <w:tc>
          <w:tcPr>
            <w:tcW w:w="431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F99D87" w14:textId="77777777" w:rsidR="007F6FC9" w:rsidRPr="00C67737" w:rsidRDefault="007F6FC9" w:rsidP="009548A3">
            <w:pPr>
              <w:snapToGrid/>
              <w:spacing w:before="0" w:after="0"/>
              <w:jc w:val="center"/>
              <w:rPr>
                <w:rFonts w:eastAsia="Times New Roman" w:cstheme="minorHAnsi"/>
                <w:b/>
                <w:color w:val="000000"/>
              </w:rPr>
            </w:pPr>
            <w:r w:rsidRPr="00C67737">
              <w:rPr>
                <w:rFonts w:eastAsia="Times New Roman" w:cstheme="minorHAnsi"/>
                <w:b/>
                <w:color w:val="000000"/>
              </w:rPr>
              <w:t>Total resources</w:t>
            </w:r>
            <w:r w:rsidRPr="00C67737">
              <w:rPr>
                <w:rFonts w:eastAsia="Times New Roman" w:cstheme="minorHAnsi"/>
                <w:b/>
                <w:bCs/>
                <w:color w:val="000000"/>
              </w:rPr>
              <w:t xml:space="preserve"> supporting the KMGBF</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E1D1D5B" w14:textId="77777777" w:rsidR="007F6FC9" w:rsidRPr="00C67737" w:rsidRDefault="007F6FC9" w:rsidP="00070485">
            <w:pPr>
              <w:snapToGrid/>
              <w:spacing w:before="0" w:after="0"/>
              <w:jc w:val="right"/>
              <w:rPr>
                <w:rFonts w:eastAsia="Times New Roman" w:cstheme="minorHAnsi"/>
                <w:b/>
                <w:color w:val="000000" w:themeColor="text1"/>
                <w:highlight w:val="yellow"/>
              </w:rPr>
            </w:pPr>
            <w:r w:rsidRPr="00C67737">
              <w:t xml:space="preserve"> 4,640.17 </w:t>
            </w:r>
          </w:p>
        </w:tc>
        <w:tc>
          <w:tcPr>
            <w:tcW w:w="1260" w:type="dxa"/>
            <w:tcBorders>
              <w:top w:val="single" w:sz="4" w:space="0" w:color="auto"/>
              <w:bottom w:val="single" w:sz="4" w:space="0" w:color="auto"/>
              <w:right w:val="single" w:sz="4" w:space="0" w:color="auto"/>
            </w:tcBorders>
            <w:shd w:val="clear" w:color="auto" w:fill="FFFFFF" w:themeFill="background1"/>
            <w:vAlign w:val="center"/>
          </w:tcPr>
          <w:p w14:paraId="3DFC19AE" w14:textId="77777777" w:rsidR="007F6FC9" w:rsidRPr="00C67737" w:rsidRDefault="007F6FC9" w:rsidP="00070485">
            <w:pPr>
              <w:snapToGrid/>
              <w:spacing w:before="0" w:after="0"/>
              <w:jc w:val="right"/>
              <w:rPr>
                <w:rFonts w:eastAsia="Times New Roman" w:cstheme="minorHAnsi"/>
                <w:b/>
                <w:bCs/>
                <w:color w:val="000000" w:themeColor="text1"/>
                <w:highlight w:val="yellow"/>
              </w:rPr>
            </w:pPr>
            <w:r w:rsidRPr="00C67737">
              <w:t>100%</w:t>
            </w:r>
          </w:p>
        </w:tc>
        <w:tc>
          <w:tcPr>
            <w:tcW w:w="117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71F82A" w14:textId="77777777" w:rsidR="007F6FC9" w:rsidRPr="00C67737" w:rsidRDefault="007F6FC9" w:rsidP="00070485">
            <w:pPr>
              <w:snapToGrid/>
              <w:spacing w:before="0" w:after="0"/>
              <w:jc w:val="right"/>
              <w:rPr>
                <w:rFonts w:ascii="Calibri" w:hAnsi="Calibri" w:cs="Calibri"/>
                <w:b/>
                <w:color w:val="000000"/>
                <w:highlight w:val="yellow"/>
              </w:rPr>
            </w:pPr>
            <w:r w:rsidRPr="00C67737">
              <w:t xml:space="preserve"> 29,694.93 </w:t>
            </w:r>
          </w:p>
        </w:tc>
        <w:tc>
          <w:tcPr>
            <w:tcW w:w="1212" w:type="dxa"/>
            <w:tcBorders>
              <w:top w:val="nil"/>
              <w:left w:val="nil"/>
              <w:bottom w:val="single" w:sz="4" w:space="0" w:color="auto"/>
              <w:right w:val="single" w:sz="4" w:space="0" w:color="auto"/>
            </w:tcBorders>
            <w:shd w:val="clear" w:color="auto" w:fill="FFFFFF" w:themeFill="background1"/>
            <w:vAlign w:val="center"/>
            <w:hideMark/>
          </w:tcPr>
          <w:p w14:paraId="2E4A0F78" w14:textId="77777777" w:rsidR="007F6FC9" w:rsidRPr="00C67737" w:rsidRDefault="007F6FC9" w:rsidP="00070485">
            <w:pPr>
              <w:snapToGrid/>
              <w:spacing w:before="0" w:after="0"/>
              <w:jc w:val="right"/>
              <w:rPr>
                <w:rFonts w:eastAsia="Times New Roman" w:cstheme="minorHAnsi"/>
                <w:b/>
                <w:color w:val="000000" w:themeColor="text1"/>
                <w:highlight w:val="yellow"/>
              </w:rPr>
            </w:pPr>
            <w:r w:rsidRPr="00C67737">
              <w:t xml:space="preserve"> 34,335.10 </w:t>
            </w:r>
          </w:p>
        </w:tc>
      </w:tr>
    </w:tbl>
    <w:p w14:paraId="3A5F1317" w14:textId="77777777" w:rsidR="007F6FC9" w:rsidRPr="00C67737" w:rsidRDefault="007F6FC9" w:rsidP="006109DD"/>
    <w:p w14:paraId="7A37DD89" w14:textId="06A92D3C" w:rsidR="0064496B" w:rsidRPr="00C67737" w:rsidRDefault="00C2649D" w:rsidP="007B5098">
      <w:pPr>
        <w:pStyle w:val="ListParagraph"/>
        <w:rPr>
          <w:lang w:val="en-US"/>
        </w:rPr>
      </w:pPr>
      <w:r w:rsidRPr="00C67737">
        <w:rPr>
          <w:lang w:val="en-US"/>
        </w:rPr>
        <w:lastRenderedPageBreak/>
        <w:t>The high</w:t>
      </w:r>
      <w:r w:rsidR="00265530" w:rsidRPr="00C67737">
        <w:rPr>
          <w:lang w:val="en-US"/>
        </w:rPr>
        <w:t xml:space="preserve"> </w:t>
      </w:r>
      <w:r w:rsidRPr="00C67737">
        <w:rPr>
          <w:lang w:val="en-US"/>
        </w:rPr>
        <w:t xml:space="preserve">level of contributions to </w:t>
      </w:r>
      <w:r w:rsidR="00B871E7" w:rsidRPr="00C67737">
        <w:rPr>
          <w:lang w:val="en-US"/>
        </w:rPr>
        <w:t xml:space="preserve">the </w:t>
      </w:r>
      <w:r w:rsidRPr="00C67737">
        <w:rPr>
          <w:lang w:val="en-US"/>
        </w:rPr>
        <w:t xml:space="preserve">KMGBF from programming outside the Biodiversity Focal Area reflects the target set </w:t>
      </w:r>
      <w:r w:rsidR="002519BD" w:rsidRPr="00C67737">
        <w:rPr>
          <w:lang w:val="en-US"/>
        </w:rPr>
        <w:t xml:space="preserve">by the GEF Council for </w:t>
      </w:r>
      <w:r w:rsidR="00710DB5" w:rsidRPr="00C67737">
        <w:rPr>
          <w:lang w:val="en-US"/>
        </w:rPr>
        <w:t xml:space="preserve">the GEF Trust Fund in the </w:t>
      </w:r>
      <w:r w:rsidR="002519BD" w:rsidRPr="00C67737">
        <w:rPr>
          <w:lang w:val="en-US"/>
        </w:rPr>
        <w:t xml:space="preserve">GEF-8 </w:t>
      </w:r>
      <w:r w:rsidR="00710DB5" w:rsidRPr="00C67737">
        <w:rPr>
          <w:lang w:val="en-US"/>
        </w:rPr>
        <w:t>period</w:t>
      </w:r>
      <w:r w:rsidR="00B27003" w:rsidRPr="00C67737">
        <w:rPr>
          <w:lang w:val="en-US"/>
        </w:rPr>
        <w:t xml:space="preserve"> </w:t>
      </w:r>
      <w:r w:rsidR="002519BD" w:rsidRPr="00C67737">
        <w:rPr>
          <w:lang w:val="en-US"/>
        </w:rPr>
        <w:t>to achieve sixty percent (60</w:t>
      </w:r>
      <w:r w:rsidR="00971D8A" w:rsidRPr="00C67737">
        <w:rPr>
          <w:lang w:val="en-US"/>
        </w:rPr>
        <w:t xml:space="preserve"> percent</w:t>
      </w:r>
      <w:r w:rsidR="002519BD" w:rsidRPr="00C67737">
        <w:rPr>
          <w:lang w:val="en-US"/>
        </w:rPr>
        <w:t>)</w:t>
      </w:r>
      <w:r w:rsidR="007C60FE" w:rsidRPr="00C67737">
        <w:rPr>
          <w:lang w:val="en-US"/>
        </w:rPr>
        <w:t xml:space="preserve"> of </w:t>
      </w:r>
      <w:r w:rsidR="00E73665" w:rsidRPr="00C67737">
        <w:rPr>
          <w:lang w:val="en-US"/>
        </w:rPr>
        <w:t>GEF financing contributing toward biodiversity as a principal or significant objective</w:t>
      </w:r>
      <w:r w:rsidR="00332ACF" w:rsidRPr="00C67737">
        <w:rPr>
          <w:lang w:val="en-US"/>
        </w:rPr>
        <w:t>, as measured by</w:t>
      </w:r>
      <w:r w:rsidR="00E73665" w:rsidRPr="00C67737">
        <w:rPr>
          <w:lang w:val="en-US"/>
        </w:rPr>
        <w:t xml:space="preserve"> the OECD DAC Rio </w:t>
      </w:r>
      <w:r w:rsidR="00321CEF" w:rsidRPr="00C67737">
        <w:rPr>
          <w:lang w:val="en-US"/>
        </w:rPr>
        <w:t xml:space="preserve">marker </w:t>
      </w:r>
      <w:r w:rsidR="00E73665" w:rsidRPr="00C67737">
        <w:rPr>
          <w:lang w:val="en-US"/>
        </w:rPr>
        <w:t xml:space="preserve">methodology. </w:t>
      </w:r>
      <w:r w:rsidR="00416013" w:rsidRPr="00C67737">
        <w:rPr>
          <w:lang w:val="en-US"/>
        </w:rPr>
        <w:t>This target respon</w:t>
      </w:r>
      <w:r w:rsidR="00782EE2" w:rsidRPr="00C67737">
        <w:rPr>
          <w:lang w:val="en-US"/>
        </w:rPr>
        <w:t>ded</w:t>
      </w:r>
      <w:r w:rsidR="00416013" w:rsidRPr="00C67737">
        <w:rPr>
          <w:lang w:val="en-US"/>
        </w:rPr>
        <w:t xml:space="preserve"> to CBD COP guidance </w:t>
      </w:r>
      <w:r w:rsidR="00C60124" w:rsidRPr="00C67737">
        <w:rPr>
          <w:lang w:val="en-US"/>
        </w:rPr>
        <w:t>requesting</w:t>
      </w:r>
      <w:r w:rsidR="004546B1" w:rsidRPr="00C67737">
        <w:rPr>
          <w:lang w:val="en-US"/>
        </w:rPr>
        <w:t xml:space="preserve"> GEF</w:t>
      </w:r>
      <w:r w:rsidR="00DC7D57" w:rsidRPr="00C67737">
        <w:rPr>
          <w:lang w:val="en-US"/>
        </w:rPr>
        <w:t xml:space="preserve">-8 </w:t>
      </w:r>
      <w:r w:rsidR="00C60124" w:rsidRPr="00C67737">
        <w:rPr>
          <w:lang w:val="en-US"/>
        </w:rPr>
        <w:t>to</w:t>
      </w:r>
      <w:r w:rsidR="004546B1" w:rsidRPr="00C67737">
        <w:rPr>
          <w:lang w:val="en-US"/>
        </w:rPr>
        <w:t xml:space="preserve"> </w:t>
      </w:r>
      <w:r w:rsidR="00DC7D57" w:rsidRPr="00C67737">
        <w:rPr>
          <w:lang w:val="en-US"/>
        </w:rPr>
        <w:t xml:space="preserve">promote synergies in the implementation of the </w:t>
      </w:r>
      <w:r w:rsidR="00174A3D" w:rsidRPr="00C67737">
        <w:rPr>
          <w:lang w:val="en-US"/>
        </w:rPr>
        <w:t>C</w:t>
      </w:r>
      <w:r w:rsidR="00DC7D57" w:rsidRPr="00C67737">
        <w:rPr>
          <w:lang w:val="en-US"/>
        </w:rPr>
        <w:t>onventions served by</w:t>
      </w:r>
      <w:r w:rsidR="006F47D7" w:rsidRPr="00C67737">
        <w:rPr>
          <w:lang w:val="en-US"/>
        </w:rPr>
        <w:t xml:space="preserve"> the</w:t>
      </w:r>
      <w:r w:rsidR="00DC7D57" w:rsidRPr="00C67737">
        <w:rPr>
          <w:lang w:val="en-US"/>
        </w:rPr>
        <w:t xml:space="preserve"> GEF</w:t>
      </w:r>
      <w:r w:rsidR="005205BF" w:rsidRPr="00C67737">
        <w:rPr>
          <w:lang w:val="en-US"/>
        </w:rPr>
        <w:t>.</w:t>
      </w:r>
      <w:r w:rsidR="00DC7D57" w:rsidRPr="00C67737">
        <w:rPr>
          <w:lang w:val="en-US"/>
        </w:rPr>
        <w:t xml:space="preserve"> </w:t>
      </w:r>
      <w:r w:rsidR="00537365" w:rsidRPr="00C67737">
        <w:rPr>
          <w:lang w:val="en-US"/>
        </w:rPr>
        <w:t>T</w:t>
      </w:r>
      <w:r w:rsidR="00CE190D" w:rsidRPr="00C67737">
        <w:rPr>
          <w:lang w:val="en-US"/>
        </w:rPr>
        <w:t xml:space="preserve">he target was surpassed </w:t>
      </w:r>
      <w:r w:rsidR="00537365" w:rsidRPr="00C67737">
        <w:rPr>
          <w:lang w:val="en-US"/>
        </w:rPr>
        <w:t xml:space="preserve">in GEF-8 </w:t>
      </w:r>
      <w:r w:rsidR="00CE190D" w:rsidRPr="00C67737">
        <w:rPr>
          <w:lang w:val="en-US"/>
        </w:rPr>
        <w:t xml:space="preserve">with </w:t>
      </w:r>
      <w:r w:rsidR="00847E11" w:rsidRPr="00C67737">
        <w:rPr>
          <w:lang w:val="en-US"/>
        </w:rPr>
        <w:t>7</w:t>
      </w:r>
      <w:r w:rsidR="00537365" w:rsidRPr="00C67737">
        <w:rPr>
          <w:lang w:val="en-US"/>
        </w:rPr>
        <w:t>1</w:t>
      </w:r>
      <w:r w:rsidR="00710DB5" w:rsidRPr="00C67737">
        <w:rPr>
          <w:lang w:val="en-US"/>
        </w:rPr>
        <w:t xml:space="preserve"> percent</w:t>
      </w:r>
      <w:r w:rsidR="00CE190D" w:rsidRPr="00C67737">
        <w:rPr>
          <w:lang w:val="en-US"/>
        </w:rPr>
        <w:t xml:space="preserve"> of GEF Trust </w:t>
      </w:r>
      <w:r w:rsidR="002820BC" w:rsidRPr="00C67737">
        <w:rPr>
          <w:lang w:val="en-US"/>
        </w:rPr>
        <w:t>F</w:t>
      </w:r>
      <w:r w:rsidR="00CE190D" w:rsidRPr="00C67737">
        <w:rPr>
          <w:lang w:val="en-US"/>
        </w:rPr>
        <w:t xml:space="preserve">und programming </w:t>
      </w:r>
      <w:r w:rsidR="00416013" w:rsidRPr="00C67737">
        <w:rPr>
          <w:lang w:val="en-US"/>
        </w:rPr>
        <w:t>marked as biodiversity</w:t>
      </w:r>
      <w:r w:rsidR="00140217" w:rsidRPr="00C67737">
        <w:rPr>
          <w:lang w:val="en-US"/>
        </w:rPr>
        <w:t xml:space="preserve"> </w:t>
      </w:r>
      <w:r w:rsidR="00416013" w:rsidRPr="00C67737">
        <w:rPr>
          <w:lang w:val="en-US"/>
        </w:rPr>
        <w:t>relevant.</w:t>
      </w:r>
    </w:p>
    <w:p w14:paraId="1F884953" w14:textId="3727F67A" w:rsidR="00030632" w:rsidRPr="00C67737" w:rsidRDefault="00030632" w:rsidP="00030632">
      <w:pPr>
        <w:pStyle w:val="Caption"/>
      </w:pPr>
      <w:bookmarkStart w:id="17" w:name="_Toc233725828"/>
      <w:bookmarkStart w:id="18" w:name="_Toc237443120"/>
      <w:r w:rsidRPr="00C67737">
        <w:t xml:space="preserve">Table </w:t>
      </w:r>
      <w:r w:rsidRPr="00C67737">
        <w:fldChar w:fldCharType="begin"/>
      </w:r>
      <w:r w:rsidRPr="00C67737">
        <w:instrText>SEQ Table \* ARABIC</w:instrText>
      </w:r>
      <w:r w:rsidRPr="00C67737">
        <w:fldChar w:fldCharType="separate"/>
      </w:r>
      <w:r w:rsidR="002F3211" w:rsidRPr="00C67737">
        <w:t>2</w:t>
      </w:r>
      <w:r w:rsidRPr="00C67737">
        <w:fldChar w:fldCharType="end"/>
      </w:r>
      <w:r w:rsidRPr="00C67737">
        <w:t xml:space="preserve">. Breakdown by Source of the Co-financing in Projects </w:t>
      </w:r>
      <w:r w:rsidRPr="00C67737">
        <w:rPr>
          <w:bCs/>
        </w:rPr>
        <w:t>Supporting the KMGBF Across the GEF Family of Funds in the Reporting Period</w:t>
      </w:r>
      <w:r w:rsidRPr="00C67737">
        <w:t xml:space="preserve"> (July 1, </w:t>
      </w:r>
      <w:r w:rsidR="00E0117C" w:rsidRPr="00C67737">
        <w:t>2022,</w:t>
      </w:r>
      <w:r w:rsidRPr="00C67737">
        <w:t xml:space="preserve"> to June 30, 2026)</w:t>
      </w:r>
      <w:bookmarkEnd w:id="17"/>
      <w:bookmarkEnd w:id="18"/>
    </w:p>
    <w:tbl>
      <w:tblPr>
        <w:tblW w:w="6560" w:type="dxa"/>
        <w:jc w:val="center"/>
        <w:tblLook w:val="04A0" w:firstRow="1" w:lastRow="0" w:firstColumn="1" w:lastColumn="0" w:noHBand="0" w:noVBand="1"/>
      </w:tblPr>
      <w:tblGrid>
        <w:gridCol w:w="2952"/>
        <w:gridCol w:w="1808"/>
        <w:gridCol w:w="1800"/>
      </w:tblGrid>
      <w:tr w:rsidR="00030632" w:rsidRPr="00C67737" w14:paraId="70F3B27C" w14:textId="77777777" w:rsidTr="000B1574">
        <w:trPr>
          <w:trHeight w:val="645"/>
          <w:jc w:val="center"/>
        </w:trPr>
        <w:tc>
          <w:tcPr>
            <w:tcW w:w="2952" w:type="dxa"/>
            <w:tcBorders>
              <w:top w:val="single" w:sz="8" w:space="0" w:color="auto"/>
              <w:left w:val="single" w:sz="8" w:space="0" w:color="auto"/>
              <w:bottom w:val="single" w:sz="8" w:space="0" w:color="auto"/>
              <w:right w:val="single" w:sz="8" w:space="0" w:color="auto"/>
            </w:tcBorders>
            <w:vAlign w:val="center"/>
            <w:hideMark/>
          </w:tcPr>
          <w:p w14:paraId="4A71C793" w14:textId="77777777" w:rsidR="00030632" w:rsidRPr="00C67737" w:rsidRDefault="00030632" w:rsidP="000B1574">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Source of co-financing</w:t>
            </w:r>
            <w:r w:rsidRPr="00C67737">
              <w:rPr>
                <w:rStyle w:val="FootnoteReference"/>
                <w:rFonts w:ascii="Calibri" w:eastAsia="Times New Roman" w:hAnsi="Calibri" w:cs="Calibri"/>
                <w:b/>
                <w:color w:val="000000" w:themeColor="text1"/>
                <w:sz w:val="24"/>
                <w:szCs w:val="24"/>
              </w:rPr>
              <w:footnoteReference w:id="13"/>
            </w:r>
          </w:p>
        </w:tc>
        <w:tc>
          <w:tcPr>
            <w:tcW w:w="1808" w:type="dxa"/>
            <w:tcBorders>
              <w:top w:val="single" w:sz="8" w:space="0" w:color="auto"/>
              <w:left w:val="nil"/>
              <w:bottom w:val="single" w:sz="8" w:space="0" w:color="auto"/>
              <w:right w:val="single" w:sz="8" w:space="0" w:color="auto"/>
            </w:tcBorders>
            <w:vAlign w:val="center"/>
            <w:hideMark/>
          </w:tcPr>
          <w:p w14:paraId="0A0224C1" w14:textId="77777777" w:rsidR="00030632" w:rsidRPr="00C67737" w:rsidRDefault="00030632" w:rsidP="000B1574">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Co-financing ($ million</w:t>
            </w:r>
            <w:r w:rsidRPr="00C67737">
              <w:rPr>
                <w:rFonts w:ascii="Calibri" w:eastAsia="Times New Roman" w:hAnsi="Calibri" w:cs="Calibri"/>
                <w:b/>
                <w:bCs/>
                <w:color w:val="000000" w:themeColor="text1"/>
                <w:sz w:val="24"/>
                <w:szCs w:val="24"/>
              </w:rPr>
              <w:t>)</w:t>
            </w:r>
          </w:p>
        </w:tc>
        <w:tc>
          <w:tcPr>
            <w:tcW w:w="1800" w:type="dxa"/>
            <w:tcBorders>
              <w:top w:val="single" w:sz="8" w:space="0" w:color="auto"/>
              <w:left w:val="single" w:sz="8" w:space="0" w:color="auto"/>
              <w:bottom w:val="single" w:sz="8" w:space="0" w:color="auto"/>
              <w:right w:val="single" w:sz="8" w:space="0" w:color="auto"/>
            </w:tcBorders>
            <w:vAlign w:val="center"/>
          </w:tcPr>
          <w:p w14:paraId="0F48A522" w14:textId="77777777" w:rsidR="00030632" w:rsidRPr="00C67737" w:rsidRDefault="00030632" w:rsidP="000B1574">
            <w:pPr>
              <w:snapToGrid/>
              <w:spacing w:before="0" w:after="0"/>
              <w:jc w:val="center"/>
              <w:rPr>
                <w:rFonts w:ascii="Calibri" w:eastAsia="Times New Roman" w:hAnsi="Calibri" w:cs="Calibri"/>
                <w:b/>
                <w:bCs/>
                <w:color w:val="000000" w:themeColor="text1"/>
                <w:sz w:val="24"/>
                <w:szCs w:val="24"/>
              </w:rPr>
            </w:pPr>
            <w:r w:rsidRPr="00C67737">
              <w:rPr>
                <w:rFonts w:ascii="Calibri" w:eastAsia="Times New Roman" w:hAnsi="Calibri" w:cs="Calibri"/>
                <w:b/>
                <w:bCs/>
                <w:color w:val="000000" w:themeColor="text1"/>
                <w:sz w:val="24"/>
                <w:szCs w:val="24"/>
              </w:rPr>
              <w:t>Share of co-financing</w:t>
            </w:r>
          </w:p>
        </w:tc>
      </w:tr>
      <w:tr w:rsidR="003F40F8" w:rsidRPr="00C67737" w14:paraId="3A16AADB"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50133489" w14:textId="77777777" w:rsidR="003F40F8" w:rsidRPr="00C67737" w:rsidRDefault="003F40F8" w:rsidP="009261A4">
            <w:pPr>
              <w:snapToGrid/>
              <w:spacing w:before="0" w:after="0"/>
              <w:jc w:val="center"/>
              <w:rPr>
                <w:rFonts w:eastAsia="Times New Roman" w:cstheme="minorHAnsi"/>
                <w:color w:val="000000" w:themeColor="text1"/>
              </w:rPr>
            </w:pPr>
            <w:r w:rsidRPr="00C67737">
              <w:rPr>
                <w:rFonts w:cstheme="minorHAnsi"/>
                <w:color w:val="000000"/>
              </w:rPr>
              <w:t>Recipient Country Government</w:t>
            </w:r>
          </w:p>
        </w:tc>
        <w:tc>
          <w:tcPr>
            <w:tcW w:w="1808" w:type="dxa"/>
            <w:tcBorders>
              <w:top w:val="nil"/>
              <w:left w:val="nil"/>
              <w:bottom w:val="single" w:sz="8" w:space="0" w:color="auto"/>
              <w:right w:val="single" w:sz="8" w:space="0" w:color="auto"/>
            </w:tcBorders>
            <w:vAlign w:val="center"/>
            <w:hideMark/>
          </w:tcPr>
          <w:p w14:paraId="0BD33E6B" w14:textId="7E88DC50" w:rsidR="003F40F8" w:rsidRPr="00C67737" w:rsidRDefault="003F40F8" w:rsidP="003F40F8">
            <w:pPr>
              <w:snapToGrid/>
              <w:spacing w:before="0" w:after="0"/>
              <w:jc w:val="right"/>
              <w:rPr>
                <w:rFonts w:eastAsia="Times New Roman" w:cstheme="minorHAnsi"/>
                <w:color w:val="000000" w:themeColor="text1"/>
              </w:rPr>
            </w:pPr>
            <w:r w:rsidRPr="00C67737">
              <w:rPr>
                <w:rFonts w:cstheme="minorHAnsi"/>
                <w:color w:val="000000"/>
              </w:rPr>
              <w:t>13,051.11</w:t>
            </w:r>
          </w:p>
        </w:tc>
        <w:tc>
          <w:tcPr>
            <w:tcW w:w="1800" w:type="dxa"/>
            <w:tcBorders>
              <w:top w:val="single" w:sz="8" w:space="0" w:color="auto"/>
              <w:left w:val="single" w:sz="8" w:space="0" w:color="auto"/>
              <w:bottom w:val="single" w:sz="8" w:space="0" w:color="auto"/>
              <w:right w:val="single" w:sz="8" w:space="0" w:color="auto"/>
            </w:tcBorders>
            <w:vAlign w:val="center"/>
          </w:tcPr>
          <w:p w14:paraId="420E4FC2" w14:textId="24E7456F" w:rsidR="003F40F8" w:rsidRPr="00C67737" w:rsidRDefault="003F40F8" w:rsidP="003F40F8">
            <w:pPr>
              <w:snapToGrid/>
              <w:spacing w:before="0" w:after="0"/>
              <w:jc w:val="center"/>
              <w:rPr>
                <w:rFonts w:eastAsia="Times New Roman" w:cstheme="minorHAnsi"/>
                <w:color w:val="000000" w:themeColor="text1"/>
              </w:rPr>
            </w:pPr>
            <w:r w:rsidRPr="00C67737">
              <w:t>44.0%</w:t>
            </w:r>
          </w:p>
        </w:tc>
      </w:tr>
      <w:tr w:rsidR="003F40F8" w:rsidRPr="00C67737" w14:paraId="4E4785CD" w14:textId="77777777" w:rsidTr="009261A4">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2A5642F" w14:textId="77777777" w:rsidR="003F40F8" w:rsidRPr="00C67737" w:rsidRDefault="003F40F8" w:rsidP="009261A4">
            <w:pPr>
              <w:snapToGrid/>
              <w:spacing w:before="0" w:after="0"/>
              <w:jc w:val="center"/>
              <w:rPr>
                <w:rFonts w:eastAsia="Times New Roman" w:cstheme="minorHAnsi"/>
                <w:color w:val="000000" w:themeColor="text1"/>
              </w:rPr>
            </w:pPr>
            <w:r w:rsidRPr="00C67737">
              <w:rPr>
                <w:rFonts w:cstheme="minorHAnsi"/>
                <w:color w:val="000000"/>
              </w:rPr>
              <w:t>GEF Agency</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6E0123A2" w14:textId="3A6D6714" w:rsidR="003F40F8" w:rsidRPr="00C67737" w:rsidRDefault="003F40F8" w:rsidP="003F40F8">
            <w:pPr>
              <w:snapToGrid/>
              <w:spacing w:before="0" w:after="0"/>
              <w:jc w:val="right"/>
              <w:rPr>
                <w:rFonts w:eastAsia="Times New Roman" w:cstheme="minorHAnsi"/>
                <w:color w:val="000000" w:themeColor="text1"/>
              </w:rPr>
            </w:pPr>
            <w:r w:rsidRPr="00C67737">
              <w:rPr>
                <w:rFonts w:cstheme="minorHAnsi"/>
                <w:color w:val="000000"/>
              </w:rPr>
              <w:t>9,520.77</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CC0DF69" w14:textId="03284A71" w:rsidR="003F40F8" w:rsidRPr="00C67737" w:rsidRDefault="003F40F8" w:rsidP="003F40F8">
            <w:pPr>
              <w:snapToGrid/>
              <w:spacing w:before="0" w:after="0"/>
              <w:jc w:val="center"/>
              <w:rPr>
                <w:rFonts w:eastAsia="Times New Roman" w:cstheme="minorHAnsi"/>
                <w:color w:val="000000" w:themeColor="text1"/>
              </w:rPr>
            </w:pPr>
            <w:r w:rsidRPr="00C67737">
              <w:t>32.1%</w:t>
            </w:r>
          </w:p>
        </w:tc>
      </w:tr>
      <w:tr w:rsidR="003F40F8" w:rsidRPr="00C67737" w14:paraId="73FE39F7" w14:textId="77777777" w:rsidTr="009261A4">
        <w:trPr>
          <w:trHeight w:val="331"/>
          <w:jc w:val="center"/>
        </w:trPr>
        <w:tc>
          <w:tcPr>
            <w:tcW w:w="2952" w:type="dxa"/>
            <w:tcBorders>
              <w:top w:val="nil"/>
              <w:left w:val="single" w:sz="8" w:space="0" w:color="auto"/>
              <w:bottom w:val="single" w:sz="8" w:space="0" w:color="auto"/>
              <w:right w:val="single" w:sz="8" w:space="0" w:color="auto"/>
            </w:tcBorders>
            <w:vAlign w:val="center"/>
            <w:hideMark/>
          </w:tcPr>
          <w:p w14:paraId="28E4EE54" w14:textId="77777777" w:rsidR="003F40F8" w:rsidRPr="00C67737" w:rsidRDefault="003F40F8" w:rsidP="009261A4">
            <w:pPr>
              <w:snapToGrid/>
              <w:spacing w:before="0" w:after="0"/>
              <w:jc w:val="center"/>
              <w:rPr>
                <w:rFonts w:eastAsia="Times New Roman" w:cstheme="minorHAnsi"/>
                <w:color w:val="000000" w:themeColor="text1"/>
              </w:rPr>
            </w:pPr>
            <w:r w:rsidRPr="00C67737">
              <w:rPr>
                <w:rFonts w:cstheme="minorHAnsi"/>
                <w:color w:val="000000"/>
              </w:rPr>
              <w:t>Private Sector</w:t>
            </w:r>
          </w:p>
        </w:tc>
        <w:tc>
          <w:tcPr>
            <w:tcW w:w="1808" w:type="dxa"/>
            <w:tcBorders>
              <w:top w:val="nil"/>
              <w:left w:val="nil"/>
              <w:bottom w:val="single" w:sz="8" w:space="0" w:color="auto"/>
              <w:right w:val="single" w:sz="8" w:space="0" w:color="auto"/>
            </w:tcBorders>
            <w:vAlign w:val="center"/>
            <w:hideMark/>
          </w:tcPr>
          <w:p w14:paraId="7197D2B9" w14:textId="643A08B1" w:rsidR="003F40F8" w:rsidRPr="00C67737" w:rsidRDefault="003F40F8" w:rsidP="003F40F8">
            <w:pPr>
              <w:snapToGrid/>
              <w:spacing w:before="0" w:after="0"/>
              <w:jc w:val="right"/>
              <w:rPr>
                <w:rFonts w:eastAsia="Times New Roman" w:cstheme="minorHAnsi"/>
                <w:color w:val="000000" w:themeColor="text1"/>
              </w:rPr>
            </w:pPr>
            <w:r w:rsidRPr="00C67737">
              <w:rPr>
                <w:rFonts w:cstheme="minorHAnsi"/>
                <w:color w:val="000000"/>
              </w:rPr>
              <w:t>2,413.46</w:t>
            </w:r>
          </w:p>
        </w:tc>
        <w:tc>
          <w:tcPr>
            <w:tcW w:w="1800" w:type="dxa"/>
            <w:tcBorders>
              <w:top w:val="single" w:sz="8" w:space="0" w:color="auto"/>
              <w:left w:val="single" w:sz="8" w:space="0" w:color="auto"/>
              <w:bottom w:val="single" w:sz="8" w:space="0" w:color="auto"/>
              <w:right w:val="single" w:sz="8" w:space="0" w:color="auto"/>
            </w:tcBorders>
            <w:vAlign w:val="center"/>
          </w:tcPr>
          <w:p w14:paraId="687BE49D" w14:textId="47EA9B19" w:rsidR="003F40F8" w:rsidRPr="00C67737" w:rsidRDefault="003F40F8" w:rsidP="003F40F8">
            <w:pPr>
              <w:snapToGrid/>
              <w:spacing w:before="0" w:after="0"/>
              <w:jc w:val="center"/>
              <w:rPr>
                <w:rFonts w:eastAsia="Times New Roman" w:cstheme="minorHAnsi"/>
                <w:color w:val="000000" w:themeColor="text1"/>
              </w:rPr>
            </w:pPr>
            <w:r w:rsidRPr="00C67737">
              <w:t>8.1%</w:t>
            </w:r>
          </w:p>
        </w:tc>
      </w:tr>
      <w:tr w:rsidR="003F40F8" w:rsidRPr="00C67737" w14:paraId="456C8251" w14:textId="77777777" w:rsidTr="009261A4">
        <w:trPr>
          <w:trHeight w:val="421"/>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B02BE40" w14:textId="77777777" w:rsidR="003F40F8" w:rsidRPr="00C67737" w:rsidRDefault="003F40F8" w:rsidP="009261A4">
            <w:pPr>
              <w:snapToGrid/>
              <w:spacing w:before="0" w:after="0"/>
              <w:jc w:val="center"/>
              <w:rPr>
                <w:rFonts w:eastAsia="Times New Roman" w:cstheme="minorHAnsi"/>
                <w:color w:val="000000" w:themeColor="text1"/>
              </w:rPr>
            </w:pPr>
            <w:r w:rsidRPr="00C67737">
              <w:rPr>
                <w:rFonts w:cstheme="minorHAnsi"/>
                <w:color w:val="000000"/>
              </w:rPr>
              <w:t>Donor Agency</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33499177" w14:textId="54C11BE8" w:rsidR="003F40F8" w:rsidRPr="00C67737" w:rsidRDefault="003F40F8" w:rsidP="003F40F8">
            <w:pPr>
              <w:snapToGrid/>
              <w:spacing w:before="0" w:after="0"/>
              <w:jc w:val="right"/>
              <w:rPr>
                <w:rFonts w:eastAsia="Times New Roman" w:cstheme="minorHAnsi"/>
                <w:color w:val="000000" w:themeColor="text1"/>
              </w:rPr>
            </w:pPr>
            <w:r w:rsidRPr="00C67737">
              <w:rPr>
                <w:rFonts w:cstheme="minorHAnsi"/>
                <w:color w:val="000000"/>
              </w:rPr>
              <w:t>1,754.10</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85E5195" w14:textId="3A4CD92C" w:rsidR="003F40F8" w:rsidRPr="00C67737" w:rsidRDefault="003F40F8" w:rsidP="003F40F8">
            <w:pPr>
              <w:snapToGrid/>
              <w:spacing w:before="0" w:after="0"/>
              <w:jc w:val="center"/>
              <w:rPr>
                <w:rFonts w:eastAsia="Times New Roman" w:cstheme="minorHAnsi"/>
                <w:color w:val="000000" w:themeColor="text1"/>
              </w:rPr>
            </w:pPr>
            <w:r w:rsidRPr="00C67737">
              <w:t>5.9%</w:t>
            </w:r>
          </w:p>
        </w:tc>
      </w:tr>
      <w:tr w:rsidR="003F40F8" w:rsidRPr="00C67737" w14:paraId="16A3D2C5"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6ED03850" w14:textId="2A142B77" w:rsidR="003F40F8" w:rsidRPr="00C67737" w:rsidRDefault="003F40F8" w:rsidP="009261A4">
            <w:pPr>
              <w:snapToGrid/>
              <w:spacing w:before="0" w:after="0"/>
              <w:jc w:val="center"/>
              <w:rPr>
                <w:rFonts w:eastAsia="Times New Roman" w:cstheme="minorHAnsi"/>
                <w:color w:val="000000" w:themeColor="text1"/>
              </w:rPr>
            </w:pPr>
            <w:r w:rsidRPr="00C67737">
              <w:rPr>
                <w:rFonts w:cstheme="minorHAnsi"/>
                <w:color w:val="000000"/>
              </w:rPr>
              <w:t>Civil Society Organization</w:t>
            </w:r>
          </w:p>
        </w:tc>
        <w:tc>
          <w:tcPr>
            <w:tcW w:w="1808" w:type="dxa"/>
            <w:tcBorders>
              <w:top w:val="nil"/>
              <w:left w:val="nil"/>
              <w:bottom w:val="single" w:sz="8" w:space="0" w:color="auto"/>
              <w:right w:val="single" w:sz="8" w:space="0" w:color="auto"/>
            </w:tcBorders>
            <w:vAlign w:val="center"/>
            <w:hideMark/>
          </w:tcPr>
          <w:p w14:paraId="450D3B90" w14:textId="2C5BAE55" w:rsidR="003F40F8" w:rsidRPr="00C67737" w:rsidRDefault="003F40F8" w:rsidP="003F40F8">
            <w:pPr>
              <w:snapToGrid/>
              <w:spacing w:before="0" w:after="0"/>
              <w:jc w:val="right"/>
              <w:rPr>
                <w:rFonts w:eastAsia="Times New Roman" w:cstheme="minorHAnsi"/>
                <w:color w:val="000000" w:themeColor="text1"/>
              </w:rPr>
            </w:pPr>
            <w:r w:rsidRPr="00C67737">
              <w:rPr>
                <w:rFonts w:cstheme="minorHAnsi"/>
                <w:color w:val="000000"/>
              </w:rPr>
              <w:t>1,415.66</w:t>
            </w:r>
          </w:p>
        </w:tc>
        <w:tc>
          <w:tcPr>
            <w:tcW w:w="1800" w:type="dxa"/>
            <w:tcBorders>
              <w:top w:val="single" w:sz="8" w:space="0" w:color="auto"/>
              <w:left w:val="single" w:sz="8" w:space="0" w:color="auto"/>
              <w:bottom w:val="single" w:sz="8" w:space="0" w:color="auto"/>
              <w:right w:val="single" w:sz="8" w:space="0" w:color="auto"/>
            </w:tcBorders>
            <w:vAlign w:val="center"/>
          </w:tcPr>
          <w:p w14:paraId="27B2EFBC" w14:textId="39FEA752" w:rsidR="003F40F8" w:rsidRPr="00C67737" w:rsidRDefault="003F40F8" w:rsidP="003F40F8">
            <w:pPr>
              <w:snapToGrid/>
              <w:spacing w:before="0" w:after="0"/>
              <w:jc w:val="center"/>
              <w:rPr>
                <w:rFonts w:eastAsia="Times New Roman" w:cstheme="minorHAnsi"/>
                <w:color w:val="000000" w:themeColor="text1"/>
              </w:rPr>
            </w:pPr>
            <w:r w:rsidRPr="00C67737">
              <w:t>4.8%</w:t>
            </w:r>
          </w:p>
        </w:tc>
      </w:tr>
      <w:tr w:rsidR="003F40F8" w:rsidRPr="00C67737" w14:paraId="52EE26E8" w14:textId="77777777" w:rsidTr="009261A4">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5D99062" w14:textId="3B053AC5" w:rsidR="003F40F8" w:rsidRPr="00C67737" w:rsidRDefault="003F40F8" w:rsidP="009261A4">
            <w:pPr>
              <w:snapToGrid/>
              <w:spacing w:before="0" w:after="0"/>
              <w:jc w:val="center"/>
              <w:rPr>
                <w:rFonts w:eastAsia="Times New Roman" w:cstheme="minorHAnsi"/>
                <w:bCs/>
                <w:color w:val="000000" w:themeColor="text1"/>
                <w:sz w:val="24"/>
                <w:szCs w:val="24"/>
              </w:rPr>
            </w:pPr>
            <w:r w:rsidRPr="00C67737">
              <w:rPr>
                <w:rFonts w:cstheme="minorHAnsi"/>
                <w:color w:val="000000"/>
              </w:rPr>
              <w:t>Others</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2684B7A6" w14:textId="19685D50" w:rsidR="003F40F8" w:rsidRPr="00C67737" w:rsidRDefault="003F40F8" w:rsidP="003F40F8">
            <w:pPr>
              <w:snapToGrid/>
              <w:spacing w:before="0" w:after="0"/>
              <w:jc w:val="right"/>
              <w:rPr>
                <w:rFonts w:eastAsia="Times New Roman" w:cstheme="minorHAnsi"/>
                <w:bCs/>
                <w:color w:val="000000" w:themeColor="text1"/>
                <w:sz w:val="24"/>
                <w:szCs w:val="24"/>
              </w:rPr>
            </w:pPr>
            <w:r w:rsidRPr="00C67737">
              <w:rPr>
                <w:rFonts w:cstheme="minorHAnsi"/>
                <w:color w:val="000000"/>
              </w:rPr>
              <w:t>1,393.02</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C86300C" w14:textId="51F12572" w:rsidR="003F40F8" w:rsidRPr="00C67737" w:rsidRDefault="003F40F8" w:rsidP="003F40F8">
            <w:pPr>
              <w:snapToGrid/>
              <w:spacing w:before="0" w:after="0"/>
              <w:jc w:val="center"/>
              <w:rPr>
                <w:rFonts w:cstheme="minorHAnsi"/>
                <w:bCs/>
                <w:color w:val="000000" w:themeColor="text1"/>
                <w:sz w:val="24"/>
                <w:szCs w:val="24"/>
              </w:rPr>
            </w:pPr>
            <w:r w:rsidRPr="00C67737">
              <w:t>4.7%</w:t>
            </w:r>
          </w:p>
        </w:tc>
      </w:tr>
      <w:tr w:rsidR="003F40F8" w:rsidRPr="00C67737" w14:paraId="0D9E8EA0"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1557775D" w14:textId="77777777" w:rsidR="003F40F8" w:rsidRPr="00C67737" w:rsidRDefault="003F40F8" w:rsidP="009261A4">
            <w:pPr>
              <w:snapToGrid/>
              <w:spacing w:before="0" w:after="0"/>
              <w:jc w:val="center"/>
              <w:rPr>
                <w:rFonts w:eastAsia="Times New Roman" w:cstheme="minorHAnsi"/>
                <w:color w:val="000000" w:themeColor="text1"/>
              </w:rPr>
            </w:pPr>
            <w:r w:rsidRPr="00C67737">
              <w:rPr>
                <w:rFonts w:cstheme="minorHAnsi"/>
                <w:color w:val="000000"/>
              </w:rPr>
              <w:t>Beneficiaries</w:t>
            </w:r>
          </w:p>
        </w:tc>
        <w:tc>
          <w:tcPr>
            <w:tcW w:w="1808" w:type="dxa"/>
            <w:tcBorders>
              <w:top w:val="nil"/>
              <w:left w:val="nil"/>
              <w:bottom w:val="single" w:sz="8" w:space="0" w:color="auto"/>
              <w:right w:val="single" w:sz="8" w:space="0" w:color="auto"/>
            </w:tcBorders>
            <w:vAlign w:val="center"/>
            <w:hideMark/>
          </w:tcPr>
          <w:p w14:paraId="578ADF89" w14:textId="5A78C4C0" w:rsidR="003F40F8" w:rsidRPr="00C67737" w:rsidRDefault="003F40F8" w:rsidP="003F40F8">
            <w:pPr>
              <w:snapToGrid/>
              <w:spacing w:before="0" w:after="0"/>
              <w:jc w:val="right"/>
              <w:rPr>
                <w:rFonts w:eastAsia="Times New Roman" w:cstheme="minorHAnsi"/>
                <w:color w:val="000000" w:themeColor="text1"/>
              </w:rPr>
            </w:pPr>
            <w:r w:rsidRPr="00C67737">
              <w:rPr>
                <w:rFonts w:cstheme="minorHAnsi"/>
                <w:color w:val="000000"/>
              </w:rPr>
              <w:t>146.82</w:t>
            </w:r>
          </w:p>
        </w:tc>
        <w:tc>
          <w:tcPr>
            <w:tcW w:w="1800" w:type="dxa"/>
            <w:tcBorders>
              <w:top w:val="single" w:sz="8" w:space="0" w:color="auto"/>
              <w:left w:val="single" w:sz="8" w:space="0" w:color="auto"/>
              <w:bottom w:val="single" w:sz="8" w:space="0" w:color="auto"/>
              <w:right w:val="single" w:sz="8" w:space="0" w:color="auto"/>
            </w:tcBorders>
            <w:vAlign w:val="center"/>
          </w:tcPr>
          <w:p w14:paraId="05AE5FD1" w14:textId="5E9080DF" w:rsidR="003F40F8" w:rsidRPr="00C67737" w:rsidRDefault="003F40F8" w:rsidP="003F40F8">
            <w:pPr>
              <w:snapToGrid/>
              <w:spacing w:before="0" w:after="0"/>
              <w:jc w:val="center"/>
              <w:rPr>
                <w:rFonts w:eastAsia="Times New Roman" w:cstheme="minorHAnsi"/>
                <w:color w:val="000000" w:themeColor="text1"/>
              </w:rPr>
            </w:pPr>
            <w:r w:rsidRPr="00C67737">
              <w:t>0.5%</w:t>
            </w:r>
          </w:p>
        </w:tc>
      </w:tr>
      <w:tr w:rsidR="00030632" w:rsidRPr="00C67737" w14:paraId="1628EF6B" w14:textId="77777777" w:rsidTr="000B1574">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6D23E5C" w14:textId="77777777" w:rsidR="00030632" w:rsidRPr="00C67737" w:rsidRDefault="00030632" w:rsidP="000B1574">
            <w:pPr>
              <w:snapToGrid/>
              <w:spacing w:before="0" w:after="0"/>
              <w:jc w:val="center"/>
              <w:rPr>
                <w:rFonts w:eastAsia="Times New Roman" w:cstheme="minorHAnsi"/>
                <w:b/>
                <w:bCs/>
                <w:color w:val="000000" w:themeColor="text1"/>
              </w:rPr>
            </w:pPr>
            <w:r w:rsidRPr="00C67737">
              <w:rPr>
                <w:rFonts w:eastAsia="Times New Roman" w:cstheme="minorHAnsi"/>
                <w:b/>
                <w:bCs/>
                <w:color w:val="000000" w:themeColor="text1"/>
              </w:rPr>
              <w:t>Total</w:t>
            </w:r>
          </w:p>
        </w:tc>
        <w:tc>
          <w:tcPr>
            <w:tcW w:w="1808" w:type="dxa"/>
            <w:tcBorders>
              <w:top w:val="nil"/>
              <w:left w:val="nil"/>
              <w:bottom w:val="single" w:sz="8" w:space="0" w:color="auto"/>
              <w:right w:val="single" w:sz="8" w:space="0" w:color="auto"/>
            </w:tcBorders>
            <w:shd w:val="clear" w:color="auto" w:fill="F2F2F2" w:themeFill="background1" w:themeFillShade="F2"/>
            <w:vAlign w:val="center"/>
            <w:hideMark/>
          </w:tcPr>
          <w:p w14:paraId="1AAF05AC" w14:textId="0133E2E0" w:rsidR="00030632" w:rsidRPr="00C67737" w:rsidRDefault="00030632" w:rsidP="000B1574">
            <w:pPr>
              <w:snapToGrid/>
              <w:spacing w:before="0" w:after="0"/>
              <w:jc w:val="right"/>
              <w:rPr>
                <w:rFonts w:eastAsia="Times New Roman" w:cstheme="minorHAnsi"/>
                <w:b/>
                <w:bCs/>
                <w:color w:val="000000" w:themeColor="text1"/>
              </w:rPr>
            </w:pPr>
            <w:r w:rsidRPr="00C67737">
              <w:rPr>
                <w:rFonts w:cstheme="minorHAnsi"/>
                <w:b/>
                <w:bCs/>
                <w:color w:val="000000"/>
              </w:rPr>
              <w:t>2</w:t>
            </w:r>
            <w:r w:rsidR="001F0ACF" w:rsidRPr="00C67737">
              <w:rPr>
                <w:rFonts w:cstheme="minorHAnsi"/>
                <w:b/>
                <w:bCs/>
                <w:color w:val="000000"/>
              </w:rPr>
              <w:t>9</w:t>
            </w:r>
            <w:r w:rsidRPr="00C67737">
              <w:rPr>
                <w:rFonts w:cstheme="minorHAnsi"/>
                <w:b/>
                <w:bCs/>
                <w:color w:val="000000"/>
              </w:rPr>
              <w:t>,</w:t>
            </w:r>
            <w:r w:rsidR="001F0ACF" w:rsidRPr="00C67737">
              <w:rPr>
                <w:rFonts w:cstheme="minorHAnsi"/>
                <w:b/>
                <w:bCs/>
                <w:color w:val="000000"/>
              </w:rPr>
              <w:t>694</w:t>
            </w:r>
            <w:r w:rsidRPr="00C67737">
              <w:rPr>
                <w:rFonts w:cstheme="minorHAnsi"/>
                <w:b/>
                <w:bCs/>
                <w:color w:val="000000"/>
              </w:rPr>
              <w:t>.</w:t>
            </w:r>
            <w:r w:rsidR="001F0ACF" w:rsidRPr="00C67737">
              <w:rPr>
                <w:rFonts w:cstheme="minorHAnsi"/>
                <w:b/>
                <w:bCs/>
                <w:color w:val="000000"/>
              </w:rPr>
              <w:t>93</w:t>
            </w:r>
          </w:p>
        </w:tc>
        <w:tc>
          <w:tcPr>
            <w:tcW w:w="180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7795E71" w14:textId="77777777" w:rsidR="00030632" w:rsidRPr="00C67737" w:rsidRDefault="00030632" w:rsidP="000B1574">
            <w:pPr>
              <w:snapToGrid/>
              <w:spacing w:before="0" w:after="0"/>
              <w:jc w:val="center"/>
              <w:rPr>
                <w:rFonts w:eastAsia="Times New Roman" w:cstheme="minorHAnsi"/>
                <w:b/>
                <w:bCs/>
                <w:color w:val="000000" w:themeColor="text1"/>
              </w:rPr>
            </w:pPr>
            <w:r w:rsidRPr="00C67737">
              <w:rPr>
                <w:rFonts w:cstheme="minorHAnsi"/>
                <w:b/>
                <w:bCs/>
                <w:color w:val="000000"/>
              </w:rPr>
              <w:t>100%</w:t>
            </w:r>
          </w:p>
        </w:tc>
      </w:tr>
    </w:tbl>
    <w:p w14:paraId="36E41134" w14:textId="77777777" w:rsidR="00030632" w:rsidRPr="00C67737" w:rsidRDefault="00030632" w:rsidP="005A1547">
      <w:pPr>
        <w:ind w:left="360"/>
      </w:pPr>
    </w:p>
    <w:p w14:paraId="57219091" w14:textId="2594C402" w:rsidR="0038049C" w:rsidRPr="00C67737" w:rsidRDefault="00D5028F" w:rsidP="007B5098">
      <w:pPr>
        <w:pStyle w:val="ListParagraph"/>
        <w:rPr>
          <w:lang w:val="en-US"/>
        </w:rPr>
      </w:pPr>
      <w:r w:rsidRPr="00C67737">
        <w:rPr>
          <w:lang w:val="en-US"/>
        </w:rPr>
        <w:t>T</w:t>
      </w:r>
      <w:r w:rsidR="006B384E" w:rsidRPr="00C67737">
        <w:rPr>
          <w:lang w:val="en-US"/>
        </w:rPr>
        <w:t xml:space="preserve">he regional breakdown </w:t>
      </w:r>
      <w:r w:rsidRPr="00C67737">
        <w:rPr>
          <w:lang w:val="en-US"/>
        </w:rPr>
        <w:t xml:space="preserve">is provided in Table </w:t>
      </w:r>
      <w:r w:rsidR="0069055A" w:rsidRPr="00C67737">
        <w:rPr>
          <w:lang w:val="en-US"/>
        </w:rPr>
        <w:t>3</w:t>
      </w:r>
      <w:r w:rsidRPr="00C67737">
        <w:rPr>
          <w:lang w:val="en-US"/>
        </w:rPr>
        <w:t xml:space="preserve">, </w:t>
      </w:r>
      <w:r w:rsidR="006B384E" w:rsidRPr="00C67737">
        <w:rPr>
          <w:lang w:val="en-US"/>
        </w:rPr>
        <w:t xml:space="preserve">as well as the </w:t>
      </w:r>
      <w:r w:rsidR="00F900C3" w:rsidRPr="00C67737">
        <w:rPr>
          <w:lang w:val="en-US"/>
        </w:rPr>
        <w:t xml:space="preserve">amount and </w:t>
      </w:r>
      <w:r w:rsidR="006B384E" w:rsidRPr="00C67737">
        <w:rPr>
          <w:lang w:val="en-US"/>
        </w:rPr>
        <w:t xml:space="preserve">percentage </w:t>
      </w:r>
      <w:r w:rsidR="00515053" w:rsidRPr="00C67737">
        <w:rPr>
          <w:lang w:val="en-US"/>
        </w:rPr>
        <w:t xml:space="preserve">of GEF resources allocated to small island developing </w:t>
      </w:r>
      <w:r w:rsidR="001E0259" w:rsidRPr="00C67737">
        <w:rPr>
          <w:lang w:val="en-US"/>
        </w:rPr>
        <w:t>S</w:t>
      </w:r>
      <w:r w:rsidR="00515053" w:rsidRPr="00C67737">
        <w:rPr>
          <w:lang w:val="en-US"/>
        </w:rPr>
        <w:t>tates (SIDS) and least developed countries (LDCs) and associated co-financing.</w:t>
      </w:r>
      <w:r w:rsidR="00E455FE" w:rsidRPr="00C67737">
        <w:rPr>
          <w:lang w:val="en-US"/>
        </w:rPr>
        <w:t xml:space="preserve"> </w:t>
      </w:r>
      <w:r w:rsidR="00C9016A" w:rsidRPr="00C67737">
        <w:rPr>
          <w:lang w:val="en-US"/>
        </w:rPr>
        <w:t>O</w:t>
      </w:r>
      <w:r w:rsidR="00AA721E" w:rsidRPr="00C67737">
        <w:rPr>
          <w:lang w:val="en-US"/>
        </w:rPr>
        <w:t xml:space="preserve">ne third </w:t>
      </w:r>
      <w:r w:rsidR="0003002B" w:rsidRPr="00C67737">
        <w:rPr>
          <w:lang w:val="en-US"/>
        </w:rPr>
        <w:t>(3</w:t>
      </w:r>
      <w:r w:rsidR="00C9016A" w:rsidRPr="00C67737">
        <w:rPr>
          <w:lang w:val="en-US"/>
        </w:rPr>
        <w:t>3</w:t>
      </w:r>
      <w:r w:rsidR="0003002B" w:rsidRPr="00C67737">
        <w:rPr>
          <w:lang w:val="en-US"/>
        </w:rPr>
        <w:t>.</w:t>
      </w:r>
      <w:r w:rsidR="00D31174" w:rsidRPr="00C67737">
        <w:rPr>
          <w:lang w:val="en-US"/>
        </w:rPr>
        <w:t>3</w:t>
      </w:r>
      <w:r w:rsidR="0003002B" w:rsidRPr="00C67737">
        <w:rPr>
          <w:lang w:val="en-US"/>
        </w:rPr>
        <w:t xml:space="preserve"> percent) </w:t>
      </w:r>
      <w:r w:rsidR="00AA721E" w:rsidRPr="00C67737">
        <w:rPr>
          <w:lang w:val="en-US"/>
        </w:rPr>
        <w:t>of resources programmed in biodiversity-relevant projects</w:t>
      </w:r>
      <w:r w:rsidR="00082275" w:rsidRPr="00C67737">
        <w:rPr>
          <w:lang w:val="en-US"/>
        </w:rPr>
        <w:t xml:space="preserve"> are benefiting</w:t>
      </w:r>
      <w:r w:rsidR="00AA721E" w:rsidRPr="00C67737">
        <w:rPr>
          <w:lang w:val="en-US"/>
        </w:rPr>
        <w:t xml:space="preserve"> </w:t>
      </w:r>
      <w:r w:rsidR="00082275" w:rsidRPr="00C67737">
        <w:rPr>
          <w:lang w:val="en-US"/>
        </w:rPr>
        <w:t xml:space="preserve">Africa, </w:t>
      </w:r>
      <w:r w:rsidR="0003002B" w:rsidRPr="00C67737">
        <w:rPr>
          <w:lang w:val="en-US"/>
        </w:rPr>
        <w:t xml:space="preserve">while </w:t>
      </w:r>
      <w:r w:rsidR="00C20E56" w:rsidRPr="00C67737">
        <w:rPr>
          <w:lang w:val="en-US"/>
        </w:rPr>
        <w:t>Latin America and the Caribbean represent a quarter (24.</w:t>
      </w:r>
      <w:r w:rsidR="004576DA" w:rsidRPr="00C67737">
        <w:rPr>
          <w:lang w:val="en-US"/>
        </w:rPr>
        <w:t>6</w:t>
      </w:r>
      <w:r w:rsidR="00C20E56" w:rsidRPr="00C67737">
        <w:rPr>
          <w:lang w:val="en-US"/>
        </w:rPr>
        <w:t xml:space="preserve"> </w:t>
      </w:r>
      <w:r w:rsidR="00970AF8" w:rsidRPr="00C67737">
        <w:rPr>
          <w:lang w:val="en-US"/>
        </w:rPr>
        <w:t>percent</w:t>
      </w:r>
      <w:r w:rsidR="00C20E56" w:rsidRPr="00C67737">
        <w:rPr>
          <w:lang w:val="en-US"/>
        </w:rPr>
        <w:t xml:space="preserve">), followed by Asia with </w:t>
      </w:r>
      <w:r w:rsidR="004576DA" w:rsidRPr="00C67737">
        <w:rPr>
          <w:lang w:val="en-US"/>
        </w:rPr>
        <w:t>24.1</w:t>
      </w:r>
      <w:r w:rsidR="00C9016A" w:rsidRPr="00C67737">
        <w:rPr>
          <w:lang w:val="en-US"/>
        </w:rPr>
        <w:t xml:space="preserve"> </w:t>
      </w:r>
      <w:r w:rsidR="00C20E56" w:rsidRPr="00C67737">
        <w:rPr>
          <w:lang w:val="en-US"/>
        </w:rPr>
        <w:t>percent</w:t>
      </w:r>
      <w:r w:rsidR="00C57CCC" w:rsidRPr="00C67737">
        <w:rPr>
          <w:lang w:val="en-US"/>
        </w:rPr>
        <w:t>,</w:t>
      </w:r>
      <w:r w:rsidR="00C20E56" w:rsidRPr="00C67737">
        <w:rPr>
          <w:lang w:val="en-US"/>
        </w:rPr>
        <w:t xml:space="preserve"> and Europe and Central Asia with </w:t>
      </w:r>
      <w:r w:rsidR="00442351" w:rsidRPr="00C67737">
        <w:rPr>
          <w:lang w:val="en-US"/>
        </w:rPr>
        <w:t>4.</w:t>
      </w:r>
      <w:r w:rsidR="00135A0D" w:rsidRPr="00C67737">
        <w:rPr>
          <w:lang w:val="en-US"/>
        </w:rPr>
        <w:t>7</w:t>
      </w:r>
      <w:r w:rsidR="00442351" w:rsidRPr="00C67737">
        <w:rPr>
          <w:lang w:val="en-US"/>
        </w:rPr>
        <w:t xml:space="preserve"> </w:t>
      </w:r>
      <w:r w:rsidR="00970AF8" w:rsidRPr="00C67737">
        <w:rPr>
          <w:lang w:val="en-US"/>
        </w:rPr>
        <w:t>percent</w:t>
      </w:r>
      <w:r w:rsidR="00442351" w:rsidRPr="00C67737">
        <w:rPr>
          <w:lang w:val="en-US"/>
        </w:rPr>
        <w:t>.</w:t>
      </w:r>
      <w:r w:rsidR="00082275" w:rsidRPr="00C67737">
        <w:rPr>
          <w:lang w:val="en-US"/>
        </w:rPr>
        <w:t xml:space="preserve"> </w:t>
      </w:r>
      <w:r w:rsidR="00CF53E1" w:rsidRPr="00C67737">
        <w:rPr>
          <w:lang w:val="en-US"/>
        </w:rPr>
        <w:t xml:space="preserve">Together, </w:t>
      </w:r>
      <w:r w:rsidR="00E455FE" w:rsidRPr="00C67737">
        <w:rPr>
          <w:lang w:val="en-US"/>
        </w:rPr>
        <w:t xml:space="preserve">SIDS and LDCs </w:t>
      </w:r>
      <w:r w:rsidR="00CF53E1" w:rsidRPr="00C67737">
        <w:rPr>
          <w:lang w:val="en-US"/>
        </w:rPr>
        <w:t>have benefited</w:t>
      </w:r>
      <w:r w:rsidR="00E455FE" w:rsidRPr="00C67737">
        <w:rPr>
          <w:lang w:val="en-US"/>
        </w:rPr>
        <w:t xml:space="preserve"> </w:t>
      </w:r>
      <w:r w:rsidR="007D5962" w:rsidRPr="00C67737">
        <w:rPr>
          <w:lang w:val="en-US"/>
        </w:rPr>
        <w:t xml:space="preserve">from </w:t>
      </w:r>
      <w:r w:rsidR="00C62670" w:rsidRPr="00C67737">
        <w:rPr>
          <w:lang w:val="en-US"/>
        </w:rPr>
        <w:t>41.6</w:t>
      </w:r>
      <w:r w:rsidR="000234E3" w:rsidRPr="00C67737">
        <w:rPr>
          <w:lang w:val="en-US"/>
        </w:rPr>
        <w:t xml:space="preserve"> percent</w:t>
      </w:r>
      <w:r w:rsidR="007D5962" w:rsidRPr="00C67737">
        <w:rPr>
          <w:lang w:val="en-US"/>
        </w:rPr>
        <w:t xml:space="preserve"> of the biodiversity-relevant funding </w:t>
      </w:r>
      <w:r w:rsidR="00CF53E1" w:rsidRPr="00C67737">
        <w:rPr>
          <w:lang w:val="en-US"/>
        </w:rPr>
        <w:t>programm</w:t>
      </w:r>
      <w:r w:rsidR="00AA721E" w:rsidRPr="00C67737">
        <w:rPr>
          <w:lang w:val="en-US"/>
        </w:rPr>
        <w:t xml:space="preserve">ed </w:t>
      </w:r>
      <w:r w:rsidR="007D5962" w:rsidRPr="00C67737">
        <w:rPr>
          <w:lang w:val="en-US"/>
        </w:rPr>
        <w:t xml:space="preserve">across funds and programming lines in </w:t>
      </w:r>
      <w:r w:rsidR="00CF53E1" w:rsidRPr="00C67737">
        <w:rPr>
          <w:lang w:val="en-US"/>
        </w:rPr>
        <w:t>the reporting period.</w:t>
      </w:r>
      <w:r w:rsidR="005314F2" w:rsidRPr="00C67737">
        <w:rPr>
          <w:lang w:val="en-US"/>
        </w:rPr>
        <w:t xml:space="preserve"> </w:t>
      </w:r>
    </w:p>
    <w:p w14:paraId="2F9A42DB" w14:textId="77777777" w:rsidR="007F6FC9" w:rsidRPr="00C67737" w:rsidRDefault="007F6FC9" w:rsidP="006109DD"/>
    <w:p w14:paraId="4C03A433" w14:textId="4A1DD2B3" w:rsidR="007F6FC9" w:rsidRPr="00C67737" w:rsidRDefault="007F6FC9" w:rsidP="00A21FBC">
      <w:pPr>
        <w:pStyle w:val="Caption"/>
      </w:pPr>
      <w:bookmarkStart w:id="19" w:name="_Toc237443121"/>
      <w:r w:rsidRPr="00C67737">
        <w:lastRenderedPageBreak/>
        <w:t xml:space="preserve">Table </w:t>
      </w:r>
      <w:r w:rsidRPr="00C67737">
        <w:fldChar w:fldCharType="begin"/>
      </w:r>
      <w:r w:rsidRPr="00C67737">
        <w:instrText>SEQ Table \* ARABIC</w:instrText>
      </w:r>
      <w:r w:rsidRPr="00C67737">
        <w:fldChar w:fldCharType="separate"/>
      </w:r>
      <w:r w:rsidRPr="00C67737">
        <w:t>3</w:t>
      </w:r>
      <w:r w:rsidRPr="00C67737">
        <w:fldChar w:fldCharType="end"/>
      </w:r>
      <w:r w:rsidRPr="00C67737">
        <w:t xml:space="preserve">. Breakdown by Regions and Country Groups of GEF Programming Support for the KMGBF in the Reporting Period (July 1, </w:t>
      </w:r>
      <w:r w:rsidR="00E0117C" w:rsidRPr="00C67737">
        <w:t>2022,</w:t>
      </w:r>
      <w:r w:rsidRPr="00C67737">
        <w:t xml:space="preserve"> to June 30, 2026)</w:t>
      </w:r>
      <w:r w:rsidRPr="00C67737">
        <w:rPr>
          <w:vertAlign w:val="superscript"/>
        </w:rPr>
        <w:footnoteReference w:id="14"/>
      </w:r>
      <w:bookmarkEnd w:id="19"/>
    </w:p>
    <w:tbl>
      <w:tblPr>
        <w:tblW w:w="9340" w:type="dxa"/>
        <w:jc w:val="center"/>
        <w:tblLook w:val="04A0" w:firstRow="1" w:lastRow="0" w:firstColumn="1" w:lastColumn="0" w:noHBand="0" w:noVBand="1"/>
      </w:tblPr>
      <w:tblGrid>
        <w:gridCol w:w="2952"/>
        <w:gridCol w:w="2168"/>
        <w:gridCol w:w="2160"/>
        <w:gridCol w:w="2060"/>
      </w:tblGrid>
      <w:tr w:rsidR="007F6FC9" w:rsidRPr="00C67737" w14:paraId="13430CBD" w14:textId="77777777" w:rsidTr="009548A3">
        <w:trPr>
          <w:trHeight w:val="645"/>
          <w:jc w:val="center"/>
        </w:trPr>
        <w:tc>
          <w:tcPr>
            <w:tcW w:w="2952" w:type="dxa"/>
            <w:tcBorders>
              <w:top w:val="single" w:sz="8" w:space="0" w:color="auto"/>
              <w:left w:val="single" w:sz="8" w:space="0" w:color="auto"/>
              <w:bottom w:val="single" w:sz="8" w:space="0" w:color="auto"/>
              <w:right w:val="single" w:sz="8" w:space="0" w:color="auto"/>
            </w:tcBorders>
            <w:vAlign w:val="center"/>
            <w:hideMark/>
          </w:tcPr>
          <w:p w14:paraId="42BF0DCC"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Region / Country group</w:t>
            </w:r>
          </w:p>
        </w:tc>
        <w:tc>
          <w:tcPr>
            <w:tcW w:w="2168" w:type="dxa"/>
            <w:tcBorders>
              <w:top w:val="single" w:sz="8" w:space="0" w:color="auto"/>
              <w:left w:val="nil"/>
              <w:bottom w:val="single" w:sz="8" w:space="0" w:color="auto"/>
              <w:right w:val="single" w:sz="8" w:space="0" w:color="auto"/>
            </w:tcBorders>
            <w:vAlign w:val="center"/>
            <w:hideMark/>
          </w:tcPr>
          <w:p w14:paraId="368119B6"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GEF financing ($ million</w:t>
            </w:r>
            <w:r w:rsidRPr="00C67737">
              <w:rPr>
                <w:rFonts w:ascii="Calibri" w:eastAsia="Times New Roman" w:hAnsi="Calibri" w:cs="Calibri"/>
                <w:b/>
                <w:bCs/>
                <w:color w:val="000000" w:themeColor="text1"/>
                <w:sz w:val="24"/>
                <w:szCs w:val="24"/>
              </w:rPr>
              <w:t>)</w:t>
            </w:r>
            <w:r w:rsidRPr="00C67737">
              <w:rPr>
                <w:rFonts w:ascii="Calibri" w:eastAsia="Times New Roman" w:hAnsi="Calibri" w:cs="Calibri"/>
                <w:b/>
                <w:color w:val="000000" w:themeColor="text1"/>
                <w:sz w:val="24"/>
                <w:szCs w:val="24"/>
                <w:vertAlign w:val="superscript"/>
              </w:rPr>
              <w:t>1</w:t>
            </w:r>
          </w:p>
        </w:tc>
        <w:tc>
          <w:tcPr>
            <w:tcW w:w="2160" w:type="dxa"/>
            <w:tcBorders>
              <w:top w:val="single" w:sz="8" w:space="0" w:color="auto"/>
              <w:left w:val="single" w:sz="8" w:space="0" w:color="auto"/>
              <w:bottom w:val="single" w:sz="8" w:space="0" w:color="auto"/>
              <w:right w:val="single" w:sz="8" w:space="0" w:color="auto"/>
            </w:tcBorders>
            <w:vAlign w:val="center"/>
          </w:tcPr>
          <w:p w14:paraId="11C4235A" w14:textId="77777777" w:rsidR="007F6FC9" w:rsidRPr="00C67737" w:rsidRDefault="007F6FC9" w:rsidP="009548A3">
            <w:pPr>
              <w:snapToGrid/>
              <w:spacing w:before="0" w:after="0"/>
              <w:jc w:val="center"/>
              <w:rPr>
                <w:rFonts w:ascii="Calibri" w:eastAsia="Times New Roman" w:hAnsi="Calibri" w:cs="Calibri"/>
                <w:b/>
                <w:bCs/>
                <w:color w:val="000000" w:themeColor="text1"/>
                <w:sz w:val="24"/>
                <w:szCs w:val="24"/>
              </w:rPr>
            </w:pPr>
            <w:r w:rsidRPr="00C67737">
              <w:rPr>
                <w:rFonts w:ascii="Calibri" w:eastAsia="Times New Roman" w:hAnsi="Calibri" w:cs="Calibri"/>
                <w:b/>
                <w:bCs/>
                <w:color w:val="000000" w:themeColor="text1"/>
                <w:sz w:val="24"/>
                <w:szCs w:val="24"/>
              </w:rPr>
              <w:t>Share of GEF financing</w:t>
            </w:r>
          </w:p>
        </w:tc>
        <w:tc>
          <w:tcPr>
            <w:tcW w:w="2060" w:type="dxa"/>
            <w:tcBorders>
              <w:top w:val="single" w:sz="8" w:space="0" w:color="auto"/>
              <w:left w:val="single" w:sz="8" w:space="0" w:color="auto"/>
              <w:bottom w:val="single" w:sz="8" w:space="0" w:color="auto"/>
              <w:right w:val="single" w:sz="8" w:space="0" w:color="auto"/>
            </w:tcBorders>
            <w:vAlign w:val="center"/>
            <w:hideMark/>
          </w:tcPr>
          <w:p w14:paraId="2C8CEB12"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Co-financing</w:t>
            </w:r>
          </w:p>
          <w:p w14:paraId="3522CDEF"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 million)</w:t>
            </w:r>
          </w:p>
        </w:tc>
      </w:tr>
      <w:tr w:rsidR="007F6FC9" w:rsidRPr="00C67737" w14:paraId="5E04D804" w14:textId="77777777" w:rsidTr="009548A3">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0E4C6A02"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Africa</w:t>
            </w:r>
          </w:p>
        </w:tc>
        <w:tc>
          <w:tcPr>
            <w:tcW w:w="2168" w:type="dxa"/>
            <w:tcBorders>
              <w:top w:val="nil"/>
              <w:left w:val="nil"/>
              <w:bottom w:val="single" w:sz="8" w:space="0" w:color="auto"/>
              <w:right w:val="single" w:sz="8" w:space="0" w:color="auto"/>
            </w:tcBorders>
            <w:hideMark/>
          </w:tcPr>
          <w:p w14:paraId="248B7CCF"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1,547.14 </w:t>
            </w:r>
          </w:p>
        </w:tc>
        <w:tc>
          <w:tcPr>
            <w:tcW w:w="2160" w:type="dxa"/>
            <w:tcBorders>
              <w:top w:val="single" w:sz="8" w:space="0" w:color="auto"/>
              <w:left w:val="single" w:sz="8" w:space="0" w:color="auto"/>
              <w:bottom w:val="single" w:sz="8" w:space="0" w:color="auto"/>
              <w:right w:val="single" w:sz="8" w:space="0" w:color="auto"/>
            </w:tcBorders>
          </w:tcPr>
          <w:p w14:paraId="163FDFE0"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33.3%</w:t>
            </w:r>
          </w:p>
        </w:tc>
        <w:tc>
          <w:tcPr>
            <w:tcW w:w="2060" w:type="dxa"/>
            <w:tcBorders>
              <w:top w:val="nil"/>
              <w:left w:val="single" w:sz="8" w:space="0" w:color="auto"/>
              <w:bottom w:val="single" w:sz="8" w:space="0" w:color="auto"/>
              <w:right w:val="single" w:sz="8" w:space="0" w:color="auto"/>
            </w:tcBorders>
            <w:hideMark/>
          </w:tcPr>
          <w:p w14:paraId="2B7C6393"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10,012.99 </w:t>
            </w:r>
          </w:p>
        </w:tc>
      </w:tr>
      <w:tr w:rsidR="007F6FC9" w:rsidRPr="00C67737" w14:paraId="32269956" w14:textId="77777777" w:rsidTr="009548A3">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7ADFF494"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Asia</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7CB6DDE1"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1,117.12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0E6AF45B"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24.1%</w:t>
            </w:r>
          </w:p>
        </w:tc>
        <w:tc>
          <w:tcPr>
            <w:tcW w:w="2060" w:type="dxa"/>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382D0506"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6,128.74 </w:t>
            </w:r>
          </w:p>
        </w:tc>
      </w:tr>
      <w:tr w:rsidR="007F6FC9" w:rsidRPr="00C67737" w14:paraId="584CE53F" w14:textId="77777777" w:rsidTr="009548A3">
        <w:trPr>
          <w:trHeight w:val="331"/>
          <w:jc w:val="center"/>
        </w:trPr>
        <w:tc>
          <w:tcPr>
            <w:tcW w:w="2952" w:type="dxa"/>
            <w:tcBorders>
              <w:top w:val="nil"/>
              <w:left w:val="single" w:sz="8" w:space="0" w:color="auto"/>
              <w:bottom w:val="single" w:sz="8" w:space="0" w:color="auto"/>
              <w:right w:val="single" w:sz="8" w:space="0" w:color="auto"/>
            </w:tcBorders>
            <w:vAlign w:val="center"/>
            <w:hideMark/>
          </w:tcPr>
          <w:p w14:paraId="0DD55023"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Latin America and the Caribbean</w:t>
            </w:r>
          </w:p>
        </w:tc>
        <w:tc>
          <w:tcPr>
            <w:tcW w:w="2168" w:type="dxa"/>
            <w:tcBorders>
              <w:top w:val="nil"/>
              <w:left w:val="nil"/>
              <w:bottom w:val="single" w:sz="8" w:space="0" w:color="auto"/>
              <w:right w:val="single" w:sz="8" w:space="0" w:color="auto"/>
            </w:tcBorders>
            <w:hideMark/>
          </w:tcPr>
          <w:p w14:paraId="4B7004AA"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1,141.72 </w:t>
            </w:r>
          </w:p>
        </w:tc>
        <w:tc>
          <w:tcPr>
            <w:tcW w:w="2160" w:type="dxa"/>
            <w:tcBorders>
              <w:top w:val="single" w:sz="8" w:space="0" w:color="auto"/>
              <w:left w:val="single" w:sz="8" w:space="0" w:color="auto"/>
              <w:bottom w:val="single" w:sz="8" w:space="0" w:color="auto"/>
              <w:right w:val="single" w:sz="8" w:space="0" w:color="auto"/>
            </w:tcBorders>
          </w:tcPr>
          <w:p w14:paraId="236FBF35"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24.6%</w:t>
            </w:r>
          </w:p>
        </w:tc>
        <w:tc>
          <w:tcPr>
            <w:tcW w:w="2060" w:type="dxa"/>
            <w:tcBorders>
              <w:top w:val="nil"/>
              <w:left w:val="single" w:sz="8" w:space="0" w:color="auto"/>
              <w:bottom w:val="single" w:sz="8" w:space="0" w:color="auto"/>
              <w:right w:val="single" w:sz="8" w:space="0" w:color="auto"/>
            </w:tcBorders>
            <w:hideMark/>
          </w:tcPr>
          <w:p w14:paraId="110718BE"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6,785.20 </w:t>
            </w:r>
          </w:p>
        </w:tc>
      </w:tr>
      <w:tr w:rsidR="007F6FC9" w:rsidRPr="00C67737" w14:paraId="37581C92" w14:textId="77777777" w:rsidTr="009548A3">
        <w:trPr>
          <w:trHeight w:val="421"/>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190392E2"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Europe and Central Asia</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39269848"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217.55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18ACD421"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4.7%</w:t>
            </w:r>
          </w:p>
        </w:tc>
        <w:tc>
          <w:tcPr>
            <w:tcW w:w="2060" w:type="dxa"/>
            <w:tcBorders>
              <w:top w:val="nil"/>
              <w:left w:val="single" w:sz="8" w:space="0" w:color="auto"/>
              <w:bottom w:val="single" w:sz="8" w:space="0" w:color="auto"/>
              <w:right w:val="single" w:sz="8" w:space="0" w:color="auto"/>
            </w:tcBorders>
            <w:shd w:val="clear" w:color="auto" w:fill="F2F2F2" w:themeFill="background1" w:themeFillShade="F2"/>
            <w:hideMark/>
          </w:tcPr>
          <w:p w14:paraId="3952C4E3"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1,649.70 </w:t>
            </w:r>
          </w:p>
        </w:tc>
      </w:tr>
      <w:tr w:rsidR="007F6FC9" w:rsidRPr="00C67737" w14:paraId="451408DD" w14:textId="77777777" w:rsidTr="009548A3">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4A4CDA4A"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Global/Regional</w:t>
            </w:r>
          </w:p>
        </w:tc>
        <w:tc>
          <w:tcPr>
            <w:tcW w:w="2168" w:type="dxa"/>
            <w:tcBorders>
              <w:top w:val="nil"/>
              <w:left w:val="nil"/>
              <w:bottom w:val="single" w:sz="8" w:space="0" w:color="auto"/>
              <w:right w:val="single" w:sz="8" w:space="0" w:color="auto"/>
            </w:tcBorders>
            <w:hideMark/>
          </w:tcPr>
          <w:p w14:paraId="015F2D24"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616.64 </w:t>
            </w:r>
          </w:p>
        </w:tc>
        <w:tc>
          <w:tcPr>
            <w:tcW w:w="2160" w:type="dxa"/>
            <w:tcBorders>
              <w:top w:val="single" w:sz="8" w:space="0" w:color="auto"/>
              <w:left w:val="single" w:sz="8" w:space="0" w:color="auto"/>
              <w:bottom w:val="single" w:sz="8" w:space="0" w:color="auto"/>
              <w:right w:val="single" w:sz="8" w:space="0" w:color="auto"/>
            </w:tcBorders>
          </w:tcPr>
          <w:p w14:paraId="3B5372E7"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13.3%</w:t>
            </w:r>
          </w:p>
        </w:tc>
        <w:tc>
          <w:tcPr>
            <w:tcW w:w="2060" w:type="dxa"/>
            <w:tcBorders>
              <w:top w:val="nil"/>
              <w:left w:val="single" w:sz="8" w:space="0" w:color="auto"/>
              <w:bottom w:val="single" w:sz="8" w:space="0" w:color="auto"/>
              <w:right w:val="single" w:sz="8" w:space="0" w:color="auto"/>
            </w:tcBorders>
            <w:hideMark/>
          </w:tcPr>
          <w:p w14:paraId="0B6BE3EF"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5,118.30 </w:t>
            </w:r>
          </w:p>
        </w:tc>
      </w:tr>
      <w:tr w:rsidR="007F6FC9" w:rsidRPr="00C67737" w14:paraId="090B755C" w14:textId="77777777" w:rsidTr="009548A3">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2CA4D33D" w14:textId="77777777" w:rsidR="007F6FC9" w:rsidRPr="00C67737" w:rsidRDefault="007F6FC9" w:rsidP="009548A3">
            <w:pPr>
              <w:snapToGrid/>
              <w:spacing w:before="0" w:after="0"/>
              <w:jc w:val="center"/>
              <w:rPr>
                <w:rFonts w:ascii="Calibri" w:eastAsia="Times New Roman" w:hAnsi="Calibri" w:cs="Calibri"/>
                <w:b/>
                <w:color w:val="000000" w:themeColor="text1"/>
                <w:sz w:val="24"/>
                <w:szCs w:val="24"/>
              </w:rPr>
            </w:pPr>
            <w:r w:rsidRPr="00C67737">
              <w:rPr>
                <w:rFonts w:ascii="Calibri" w:eastAsia="Times New Roman" w:hAnsi="Calibri" w:cs="Calibri"/>
                <w:b/>
                <w:color w:val="000000" w:themeColor="text1"/>
                <w:sz w:val="24"/>
                <w:szCs w:val="24"/>
              </w:rPr>
              <w:t>Total</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4A48938A" w14:textId="77777777" w:rsidR="007F6FC9" w:rsidRPr="00C67737" w:rsidRDefault="007F6FC9" w:rsidP="009548A3">
            <w:pPr>
              <w:snapToGrid/>
              <w:spacing w:before="0" w:after="0"/>
              <w:jc w:val="right"/>
              <w:rPr>
                <w:rFonts w:ascii="Calibri" w:eastAsia="Times New Roman" w:hAnsi="Calibri" w:cs="Calibri"/>
                <w:b/>
                <w:bCs/>
                <w:color w:val="000000" w:themeColor="text1"/>
                <w:sz w:val="24"/>
                <w:szCs w:val="24"/>
                <w:highlight w:val="yellow"/>
              </w:rPr>
            </w:pPr>
            <w:r w:rsidRPr="00C67737">
              <w:rPr>
                <w:b/>
                <w:bCs/>
              </w:rPr>
              <w:t xml:space="preserve"> 4,640.17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5D5100CE" w14:textId="77777777" w:rsidR="007F6FC9" w:rsidRPr="00C67737" w:rsidRDefault="007F6FC9" w:rsidP="009548A3">
            <w:pPr>
              <w:snapToGrid/>
              <w:spacing w:before="0" w:after="0"/>
              <w:jc w:val="right"/>
              <w:rPr>
                <w:rFonts w:cstheme="minorHAnsi"/>
                <w:b/>
                <w:bCs/>
                <w:color w:val="000000" w:themeColor="text1"/>
                <w:sz w:val="24"/>
                <w:szCs w:val="24"/>
                <w:highlight w:val="yellow"/>
              </w:rPr>
            </w:pPr>
            <w:r w:rsidRPr="00C67737">
              <w:rPr>
                <w:b/>
                <w:bCs/>
              </w:rPr>
              <w:t>100.0%</w:t>
            </w:r>
          </w:p>
        </w:tc>
        <w:tc>
          <w:tcPr>
            <w:tcW w:w="2060" w:type="dxa"/>
            <w:tcBorders>
              <w:top w:val="nil"/>
              <w:left w:val="single" w:sz="8" w:space="0" w:color="auto"/>
              <w:bottom w:val="single" w:sz="8" w:space="0" w:color="auto"/>
              <w:right w:val="single" w:sz="8" w:space="0" w:color="auto"/>
            </w:tcBorders>
            <w:shd w:val="clear" w:color="auto" w:fill="F2F2F2" w:themeFill="background1" w:themeFillShade="F2"/>
            <w:hideMark/>
          </w:tcPr>
          <w:p w14:paraId="0798B95A" w14:textId="77777777" w:rsidR="007F6FC9" w:rsidRPr="00C67737" w:rsidRDefault="007F6FC9" w:rsidP="009548A3">
            <w:pPr>
              <w:snapToGrid/>
              <w:spacing w:before="0" w:after="0"/>
              <w:jc w:val="right"/>
              <w:rPr>
                <w:rFonts w:ascii="Calibri" w:eastAsia="Times New Roman" w:hAnsi="Calibri" w:cs="Calibri"/>
                <w:b/>
                <w:bCs/>
                <w:color w:val="000000" w:themeColor="text1"/>
                <w:sz w:val="24"/>
                <w:szCs w:val="24"/>
                <w:highlight w:val="yellow"/>
              </w:rPr>
            </w:pPr>
            <w:r w:rsidRPr="00C67737">
              <w:rPr>
                <w:b/>
                <w:bCs/>
              </w:rPr>
              <w:t xml:space="preserve"> 29,694.93 </w:t>
            </w:r>
          </w:p>
        </w:tc>
      </w:tr>
      <w:tr w:rsidR="007F6FC9" w:rsidRPr="00C67737" w14:paraId="21656288" w14:textId="77777777" w:rsidTr="009548A3">
        <w:trPr>
          <w:trHeight w:val="330"/>
          <w:jc w:val="center"/>
        </w:trPr>
        <w:tc>
          <w:tcPr>
            <w:tcW w:w="2952" w:type="dxa"/>
            <w:tcBorders>
              <w:top w:val="nil"/>
              <w:left w:val="single" w:sz="8" w:space="0" w:color="auto"/>
              <w:bottom w:val="single" w:sz="8" w:space="0" w:color="auto"/>
              <w:right w:val="single" w:sz="8" w:space="0" w:color="auto"/>
            </w:tcBorders>
            <w:vAlign w:val="center"/>
            <w:hideMark/>
          </w:tcPr>
          <w:p w14:paraId="17A1FEBA"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SIDS</w:t>
            </w:r>
          </w:p>
        </w:tc>
        <w:tc>
          <w:tcPr>
            <w:tcW w:w="2168" w:type="dxa"/>
            <w:tcBorders>
              <w:top w:val="nil"/>
              <w:left w:val="nil"/>
              <w:bottom w:val="single" w:sz="8" w:space="0" w:color="auto"/>
              <w:right w:val="single" w:sz="8" w:space="0" w:color="auto"/>
            </w:tcBorders>
            <w:hideMark/>
          </w:tcPr>
          <w:p w14:paraId="3CB5D0CE"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675.12 </w:t>
            </w:r>
          </w:p>
        </w:tc>
        <w:tc>
          <w:tcPr>
            <w:tcW w:w="2160" w:type="dxa"/>
            <w:tcBorders>
              <w:top w:val="single" w:sz="8" w:space="0" w:color="auto"/>
              <w:left w:val="single" w:sz="8" w:space="0" w:color="auto"/>
              <w:bottom w:val="single" w:sz="8" w:space="0" w:color="auto"/>
              <w:right w:val="single" w:sz="8" w:space="0" w:color="auto"/>
            </w:tcBorders>
          </w:tcPr>
          <w:p w14:paraId="26184142"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14.5%</w:t>
            </w:r>
          </w:p>
        </w:tc>
        <w:tc>
          <w:tcPr>
            <w:tcW w:w="2060" w:type="dxa"/>
            <w:tcBorders>
              <w:top w:val="nil"/>
              <w:left w:val="single" w:sz="8" w:space="0" w:color="auto"/>
              <w:bottom w:val="single" w:sz="8" w:space="0" w:color="auto"/>
              <w:right w:val="single" w:sz="8" w:space="0" w:color="auto"/>
            </w:tcBorders>
            <w:hideMark/>
          </w:tcPr>
          <w:p w14:paraId="0B8C5354"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2,460.53 </w:t>
            </w:r>
          </w:p>
        </w:tc>
      </w:tr>
      <w:tr w:rsidR="007F6FC9" w:rsidRPr="00C67737" w14:paraId="7CCBA735" w14:textId="77777777" w:rsidTr="009548A3">
        <w:trPr>
          <w:trHeight w:val="330"/>
          <w:jc w:val="center"/>
        </w:trPr>
        <w:tc>
          <w:tcPr>
            <w:tcW w:w="2952" w:type="dxa"/>
            <w:tcBorders>
              <w:top w:val="nil"/>
              <w:left w:val="single" w:sz="8" w:space="0" w:color="auto"/>
              <w:bottom w:val="single" w:sz="8" w:space="0" w:color="auto"/>
              <w:right w:val="single" w:sz="8" w:space="0" w:color="auto"/>
            </w:tcBorders>
            <w:shd w:val="clear" w:color="auto" w:fill="F2F2F2" w:themeFill="background1" w:themeFillShade="F2"/>
            <w:vAlign w:val="center"/>
            <w:hideMark/>
          </w:tcPr>
          <w:p w14:paraId="4981CAE8" w14:textId="77777777" w:rsidR="007F6FC9" w:rsidRPr="00C67737" w:rsidRDefault="007F6FC9" w:rsidP="009548A3">
            <w:pPr>
              <w:snapToGrid/>
              <w:spacing w:before="0" w:after="0"/>
              <w:jc w:val="center"/>
              <w:rPr>
                <w:rFonts w:ascii="Calibri" w:eastAsia="Times New Roman" w:hAnsi="Calibri" w:cs="Calibri"/>
                <w:color w:val="000000" w:themeColor="text1"/>
              </w:rPr>
            </w:pPr>
            <w:r w:rsidRPr="00C67737">
              <w:rPr>
                <w:rFonts w:ascii="Calibri" w:eastAsia="Times New Roman" w:hAnsi="Calibri" w:cs="Calibri"/>
                <w:color w:val="000000" w:themeColor="text1"/>
              </w:rPr>
              <w:t>LDCs</w:t>
            </w:r>
          </w:p>
        </w:tc>
        <w:tc>
          <w:tcPr>
            <w:tcW w:w="2168" w:type="dxa"/>
            <w:tcBorders>
              <w:top w:val="nil"/>
              <w:left w:val="nil"/>
              <w:bottom w:val="single" w:sz="8" w:space="0" w:color="auto"/>
              <w:right w:val="single" w:sz="8" w:space="0" w:color="auto"/>
            </w:tcBorders>
            <w:shd w:val="clear" w:color="auto" w:fill="F2F2F2" w:themeFill="background1" w:themeFillShade="F2"/>
            <w:hideMark/>
          </w:tcPr>
          <w:p w14:paraId="1351F569"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1,258.43 </w:t>
            </w:r>
          </w:p>
        </w:tc>
        <w:tc>
          <w:tcPr>
            <w:tcW w:w="216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4A40696D" w14:textId="77777777" w:rsidR="007F6FC9" w:rsidRPr="00C67737" w:rsidRDefault="007F6FC9" w:rsidP="009548A3">
            <w:pPr>
              <w:snapToGrid/>
              <w:spacing w:before="0" w:after="0"/>
              <w:jc w:val="right"/>
              <w:rPr>
                <w:rFonts w:eastAsia="Times New Roman" w:cstheme="minorHAnsi"/>
                <w:color w:val="000000" w:themeColor="text1"/>
                <w:highlight w:val="yellow"/>
              </w:rPr>
            </w:pPr>
            <w:r w:rsidRPr="00C67737">
              <w:t>27.1%</w:t>
            </w:r>
          </w:p>
        </w:tc>
        <w:tc>
          <w:tcPr>
            <w:tcW w:w="2060" w:type="dxa"/>
            <w:tcBorders>
              <w:top w:val="nil"/>
              <w:left w:val="single" w:sz="8" w:space="0" w:color="auto"/>
              <w:bottom w:val="single" w:sz="8" w:space="0" w:color="auto"/>
              <w:right w:val="single" w:sz="8" w:space="0" w:color="auto"/>
            </w:tcBorders>
            <w:shd w:val="clear" w:color="auto" w:fill="F2F2F2" w:themeFill="background1" w:themeFillShade="F2"/>
            <w:hideMark/>
          </w:tcPr>
          <w:p w14:paraId="241961DA" w14:textId="77777777" w:rsidR="007F6FC9" w:rsidRPr="00C67737" w:rsidRDefault="007F6FC9" w:rsidP="009548A3">
            <w:pPr>
              <w:snapToGrid/>
              <w:spacing w:before="0" w:after="0"/>
              <w:jc w:val="right"/>
              <w:rPr>
                <w:rFonts w:ascii="Calibri" w:eastAsia="Times New Roman" w:hAnsi="Calibri" w:cs="Calibri"/>
                <w:color w:val="000000" w:themeColor="text1"/>
                <w:highlight w:val="yellow"/>
              </w:rPr>
            </w:pPr>
            <w:r w:rsidRPr="00C67737">
              <w:t xml:space="preserve"> 6,544.12 </w:t>
            </w:r>
          </w:p>
        </w:tc>
      </w:tr>
    </w:tbl>
    <w:p w14:paraId="4C0A8511" w14:textId="77777777" w:rsidR="007F6FC9" w:rsidRPr="00C67737" w:rsidRDefault="007F6FC9" w:rsidP="006109DD"/>
    <w:p w14:paraId="358F02D8" w14:textId="0D3C64BC" w:rsidR="0038049C" w:rsidRPr="00C67737" w:rsidRDefault="0038049C" w:rsidP="007B5098">
      <w:pPr>
        <w:pStyle w:val="ListParagraph"/>
        <w:rPr>
          <w:lang w:val="en-US"/>
        </w:rPr>
      </w:pPr>
      <w:r w:rsidRPr="00C67737">
        <w:rPr>
          <w:lang w:val="en-US"/>
        </w:rPr>
        <w:t xml:space="preserve">Projects supported across the GEF </w:t>
      </w:r>
      <w:r w:rsidR="0052322B" w:rsidRPr="00C67737">
        <w:rPr>
          <w:lang w:val="en-US"/>
        </w:rPr>
        <w:t>F</w:t>
      </w:r>
      <w:r w:rsidRPr="00C67737">
        <w:rPr>
          <w:lang w:val="en-US"/>
        </w:rPr>
        <w:t xml:space="preserve">amily of </w:t>
      </w:r>
      <w:r w:rsidR="0052322B" w:rsidRPr="00C67737">
        <w:rPr>
          <w:lang w:val="en-US"/>
        </w:rPr>
        <w:t>F</w:t>
      </w:r>
      <w:r w:rsidRPr="00C67737">
        <w:rPr>
          <w:lang w:val="en-US"/>
        </w:rPr>
        <w:t>unds in the reporting period are</w:t>
      </w:r>
      <w:r w:rsidR="00EC5D1F" w:rsidRPr="00C67737">
        <w:rPr>
          <w:lang w:val="en-US"/>
        </w:rPr>
        <w:t xml:space="preserve"> </w:t>
      </w:r>
      <w:r w:rsidR="00340406" w:rsidRPr="00C67737">
        <w:rPr>
          <w:lang w:val="en-US"/>
        </w:rPr>
        <w:t xml:space="preserve">directed towards action on all </w:t>
      </w:r>
      <w:r w:rsidR="00D628F7" w:rsidRPr="00C67737">
        <w:rPr>
          <w:lang w:val="en-US"/>
        </w:rPr>
        <w:t xml:space="preserve">23 </w:t>
      </w:r>
      <w:r w:rsidR="00EC5D1F" w:rsidRPr="00C67737">
        <w:rPr>
          <w:lang w:val="en-US"/>
        </w:rPr>
        <w:t xml:space="preserve">KMGBF </w:t>
      </w:r>
      <w:r w:rsidR="003F67C3" w:rsidRPr="00C67737">
        <w:rPr>
          <w:lang w:val="en-US"/>
        </w:rPr>
        <w:t>T</w:t>
      </w:r>
      <w:r w:rsidR="00EC5D1F" w:rsidRPr="00C67737">
        <w:rPr>
          <w:lang w:val="en-US"/>
        </w:rPr>
        <w:t>argets</w:t>
      </w:r>
      <w:r w:rsidR="00D628F7" w:rsidRPr="00C67737">
        <w:rPr>
          <w:lang w:val="en-US"/>
        </w:rPr>
        <w:t>.</w:t>
      </w:r>
      <w:r w:rsidR="00730C4D" w:rsidRPr="00C67737">
        <w:rPr>
          <w:rStyle w:val="FootnoteReference"/>
          <w:lang w:val="en-US"/>
        </w:rPr>
        <w:footnoteReference w:id="15"/>
      </w:r>
      <w:r w:rsidR="006242D1" w:rsidRPr="00C67737">
        <w:rPr>
          <w:lang w:val="en-US"/>
        </w:rPr>
        <w:t xml:space="preserve"> </w:t>
      </w:r>
      <w:r w:rsidR="002A7998" w:rsidRPr="00C67737">
        <w:rPr>
          <w:lang w:val="en-US"/>
        </w:rPr>
        <w:t>T</w:t>
      </w:r>
      <w:r w:rsidR="006242D1" w:rsidRPr="00C67737">
        <w:rPr>
          <w:lang w:val="en-US"/>
        </w:rPr>
        <w:t xml:space="preserve">able </w:t>
      </w:r>
      <w:r w:rsidR="00D11370" w:rsidRPr="00C67737">
        <w:rPr>
          <w:lang w:val="en-US"/>
        </w:rPr>
        <w:t>4</w:t>
      </w:r>
      <w:r w:rsidR="006242D1" w:rsidRPr="00C67737">
        <w:rPr>
          <w:lang w:val="en-US"/>
        </w:rPr>
        <w:t xml:space="preserve"> </w:t>
      </w:r>
      <w:r w:rsidR="00E63F6E" w:rsidRPr="00C67737">
        <w:rPr>
          <w:lang w:val="en-US"/>
        </w:rPr>
        <w:t>maps the</w:t>
      </w:r>
      <w:r w:rsidR="0043747E" w:rsidRPr="00C67737">
        <w:rPr>
          <w:lang w:val="en-US"/>
        </w:rPr>
        <w:t xml:space="preserve"> </w:t>
      </w:r>
      <w:r w:rsidR="006242D1" w:rsidRPr="00C67737">
        <w:rPr>
          <w:lang w:val="en-US"/>
        </w:rPr>
        <w:t>contribution</w:t>
      </w:r>
      <w:r w:rsidR="001A6A90" w:rsidRPr="00C67737">
        <w:rPr>
          <w:lang w:val="en-US"/>
        </w:rPr>
        <w:t>s</w:t>
      </w:r>
      <w:r w:rsidR="006242D1" w:rsidRPr="00C67737">
        <w:rPr>
          <w:lang w:val="en-US"/>
        </w:rPr>
        <w:t xml:space="preserve"> of GEF-8 IPs</w:t>
      </w:r>
      <w:r w:rsidR="00D628F7" w:rsidRPr="00C67737">
        <w:rPr>
          <w:lang w:val="en-US"/>
        </w:rPr>
        <w:t xml:space="preserve"> to</w:t>
      </w:r>
      <w:r w:rsidR="00F55FE1" w:rsidRPr="00C67737">
        <w:rPr>
          <w:lang w:val="en-US"/>
        </w:rPr>
        <w:t xml:space="preserve">wards achievement of the </w:t>
      </w:r>
      <w:r w:rsidR="003F67C3" w:rsidRPr="00C67737">
        <w:rPr>
          <w:lang w:val="en-US"/>
        </w:rPr>
        <w:t>Targets</w:t>
      </w:r>
      <w:r w:rsidR="00E63F6E" w:rsidRPr="00C67737">
        <w:rPr>
          <w:lang w:val="en-US"/>
        </w:rPr>
        <w:t>.</w:t>
      </w:r>
      <w:r w:rsidR="00E754CE" w:rsidRPr="00C67737">
        <w:rPr>
          <w:lang w:val="en-US"/>
        </w:rPr>
        <w:t xml:space="preserve"> </w:t>
      </w:r>
      <w:r w:rsidR="005956A3" w:rsidRPr="00C67737">
        <w:rPr>
          <w:lang w:val="en-US"/>
        </w:rPr>
        <w:t>Specific</w:t>
      </w:r>
      <w:r w:rsidR="00E754CE" w:rsidRPr="00C67737">
        <w:rPr>
          <w:lang w:val="en-US"/>
        </w:rPr>
        <w:t xml:space="preserve"> anticipated outcomes for </w:t>
      </w:r>
      <w:r w:rsidR="00D11370" w:rsidRPr="00C67737">
        <w:rPr>
          <w:lang w:val="en-US"/>
        </w:rPr>
        <w:t xml:space="preserve">KMGBF </w:t>
      </w:r>
      <w:r w:rsidR="005956A3" w:rsidRPr="00C67737">
        <w:rPr>
          <w:lang w:val="en-US"/>
        </w:rPr>
        <w:t>T</w:t>
      </w:r>
      <w:r w:rsidR="00E754CE" w:rsidRPr="00C67737">
        <w:rPr>
          <w:lang w:val="en-US"/>
        </w:rPr>
        <w:t xml:space="preserve">argets </w:t>
      </w:r>
      <w:r w:rsidR="005956A3" w:rsidRPr="00C67737">
        <w:rPr>
          <w:lang w:val="en-US"/>
        </w:rPr>
        <w:t>include:</w:t>
      </w:r>
    </w:p>
    <w:p w14:paraId="5986F26F" w14:textId="750C14D8" w:rsidR="00220633" w:rsidRPr="00C67737" w:rsidRDefault="00220633" w:rsidP="006F0D68">
      <w:pPr>
        <w:ind w:left="720"/>
        <w:rPr>
          <w:sz w:val="24"/>
          <w:szCs w:val="24"/>
        </w:rPr>
      </w:pPr>
      <w:r w:rsidRPr="00C67737">
        <w:rPr>
          <w:sz w:val="24"/>
          <w:szCs w:val="24"/>
        </w:rPr>
        <w:t>• Target 1</w:t>
      </w:r>
      <w:r w:rsidR="00102086" w:rsidRPr="00C67737">
        <w:rPr>
          <w:sz w:val="24"/>
          <w:szCs w:val="24"/>
        </w:rPr>
        <w:t>–</w:t>
      </w:r>
      <w:r w:rsidR="00577B87" w:rsidRPr="00C67737">
        <w:rPr>
          <w:i/>
          <w:sz w:val="24"/>
          <w:szCs w:val="24"/>
        </w:rPr>
        <w:t xml:space="preserve">Plan and Manage all Areas </w:t>
      </w:r>
      <w:proofErr w:type="gramStart"/>
      <w:r w:rsidR="00577B87" w:rsidRPr="00C67737">
        <w:rPr>
          <w:i/>
          <w:sz w:val="24"/>
          <w:szCs w:val="24"/>
        </w:rPr>
        <w:t>To</w:t>
      </w:r>
      <w:proofErr w:type="gramEnd"/>
      <w:r w:rsidR="00577B87" w:rsidRPr="00C67737">
        <w:rPr>
          <w:i/>
          <w:sz w:val="24"/>
          <w:szCs w:val="24"/>
        </w:rPr>
        <w:t xml:space="preserve"> Reduce Biodiversity Loss</w:t>
      </w:r>
      <w:r w:rsidRPr="00C67737">
        <w:rPr>
          <w:sz w:val="24"/>
          <w:szCs w:val="24"/>
        </w:rPr>
        <w:t xml:space="preserve">: A total of </w:t>
      </w:r>
      <w:r w:rsidR="00FD5742" w:rsidRPr="00C67737">
        <w:rPr>
          <w:sz w:val="24"/>
          <w:szCs w:val="24"/>
        </w:rPr>
        <w:t>3,280</w:t>
      </w:r>
      <w:r w:rsidR="001B47EE" w:rsidRPr="00C67737">
        <w:rPr>
          <w:sz w:val="24"/>
          <w:szCs w:val="24"/>
        </w:rPr>
        <w:t>.</w:t>
      </w:r>
      <w:r w:rsidR="00FD5742" w:rsidRPr="00C67737">
        <w:rPr>
          <w:sz w:val="24"/>
          <w:szCs w:val="24"/>
        </w:rPr>
        <w:t>3</w:t>
      </w:r>
      <w:r w:rsidRPr="00C67737">
        <w:rPr>
          <w:sz w:val="24"/>
          <w:szCs w:val="24"/>
        </w:rPr>
        <w:t xml:space="preserve"> million </w:t>
      </w:r>
      <w:r w:rsidR="00A131C4" w:rsidRPr="00C67737">
        <w:rPr>
          <w:sz w:val="24"/>
          <w:szCs w:val="24"/>
        </w:rPr>
        <w:t>hectares (</w:t>
      </w:r>
      <w:r w:rsidRPr="00C67737">
        <w:rPr>
          <w:sz w:val="24"/>
          <w:szCs w:val="24"/>
        </w:rPr>
        <w:t>ha</w:t>
      </w:r>
      <w:r w:rsidR="00A131C4" w:rsidRPr="00C67737">
        <w:rPr>
          <w:sz w:val="24"/>
          <w:szCs w:val="24"/>
        </w:rPr>
        <w:t>)</w:t>
      </w:r>
      <w:r w:rsidRPr="00C67737">
        <w:rPr>
          <w:sz w:val="24"/>
          <w:szCs w:val="24"/>
        </w:rPr>
        <w:t xml:space="preserve"> of land and seas directly impacted to benefit biodiversity; </w:t>
      </w:r>
      <w:r w:rsidR="00FD5742" w:rsidRPr="00C67737">
        <w:rPr>
          <w:sz w:val="24"/>
          <w:szCs w:val="24"/>
        </w:rPr>
        <w:t>80</w:t>
      </w:r>
      <w:r w:rsidRPr="00C67737">
        <w:rPr>
          <w:sz w:val="24"/>
          <w:szCs w:val="24"/>
        </w:rPr>
        <w:t xml:space="preserve"> shared water ecosystems under improved management</w:t>
      </w:r>
      <w:r w:rsidR="00296F38" w:rsidRPr="00C67737">
        <w:rPr>
          <w:sz w:val="24"/>
          <w:szCs w:val="24"/>
        </w:rPr>
        <w:t>.</w:t>
      </w:r>
    </w:p>
    <w:p w14:paraId="290F77EC" w14:textId="0609E892" w:rsidR="00220633" w:rsidRPr="00C67737" w:rsidRDefault="00220633" w:rsidP="006F0D68">
      <w:pPr>
        <w:ind w:left="720"/>
        <w:rPr>
          <w:sz w:val="24"/>
          <w:szCs w:val="24"/>
        </w:rPr>
      </w:pPr>
      <w:r w:rsidRPr="00C67737">
        <w:rPr>
          <w:sz w:val="24"/>
          <w:szCs w:val="24"/>
        </w:rPr>
        <w:t>• Target 2</w:t>
      </w:r>
      <w:r w:rsidR="00102086" w:rsidRPr="00C67737">
        <w:rPr>
          <w:sz w:val="24"/>
          <w:szCs w:val="24"/>
        </w:rPr>
        <w:t>–</w:t>
      </w:r>
      <w:r w:rsidR="00102086" w:rsidRPr="00C67737">
        <w:rPr>
          <w:i/>
          <w:sz w:val="24"/>
          <w:szCs w:val="24"/>
        </w:rPr>
        <w:t>Restore 30</w:t>
      </w:r>
      <w:r w:rsidR="00235278" w:rsidRPr="00C67737">
        <w:rPr>
          <w:i/>
          <w:sz w:val="24"/>
          <w:szCs w:val="24"/>
        </w:rPr>
        <w:t xml:space="preserve"> percent</w:t>
      </w:r>
      <w:r w:rsidR="00102086" w:rsidRPr="00C67737">
        <w:rPr>
          <w:i/>
          <w:sz w:val="24"/>
          <w:szCs w:val="24"/>
        </w:rPr>
        <w:t xml:space="preserve"> of all Degraded Ecosystems</w:t>
      </w:r>
      <w:r w:rsidRPr="00C67737">
        <w:rPr>
          <w:sz w:val="24"/>
          <w:szCs w:val="24"/>
        </w:rPr>
        <w:t>: 14.</w:t>
      </w:r>
      <w:r w:rsidR="00F07A01" w:rsidRPr="00C67737">
        <w:rPr>
          <w:sz w:val="24"/>
          <w:szCs w:val="24"/>
        </w:rPr>
        <w:t>7</w:t>
      </w:r>
      <w:r w:rsidRPr="00C67737">
        <w:rPr>
          <w:sz w:val="24"/>
          <w:szCs w:val="24"/>
        </w:rPr>
        <w:t xml:space="preserve"> million ha of land and ecosystems under restoration</w:t>
      </w:r>
      <w:r w:rsidR="00296F38" w:rsidRPr="00C67737">
        <w:rPr>
          <w:sz w:val="24"/>
          <w:szCs w:val="24"/>
        </w:rPr>
        <w:t>.</w:t>
      </w:r>
    </w:p>
    <w:p w14:paraId="51786C47" w14:textId="53B73CA5" w:rsidR="00220633" w:rsidRPr="00C67737" w:rsidRDefault="5B0172D9" w:rsidP="006F0D68">
      <w:pPr>
        <w:ind w:left="720"/>
        <w:rPr>
          <w:sz w:val="24"/>
          <w:szCs w:val="24"/>
        </w:rPr>
      </w:pPr>
      <w:r w:rsidRPr="00C67737">
        <w:rPr>
          <w:sz w:val="24"/>
          <w:szCs w:val="24"/>
        </w:rPr>
        <w:t>• Target 3</w:t>
      </w:r>
      <w:r w:rsidR="00235278" w:rsidRPr="00C67737">
        <w:t>–</w:t>
      </w:r>
      <w:r w:rsidR="00235278" w:rsidRPr="00C67737">
        <w:rPr>
          <w:i/>
          <w:sz w:val="24"/>
          <w:szCs w:val="24"/>
        </w:rPr>
        <w:t>Conserve 30</w:t>
      </w:r>
      <w:r w:rsidR="00357B40" w:rsidRPr="00C67737">
        <w:rPr>
          <w:i/>
          <w:sz w:val="24"/>
          <w:szCs w:val="24"/>
        </w:rPr>
        <w:t xml:space="preserve"> percent</w:t>
      </w:r>
      <w:r w:rsidR="00235278" w:rsidRPr="00C67737">
        <w:rPr>
          <w:i/>
          <w:sz w:val="24"/>
          <w:szCs w:val="24"/>
        </w:rPr>
        <w:t xml:space="preserve"> of Land, Waters</w:t>
      </w:r>
      <w:r w:rsidR="00F21B1E" w:rsidRPr="00C67737">
        <w:rPr>
          <w:i/>
          <w:sz w:val="24"/>
          <w:szCs w:val="24"/>
        </w:rPr>
        <w:t>,</w:t>
      </w:r>
      <w:r w:rsidR="00235278" w:rsidRPr="00C67737">
        <w:rPr>
          <w:i/>
          <w:sz w:val="24"/>
          <w:szCs w:val="24"/>
        </w:rPr>
        <w:t xml:space="preserve"> and Seas</w:t>
      </w:r>
      <w:r w:rsidRPr="00C67737">
        <w:rPr>
          <w:sz w:val="24"/>
          <w:szCs w:val="24"/>
        </w:rPr>
        <w:t xml:space="preserve">: </w:t>
      </w:r>
      <w:r w:rsidR="00F07A01" w:rsidRPr="00C67737">
        <w:rPr>
          <w:sz w:val="24"/>
          <w:szCs w:val="24"/>
        </w:rPr>
        <w:t>2,247.3</w:t>
      </w:r>
      <w:r w:rsidRPr="00C67737">
        <w:rPr>
          <w:sz w:val="24"/>
          <w:szCs w:val="24"/>
        </w:rPr>
        <w:t xml:space="preserve"> million ha of </w:t>
      </w:r>
      <w:r w:rsidR="66402B8A" w:rsidRPr="00C67737">
        <w:rPr>
          <w:sz w:val="24"/>
          <w:szCs w:val="24"/>
        </w:rPr>
        <w:t xml:space="preserve">conservation </w:t>
      </w:r>
      <w:r w:rsidRPr="00C67737">
        <w:rPr>
          <w:sz w:val="24"/>
          <w:szCs w:val="24"/>
        </w:rPr>
        <w:t>areas</w:t>
      </w:r>
      <w:r w:rsidR="006626A2" w:rsidRPr="00C67737">
        <w:rPr>
          <w:sz w:val="24"/>
          <w:szCs w:val="24"/>
        </w:rPr>
        <w:t xml:space="preserve">, including </w:t>
      </w:r>
      <w:r w:rsidR="006040DB" w:rsidRPr="00C67737">
        <w:rPr>
          <w:sz w:val="24"/>
          <w:szCs w:val="24"/>
        </w:rPr>
        <w:t>2,207</w:t>
      </w:r>
      <w:r w:rsidR="00884B23" w:rsidRPr="00C67737">
        <w:rPr>
          <w:sz w:val="24"/>
          <w:szCs w:val="24"/>
        </w:rPr>
        <w:t xml:space="preserve"> million ha of protected areas and </w:t>
      </w:r>
      <w:r w:rsidR="004A7435" w:rsidRPr="00C67737">
        <w:rPr>
          <w:sz w:val="24"/>
          <w:szCs w:val="24"/>
        </w:rPr>
        <w:t>40.2</w:t>
      </w:r>
      <w:r w:rsidRPr="00C67737">
        <w:rPr>
          <w:sz w:val="24"/>
          <w:szCs w:val="24"/>
        </w:rPr>
        <w:t xml:space="preserve"> million ha of other effective area-based conservation measures (OECM) created or under improved management</w:t>
      </w:r>
      <w:r w:rsidR="00296F38" w:rsidRPr="00C67737">
        <w:rPr>
          <w:sz w:val="24"/>
          <w:szCs w:val="24"/>
        </w:rPr>
        <w:t>.</w:t>
      </w:r>
    </w:p>
    <w:p w14:paraId="13DECDF1" w14:textId="069B454B" w:rsidR="00220633" w:rsidRPr="00C67737" w:rsidRDefault="00220633" w:rsidP="006F0D68">
      <w:pPr>
        <w:ind w:left="720"/>
        <w:rPr>
          <w:sz w:val="24"/>
          <w:szCs w:val="24"/>
        </w:rPr>
      </w:pPr>
      <w:r w:rsidRPr="00C67737">
        <w:rPr>
          <w:sz w:val="24"/>
          <w:szCs w:val="24"/>
        </w:rPr>
        <w:t>• Target 7</w:t>
      </w:r>
      <w:r w:rsidR="008A10A6" w:rsidRPr="00C67737">
        <w:t>–</w:t>
      </w:r>
      <w:r w:rsidR="008A10A6" w:rsidRPr="00C67737">
        <w:rPr>
          <w:i/>
          <w:sz w:val="24"/>
          <w:szCs w:val="24"/>
        </w:rPr>
        <w:t xml:space="preserve">Reduce Pollution to Levels </w:t>
      </w:r>
      <w:r w:rsidR="00FC3090" w:rsidRPr="00C67737">
        <w:rPr>
          <w:i/>
          <w:sz w:val="24"/>
          <w:szCs w:val="24"/>
        </w:rPr>
        <w:t>that a</w:t>
      </w:r>
      <w:r w:rsidR="008A10A6" w:rsidRPr="00C67737">
        <w:rPr>
          <w:i/>
          <w:sz w:val="24"/>
          <w:szCs w:val="24"/>
        </w:rPr>
        <w:t>re Not Harmful to Biodiversity</w:t>
      </w:r>
      <w:r w:rsidRPr="00C67737">
        <w:rPr>
          <w:sz w:val="24"/>
          <w:szCs w:val="24"/>
        </w:rPr>
        <w:t xml:space="preserve">: </w:t>
      </w:r>
      <w:r w:rsidR="008E1882" w:rsidRPr="00C67737">
        <w:rPr>
          <w:sz w:val="24"/>
          <w:szCs w:val="24"/>
        </w:rPr>
        <w:t xml:space="preserve">242,098 </w:t>
      </w:r>
      <w:r w:rsidRPr="00C67737">
        <w:rPr>
          <w:sz w:val="24"/>
          <w:szCs w:val="24"/>
        </w:rPr>
        <w:t xml:space="preserve">metric tons of chemicals of global concern and their waste reduced and </w:t>
      </w:r>
      <w:r w:rsidR="008E1882" w:rsidRPr="00C67737">
        <w:rPr>
          <w:sz w:val="24"/>
          <w:szCs w:val="24"/>
        </w:rPr>
        <w:t>4.4</w:t>
      </w:r>
      <w:r w:rsidRPr="00C67737">
        <w:rPr>
          <w:sz w:val="24"/>
          <w:szCs w:val="24"/>
        </w:rPr>
        <w:t xml:space="preserve"> million metric tons of residual plastic waste avoided</w:t>
      </w:r>
      <w:r w:rsidR="00296F38" w:rsidRPr="00C67737">
        <w:rPr>
          <w:sz w:val="24"/>
          <w:szCs w:val="24"/>
        </w:rPr>
        <w:t>.</w:t>
      </w:r>
    </w:p>
    <w:p w14:paraId="658F4A79" w14:textId="787FB7C9" w:rsidR="00220633" w:rsidRPr="00C67737" w:rsidRDefault="00220633" w:rsidP="00BA0A0D">
      <w:pPr>
        <w:ind w:left="720"/>
        <w:rPr>
          <w:sz w:val="24"/>
          <w:szCs w:val="24"/>
        </w:rPr>
      </w:pPr>
      <w:r w:rsidRPr="00C67737">
        <w:rPr>
          <w:sz w:val="24"/>
          <w:szCs w:val="24"/>
        </w:rPr>
        <w:t>• Target 8</w:t>
      </w:r>
      <w:r w:rsidR="00BA0A0D" w:rsidRPr="00C67737">
        <w:rPr>
          <w:sz w:val="24"/>
          <w:szCs w:val="24"/>
        </w:rPr>
        <w:t>–</w:t>
      </w:r>
      <w:r w:rsidR="00BA0A0D" w:rsidRPr="00C67737">
        <w:rPr>
          <w:i/>
          <w:sz w:val="24"/>
          <w:szCs w:val="24"/>
        </w:rPr>
        <w:t>Minimize the Impacts of Climate Change on Biodiversity and Build Resilience</w:t>
      </w:r>
      <w:r w:rsidR="00BA0A0D" w:rsidRPr="00C67737">
        <w:rPr>
          <w:sz w:val="24"/>
          <w:szCs w:val="24"/>
        </w:rPr>
        <w:t xml:space="preserve"> </w:t>
      </w:r>
      <w:r w:rsidRPr="00C67737">
        <w:rPr>
          <w:sz w:val="24"/>
          <w:szCs w:val="24"/>
        </w:rPr>
        <w:t>and Target 11</w:t>
      </w:r>
      <w:r w:rsidR="00BA0A0D" w:rsidRPr="00C67737">
        <w:t>–</w:t>
      </w:r>
      <w:r w:rsidR="00BA0A0D" w:rsidRPr="00C67737">
        <w:rPr>
          <w:i/>
          <w:sz w:val="24"/>
          <w:szCs w:val="24"/>
        </w:rPr>
        <w:t>Restore, Maintain</w:t>
      </w:r>
      <w:r w:rsidR="003D63C7" w:rsidRPr="00C67737">
        <w:rPr>
          <w:i/>
          <w:sz w:val="24"/>
          <w:szCs w:val="24"/>
        </w:rPr>
        <w:t>,</w:t>
      </w:r>
      <w:r w:rsidR="00BA0A0D" w:rsidRPr="00C67737">
        <w:rPr>
          <w:i/>
          <w:sz w:val="24"/>
          <w:szCs w:val="24"/>
        </w:rPr>
        <w:t xml:space="preserve"> and Enhance Nature’s Contributions to People</w:t>
      </w:r>
      <w:r w:rsidRPr="00C67737">
        <w:rPr>
          <w:sz w:val="24"/>
          <w:szCs w:val="24"/>
        </w:rPr>
        <w:t>: 6,8</w:t>
      </w:r>
      <w:r w:rsidR="008E1882" w:rsidRPr="00C67737">
        <w:rPr>
          <w:sz w:val="24"/>
          <w:szCs w:val="24"/>
        </w:rPr>
        <w:t>52.8</w:t>
      </w:r>
      <w:r w:rsidRPr="00C67737">
        <w:rPr>
          <w:sz w:val="24"/>
          <w:szCs w:val="24"/>
        </w:rPr>
        <w:t xml:space="preserve"> million metric tons of </w:t>
      </w:r>
      <w:r w:rsidR="005A34DD" w:rsidRPr="00C67737">
        <w:rPr>
          <w:sz w:val="24"/>
          <w:szCs w:val="24"/>
        </w:rPr>
        <w:t>greenhouse gas (</w:t>
      </w:r>
      <w:r w:rsidRPr="00C67737">
        <w:rPr>
          <w:sz w:val="24"/>
          <w:szCs w:val="24"/>
        </w:rPr>
        <w:t>GHG</w:t>
      </w:r>
      <w:r w:rsidR="005A34DD" w:rsidRPr="00C67737">
        <w:rPr>
          <w:sz w:val="24"/>
          <w:szCs w:val="24"/>
        </w:rPr>
        <w:t>)</w:t>
      </w:r>
      <w:r w:rsidRPr="00C67737">
        <w:rPr>
          <w:sz w:val="24"/>
          <w:szCs w:val="24"/>
        </w:rPr>
        <w:t xml:space="preserve">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Pr="00C67737">
        <w:rPr>
          <w:sz w:val="24"/>
          <w:szCs w:val="24"/>
        </w:rPr>
        <w:t>)</w:t>
      </w:r>
      <w:r w:rsidR="00296F38" w:rsidRPr="00C67737">
        <w:rPr>
          <w:sz w:val="24"/>
          <w:szCs w:val="24"/>
        </w:rPr>
        <w:t>.</w:t>
      </w:r>
    </w:p>
    <w:p w14:paraId="4528FF70" w14:textId="3FFF5E6D" w:rsidR="00220633" w:rsidRPr="00C67737" w:rsidRDefault="00220633" w:rsidP="006F0D68">
      <w:pPr>
        <w:ind w:left="720"/>
        <w:rPr>
          <w:sz w:val="24"/>
          <w:szCs w:val="24"/>
        </w:rPr>
      </w:pPr>
      <w:r w:rsidRPr="00C67737">
        <w:rPr>
          <w:sz w:val="24"/>
          <w:szCs w:val="24"/>
        </w:rPr>
        <w:t>• Target 10</w:t>
      </w:r>
      <w:r w:rsidR="00B03C81" w:rsidRPr="00C67737">
        <w:t>–</w:t>
      </w:r>
      <w:r w:rsidR="00B03C81" w:rsidRPr="00C67737">
        <w:rPr>
          <w:i/>
          <w:sz w:val="24"/>
          <w:szCs w:val="24"/>
        </w:rPr>
        <w:t>Enhance Biodiversity and Sustainability in Agriculture, Aquaculture, Fisheries, and Forestry</w:t>
      </w:r>
      <w:r w:rsidRPr="00C67737">
        <w:rPr>
          <w:sz w:val="24"/>
          <w:szCs w:val="24"/>
        </w:rPr>
        <w:t xml:space="preserve">: </w:t>
      </w:r>
      <w:r w:rsidR="008E1882" w:rsidRPr="00C67737">
        <w:rPr>
          <w:sz w:val="24"/>
          <w:szCs w:val="24"/>
        </w:rPr>
        <w:t>143.1</w:t>
      </w:r>
      <w:r w:rsidRPr="00C67737">
        <w:rPr>
          <w:sz w:val="24"/>
          <w:szCs w:val="24"/>
        </w:rPr>
        <w:t xml:space="preserve"> million ha of landscapes under improved practices, </w:t>
      </w:r>
      <w:r w:rsidR="008E1882" w:rsidRPr="00C67737">
        <w:rPr>
          <w:sz w:val="24"/>
          <w:szCs w:val="24"/>
        </w:rPr>
        <w:t>80</w:t>
      </w:r>
      <w:r w:rsidRPr="00C67737">
        <w:rPr>
          <w:sz w:val="24"/>
          <w:szCs w:val="24"/>
        </w:rPr>
        <w:t xml:space="preserve"> shared freshwater ecosystems under improved management, and </w:t>
      </w:r>
      <w:r w:rsidR="00896D78" w:rsidRPr="00C67737">
        <w:rPr>
          <w:sz w:val="24"/>
          <w:szCs w:val="24"/>
        </w:rPr>
        <w:t>2.2</w:t>
      </w:r>
      <w:r w:rsidRPr="00C67737">
        <w:rPr>
          <w:sz w:val="24"/>
          <w:szCs w:val="24"/>
        </w:rPr>
        <w:t xml:space="preserve"> million metric tons of overexploited marine fisheries moved to more sustainable levels</w:t>
      </w:r>
      <w:r w:rsidR="00296F38" w:rsidRPr="00C67737">
        <w:rPr>
          <w:sz w:val="24"/>
          <w:szCs w:val="24"/>
        </w:rPr>
        <w:t>.</w:t>
      </w:r>
    </w:p>
    <w:p w14:paraId="660C4860" w14:textId="77777777" w:rsidR="003336BD" w:rsidRPr="00C67737" w:rsidRDefault="003336BD" w:rsidP="006C3F9B">
      <w:pPr>
        <w:pStyle w:val="Caption"/>
        <w:sectPr w:rsidR="003336BD" w:rsidRPr="00C67737" w:rsidSect="003336BD">
          <w:pgSz w:w="12240" w:h="15840"/>
          <w:pgMar w:top="1440" w:right="1440" w:bottom="1440" w:left="1440" w:header="720" w:footer="288" w:gutter="0"/>
          <w:cols w:space="720"/>
          <w:docGrid w:linePitch="360"/>
        </w:sectPr>
      </w:pPr>
    </w:p>
    <w:p w14:paraId="1B764836" w14:textId="77777777" w:rsidR="006C3F9B" w:rsidRPr="00C67737" w:rsidRDefault="006C3F9B" w:rsidP="006C3F9B">
      <w:pPr>
        <w:pStyle w:val="Caption"/>
      </w:pPr>
      <w:bookmarkStart w:id="20" w:name="_Toc237443122"/>
      <w:r w:rsidRPr="00C67737">
        <w:lastRenderedPageBreak/>
        <w:t xml:space="preserve">Table </w:t>
      </w:r>
      <w:r w:rsidRPr="00C67737">
        <w:fldChar w:fldCharType="begin"/>
      </w:r>
      <w:r w:rsidRPr="00C67737">
        <w:instrText>SEQ Table \* ARABIC</w:instrText>
      </w:r>
      <w:r w:rsidRPr="00C67737">
        <w:fldChar w:fldCharType="separate"/>
      </w:r>
      <w:r w:rsidRPr="00C67737">
        <w:t>4</w:t>
      </w:r>
      <w:r w:rsidRPr="00C67737">
        <w:fldChar w:fldCharType="end"/>
      </w:r>
      <w:r w:rsidRPr="00C67737">
        <w:t>. Mapping of the GEF-8 Integrated Programs to the Kunming-Montreal Global Biodiversity Framework Action Targets</w:t>
      </w:r>
      <w:bookmarkEnd w:id="20"/>
    </w:p>
    <w:tbl>
      <w:tblPr>
        <w:tblW w:w="1306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83"/>
        <w:gridCol w:w="333"/>
        <w:gridCol w:w="333"/>
        <w:gridCol w:w="333"/>
        <w:gridCol w:w="333"/>
        <w:gridCol w:w="334"/>
        <w:gridCol w:w="333"/>
        <w:gridCol w:w="333"/>
        <w:gridCol w:w="333"/>
        <w:gridCol w:w="333"/>
        <w:gridCol w:w="334"/>
        <w:gridCol w:w="333"/>
        <w:gridCol w:w="333"/>
        <w:gridCol w:w="333"/>
        <w:gridCol w:w="334"/>
        <w:gridCol w:w="333"/>
        <w:gridCol w:w="333"/>
        <w:gridCol w:w="333"/>
        <w:gridCol w:w="333"/>
        <w:gridCol w:w="334"/>
        <w:gridCol w:w="333"/>
        <w:gridCol w:w="333"/>
        <w:gridCol w:w="333"/>
        <w:gridCol w:w="335"/>
        <w:gridCol w:w="20"/>
      </w:tblGrid>
      <w:tr w:rsidR="006C3F9B" w:rsidRPr="00C67737" w14:paraId="6660A4FA" w14:textId="77777777" w:rsidTr="009452D0">
        <w:trPr>
          <w:trHeight w:val="475"/>
        </w:trPr>
        <w:tc>
          <w:tcPr>
            <w:tcW w:w="5383" w:type="dxa"/>
            <w:tcBorders>
              <w:left w:val="nil"/>
              <w:right w:val="single" w:sz="4" w:space="0" w:color="000000"/>
            </w:tcBorders>
            <w:shd w:val="clear" w:color="auto" w:fill="F1F1F1"/>
          </w:tcPr>
          <w:p w14:paraId="23BD077A" w14:textId="77777777" w:rsidR="006C3F9B" w:rsidRPr="00C67737" w:rsidRDefault="006C3F9B" w:rsidP="003C6DA4">
            <w:pPr>
              <w:pStyle w:val="TableParagraph"/>
              <w:rPr>
                <w:rFonts w:ascii="Times New Roman"/>
                <w:sz w:val="20"/>
              </w:rPr>
            </w:pPr>
          </w:p>
        </w:tc>
        <w:tc>
          <w:tcPr>
            <w:tcW w:w="7685" w:type="dxa"/>
            <w:gridSpan w:val="24"/>
            <w:tcBorders>
              <w:left w:val="single" w:sz="4" w:space="0" w:color="000000"/>
              <w:right w:val="nil"/>
            </w:tcBorders>
            <w:shd w:val="clear" w:color="auto" w:fill="F1F1F1"/>
          </w:tcPr>
          <w:p w14:paraId="25D48E37" w14:textId="77777777" w:rsidR="006C3F9B" w:rsidRPr="00C67737" w:rsidRDefault="006C3F9B" w:rsidP="003C6DA4">
            <w:pPr>
              <w:pStyle w:val="TableParagraph"/>
              <w:spacing w:before="90"/>
              <w:ind w:left="4"/>
              <w:jc w:val="center"/>
              <w:rPr>
                <w:b/>
              </w:rPr>
            </w:pPr>
            <w:r w:rsidRPr="00C67737">
              <w:rPr>
                <w:b/>
              </w:rPr>
              <w:t>Kunming-Montreal</w:t>
            </w:r>
            <w:r w:rsidRPr="00C67737">
              <w:rPr>
                <w:b/>
                <w:spacing w:val="-10"/>
              </w:rPr>
              <w:t xml:space="preserve"> </w:t>
            </w:r>
            <w:r w:rsidRPr="00C67737">
              <w:rPr>
                <w:b/>
              </w:rPr>
              <w:t>Global</w:t>
            </w:r>
            <w:r w:rsidRPr="00C67737">
              <w:rPr>
                <w:b/>
                <w:spacing w:val="-7"/>
              </w:rPr>
              <w:t xml:space="preserve"> </w:t>
            </w:r>
            <w:r w:rsidRPr="00C67737">
              <w:rPr>
                <w:b/>
              </w:rPr>
              <w:t>Biodiversity</w:t>
            </w:r>
            <w:r w:rsidRPr="00C67737">
              <w:rPr>
                <w:b/>
                <w:spacing w:val="-6"/>
              </w:rPr>
              <w:t xml:space="preserve"> </w:t>
            </w:r>
            <w:r w:rsidRPr="00C67737">
              <w:rPr>
                <w:b/>
              </w:rPr>
              <w:t>Framework</w:t>
            </w:r>
            <w:r w:rsidRPr="00C67737">
              <w:rPr>
                <w:b/>
                <w:spacing w:val="-9"/>
              </w:rPr>
              <w:t xml:space="preserve"> </w:t>
            </w:r>
            <w:r w:rsidRPr="00C67737">
              <w:rPr>
                <w:b/>
                <w:spacing w:val="-2"/>
              </w:rPr>
              <w:t>Targets</w:t>
            </w:r>
            <w:r w:rsidRPr="00C67737">
              <w:rPr>
                <w:rStyle w:val="FootnoteReference"/>
                <w:b/>
                <w:spacing w:val="-2"/>
              </w:rPr>
              <w:footnoteReference w:id="16"/>
            </w:r>
          </w:p>
        </w:tc>
      </w:tr>
      <w:tr w:rsidR="006C3F9B" w:rsidRPr="00C67737" w14:paraId="6203C16A" w14:textId="77777777" w:rsidTr="000A1568">
        <w:trPr>
          <w:gridAfter w:val="1"/>
          <w:wAfter w:w="20" w:type="dxa"/>
          <w:trHeight w:val="574"/>
        </w:trPr>
        <w:tc>
          <w:tcPr>
            <w:tcW w:w="5383" w:type="dxa"/>
            <w:tcBorders>
              <w:left w:val="nil"/>
              <w:right w:val="single" w:sz="4" w:space="0" w:color="000000"/>
            </w:tcBorders>
          </w:tcPr>
          <w:p w14:paraId="24A5F239" w14:textId="77777777" w:rsidR="006C3F9B" w:rsidRPr="00C67737" w:rsidRDefault="006C3F9B" w:rsidP="003C6DA4">
            <w:pPr>
              <w:pStyle w:val="TableParagraph"/>
              <w:spacing w:before="138"/>
              <w:ind w:left="184"/>
              <w:rPr>
                <w:b/>
              </w:rPr>
            </w:pPr>
            <w:r w:rsidRPr="00C67737">
              <w:rPr>
                <w:b/>
              </w:rPr>
              <w:t>GEF Integrated</w:t>
            </w:r>
            <w:r w:rsidRPr="00C67737">
              <w:rPr>
                <w:b/>
                <w:spacing w:val="-4"/>
              </w:rPr>
              <w:t xml:space="preserve"> </w:t>
            </w:r>
            <w:r w:rsidRPr="00C67737">
              <w:rPr>
                <w:b/>
                <w:spacing w:val="-2"/>
              </w:rPr>
              <w:t>Programs</w:t>
            </w:r>
          </w:p>
        </w:tc>
        <w:tc>
          <w:tcPr>
            <w:tcW w:w="333" w:type="dxa"/>
            <w:tcBorders>
              <w:left w:val="single" w:sz="4" w:space="0" w:color="000000"/>
              <w:right w:val="nil"/>
            </w:tcBorders>
            <w:shd w:val="clear" w:color="auto" w:fill="D9D9D9" w:themeFill="background1" w:themeFillShade="D9"/>
            <w:vAlign w:val="center"/>
          </w:tcPr>
          <w:p w14:paraId="0D4A41A9" w14:textId="77777777" w:rsidR="006C3F9B" w:rsidRPr="00C67737" w:rsidRDefault="006C3F9B" w:rsidP="000A1568">
            <w:pPr>
              <w:pStyle w:val="TableParagraph"/>
              <w:spacing w:before="152"/>
              <w:ind w:left="2" w:right="4"/>
              <w:jc w:val="center"/>
              <w:rPr>
                <w:b/>
                <w:sz w:val="20"/>
              </w:rPr>
            </w:pPr>
            <w:r w:rsidRPr="00C67737">
              <w:rPr>
                <w:b/>
                <w:spacing w:val="-10"/>
                <w:sz w:val="20"/>
              </w:rPr>
              <w:t>1</w:t>
            </w:r>
          </w:p>
        </w:tc>
        <w:tc>
          <w:tcPr>
            <w:tcW w:w="333" w:type="dxa"/>
            <w:tcBorders>
              <w:left w:val="nil"/>
              <w:right w:val="nil"/>
            </w:tcBorders>
            <w:vAlign w:val="center"/>
          </w:tcPr>
          <w:p w14:paraId="74C5B8C6" w14:textId="77777777" w:rsidR="006C3F9B" w:rsidRPr="00C67737" w:rsidRDefault="006C3F9B" w:rsidP="000A1568">
            <w:pPr>
              <w:pStyle w:val="TableParagraph"/>
              <w:spacing w:before="152"/>
              <w:ind w:left="19" w:right="17"/>
              <w:jc w:val="center"/>
              <w:rPr>
                <w:b/>
                <w:sz w:val="20"/>
              </w:rPr>
            </w:pPr>
            <w:r w:rsidRPr="00C67737">
              <w:rPr>
                <w:b/>
                <w:spacing w:val="-10"/>
                <w:sz w:val="20"/>
              </w:rPr>
              <w:t>2</w:t>
            </w:r>
          </w:p>
        </w:tc>
        <w:tc>
          <w:tcPr>
            <w:tcW w:w="333" w:type="dxa"/>
            <w:tcBorders>
              <w:left w:val="nil"/>
              <w:right w:val="nil"/>
            </w:tcBorders>
            <w:shd w:val="clear" w:color="auto" w:fill="D9D9D9" w:themeFill="background1" w:themeFillShade="D9"/>
            <w:vAlign w:val="center"/>
          </w:tcPr>
          <w:p w14:paraId="604E6F9A" w14:textId="77777777" w:rsidR="006C3F9B" w:rsidRPr="00C67737" w:rsidRDefault="006C3F9B" w:rsidP="000A1568">
            <w:pPr>
              <w:pStyle w:val="TableParagraph"/>
              <w:spacing w:before="152"/>
              <w:ind w:left="19" w:right="15"/>
              <w:jc w:val="center"/>
              <w:rPr>
                <w:b/>
                <w:sz w:val="20"/>
              </w:rPr>
            </w:pPr>
            <w:r w:rsidRPr="00C67737">
              <w:rPr>
                <w:b/>
                <w:spacing w:val="-10"/>
                <w:sz w:val="20"/>
              </w:rPr>
              <w:t>3</w:t>
            </w:r>
          </w:p>
        </w:tc>
        <w:tc>
          <w:tcPr>
            <w:tcW w:w="333" w:type="dxa"/>
            <w:tcBorders>
              <w:left w:val="nil"/>
              <w:right w:val="nil"/>
            </w:tcBorders>
            <w:vAlign w:val="center"/>
          </w:tcPr>
          <w:p w14:paraId="3C1C4189" w14:textId="77777777" w:rsidR="006C3F9B" w:rsidRPr="00C67737" w:rsidRDefault="006C3F9B" w:rsidP="000A1568">
            <w:pPr>
              <w:pStyle w:val="TableParagraph"/>
              <w:spacing w:before="152"/>
              <w:ind w:left="19" w:right="17"/>
              <w:jc w:val="center"/>
              <w:rPr>
                <w:b/>
                <w:sz w:val="20"/>
              </w:rPr>
            </w:pPr>
            <w:r w:rsidRPr="00C67737">
              <w:rPr>
                <w:b/>
                <w:spacing w:val="-10"/>
                <w:sz w:val="20"/>
              </w:rPr>
              <w:t>4</w:t>
            </w:r>
          </w:p>
        </w:tc>
        <w:tc>
          <w:tcPr>
            <w:tcW w:w="334" w:type="dxa"/>
            <w:tcBorders>
              <w:left w:val="nil"/>
              <w:right w:val="nil"/>
            </w:tcBorders>
            <w:shd w:val="clear" w:color="auto" w:fill="D9D9D9" w:themeFill="background1" w:themeFillShade="D9"/>
            <w:vAlign w:val="center"/>
          </w:tcPr>
          <w:p w14:paraId="230AEF66" w14:textId="77777777" w:rsidR="006C3F9B" w:rsidRPr="00C67737" w:rsidRDefault="006C3F9B" w:rsidP="000A1568">
            <w:pPr>
              <w:pStyle w:val="TableParagraph"/>
              <w:spacing w:before="152"/>
              <w:jc w:val="center"/>
              <w:rPr>
                <w:b/>
                <w:sz w:val="20"/>
              </w:rPr>
            </w:pPr>
            <w:r w:rsidRPr="00C67737">
              <w:rPr>
                <w:b/>
                <w:spacing w:val="-10"/>
                <w:sz w:val="20"/>
              </w:rPr>
              <w:t>5</w:t>
            </w:r>
          </w:p>
        </w:tc>
        <w:tc>
          <w:tcPr>
            <w:tcW w:w="333" w:type="dxa"/>
            <w:tcBorders>
              <w:left w:val="nil"/>
              <w:right w:val="nil"/>
            </w:tcBorders>
            <w:vAlign w:val="center"/>
          </w:tcPr>
          <w:p w14:paraId="758EF298" w14:textId="77777777" w:rsidR="006C3F9B" w:rsidRPr="00C67737" w:rsidRDefault="006C3F9B" w:rsidP="000A1568">
            <w:pPr>
              <w:pStyle w:val="TableParagraph"/>
              <w:spacing w:before="152"/>
              <w:ind w:left="1"/>
              <w:jc w:val="center"/>
              <w:rPr>
                <w:b/>
                <w:sz w:val="20"/>
              </w:rPr>
            </w:pPr>
            <w:r w:rsidRPr="00C67737">
              <w:rPr>
                <w:b/>
                <w:spacing w:val="-10"/>
                <w:sz w:val="20"/>
              </w:rPr>
              <w:t>6</w:t>
            </w:r>
          </w:p>
        </w:tc>
        <w:tc>
          <w:tcPr>
            <w:tcW w:w="333" w:type="dxa"/>
            <w:tcBorders>
              <w:left w:val="nil"/>
              <w:right w:val="nil"/>
            </w:tcBorders>
            <w:shd w:val="clear" w:color="auto" w:fill="D9D9D9" w:themeFill="background1" w:themeFillShade="D9"/>
            <w:vAlign w:val="center"/>
          </w:tcPr>
          <w:p w14:paraId="07FDA98F" w14:textId="77777777" w:rsidR="006C3F9B" w:rsidRPr="00C67737" w:rsidRDefault="006C3F9B" w:rsidP="000A1568">
            <w:pPr>
              <w:pStyle w:val="TableParagraph"/>
              <w:spacing w:before="152"/>
              <w:ind w:left="7"/>
              <w:jc w:val="center"/>
              <w:rPr>
                <w:b/>
                <w:sz w:val="20"/>
              </w:rPr>
            </w:pPr>
            <w:r w:rsidRPr="00C67737">
              <w:rPr>
                <w:b/>
                <w:spacing w:val="-10"/>
                <w:sz w:val="20"/>
              </w:rPr>
              <w:t>7</w:t>
            </w:r>
          </w:p>
        </w:tc>
        <w:tc>
          <w:tcPr>
            <w:tcW w:w="333" w:type="dxa"/>
            <w:tcBorders>
              <w:left w:val="nil"/>
              <w:right w:val="nil"/>
            </w:tcBorders>
            <w:vAlign w:val="center"/>
          </w:tcPr>
          <w:p w14:paraId="295E7BA3" w14:textId="77777777" w:rsidR="006C3F9B" w:rsidRPr="00C67737" w:rsidRDefault="006C3F9B" w:rsidP="000A1568">
            <w:pPr>
              <w:pStyle w:val="TableParagraph"/>
              <w:spacing w:before="152"/>
              <w:ind w:left="19" w:right="13"/>
              <w:jc w:val="center"/>
              <w:rPr>
                <w:b/>
                <w:sz w:val="20"/>
              </w:rPr>
            </w:pPr>
            <w:r w:rsidRPr="00C67737">
              <w:rPr>
                <w:b/>
                <w:spacing w:val="-10"/>
                <w:sz w:val="20"/>
              </w:rPr>
              <w:t>8</w:t>
            </w:r>
          </w:p>
        </w:tc>
        <w:tc>
          <w:tcPr>
            <w:tcW w:w="333" w:type="dxa"/>
            <w:tcBorders>
              <w:left w:val="nil"/>
              <w:right w:val="nil"/>
            </w:tcBorders>
            <w:shd w:val="clear" w:color="auto" w:fill="D9D9D9" w:themeFill="background1" w:themeFillShade="D9"/>
            <w:vAlign w:val="center"/>
          </w:tcPr>
          <w:p w14:paraId="28B9E7E5" w14:textId="77777777" w:rsidR="006C3F9B" w:rsidRPr="00C67737" w:rsidRDefault="006C3F9B" w:rsidP="000A1568">
            <w:pPr>
              <w:pStyle w:val="TableParagraph"/>
              <w:spacing w:before="152"/>
              <w:ind w:left="30"/>
              <w:jc w:val="center"/>
              <w:rPr>
                <w:b/>
                <w:sz w:val="20"/>
              </w:rPr>
            </w:pPr>
            <w:r w:rsidRPr="00C67737">
              <w:rPr>
                <w:b/>
                <w:spacing w:val="-10"/>
                <w:sz w:val="20"/>
              </w:rPr>
              <w:t>9</w:t>
            </w:r>
          </w:p>
        </w:tc>
        <w:tc>
          <w:tcPr>
            <w:tcW w:w="334" w:type="dxa"/>
            <w:tcBorders>
              <w:left w:val="nil"/>
              <w:right w:val="nil"/>
            </w:tcBorders>
            <w:vAlign w:val="center"/>
          </w:tcPr>
          <w:p w14:paraId="7F020132" w14:textId="77777777" w:rsidR="006C3F9B" w:rsidRPr="00C67737" w:rsidRDefault="006C3F9B" w:rsidP="000A1568">
            <w:pPr>
              <w:pStyle w:val="TableParagraph"/>
              <w:spacing w:before="152"/>
              <w:ind w:left="30"/>
              <w:jc w:val="center"/>
              <w:rPr>
                <w:b/>
                <w:sz w:val="20"/>
              </w:rPr>
            </w:pPr>
            <w:r w:rsidRPr="00C67737">
              <w:rPr>
                <w:b/>
                <w:spacing w:val="-5"/>
                <w:sz w:val="20"/>
              </w:rPr>
              <w:t>10</w:t>
            </w:r>
          </w:p>
        </w:tc>
        <w:tc>
          <w:tcPr>
            <w:tcW w:w="333" w:type="dxa"/>
            <w:tcBorders>
              <w:left w:val="nil"/>
              <w:right w:val="nil"/>
            </w:tcBorders>
            <w:shd w:val="clear" w:color="auto" w:fill="D9D9D9" w:themeFill="background1" w:themeFillShade="D9"/>
            <w:vAlign w:val="center"/>
          </w:tcPr>
          <w:p w14:paraId="0AF4E689" w14:textId="77777777" w:rsidR="006C3F9B" w:rsidRPr="00C67737" w:rsidRDefault="006C3F9B" w:rsidP="000A1568">
            <w:pPr>
              <w:pStyle w:val="TableParagraph"/>
              <w:spacing w:before="152"/>
              <w:ind w:left="19" w:right="9"/>
              <w:jc w:val="center"/>
              <w:rPr>
                <w:b/>
                <w:sz w:val="20"/>
              </w:rPr>
            </w:pPr>
            <w:r w:rsidRPr="00C67737">
              <w:rPr>
                <w:b/>
                <w:spacing w:val="-5"/>
                <w:sz w:val="20"/>
              </w:rPr>
              <w:t>11</w:t>
            </w:r>
          </w:p>
        </w:tc>
        <w:tc>
          <w:tcPr>
            <w:tcW w:w="333" w:type="dxa"/>
            <w:tcBorders>
              <w:left w:val="nil"/>
              <w:right w:val="nil"/>
            </w:tcBorders>
            <w:vAlign w:val="center"/>
          </w:tcPr>
          <w:p w14:paraId="703CC38C" w14:textId="77777777" w:rsidR="006C3F9B" w:rsidRPr="00C67737" w:rsidRDefault="006C3F9B" w:rsidP="000A1568">
            <w:pPr>
              <w:pStyle w:val="TableParagraph"/>
              <w:spacing w:before="152"/>
              <w:ind w:left="19" w:right="10"/>
              <w:jc w:val="center"/>
              <w:rPr>
                <w:b/>
                <w:sz w:val="20"/>
              </w:rPr>
            </w:pPr>
            <w:r w:rsidRPr="00C67737">
              <w:rPr>
                <w:b/>
                <w:spacing w:val="-5"/>
                <w:sz w:val="20"/>
              </w:rPr>
              <w:t>12</w:t>
            </w:r>
          </w:p>
        </w:tc>
        <w:tc>
          <w:tcPr>
            <w:tcW w:w="333" w:type="dxa"/>
            <w:tcBorders>
              <w:left w:val="nil"/>
              <w:right w:val="nil"/>
            </w:tcBorders>
            <w:shd w:val="clear" w:color="auto" w:fill="D9D9D9" w:themeFill="background1" w:themeFillShade="D9"/>
            <w:vAlign w:val="center"/>
          </w:tcPr>
          <w:p w14:paraId="6626D163" w14:textId="77777777" w:rsidR="006C3F9B" w:rsidRPr="00C67737" w:rsidRDefault="006C3F9B" w:rsidP="000A1568">
            <w:pPr>
              <w:pStyle w:val="TableParagraph"/>
              <w:spacing w:before="152"/>
              <w:ind w:left="19" w:right="8"/>
              <w:jc w:val="center"/>
              <w:rPr>
                <w:b/>
                <w:sz w:val="20"/>
              </w:rPr>
            </w:pPr>
            <w:r w:rsidRPr="00C67737">
              <w:rPr>
                <w:b/>
                <w:spacing w:val="-5"/>
                <w:sz w:val="20"/>
              </w:rPr>
              <w:t>13</w:t>
            </w:r>
          </w:p>
        </w:tc>
        <w:tc>
          <w:tcPr>
            <w:tcW w:w="334" w:type="dxa"/>
            <w:tcBorders>
              <w:left w:val="nil"/>
              <w:right w:val="nil"/>
            </w:tcBorders>
            <w:vAlign w:val="center"/>
          </w:tcPr>
          <w:p w14:paraId="7A3BA2CB" w14:textId="77777777" w:rsidR="006C3F9B" w:rsidRPr="00C67737" w:rsidRDefault="006C3F9B" w:rsidP="000A1568">
            <w:pPr>
              <w:pStyle w:val="TableParagraph"/>
              <w:spacing w:before="152"/>
              <w:ind w:left="19" w:right="7"/>
              <w:jc w:val="center"/>
              <w:rPr>
                <w:b/>
                <w:sz w:val="20"/>
              </w:rPr>
            </w:pPr>
            <w:r w:rsidRPr="00C67737">
              <w:rPr>
                <w:b/>
                <w:spacing w:val="-5"/>
                <w:sz w:val="20"/>
              </w:rPr>
              <w:t>14</w:t>
            </w:r>
          </w:p>
        </w:tc>
        <w:tc>
          <w:tcPr>
            <w:tcW w:w="333" w:type="dxa"/>
            <w:tcBorders>
              <w:left w:val="nil"/>
              <w:right w:val="nil"/>
            </w:tcBorders>
            <w:shd w:val="clear" w:color="auto" w:fill="D9D9D9" w:themeFill="background1" w:themeFillShade="D9"/>
            <w:vAlign w:val="center"/>
          </w:tcPr>
          <w:p w14:paraId="5CE15229" w14:textId="77777777" w:rsidR="006C3F9B" w:rsidRPr="00C67737" w:rsidRDefault="006C3F9B" w:rsidP="000A1568">
            <w:pPr>
              <w:pStyle w:val="TableParagraph"/>
              <w:spacing w:before="152"/>
              <w:ind w:left="19" w:right="5"/>
              <w:jc w:val="center"/>
              <w:rPr>
                <w:b/>
                <w:sz w:val="20"/>
              </w:rPr>
            </w:pPr>
            <w:r w:rsidRPr="00C67737">
              <w:rPr>
                <w:b/>
                <w:spacing w:val="-5"/>
                <w:sz w:val="20"/>
              </w:rPr>
              <w:t>15</w:t>
            </w:r>
          </w:p>
        </w:tc>
        <w:tc>
          <w:tcPr>
            <w:tcW w:w="333" w:type="dxa"/>
            <w:tcBorders>
              <w:left w:val="nil"/>
              <w:right w:val="nil"/>
            </w:tcBorders>
            <w:vAlign w:val="center"/>
          </w:tcPr>
          <w:p w14:paraId="4B19D805" w14:textId="77777777" w:rsidR="006C3F9B" w:rsidRPr="00C67737" w:rsidRDefault="006C3F9B" w:rsidP="000A1568">
            <w:pPr>
              <w:pStyle w:val="TableParagraph"/>
              <w:spacing w:before="152"/>
              <w:ind w:left="19" w:right="6"/>
              <w:jc w:val="center"/>
              <w:rPr>
                <w:b/>
                <w:sz w:val="20"/>
              </w:rPr>
            </w:pPr>
            <w:r w:rsidRPr="00C67737">
              <w:rPr>
                <w:b/>
                <w:spacing w:val="-5"/>
                <w:sz w:val="20"/>
              </w:rPr>
              <w:t>16</w:t>
            </w:r>
          </w:p>
        </w:tc>
        <w:tc>
          <w:tcPr>
            <w:tcW w:w="333" w:type="dxa"/>
            <w:tcBorders>
              <w:left w:val="nil"/>
              <w:right w:val="nil"/>
            </w:tcBorders>
            <w:shd w:val="clear" w:color="auto" w:fill="D9D9D9" w:themeFill="background1" w:themeFillShade="D9"/>
            <w:vAlign w:val="center"/>
          </w:tcPr>
          <w:p w14:paraId="39810B96" w14:textId="77777777" w:rsidR="006C3F9B" w:rsidRPr="00C67737" w:rsidRDefault="006C3F9B" w:rsidP="000A1568">
            <w:pPr>
              <w:pStyle w:val="TableParagraph"/>
              <w:spacing w:before="152"/>
              <w:ind w:left="127"/>
              <w:jc w:val="center"/>
              <w:rPr>
                <w:b/>
                <w:sz w:val="20"/>
              </w:rPr>
            </w:pPr>
            <w:r w:rsidRPr="00C67737">
              <w:rPr>
                <w:b/>
                <w:spacing w:val="-5"/>
                <w:sz w:val="20"/>
              </w:rPr>
              <w:t>17</w:t>
            </w:r>
          </w:p>
        </w:tc>
        <w:tc>
          <w:tcPr>
            <w:tcW w:w="333" w:type="dxa"/>
            <w:tcBorders>
              <w:left w:val="nil"/>
              <w:right w:val="nil"/>
            </w:tcBorders>
            <w:vAlign w:val="center"/>
          </w:tcPr>
          <w:p w14:paraId="26A6562E" w14:textId="77777777" w:rsidR="006C3F9B" w:rsidRPr="00C67737" w:rsidRDefault="006C3F9B" w:rsidP="000A1568">
            <w:pPr>
              <w:pStyle w:val="TableParagraph"/>
              <w:spacing w:before="152"/>
              <w:ind w:left="19" w:right="3"/>
              <w:jc w:val="center"/>
              <w:rPr>
                <w:b/>
                <w:sz w:val="20"/>
              </w:rPr>
            </w:pPr>
            <w:r w:rsidRPr="00C67737">
              <w:rPr>
                <w:b/>
                <w:spacing w:val="-5"/>
                <w:sz w:val="20"/>
              </w:rPr>
              <w:t>18</w:t>
            </w:r>
          </w:p>
        </w:tc>
        <w:tc>
          <w:tcPr>
            <w:tcW w:w="334" w:type="dxa"/>
            <w:tcBorders>
              <w:left w:val="nil"/>
              <w:right w:val="nil"/>
            </w:tcBorders>
            <w:shd w:val="clear" w:color="auto" w:fill="D9D9D9" w:themeFill="background1" w:themeFillShade="D9"/>
            <w:vAlign w:val="center"/>
          </w:tcPr>
          <w:p w14:paraId="5644F0A3" w14:textId="77777777" w:rsidR="006C3F9B" w:rsidRPr="00C67737" w:rsidRDefault="006C3F9B" w:rsidP="000A1568">
            <w:pPr>
              <w:pStyle w:val="TableParagraph"/>
              <w:spacing w:before="152"/>
              <w:ind w:left="19"/>
              <w:jc w:val="center"/>
              <w:rPr>
                <w:b/>
                <w:sz w:val="20"/>
              </w:rPr>
            </w:pPr>
            <w:r w:rsidRPr="00C67737">
              <w:rPr>
                <w:b/>
                <w:spacing w:val="-5"/>
                <w:sz w:val="20"/>
              </w:rPr>
              <w:t>19</w:t>
            </w:r>
          </w:p>
        </w:tc>
        <w:tc>
          <w:tcPr>
            <w:tcW w:w="333" w:type="dxa"/>
            <w:tcBorders>
              <w:left w:val="nil"/>
              <w:right w:val="nil"/>
            </w:tcBorders>
            <w:vAlign w:val="center"/>
          </w:tcPr>
          <w:p w14:paraId="2DD07375" w14:textId="77777777" w:rsidR="006C3F9B" w:rsidRPr="00C67737" w:rsidRDefault="006C3F9B" w:rsidP="000A1568">
            <w:pPr>
              <w:pStyle w:val="TableParagraph"/>
              <w:spacing w:before="152"/>
              <w:ind w:left="19" w:right="2"/>
              <w:jc w:val="center"/>
              <w:rPr>
                <w:b/>
                <w:sz w:val="20"/>
              </w:rPr>
            </w:pPr>
            <w:r w:rsidRPr="00C67737">
              <w:rPr>
                <w:b/>
                <w:spacing w:val="-5"/>
                <w:sz w:val="20"/>
              </w:rPr>
              <w:t>20</w:t>
            </w:r>
          </w:p>
        </w:tc>
        <w:tc>
          <w:tcPr>
            <w:tcW w:w="333" w:type="dxa"/>
            <w:tcBorders>
              <w:left w:val="nil"/>
              <w:right w:val="nil"/>
            </w:tcBorders>
            <w:shd w:val="clear" w:color="auto" w:fill="D9D9D9" w:themeFill="background1" w:themeFillShade="D9"/>
            <w:vAlign w:val="center"/>
          </w:tcPr>
          <w:p w14:paraId="30EA2BF7" w14:textId="77777777" w:rsidR="006C3F9B" w:rsidRPr="00C67737" w:rsidRDefault="006C3F9B" w:rsidP="000A1568">
            <w:pPr>
              <w:pStyle w:val="TableParagraph"/>
              <w:spacing w:before="152"/>
              <w:ind w:left="19"/>
              <w:jc w:val="center"/>
              <w:rPr>
                <w:b/>
                <w:sz w:val="20"/>
              </w:rPr>
            </w:pPr>
            <w:r w:rsidRPr="00C67737">
              <w:rPr>
                <w:b/>
                <w:spacing w:val="-5"/>
                <w:sz w:val="20"/>
              </w:rPr>
              <w:t>21</w:t>
            </w:r>
          </w:p>
        </w:tc>
        <w:tc>
          <w:tcPr>
            <w:tcW w:w="333" w:type="dxa"/>
            <w:tcBorders>
              <w:left w:val="nil"/>
              <w:right w:val="nil"/>
            </w:tcBorders>
            <w:vAlign w:val="center"/>
          </w:tcPr>
          <w:p w14:paraId="22A5821E" w14:textId="77777777" w:rsidR="006C3F9B" w:rsidRPr="00C67737" w:rsidRDefault="006C3F9B" w:rsidP="000A1568">
            <w:pPr>
              <w:pStyle w:val="TableParagraph"/>
              <w:spacing w:before="152"/>
              <w:ind w:left="8"/>
              <w:jc w:val="center"/>
              <w:rPr>
                <w:b/>
                <w:sz w:val="20"/>
              </w:rPr>
            </w:pPr>
            <w:r w:rsidRPr="00C67737">
              <w:rPr>
                <w:b/>
                <w:spacing w:val="-5"/>
                <w:sz w:val="20"/>
              </w:rPr>
              <w:t>22</w:t>
            </w:r>
          </w:p>
        </w:tc>
        <w:tc>
          <w:tcPr>
            <w:tcW w:w="335" w:type="dxa"/>
            <w:tcBorders>
              <w:left w:val="nil"/>
              <w:right w:val="nil"/>
            </w:tcBorders>
            <w:shd w:val="clear" w:color="auto" w:fill="D9D9D9" w:themeFill="background1" w:themeFillShade="D9"/>
            <w:vAlign w:val="center"/>
          </w:tcPr>
          <w:p w14:paraId="427D7524" w14:textId="77777777" w:rsidR="006C3F9B" w:rsidRPr="00C67737" w:rsidRDefault="006C3F9B" w:rsidP="000A1568">
            <w:pPr>
              <w:pStyle w:val="TableParagraph"/>
              <w:spacing w:before="152"/>
              <w:ind w:left="9"/>
              <w:jc w:val="center"/>
              <w:rPr>
                <w:b/>
                <w:sz w:val="20"/>
              </w:rPr>
            </w:pPr>
            <w:r w:rsidRPr="00C67737">
              <w:rPr>
                <w:b/>
                <w:spacing w:val="-5"/>
                <w:sz w:val="20"/>
              </w:rPr>
              <w:t>23</w:t>
            </w:r>
          </w:p>
        </w:tc>
      </w:tr>
      <w:tr w:rsidR="006C3F9B" w:rsidRPr="00C67737" w14:paraId="347FAC51" w14:textId="77777777" w:rsidTr="000A1568">
        <w:trPr>
          <w:gridAfter w:val="1"/>
          <w:wAfter w:w="20" w:type="dxa"/>
          <w:trHeight w:val="529"/>
        </w:trPr>
        <w:tc>
          <w:tcPr>
            <w:tcW w:w="5383" w:type="dxa"/>
            <w:tcBorders>
              <w:left w:val="nil"/>
              <w:right w:val="single" w:sz="4" w:space="0" w:color="000000"/>
            </w:tcBorders>
          </w:tcPr>
          <w:p w14:paraId="451FE975" w14:textId="77777777" w:rsidR="006C3F9B" w:rsidRPr="00C67737" w:rsidRDefault="006C3F9B" w:rsidP="0004312D">
            <w:pPr>
              <w:pStyle w:val="TableParagraph"/>
              <w:ind w:left="101"/>
              <w:contextualSpacing/>
              <w:rPr>
                <w:bCs/>
                <w:sz w:val="22"/>
                <w:szCs w:val="22"/>
              </w:rPr>
            </w:pPr>
            <w:r w:rsidRPr="00C67737">
              <w:rPr>
                <w:bCs/>
                <w:spacing w:val="-2"/>
                <w:sz w:val="22"/>
                <w:szCs w:val="22"/>
              </w:rPr>
              <w:t>Ecosystem</w:t>
            </w:r>
          </w:p>
          <w:p w14:paraId="744C0132" w14:textId="77777777" w:rsidR="006C3F9B" w:rsidRPr="00C67737" w:rsidRDefault="006C3F9B" w:rsidP="0004312D">
            <w:pPr>
              <w:pStyle w:val="TableParagraph"/>
              <w:ind w:left="101"/>
              <w:contextualSpacing/>
              <w:rPr>
                <w:bCs/>
                <w:sz w:val="22"/>
                <w:szCs w:val="22"/>
              </w:rPr>
            </w:pPr>
            <w:r w:rsidRPr="00C67737">
              <w:rPr>
                <w:bCs/>
                <w:spacing w:val="-2"/>
                <w:sz w:val="22"/>
                <w:szCs w:val="22"/>
              </w:rPr>
              <w:t>Restoration</w:t>
            </w:r>
          </w:p>
        </w:tc>
        <w:tc>
          <w:tcPr>
            <w:tcW w:w="333" w:type="dxa"/>
            <w:tcBorders>
              <w:left w:val="single" w:sz="4" w:space="0" w:color="000000"/>
              <w:right w:val="nil"/>
            </w:tcBorders>
            <w:shd w:val="clear" w:color="auto" w:fill="D9D9D9" w:themeFill="background1" w:themeFillShade="D9"/>
            <w:vAlign w:val="center"/>
          </w:tcPr>
          <w:p w14:paraId="22D6D73F" w14:textId="77777777" w:rsidR="006C3F9B" w:rsidRPr="00C67737" w:rsidRDefault="006C3F9B" w:rsidP="000A1568">
            <w:pPr>
              <w:pStyle w:val="TableParagraph"/>
              <w:spacing w:before="116"/>
              <w:ind w:right="4"/>
              <w:jc w:val="center"/>
            </w:pPr>
            <w:r w:rsidRPr="00C67737">
              <w:rPr>
                <w:spacing w:val="-10"/>
              </w:rPr>
              <w:t>X</w:t>
            </w:r>
          </w:p>
        </w:tc>
        <w:tc>
          <w:tcPr>
            <w:tcW w:w="333" w:type="dxa"/>
            <w:tcBorders>
              <w:left w:val="nil"/>
              <w:right w:val="nil"/>
            </w:tcBorders>
            <w:vAlign w:val="center"/>
          </w:tcPr>
          <w:p w14:paraId="270C5DEF" w14:textId="77777777" w:rsidR="006C3F9B" w:rsidRPr="00C67737" w:rsidRDefault="006C3F9B" w:rsidP="000A1568">
            <w:pPr>
              <w:pStyle w:val="TableParagraph"/>
              <w:spacing w:before="116"/>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207C6FB2"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60D5B948"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0231F326"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5149B32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36B8BEF"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1FE41E5A" w14:textId="77777777" w:rsidR="006C3F9B" w:rsidRPr="00C67737" w:rsidRDefault="006C3F9B" w:rsidP="000A1568">
            <w:pPr>
              <w:pStyle w:val="TableParagraph"/>
              <w:spacing w:before="116"/>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D6D23F6"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2F094FDD" w14:textId="77777777" w:rsidR="006C3F9B" w:rsidRPr="00C67737" w:rsidRDefault="006C3F9B" w:rsidP="000A1568">
            <w:pPr>
              <w:pStyle w:val="TableParagraph"/>
              <w:spacing w:before="116"/>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3498D4E" w14:textId="77777777" w:rsidR="006C3F9B" w:rsidRPr="00C67737" w:rsidRDefault="006C3F9B" w:rsidP="000A1568">
            <w:pPr>
              <w:pStyle w:val="TableParagraph"/>
              <w:spacing w:before="116"/>
              <w:ind w:left="19" w:right="10"/>
              <w:jc w:val="center"/>
            </w:pPr>
            <w:r w:rsidRPr="00C67737">
              <w:rPr>
                <w:spacing w:val="-10"/>
              </w:rPr>
              <w:t>X</w:t>
            </w:r>
          </w:p>
        </w:tc>
        <w:tc>
          <w:tcPr>
            <w:tcW w:w="333" w:type="dxa"/>
            <w:tcBorders>
              <w:left w:val="nil"/>
              <w:right w:val="nil"/>
            </w:tcBorders>
            <w:vAlign w:val="center"/>
          </w:tcPr>
          <w:p w14:paraId="07BEAFC6"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3969E88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2F09E287" w14:textId="77777777" w:rsidR="006C3F9B" w:rsidRPr="00C67737" w:rsidRDefault="006C3F9B" w:rsidP="000A1568">
            <w:pPr>
              <w:pStyle w:val="TableParagraph"/>
              <w:spacing w:before="116"/>
              <w:ind w:left="19" w:right="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29440EF7" w14:textId="77777777" w:rsidR="006C3F9B" w:rsidRPr="00C67737" w:rsidRDefault="006C3F9B" w:rsidP="000A1568">
            <w:pPr>
              <w:pStyle w:val="TableParagraph"/>
              <w:spacing w:before="116"/>
              <w:ind w:left="19" w:right="6"/>
              <w:jc w:val="center"/>
            </w:pPr>
            <w:r w:rsidRPr="00C67737">
              <w:rPr>
                <w:spacing w:val="-10"/>
              </w:rPr>
              <w:t>X</w:t>
            </w:r>
          </w:p>
        </w:tc>
        <w:tc>
          <w:tcPr>
            <w:tcW w:w="333" w:type="dxa"/>
            <w:tcBorders>
              <w:left w:val="nil"/>
              <w:right w:val="nil"/>
            </w:tcBorders>
            <w:vAlign w:val="center"/>
          </w:tcPr>
          <w:p w14:paraId="32FEDCDE"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766C00E5"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286B3FA3"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3575202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695FBDD4" w14:textId="77777777" w:rsidR="006C3F9B" w:rsidRPr="00C67737" w:rsidRDefault="006C3F9B" w:rsidP="000A1568">
            <w:pPr>
              <w:pStyle w:val="TableParagraph"/>
              <w:spacing w:before="116"/>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9024E4D" w14:textId="77777777" w:rsidR="006C3F9B" w:rsidRPr="00C67737" w:rsidRDefault="006C3F9B" w:rsidP="000A1568">
            <w:pPr>
              <w:pStyle w:val="TableParagraph"/>
              <w:spacing w:before="116"/>
              <w:ind w:left="19" w:right="2"/>
              <w:jc w:val="center"/>
            </w:pPr>
            <w:r w:rsidRPr="00C67737">
              <w:rPr>
                <w:spacing w:val="-10"/>
              </w:rPr>
              <w:t>X</w:t>
            </w:r>
          </w:p>
        </w:tc>
        <w:tc>
          <w:tcPr>
            <w:tcW w:w="333" w:type="dxa"/>
            <w:tcBorders>
              <w:left w:val="nil"/>
              <w:right w:val="nil"/>
            </w:tcBorders>
            <w:vAlign w:val="center"/>
          </w:tcPr>
          <w:p w14:paraId="0882A31D" w14:textId="77777777" w:rsidR="006C3F9B" w:rsidRPr="00C67737" w:rsidRDefault="006C3F9B" w:rsidP="000A1568">
            <w:pPr>
              <w:pStyle w:val="TableParagraph"/>
              <w:spacing w:before="116"/>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16B8396C" w14:textId="77777777" w:rsidR="006C3F9B" w:rsidRPr="00C67737" w:rsidRDefault="006C3F9B" w:rsidP="000A1568">
            <w:pPr>
              <w:pStyle w:val="TableParagraph"/>
              <w:spacing w:before="116"/>
              <w:ind w:left="9" w:right="1"/>
              <w:jc w:val="center"/>
            </w:pPr>
            <w:r w:rsidRPr="00C67737">
              <w:rPr>
                <w:spacing w:val="-10"/>
              </w:rPr>
              <w:t>X</w:t>
            </w:r>
          </w:p>
        </w:tc>
      </w:tr>
      <w:tr w:rsidR="006C3F9B" w:rsidRPr="00C67737" w14:paraId="46A6F3A7" w14:textId="77777777" w:rsidTr="000A1568">
        <w:trPr>
          <w:gridAfter w:val="1"/>
          <w:wAfter w:w="20" w:type="dxa"/>
          <w:trHeight w:val="520"/>
        </w:trPr>
        <w:tc>
          <w:tcPr>
            <w:tcW w:w="5383" w:type="dxa"/>
            <w:tcBorders>
              <w:left w:val="nil"/>
              <w:right w:val="single" w:sz="4" w:space="0" w:color="000000"/>
            </w:tcBorders>
          </w:tcPr>
          <w:p w14:paraId="21026F3A" w14:textId="77777777" w:rsidR="006C3F9B" w:rsidRPr="00C67737" w:rsidRDefault="006C3F9B" w:rsidP="0004312D">
            <w:pPr>
              <w:pStyle w:val="TableParagraph"/>
              <w:spacing w:before="112"/>
              <w:ind w:left="101"/>
              <w:contextualSpacing/>
              <w:rPr>
                <w:bCs/>
                <w:sz w:val="22"/>
                <w:szCs w:val="22"/>
              </w:rPr>
            </w:pPr>
            <w:r w:rsidRPr="00C67737">
              <w:rPr>
                <w:bCs/>
                <w:sz w:val="22"/>
                <w:szCs w:val="22"/>
              </w:rPr>
              <w:t>Blue</w:t>
            </w:r>
            <w:r w:rsidRPr="00C67737">
              <w:rPr>
                <w:bCs/>
                <w:spacing w:val="-3"/>
                <w:sz w:val="22"/>
                <w:szCs w:val="22"/>
              </w:rPr>
              <w:t xml:space="preserve"> </w:t>
            </w:r>
            <w:r w:rsidRPr="00C67737">
              <w:rPr>
                <w:bCs/>
                <w:sz w:val="22"/>
                <w:szCs w:val="22"/>
              </w:rPr>
              <w:t>and</w:t>
            </w:r>
            <w:r w:rsidRPr="00C67737">
              <w:rPr>
                <w:bCs/>
                <w:spacing w:val="-3"/>
                <w:sz w:val="22"/>
                <w:szCs w:val="22"/>
              </w:rPr>
              <w:t xml:space="preserve"> </w:t>
            </w:r>
            <w:r w:rsidRPr="00C67737">
              <w:rPr>
                <w:bCs/>
                <w:sz w:val="22"/>
                <w:szCs w:val="22"/>
              </w:rPr>
              <w:t>Green</w:t>
            </w:r>
            <w:r w:rsidRPr="00C67737">
              <w:rPr>
                <w:bCs/>
                <w:spacing w:val="-3"/>
                <w:sz w:val="22"/>
                <w:szCs w:val="22"/>
              </w:rPr>
              <w:t xml:space="preserve"> </w:t>
            </w:r>
            <w:r w:rsidRPr="00C67737">
              <w:rPr>
                <w:bCs/>
                <w:spacing w:val="-2"/>
                <w:sz w:val="22"/>
                <w:szCs w:val="22"/>
              </w:rPr>
              <w:t>Islands</w:t>
            </w:r>
          </w:p>
        </w:tc>
        <w:tc>
          <w:tcPr>
            <w:tcW w:w="333" w:type="dxa"/>
            <w:tcBorders>
              <w:left w:val="single" w:sz="4" w:space="0" w:color="000000"/>
              <w:right w:val="nil"/>
            </w:tcBorders>
            <w:shd w:val="clear" w:color="auto" w:fill="D9D9D9" w:themeFill="background1" w:themeFillShade="D9"/>
            <w:vAlign w:val="center"/>
          </w:tcPr>
          <w:p w14:paraId="7571C8B4"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292D89EB" w14:textId="77777777" w:rsidR="006C3F9B" w:rsidRPr="00C67737" w:rsidRDefault="006C3F9B" w:rsidP="000A1568">
            <w:pPr>
              <w:pStyle w:val="TableParagraph"/>
              <w:spacing w:before="112"/>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310BED5" w14:textId="77777777" w:rsidR="006C3F9B" w:rsidRPr="00C67737" w:rsidRDefault="006C3F9B" w:rsidP="000A1568">
            <w:pPr>
              <w:pStyle w:val="TableParagraph"/>
              <w:spacing w:before="112"/>
              <w:ind w:left="19" w:right="16"/>
              <w:jc w:val="center"/>
            </w:pPr>
            <w:r w:rsidRPr="00C67737">
              <w:rPr>
                <w:spacing w:val="-10"/>
              </w:rPr>
              <w:t>X</w:t>
            </w:r>
          </w:p>
        </w:tc>
        <w:tc>
          <w:tcPr>
            <w:tcW w:w="333" w:type="dxa"/>
            <w:tcBorders>
              <w:left w:val="nil"/>
              <w:right w:val="nil"/>
            </w:tcBorders>
            <w:vAlign w:val="center"/>
          </w:tcPr>
          <w:p w14:paraId="4475CFA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76AB8D62"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2E5BDB65"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4FC6FA9" w14:textId="77777777" w:rsidR="006C3F9B" w:rsidRPr="00C67737" w:rsidRDefault="006C3F9B" w:rsidP="000A1568">
            <w:pPr>
              <w:pStyle w:val="TableParagraph"/>
              <w:spacing w:before="112"/>
              <w:ind w:left="7" w:right="1"/>
              <w:jc w:val="center"/>
            </w:pPr>
            <w:r w:rsidRPr="00C67737">
              <w:rPr>
                <w:spacing w:val="-10"/>
              </w:rPr>
              <w:t>X</w:t>
            </w:r>
          </w:p>
        </w:tc>
        <w:tc>
          <w:tcPr>
            <w:tcW w:w="333" w:type="dxa"/>
            <w:tcBorders>
              <w:left w:val="nil"/>
              <w:right w:val="nil"/>
            </w:tcBorders>
            <w:vAlign w:val="center"/>
          </w:tcPr>
          <w:p w14:paraId="33546230" w14:textId="77777777" w:rsidR="006C3F9B" w:rsidRPr="00C67737" w:rsidRDefault="006C3F9B" w:rsidP="000A1568">
            <w:pPr>
              <w:pStyle w:val="TableParagraph"/>
              <w:spacing w:before="112"/>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747A35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2251A9D4" w14:textId="77777777" w:rsidR="006C3F9B" w:rsidRPr="00C67737" w:rsidRDefault="006C3F9B" w:rsidP="000A1568">
            <w:pPr>
              <w:pStyle w:val="TableParagraph"/>
              <w:spacing w:before="112"/>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31ECFB77" w14:textId="77777777" w:rsidR="006C3F9B" w:rsidRPr="00C67737" w:rsidRDefault="006C3F9B" w:rsidP="000A1568">
            <w:pPr>
              <w:pStyle w:val="TableParagraph"/>
              <w:spacing w:before="112"/>
              <w:ind w:left="19" w:right="10"/>
              <w:jc w:val="center"/>
            </w:pPr>
            <w:r w:rsidRPr="00C67737">
              <w:rPr>
                <w:spacing w:val="-10"/>
              </w:rPr>
              <w:t>X</w:t>
            </w:r>
          </w:p>
        </w:tc>
        <w:tc>
          <w:tcPr>
            <w:tcW w:w="333" w:type="dxa"/>
            <w:tcBorders>
              <w:left w:val="nil"/>
              <w:right w:val="nil"/>
            </w:tcBorders>
            <w:vAlign w:val="center"/>
          </w:tcPr>
          <w:p w14:paraId="6B77C8B6"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6D5BEF11"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7AEF503D" w14:textId="77777777" w:rsidR="006C3F9B" w:rsidRPr="00C67737" w:rsidRDefault="006C3F9B" w:rsidP="000A1568">
            <w:pPr>
              <w:pStyle w:val="TableParagraph"/>
              <w:spacing w:before="112"/>
              <w:ind w:left="19" w:right="9"/>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9E6381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20035F11"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3C62E14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869FD72"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552CDA46" w14:textId="77777777" w:rsidR="006C3F9B" w:rsidRPr="00C67737" w:rsidRDefault="006C3F9B" w:rsidP="000A1568">
            <w:pPr>
              <w:pStyle w:val="TableParagraph"/>
              <w:spacing w:before="112"/>
              <w:ind w:left="19" w:right="2"/>
              <w:jc w:val="center"/>
            </w:pPr>
            <w:r w:rsidRPr="00C67737">
              <w:rPr>
                <w:spacing w:val="-10"/>
              </w:rPr>
              <w:t>X</w:t>
            </w:r>
          </w:p>
        </w:tc>
        <w:tc>
          <w:tcPr>
            <w:tcW w:w="333" w:type="dxa"/>
            <w:tcBorders>
              <w:left w:val="nil"/>
              <w:right w:val="nil"/>
            </w:tcBorders>
            <w:vAlign w:val="center"/>
          </w:tcPr>
          <w:p w14:paraId="34BEA3CB" w14:textId="77777777" w:rsidR="006C3F9B" w:rsidRPr="00C67737" w:rsidRDefault="006C3F9B" w:rsidP="000A1568">
            <w:pPr>
              <w:pStyle w:val="TableParagraph"/>
              <w:spacing w:before="112"/>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09E7FF6" w14:textId="77777777" w:rsidR="006C3F9B" w:rsidRPr="00C67737" w:rsidRDefault="006C3F9B" w:rsidP="000A1568">
            <w:pPr>
              <w:pStyle w:val="TableParagraph"/>
              <w:spacing w:before="112"/>
              <w:ind w:left="19" w:right="2"/>
              <w:jc w:val="center"/>
            </w:pPr>
            <w:r w:rsidRPr="00C67737">
              <w:rPr>
                <w:spacing w:val="-10"/>
              </w:rPr>
              <w:t>X</w:t>
            </w:r>
          </w:p>
        </w:tc>
        <w:tc>
          <w:tcPr>
            <w:tcW w:w="333" w:type="dxa"/>
            <w:tcBorders>
              <w:left w:val="nil"/>
              <w:right w:val="nil"/>
            </w:tcBorders>
            <w:vAlign w:val="center"/>
          </w:tcPr>
          <w:p w14:paraId="2B9FB259" w14:textId="77777777" w:rsidR="006C3F9B" w:rsidRPr="00C67737" w:rsidRDefault="006C3F9B" w:rsidP="000A1568">
            <w:pPr>
              <w:pStyle w:val="TableParagraph"/>
              <w:spacing w:before="112"/>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2889B9BB" w14:textId="77777777" w:rsidR="006C3F9B" w:rsidRPr="00C67737" w:rsidRDefault="006C3F9B" w:rsidP="000A1568">
            <w:pPr>
              <w:pStyle w:val="TableParagraph"/>
              <w:spacing w:before="112"/>
              <w:ind w:left="9" w:right="1"/>
              <w:jc w:val="center"/>
            </w:pPr>
            <w:r w:rsidRPr="00C67737">
              <w:rPr>
                <w:spacing w:val="-10"/>
              </w:rPr>
              <w:t>X</w:t>
            </w:r>
          </w:p>
        </w:tc>
      </w:tr>
      <w:tr w:rsidR="006C3F9B" w:rsidRPr="00C67737" w14:paraId="55342249" w14:textId="77777777" w:rsidTr="000A1568">
        <w:trPr>
          <w:gridAfter w:val="1"/>
          <w:wAfter w:w="20" w:type="dxa"/>
          <w:trHeight w:val="529"/>
        </w:trPr>
        <w:tc>
          <w:tcPr>
            <w:tcW w:w="5383" w:type="dxa"/>
            <w:tcBorders>
              <w:left w:val="nil"/>
              <w:right w:val="single" w:sz="4" w:space="0" w:color="000000"/>
            </w:tcBorders>
          </w:tcPr>
          <w:p w14:paraId="0DDE3AC4" w14:textId="77777777" w:rsidR="006C3F9B" w:rsidRPr="00C67737" w:rsidRDefault="006C3F9B" w:rsidP="0004312D">
            <w:pPr>
              <w:pStyle w:val="TableParagraph"/>
              <w:ind w:left="101"/>
              <w:contextualSpacing/>
              <w:rPr>
                <w:bCs/>
                <w:sz w:val="22"/>
                <w:szCs w:val="22"/>
              </w:rPr>
            </w:pPr>
            <w:r w:rsidRPr="00C67737">
              <w:rPr>
                <w:bCs/>
                <w:sz w:val="22"/>
                <w:szCs w:val="22"/>
              </w:rPr>
              <w:t>Net-Zero</w:t>
            </w:r>
            <w:r w:rsidRPr="00C67737">
              <w:rPr>
                <w:bCs/>
                <w:spacing w:val="-10"/>
                <w:sz w:val="22"/>
                <w:szCs w:val="22"/>
              </w:rPr>
              <w:t xml:space="preserve"> </w:t>
            </w:r>
            <w:r w:rsidRPr="00C67737">
              <w:rPr>
                <w:bCs/>
                <w:sz w:val="22"/>
                <w:szCs w:val="22"/>
              </w:rPr>
              <w:t>Nature-</w:t>
            </w:r>
            <w:r w:rsidRPr="00C67737">
              <w:rPr>
                <w:bCs/>
                <w:spacing w:val="-2"/>
                <w:sz w:val="22"/>
                <w:szCs w:val="22"/>
              </w:rPr>
              <w:t>Positive</w:t>
            </w:r>
          </w:p>
          <w:p w14:paraId="218136AA" w14:textId="77777777" w:rsidR="006C3F9B" w:rsidRPr="00C67737" w:rsidRDefault="006C3F9B" w:rsidP="0004312D">
            <w:pPr>
              <w:pStyle w:val="TableParagraph"/>
              <w:ind w:left="101"/>
              <w:contextualSpacing/>
              <w:rPr>
                <w:bCs/>
                <w:sz w:val="22"/>
                <w:szCs w:val="22"/>
              </w:rPr>
            </w:pPr>
            <w:r w:rsidRPr="00C67737">
              <w:rPr>
                <w:bCs/>
                <w:spacing w:val="-2"/>
                <w:sz w:val="22"/>
                <w:szCs w:val="22"/>
              </w:rPr>
              <w:t>Accelerator</w:t>
            </w:r>
          </w:p>
        </w:tc>
        <w:tc>
          <w:tcPr>
            <w:tcW w:w="333" w:type="dxa"/>
            <w:tcBorders>
              <w:left w:val="single" w:sz="4" w:space="0" w:color="000000"/>
              <w:right w:val="nil"/>
            </w:tcBorders>
            <w:shd w:val="clear" w:color="auto" w:fill="D9D9D9" w:themeFill="background1" w:themeFillShade="D9"/>
            <w:vAlign w:val="center"/>
          </w:tcPr>
          <w:p w14:paraId="751AD9D7"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22241541" w14:textId="77777777" w:rsidR="006C3F9B" w:rsidRPr="00C67737" w:rsidRDefault="006C3F9B" w:rsidP="000A1568">
            <w:pPr>
              <w:pStyle w:val="TableParagraph"/>
              <w:spacing w:before="119"/>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D5013BC" w14:textId="77777777" w:rsidR="006C3F9B" w:rsidRPr="00C67737" w:rsidRDefault="006C3F9B" w:rsidP="000A1568">
            <w:pPr>
              <w:pStyle w:val="TableParagraph"/>
              <w:spacing w:before="119"/>
              <w:ind w:left="19" w:right="16"/>
              <w:jc w:val="center"/>
            </w:pPr>
            <w:r w:rsidRPr="00C67737">
              <w:rPr>
                <w:spacing w:val="-10"/>
              </w:rPr>
              <w:t>X</w:t>
            </w:r>
          </w:p>
        </w:tc>
        <w:tc>
          <w:tcPr>
            <w:tcW w:w="333" w:type="dxa"/>
            <w:tcBorders>
              <w:left w:val="nil"/>
              <w:right w:val="nil"/>
            </w:tcBorders>
            <w:vAlign w:val="center"/>
          </w:tcPr>
          <w:p w14:paraId="64120B2E"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2343D587"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7C637282"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0E2CD699"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69315850" w14:textId="77777777" w:rsidR="006C3F9B" w:rsidRPr="00C67737" w:rsidRDefault="006C3F9B" w:rsidP="000A1568">
            <w:pPr>
              <w:pStyle w:val="TableParagraph"/>
              <w:spacing w:before="119"/>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2515DFC3"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5336087E" w14:textId="77777777" w:rsidR="006C3F9B" w:rsidRPr="00C67737" w:rsidRDefault="006C3F9B" w:rsidP="000A1568">
            <w:pPr>
              <w:pStyle w:val="TableParagraph"/>
              <w:spacing w:before="119"/>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AF09CA5" w14:textId="77777777" w:rsidR="006C3F9B" w:rsidRPr="00C67737" w:rsidRDefault="006C3F9B" w:rsidP="000A1568">
            <w:pPr>
              <w:pStyle w:val="TableParagraph"/>
              <w:spacing w:before="119"/>
              <w:ind w:left="19" w:right="10"/>
              <w:jc w:val="center"/>
            </w:pPr>
            <w:r w:rsidRPr="00C67737">
              <w:rPr>
                <w:spacing w:val="-10"/>
              </w:rPr>
              <w:t>X</w:t>
            </w:r>
          </w:p>
        </w:tc>
        <w:tc>
          <w:tcPr>
            <w:tcW w:w="333" w:type="dxa"/>
            <w:tcBorders>
              <w:left w:val="nil"/>
              <w:right w:val="nil"/>
            </w:tcBorders>
            <w:vAlign w:val="center"/>
          </w:tcPr>
          <w:p w14:paraId="5BB63BB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791E744F"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2060F2D0" w14:textId="77777777" w:rsidR="006C3F9B" w:rsidRPr="00C67737" w:rsidRDefault="006C3F9B" w:rsidP="000A1568">
            <w:pPr>
              <w:pStyle w:val="TableParagraph"/>
              <w:spacing w:before="119"/>
              <w:ind w:left="19" w:right="9"/>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24FCFA2"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0ADD4AE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66902E1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44458AA4" w14:textId="77777777" w:rsidR="006C3F9B" w:rsidRPr="00C67737" w:rsidRDefault="006C3F9B" w:rsidP="000A1568">
            <w:pPr>
              <w:pStyle w:val="TableParagraph"/>
              <w:spacing w:before="119"/>
              <w:ind w:left="19" w:right="5"/>
              <w:jc w:val="center"/>
            </w:pPr>
            <w:r w:rsidRPr="00C67737">
              <w:rPr>
                <w:spacing w:val="-10"/>
              </w:rPr>
              <w:t>X</w:t>
            </w:r>
          </w:p>
        </w:tc>
        <w:tc>
          <w:tcPr>
            <w:tcW w:w="334" w:type="dxa"/>
            <w:tcBorders>
              <w:left w:val="nil"/>
              <w:right w:val="nil"/>
            </w:tcBorders>
            <w:shd w:val="clear" w:color="auto" w:fill="D9D9D9" w:themeFill="background1" w:themeFillShade="D9"/>
            <w:vAlign w:val="center"/>
          </w:tcPr>
          <w:p w14:paraId="3AE47E56" w14:textId="77777777" w:rsidR="006C3F9B" w:rsidRPr="00C67737" w:rsidRDefault="006C3F9B" w:rsidP="000A1568">
            <w:pPr>
              <w:pStyle w:val="TableParagraph"/>
              <w:spacing w:before="119"/>
              <w:ind w:left="19" w:right="2"/>
              <w:jc w:val="center"/>
            </w:pPr>
            <w:r w:rsidRPr="00C67737">
              <w:rPr>
                <w:spacing w:val="-10"/>
              </w:rPr>
              <w:t>X</w:t>
            </w:r>
          </w:p>
        </w:tc>
        <w:tc>
          <w:tcPr>
            <w:tcW w:w="333" w:type="dxa"/>
            <w:tcBorders>
              <w:left w:val="nil"/>
              <w:right w:val="nil"/>
            </w:tcBorders>
            <w:vAlign w:val="center"/>
          </w:tcPr>
          <w:p w14:paraId="6ACF6B07" w14:textId="77777777" w:rsidR="006C3F9B" w:rsidRPr="00C67737" w:rsidRDefault="006C3F9B" w:rsidP="000A1568">
            <w:pPr>
              <w:pStyle w:val="TableParagraph"/>
              <w:spacing w:before="119"/>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3249D7D1" w14:textId="77777777" w:rsidR="006C3F9B" w:rsidRPr="00C67737" w:rsidRDefault="006C3F9B" w:rsidP="000A1568">
            <w:pPr>
              <w:pStyle w:val="TableParagraph"/>
              <w:spacing w:before="119"/>
              <w:ind w:left="19" w:right="2"/>
              <w:jc w:val="center"/>
            </w:pPr>
            <w:r w:rsidRPr="00C67737">
              <w:rPr>
                <w:spacing w:val="-10"/>
              </w:rPr>
              <w:t>X</w:t>
            </w:r>
          </w:p>
        </w:tc>
        <w:tc>
          <w:tcPr>
            <w:tcW w:w="333" w:type="dxa"/>
            <w:tcBorders>
              <w:left w:val="nil"/>
              <w:right w:val="nil"/>
            </w:tcBorders>
            <w:vAlign w:val="center"/>
          </w:tcPr>
          <w:p w14:paraId="55E93288" w14:textId="77777777" w:rsidR="006C3F9B" w:rsidRPr="00C67737" w:rsidRDefault="006C3F9B" w:rsidP="000A1568">
            <w:pPr>
              <w:pStyle w:val="TableParagraph"/>
              <w:spacing w:before="119"/>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6E4481CA" w14:textId="77777777" w:rsidR="006C3F9B" w:rsidRPr="00C67737" w:rsidRDefault="006C3F9B" w:rsidP="000A1568">
            <w:pPr>
              <w:pStyle w:val="TableParagraph"/>
              <w:spacing w:before="119"/>
              <w:ind w:left="9" w:right="1"/>
              <w:jc w:val="center"/>
            </w:pPr>
            <w:r w:rsidRPr="00C67737">
              <w:rPr>
                <w:spacing w:val="-10"/>
              </w:rPr>
              <w:t>X</w:t>
            </w:r>
          </w:p>
        </w:tc>
      </w:tr>
      <w:tr w:rsidR="006C3F9B" w:rsidRPr="00C67737" w14:paraId="12DA75FC" w14:textId="77777777" w:rsidTr="000A1568">
        <w:trPr>
          <w:gridAfter w:val="1"/>
          <w:wAfter w:w="20" w:type="dxa"/>
          <w:trHeight w:val="529"/>
        </w:trPr>
        <w:tc>
          <w:tcPr>
            <w:tcW w:w="5383" w:type="dxa"/>
            <w:tcBorders>
              <w:left w:val="nil"/>
              <w:right w:val="single" w:sz="4" w:space="0" w:color="000000"/>
            </w:tcBorders>
          </w:tcPr>
          <w:p w14:paraId="4C1426C1" w14:textId="77777777" w:rsidR="006C3F9B" w:rsidRPr="00C67737" w:rsidRDefault="006C3F9B" w:rsidP="0004312D">
            <w:pPr>
              <w:pStyle w:val="TableParagraph"/>
              <w:ind w:left="101"/>
              <w:contextualSpacing/>
              <w:rPr>
                <w:bCs/>
                <w:sz w:val="22"/>
                <w:szCs w:val="22"/>
              </w:rPr>
            </w:pPr>
            <w:r w:rsidRPr="00C67737">
              <w:rPr>
                <w:bCs/>
                <w:sz w:val="22"/>
                <w:szCs w:val="22"/>
              </w:rPr>
              <w:t>Circular</w:t>
            </w:r>
            <w:r w:rsidRPr="00C67737">
              <w:rPr>
                <w:bCs/>
                <w:spacing w:val="-6"/>
                <w:sz w:val="22"/>
                <w:szCs w:val="22"/>
              </w:rPr>
              <w:t xml:space="preserve"> </w:t>
            </w:r>
            <w:r w:rsidRPr="00C67737">
              <w:rPr>
                <w:bCs/>
                <w:sz w:val="22"/>
                <w:szCs w:val="22"/>
              </w:rPr>
              <w:t>Solutions</w:t>
            </w:r>
            <w:r w:rsidRPr="00C67737">
              <w:rPr>
                <w:bCs/>
                <w:spacing w:val="-5"/>
                <w:sz w:val="22"/>
                <w:szCs w:val="22"/>
              </w:rPr>
              <w:t xml:space="preserve"> </w:t>
            </w:r>
            <w:r w:rsidRPr="00C67737">
              <w:rPr>
                <w:bCs/>
                <w:sz w:val="22"/>
                <w:szCs w:val="22"/>
              </w:rPr>
              <w:t>to</w:t>
            </w:r>
            <w:r w:rsidRPr="00C67737">
              <w:rPr>
                <w:bCs/>
                <w:spacing w:val="-4"/>
                <w:sz w:val="22"/>
                <w:szCs w:val="22"/>
              </w:rPr>
              <w:t xml:space="preserve"> </w:t>
            </w:r>
            <w:r w:rsidRPr="00C67737">
              <w:rPr>
                <w:bCs/>
                <w:spacing w:val="-2"/>
                <w:sz w:val="22"/>
                <w:szCs w:val="22"/>
              </w:rPr>
              <w:t>Plastic</w:t>
            </w:r>
          </w:p>
          <w:p w14:paraId="3C1FAAF5" w14:textId="77777777" w:rsidR="006C3F9B" w:rsidRPr="00C67737" w:rsidRDefault="006C3F9B" w:rsidP="0004312D">
            <w:pPr>
              <w:pStyle w:val="TableParagraph"/>
              <w:ind w:left="101"/>
              <w:contextualSpacing/>
              <w:rPr>
                <w:bCs/>
                <w:sz w:val="22"/>
                <w:szCs w:val="22"/>
              </w:rPr>
            </w:pPr>
            <w:r w:rsidRPr="00C67737">
              <w:rPr>
                <w:bCs/>
                <w:spacing w:val="-2"/>
                <w:sz w:val="22"/>
                <w:szCs w:val="22"/>
              </w:rPr>
              <w:t>Pollution</w:t>
            </w:r>
          </w:p>
        </w:tc>
        <w:tc>
          <w:tcPr>
            <w:tcW w:w="333" w:type="dxa"/>
            <w:tcBorders>
              <w:left w:val="single" w:sz="4" w:space="0" w:color="000000"/>
              <w:right w:val="nil"/>
            </w:tcBorders>
            <w:shd w:val="clear" w:color="auto" w:fill="D9D9D9" w:themeFill="background1" w:themeFillShade="D9"/>
            <w:vAlign w:val="center"/>
          </w:tcPr>
          <w:p w14:paraId="25EE419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4057D7E3"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0501ED9E"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6058B2F"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0DB95A2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1AC52A7F"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8FBFBD1" w14:textId="77777777" w:rsidR="006C3F9B" w:rsidRPr="00C67737" w:rsidRDefault="006C3F9B" w:rsidP="000A1568">
            <w:pPr>
              <w:pStyle w:val="TableParagraph"/>
              <w:spacing w:before="116"/>
              <w:ind w:left="7" w:right="1"/>
              <w:jc w:val="center"/>
            </w:pPr>
            <w:r w:rsidRPr="00C67737">
              <w:rPr>
                <w:spacing w:val="-10"/>
              </w:rPr>
              <w:t>X</w:t>
            </w:r>
          </w:p>
        </w:tc>
        <w:tc>
          <w:tcPr>
            <w:tcW w:w="333" w:type="dxa"/>
            <w:tcBorders>
              <w:left w:val="nil"/>
              <w:right w:val="nil"/>
            </w:tcBorders>
            <w:vAlign w:val="center"/>
          </w:tcPr>
          <w:p w14:paraId="15F844D0" w14:textId="77777777" w:rsidR="006C3F9B" w:rsidRPr="00C67737" w:rsidRDefault="006C3F9B" w:rsidP="000A1568">
            <w:pPr>
              <w:pStyle w:val="TableParagraph"/>
              <w:spacing w:before="116"/>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7074A8C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467B52CD" w14:textId="77777777" w:rsidR="006C3F9B" w:rsidRPr="00C67737" w:rsidRDefault="006C3F9B" w:rsidP="000A1568">
            <w:pPr>
              <w:pStyle w:val="TableParagraph"/>
              <w:spacing w:before="116"/>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4245606" w14:textId="77777777" w:rsidR="006C3F9B" w:rsidRPr="00C67737" w:rsidRDefault="006C3F9B" w:rsidP="000A1568">
            <w:pPr>
              <w:pStyle w:val="TableParagraph"/>
              <w:spacing w:before="116"/>
              <w:ind w:left="19" w:right="10"/>
              <w:jc w:val="center"/>
            </w:pPr>
            <w:r w:rsidRPr="00C67737">
              <w:rPr>
                <w:spacing w:val="-10"/>
              </w:rPr>
              <w:t>X</w:t>
            </w:r>
          </w:p>
        </w:tc>
        <w:tc>
          <w:tcPr>
            <w:tcW w:w="333" w:type="dxa"/>
            <w:tcBorders>
              <w:left w:val="nil"/>
              <w:right w:val="nil"/>
            </w:tcBorders>
            <w:vAlign w:val="center"/>
          </w:tcPr>
          <w:p w14:paraId="0104C59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2F1D58DF"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13E73822" w14:textId="77777777" w:rsidR="006C3F9B" w:rsidRPr="00C67737" w:rsidRDefault="006C3F9B" w:rsidP="000A1568">
            <w:pPr>
              <w:pStyle w:val="TableParagraph"/>
              <w:spacing w:before="116"/>
              <w:ind w:left="19" w:right="9"/>
              <w:jc w:val="center"/>
            </w:pPr>
            <w:r w:rsidRPr="00C67737">
              <w:rPr>
                <w:spacing w:val="-10"/>
              </w:rPr>
              <w:t>X</w:t>
            </w:r>
          </w:p>
        </w:tc>
        <w:tc>
          <w:tcPr>
            <w:tcW w:w="333" w:type="dxa"/>
            <w:tcBorders>
              <w:left w:val="nil"/>
              <w:right w:val="nil"/>
            </w:tcBorders>
            <w:shd w:val="clear" w:color="auto" w:fill="D9D9D9" w:themeFill="background1" w:themeFillShade="D9"/>
            <w:vAlign w:val="center"/>
          </w:tcPr>
          <w:p w14:paraId="28613C85" w14:textId="77777777" w:rsidR="006C3F9B" w:rsidRPr="00C67737" w:rsidRDefault="006C3F9B" w:rsidP="000A1568">
            <w:pPr>
              <w:pStyle w:val="TableParagraph"/>
              <w:spacing w:before="116"/>
              <w:ind w:left="19" w:right="6"/>
              <w:jc w:val="center"/>
            </w:pPr>
            <w:r w:rsidRPr="00C67737">
              <w:rPr>
                <w:spacing w:val="-10"/>
              </w:rPr>
              <w:t>X</w:t>
            </w:r>
          </w:p>
        </w:tc>
        <w:tc>
          <w:tcPr>
            <w:tcW w:w="333" w:type="dxa"/>
            <w:tcBorders>
              <w:left w:val="nil"/>
              <w:right w:val="nil"/>
            </w:tcBorders>
            <w:vAlign w:val="center"/>
          </w:tcPr>
          <w:p w14:paraId="355B7313" w14:textId="77777777" w:rsidR="006C3F9B" w:rsidRPr="00C67737" w:rsidRDefault="006C3F9B" w:rsidP="000A1568">
            <w:pPr>
              <w:pStyle w:val="TableParagraph"/>
              <w:spacing w:before="116"/>
              <w:ind w:left="19" w:right="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05A7D4E"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7A85C98D" w14:textId="77777777" w:rsidR="006C3F9B" w:rsidRPr="00C67737" w:rsidRDefault="006C3F9B" w:rsidP="000A1568">
            <w:pPr>
              <w:pStyle w:val="TableParagraph"/>
              <w:spacing w:before="116"/>
              <w:ind w:left="19" w:right="5"/>
              <w:jc w:val="center"/>
            </w:pPr>
            <w:r w:rsidRPr="00C67737">
              <w:rPr>
                <w:spacing w:val="-10"/>
              </w:rPr>
              <w:t>X</w:t>
            </w:r>
          </w:p>
        </w:tc>
        <w:tc>
          <w:tcPr>
            <w:tcW w:w="334" w:type="dxa"/>
            <w:tcBorders>
              <w:left w:val="nil"/>
              <w:right w:val="nil"/>
            </w:tcBorders>
            <w:shd w:val="clear" w:color="auto" w:fill="D9D9D9" w:themeFill="background1" w:themeFillShade="D9"/>
            <w:vAlign w:val="center"/>
          </w:tcPr>
          <w:p w14:paraId="79920EDB"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7350EE0D" w14:textId="77777777" w:rsidR="006C3F9B" w:rsidRPr="00C67737" w:rsidRDefault="006C3F9B" w:rsidP="000A1568">
            <w:pPr>
              <w:pStyle w:val="TableParagraph"/>
              <w:spacing w:before="116"/>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2C96ABA" w14:textId="77777777" w:rsidR="006C3F9B" w:rsidRPr="00C67737" w:rsidRDefault="006C3F9B" w:rsidP="000A1568">
            <w:pPr>
              <w:pStyle w:val="TableParagraph"/>
              <w:spacing w:before="116"/>
              <w:ind w:left="19" w:right="2"/>
              <w:jc w:val="center"/>
            </w:pPr>
            <w:r w:rsidRPr="00C67737">
              <w:rPr>
                <w:spacing w:val="-10"/>
              </w:rPr>
              <w:t>X</w:t>
            </w:r>
          </w:p>
        </w:tc>
        <w:tc>
          <w:tcPr>
            <w:tcW w:w="333" w:type="dxa"/>
            <w:tcBorders>
              <w:left w:val="nil"/>
              <w:right w:val="nil"/>
            </w:tcBorders>
            <w:vAlign w:val="center"/>
          </w:tcPr>
          <w:p w14:paraId="04101ABF" w14:textId="77777777" w:rsidR="006C3F9B" w:rsidRPr="00C67737" w:rsidRDefault="006C3F9B" w:rsidP="000A1568">
            <w:pPr>
              <w:pStyle w:val="TableParagraph"/>
              <w:spacing w:before="116"/>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78DEB534" w14:textId="77777777" w:rsidR="006C3F9B" w:rsidRPr="00C67737" w:rsidRDefault="006C3F9B" w:rsidP="000A1568">
            <w:pPr>
              <w:pStyle w:val="TableParagraph"/>
              <w:spacing w:before="116"/>
              <w:ind w:left="9" w:right="1"/>
              <w:jc w:val="center"/>
            </w:pPr>
            <w:r w:rsidRPr="00C67737">
              <w:rPr>
                <w:spacing w:val="-10"/>
              </w:rPr>
              <w:t>X</w:t>
            </w:r>
          </w:p>
        </w:tc>
      </w:tr>
      <w:tr w:rsidR="006C3F9B" w:rsidRPr="00C67737" w14:paraId="390EF77B" w14:textId="77777777" w:rsidTr="000A1568">
        <w:trPr>
          <w:gridAfter w:val="1"/>
          <w:wAfter w:w="20" w:type="dxa"/>
          <w:trHeight w:val="796"/>
        </w:trPr>
        <w:tc>
          <w:tcPr>
            <w:tcW w:w="5383" w:type="dxa"/>
            <w:tcBorders>
              <w:left w:val="nil"/>
              <w:right w:val="single" w:sz="4" w:space="0" w:color="000000"/>
            </w:tcBorders>
          </w:tcPr>
          <w:p w14:paraId="61ECF0AE" w14:textId="77777777" w:rsidR="006C3F9B" w:rsidRPr="00C67737" w:rsidRDefault="006C3F9B" w:rsidP="0004312D">
            <w:pPr>
              <w:pStyle w:val="TableParagraph"/>
              <w:ind w:left="101"/>
              <w:contextualSpacing/>
              <w:rPr>
                <w:bCs/>
                <w:sz w:val="22"/>
                <w:szCs w:val="22"/>
              </w:rPr>
            </w:pPr>
            <w:r w:rsidRPr="00C67737">
              <w:rPr>
                <w:bCs/>
                <w:sz w:val="22"/>
                <w:szCs w:val="22"/>
              </w:rPr>
              <w:t>Eliminating Hazardous Chemicals</w:t>
            </w:r>
            <w:r w:rsidRPr="00C67737">
              <w:rPr>
                <w:bCs/>
                <w:spacing w:val="-13"/>
                <w:sz w:val="22"/>
                <w:szCs w:val="22"/>
              </w:rPr>
              <w:t xml:space="preserve"> </w:t>
            </w:r>
            <w:r w:rsidRPr="00C67737">
              <w:rPr>
                <w:bCs/>
                <w:sz w:val="22"/>
                <w:szCs w:val="22"/>
              </w:rPr>
              <w:t>from</w:t>
            </w:r>
            <w:r w:rsidRPr="00C67737">
              <w:rPr>
                <w:bCs/>
                <w:spacing w:val="-12"/>
                <w:sz w:val="22"/>
                <w:szCs w:val="22"/>
              </w:rPr>
              <w:t xml:space="preserve"> </w:t>
            </w:r>
            <w:r w:rsidRPr="00C67737">
              <w:rPr>
                <w:bCs/>
                <w:sz w:val="22"/>
                <w:szCs w:val="22"/>
              </w:rPr>
              <w:t>Supply</w:t>
            </w:r>
          </w:p>
          <w:p w14:paraId="59DA1C86" w14:textId="77777777" w:rsidR="006C3F9B" w:rsidRPr="00C67737" w:rsidRDefault="006C3F9B" w:rsidP="0004312D">
            <w:pPr>
              <w:pStyle w:val="TableParagraph"/>
              <w:ind w:left="101"/>
              <w:contextualSpacing/>
              <w:rPr>
                <w:bCs/>
                <w:sz w:val="22"/>
                <w:szCs w:val="22"/>
              </w:rPr>
            </w:pPr>
            <w:r w:rsidRPr="00C67737">
              <w:rPr>
                <w:bCs/>
                <w:spacing w:val="-2"/>
                <w:sz w:val="22"/>
                <w:szCs w:val="22"/>
              </w:rPr>
              <w:t>Chains</w:t>
            </w:r>
          </w:p>
        </w:tc>
        <w:tc>
          <w:tcPr>
            <w:tcW w:w="333" w:type="dxa"/>
            <w:tcBorders>
              <w:left w:val="single" w:sz="4" w:space="0" w:color="000000"/>
              <w:right w:val="nil"/>
            </w:tcBorders>
            <w:shd w:val="clear" w:color="auto" w:fill="D9D9D9" w:themeFill="background1" w:themeFillShade="D9"/>
            <w:vAlign w:val="center"/>
          </w:tcPr>
          <w:p w14:paraId="1F852E4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534E0FD8"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74C2C36F"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6ED05DBA"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4AA891B2"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FEA2D82"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5E0B7E2" w14:textId="77777777" w:rsidR="006C3F9B" w:rsidRPr="00C67737" w:rsidRDefault="006C3F9B" w:rsidP="000A1568">
            <w:pPr>
              <w:pStyle w:val="TableParagraph"/>
              <w:spacing w:before="244"/>
              <w:ind w:left="7" w:right="1"/>
              <w:jc w:val="center"/>
            </w:pPr>
            <w:r w:rsidRPr="00C67737">
              <w:rPr>
                <w:spacing w:val="-10"/>
              </w:rPr>
              <w:t>X</w:t>
            </w:r>
          </w:p>
        </w:tc>
        <w:tc>
          <w:tcPr>
            <w:tcW w:w="333" w:type="dxa"/>
            <w:tcBorders>
              <w:left w:val="nil"/>
              <w:right w:val="nil"/>
            </w:tcBorders>
            <w:vAlign w:val="center"/>
          </w:tcPr>
          <w:p w14:paraId="68FB22E7" w14:textId="77777777" w:rsidR="006C3F9B" w:rsidRPr="00C67737" w:rsidRDefault="006C3F9B" w:rsidP="000A1568">
            <w:pPr>
              <w:pStyle w:val="TableParagraph"/>
              <w:spacing w:before="244"/>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576F4E7"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3F9DF47F" w14:textId="77777777" w:rsidR="006C3F9B" w:rsidRPr="00C67737" w:rsidRDefault="006C3F9B" w:rsidP="000A1568">
            <w:pPr>
              <w:pStyle w:val="TableParagraph"/>
              <w:spacing w:before="244"/>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29B976EB" w14:textId="77777777" w:rsidR="006C3F9B" w:rsidRPr="00C67737" w:rsidRDefault="006C3F9B" w:rsidP="000A1568">
            <w:pPr>
              <w:pStyle w:val="TableParagraph"/>
              <w:spacing w:before="244"/>
              <w:ind w:left="19" w:right="10"/>
              <w:jc w:val="center"/>
            </w:pPr>
            <w:r w:rsidRPr="00C67737">
              <w:rPr>
                <w:spacing w:val="-10"/>
              </w:rPr>
              <w:t>X</w:t>
            </w:r>
          </w:p>
        </w:tc>
        <w:tc>
          <w:tcPr>
            <w:tcW w:w="333" w:type="dxa"/>
            <w:tcBorders>
              <w:left w:val="nil"/>
              <w:right w:val="nil"/>
            </w:tcBorders>
            <w:vAlign w:val="center"/>
          </w:tcPr>
          <w:p w14:paraId="4B13D37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52A52C2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259B30BB" w14:textId="77777777" w:rsidR="006C3F9B" w:rsidRPr="00C67737" w:rsidRDefault="006C3F9B" w:rsidP="000A1568">
            <w:pPr>
              <w:pStyle w:val="TableParagraph"/>
              <w:spacing w:before="244"/>
              <w:ind w:left="19" w:right="9"/>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DA92CA1" w14:textId="77777777" w:rsidR="006C3F9B" w:rsidRPr="00C67737" w:rsidRDefault="006C3F9B" w:rsidP="000A1568">
            <w:pPr>
              <w:pStyle w:val="TableParagraph"/>
              <w:spacing w:before="244"/>
              <w:ind w:left="19" w:right="6"/>
              <w:jc w:val="center"/>
            </w:pPr>
            <w:r w:rsidRPr="00C67737">
              <w:rPr>
                <w:spacing w:val="-10"/>
              </w:rPr>
              <w:t>X</w:t>
            </w:r>
          </w:p>
        </w:tc>
        <w:tc>
          <w:tcPr>
            <w:tcW w:w="333" w:type="dxa"/>
            <w:tcBorders>
              <w:left w:val="nil"/>
              <w:right w:val="nil"/>
            </w:tcBorders>
            <w:vAlign w:val="center"/>
          </w:tcPr>
          <w:p w14:paraId="6E220D41"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2B635E9E"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1E318B5F"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6DBC8949" w14:textId="77777777" w:rsidR="006C3F9B" w:rsidRPr="00C67737" w:rsidRDefault="006C3F9B" w:rsidP="000A1568">
            <w:pPr>
              <w:pStyle w:val="TableParagraph"/>
              <w:spacing w:before="244"/>
              <w:ind w:left="19" w:right="2"/>
              <w:jc w:val="center"/>
            </w:pPr>
            <w:r w:rsidRPr="00C67737">
              <w:rPr>
                <w:spacing w:val="-10"/>
              </w:rPr>
              <w:t>X</w:t>
            </w:r>
          </w:p>
        </w:tc>
        <w:tc>
          <w:tcPr>
            <w:tcW w:w="333" w:type="dxa"/>
            <w:tcBorders>
              <w:left w:val="nil"/>
              <w:right w:val="nil"/>
            </w:tcBorders>
            <w:vAlign w:val="center"/>
          </w:tcPr>
          <w:p w14:paraId="74EBA430" w14:textId="77777777" w:rsidR="006C3F9B" w:rsidRPr="00C67737" w:rsidRDefault="006C3F9B" w:rsidP="000A1568">
            <w:pPr>
              <w:pStyle w:val="TableParagraph"/>
              <w:spacing w:before="244"/>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F06AA38" w14:textId="77777777" w:rsidR="006C3F9B" w:rsidRPr="00C67737" w:rsidRDefault="006C3F9B" w:rsidP="000A1568">
            <w:pPr>
              <w:pStyle w:val="TableParagraph"/>
              <w:spacing w:before="244"/>
              <w:ind w:left="19" w:right="2"/>
              <w:jc w:val="center"/>
            </w:pPr>
            <w:r w:rsidRPr="00C67737">
              <w:rPr>
                <w:spacing w:val="-10"/>
              </w:rPr>
              <w:t>X</w:t>
            </w:r>
          </w:p>
        </w:tc>
        <w:tc>
          <w:tcPr>
            <w:tcW w:w="333" w:type="dxa"/>
            <w:tcBorders>
              <w:left w:val="nil"/>
              <w:right w:val="nil"/>
            </w:tcBorders>
            <w:vAlign w:val="center"/>
          </w:tcPr>
          <w:p w14:paraId="0DBCE5A9" w14:textId="77777777" w:rsidR="006C3F9B" w:rsidRPr="00C67737" w:rsidRDefault="006C3F9B" w:rsidP="000A1568">
            <w:pPr>
              <w:pStyle w:val="TableParagraph"/>
              <w:spacing w:before="244"/>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22C34A88" w14:textId="77777777" w:rsidR="006C3F9B" w:rsidRPr="00C67737" w:rsidRDefault="006C3F9B" w:rsidP="000A1568">
            <w:pPr>
              <w:pStyle w:val="TableParagraph"/>
              <w:spacing w:before="244"/>
              <w:ind w:left="9" w:right="1"/>
              <w:jc w:val="center"/>
            </w:pPr>
            <w:r w:rsidRPr="00C67737">
              <w:rPr>
                <w:spacing w:val="-10"/>
              </w:rPr>
              <w:t>X</w:t>
            </w:r>
          </w:p>
        </w:tc>
      </w:tr>
      <w:tr w:rsidR="006C3F9B" w:rsidRPr="00C67737" w14:paraId="12AC28A6" w14:textId="77777777" w:rsidTr="000A1568">
        <w:trPr>
          <w:gridAfter w:val="1"/>
          <w:wAfter w:w="20" w:type="dxa"/>
          <w:trHeight w:val="529"/>
        </w:trPr>
        <w:tc>
          <w:tcPr>
            <w:tcW w:w="5383" w:type="dxa"/>
            <w:tcBorders>
              <w:left w:val="nil"/>
              <w:right w:val="single" w:sz="4" w:space="0" w:color="000000"/>
            </w:tcBorders>
          </w:tcPr>
          <w:p w14:paraId="0E390CBE" w14:textId="77777777" w:rsidR="006C3F9B" w:rsidRPr="00C67737" w:rsidRDefault="006C3F9B" w:rsidP="0004312D">
            <w:pPr>
              <w:pStyle w:val="TableParagraph"/>
              <w:ind w:left="101"/>
              <w:contextualSpacing/>
              <w:rPr>
                <w:bCs/>
                <w:sz w:val="22"/>
                <w:szCs w:val="22"/>
              </w:rPr>
            </w:pPr>
            <w:r w:rsidRPr="00C67737">
              <w:rPr>
                <w:bCs/>
                <w:sz w:val="22"/>
                <w:szCs w:val="22"/>
              </w:rPr>
              <w:t>Amazon,</w:t>
            </w:r>
            <w:r w:rsidRPr="00C67737">
              <w:rPr>
                <w:bCs/>
                <w:spacing w:val="-6"/>
                <w:sz w:val="22"/>
                <w:szCs w:val="22"/>
              </w:rPr>
              <w:t xml:space="preserve"> </w:t>
            </w:r>
            <w:r w:rsidRPr="00C67737">
              <w:rPr>
                <w:bCs/>
                <w:sz w:val="22"/>
                <w:szCs w:val="22"/>
              </w:rPr>
              <w:t>Congo,</w:t>
            </w:r>
            <w:r w:rsidRPr="00C67737">
              <w:rPr>
                <w:bCs/>
                <w:spacing w:val="-3"/>
                <w:sz w:val="22"/>
                <w:szCs w:val="22"/>
              </w:rPr>
              <w:t xml:space="preserve"> </w:t>
            </w:r>
            <w:r w:rsidRPr="00C67737">
              <w:rPr>
                <w:bCs/>
                <w:spacing w:val="-5"/>
                <w:sz w:val="22"/>
                <w:szCs w:val="22"/>
              </w:rPr>
              <w:t>and</w:t>
            </w:r>
          </w:p>
          <w:p w14:paraId="3DAA8D72" w14:textId="77777777" w:rsidR="006C3F9B" w:rsidRPr="00C67737" w:rsidRDefault="006C3F9B" w:rsidP="0004312D">
            <w:pPr>
              <w:pStyle w:val="TableParagraph"/>
              <w:ind w:left="101"/>
              <w:contextualSpacing/>
              <w:rPr>
                <w:bCs/>
                <w:sz w:val="22"/>
                <w:szCs w:val="22"/>
              </w:rPr>
            </w:pPr>
            <w:r w:rsidRPr="00C67737">
              <w:rPr>
                <w:bCs/>
                <w:sz w:val="22"/>
                <w:szCs w:val="22"/>
              </w:rPr>
              <w:t>Critical</w:t>
            </w:r>
            <w:r w:rsidRPr="00C67737">
              <w:rPr>
                <w:bCs/>
                <w:spacing w:val="-5"/>
                <w:sz w:val="22"/>
                <w:szCs w:val="22"/>
              </w:rPr>
              <w:t xml:space="preserve"> </w:t>
            </w:r>
            <w:r w:rsidRPr="00C67737">
              <w:rPr>
                <w:bCs/>
                <w:sz w:val="22"/>
                <w:szCs w:val="22"/>
              </w:rPr>
              <w:t>Forest</w:t>
            </w:r>
            <w:r w:rsidRPr="00C67737">
              <w:rPr>
                <w:bCs/>
                <w:spacing w:val="-7"/>
                <w:sz w:val="22"/>
                <w:szCs w:val="22"/>
              </w:rPr>
              <w:t xml:space="preserve"> </w:t>
            </w:r>
            <w:r w:rsidRPr="00C67737">
              <w:rPr>
                <w:bCs/>
                <w:spacing w:val="-2"/>
                <w:sz w:val="22"/>
                <w:szCs w:val="22"/>
              </w:rPr>
              <w:t>Biomes</w:t>
            </w:r>
          </w:p>
        </w:tc>
        <w:tc>
          <w:tcPr>
            <w:tcW w:w="333" w:type="dxa"/>
            <w:tcBorders>
              <w:left w:val="single" w:sz="4" w:space="0" w:color="000000"/>
              <w:right w:val="nil"/>
            </w:tcBorders>
            <w:shd w:val="clear" w:color="auto" w:fill="D9D9D9" w:themeFill="background1" w:themeFillShade="D9"/>
            <w:vAlign w:val="center"/>
          </w:tcPr>
          <w:p w14:paraId="53011FA3" w14:textId="77777777" w:rsidR="006C3F9B" w:rsidRPr="00C67737" w:rsidRDefault="006C3F9B" w:rsidP="000A1568">
            <w:pPr>
              <w:pStyle w:val="TableParagraph"/>
              <w:spacing w:before="116"/>
              <w:ind w:right="4"/>
              <w:jc w:val="center"/>
            </w:pPr>
            <w:r w:rsidRPr="00C67737">
              <w:rPr>
                <w:spacing w:val="-10"/>
              </w:rPr>
              <w:t>X</w:t>
            </w:r>
          </w:p>
        </w:tc>
        <w:tc>
          <w:tcPr>
            <w:tcW w:w="333" w:type="dxa"/>
            <w:tcBorders>
              <w:left w:val="nil"/>
              <w:right w:val="nil"/>
            </w:tcBorders>
            <w:vAlign w:val="center"/>
          </w:tcPr>
          <w:p w14:paraId="6D278628" w14:textId="77777777" w:rsidR="006C3F9B" w:rsidRPr="00C67737" w:rsidRDefault="006C3F9B" w:rsidP="000A1568">
            <w:pPr>
              <w:pStyle w:val="TableParagraph"/>
              <w:spacing w:before="116"/>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2052937C" w14:textId="77777777" w:rsidR="006C3F9B" w:rsidRPr="00C67737" w:rsidRDefault="006C3F9B" w:rsidP="000A1568">
            <w:pPr>
              <w:pStyle w:val="TableParagraph"/>
              <w:spacing w:before="116"/>
              <w:ind w:left="19" w:right="16"/>
              <w:jc w:val="center"/>
            </w:pPr>
            <w:r w:rsidRPr="00C67737">
              <w:rPr>
                <w:spacing w:val="-10"/>
              </w:rPr>
              <w:t>X</w:t>
            </w:r>
          </w:p>
        </w:tc>
        <w:tc>
          <w:tcPr>
            <w:tcW w:w="333" w:type="dxa"/>
            <w:tcBorders>
              <w:left w:val="nil"/>
              <w:right w:val="nil"/>
            </w:tcBorders>
            <w:vAlign w:val="center"/>
          </w:tcPr>
          <w:p w14:paraId="1AF0C5B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21DD5313" w14:textId="77777777" w:rsidR="006C3F9B" w:rsidRPr="00C67737" w:rsidRDefault="006C3F9B" w:rsidP="000A1568">
            <w:pPr>
              <w:pStyle w:val="TableParagraph"/>
              <w:spacing w:before="116"/>
              <w:jc w:val="center"/>
            </w:pPr>
            <w:r w:rsidRPr="00C67737">
              <w:rPr>
                <w:spacing w:val="-10"/>
              </w:rPr>
              <w:t>X</w:t>
            </w:r>
          </w:p>
        </w:tc>
        <w:tc>
          <w:tcPr>
            <w:tcW w:w="333" w:type="dxa"/>
            <w:tcBorders>
              <w:left w:val="nil"/>
              <w:right w:val="nil"/>
            </w:tcBorders>
            <w:vAlign w:val="center"/>
          </w:tcPr>
          <w:p w14:paraId="42C8BAB9"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29B0153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632B8A51" w14:textId="77777777" w:rsidR="006C3F9B" w:rsidRPr="00C67737" w:rsidRDefault="006C3F9B" w:rsidP="000A1568">
            <w:pPr>
              <w:pStyle w:val="TableParagraph"/>
              <w:spacing w:before="116"/>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866385E" w14:textId="77777777" w:rsidR="006C3F9B" w:rsidRPr="00C67737" w:rsidRDefault="006C3F9B" w:rsidP="000A1568">
            <w:pPr>
              <w:pStyle w:val="TableParagraph"/>
              <w:spacing w:before="116"/>
              <w:ind w:left="30" w:right="2"/>
              <w:jc w:val="center"/>
            </w:pPr>
            <w:r w:rsidRPr="00C67737">
              <w:rPr>
                <w:spacing w:val="-10"/>
              </w:rPr>
              <w:t>X</w:t>
            </w:r>
          </w:p>
        </w:tc>
        <w:tc>
          <w:tcPr>
            <w:tcW w:w="334" w:type="dxa"/>
            <w:tcBorders>
              <w:left w:val="nil"/>
              <w:right w:val="nil"/>
            </w:tcBorders>
            <w:vAlign w:val="center"/>
          </w:tcPr>
          <w:p w14:paraId="248D3A0E" w14:textId="77777777" w:rsidR="006C3F9B" w:rsidRPr="00C67737" w:rsidRDefault="006C3F9B" w:rsidP="000A1568">
            <w:pPr>
              <w:pStyle w:val="TableParagraph"/>
              <w:spacing w:before="116"/>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8F8DEA3" w14:textId="77777777" w:rsidR="006C3F9B" w:rsidRPr="00C67737" w:rsidRDefault="006C3F9B" w:rsidP="000A1568">
            <w:pPr>
              <w:pStyle w:val="TableParagraph"/>
              <w:spacing w:before="116"/>
              <w:ind w:left="19" w:right="10"/>
              <w:jc w:val="center"/>
            </w:pPr>
            <w:r w:rsidRPr="00C67737">
              <w:rPr>
                <w:spacing w:val="-10"/>
              </w:rPr>
              <w:t>X</w:t>
            </w:r>
          </w:p>
        </w:tc>
        <w:tc>
          <w:tcPr>
            <w:tcW w:w="333" w:type="dxa"/>
            <w:tcBorders>
              <w:left w:val="nil"/>
              <w:right w:val="nil"/>
            </w:tcBorders>
            <w:vAlign w:val="center"/>
          </w:tcPr>
          <w:p w14:paraId="5E81EBD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394205D4" w14:textId="77777777" w:rsidR="006C3F9B" w:rsidRPr="00C67737" w:rsidRDefault="006C3F9B" w:rsidP="000A1568">
            <w:pPr>
              <w:pStyle w:val="TableParagraph"/>
              <w:spacing w:before="116"/>
              <w:ind w:left="19" w:right="10"/>
              <w:jc w:val="center"/>
            </w:pPr>
          </w:p>
        </w:tc>
        <w:tc>
          <w:tcPr>
            <w:tcW w:w="334" w:type="dxa"/>
            <w:tcBorders>
              <w:left w:val="nil"/>
              <w:right w:val="nil"/>
            </w:tcBorders>
            <w:vAlign w:val="center"/>
          </w:tcPr>
          <w:p w14:paraId="34E6649E" w14:textId="77777777" w:rsidR="006C3F9B" w:rsidRPr="00C67737" w:rsidRDefault="006C3F9B" w:rsidP="000A1568">
            <w:pPr>
              <w:pStyle w:val="TableParagraph"/>
              <w:spacing w:before="116"/>
              <w:ind w:left="19" w:right="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5AEC9A2" w14:textId="77777777" w:rsidR="006C3F9B" w:rsidRPr="00C67737" w:rsidRDefault="006C3F9B" w:rsidP="000A1568">
            <w:pPr>
              <w:pStyle w:val="TableParagraph"/>
              <w:spacing w:before="116"/>
              <w:ind w:left="19" w:right="6"/>
              <w:jc w:val="center"/>
            </w:pPr>
            <w:r w:rsidRPr="00C67737">
              <w:rPr>
                <w:spacing w:val="-10"/>
              </w:rPr>
              <w:t>X</w:t>
            </w:r>
          </w:p>
        </w:tc>
        <w:tc>
          <w:tcPr>
            <w:tcW w:w="333" w:type="dxa"/>
            <w:tcBorders>
              <w:left w:val="nil"/>
              <w:right w:val="nil"/>
            </w:tcBorders>
            <w:vAlign w:val="center"/>
          </w:tcPr>
          <w:p w14:paraId="1D7A033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6CDA8476"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16188C25" w14:textId="77777777" w:rsidR="006C3F9B" w:rsidRPr="00C67737" w:rsidRDefault="006C3F9B" w:rsidP="000A1568">
            <w:pPr>
              <w:pStyle w:val="TableParagraph"/>
              <w:spacing w:before="116"/>
              <w:ind w:left="19" w:right="5"/>
              <w:jc w:val="center"/>
            </w:pPr>
            <w:r w:rsidRPr="00C67737">
              <w:rPr>
                <w:spacing w:val="-10"/>
              </w:rPr>
              <w:t>X</w:t>
            </w:r>
          </w:p>
        </w:tc>
        <w:tc>
          <w:tcPr>
            <w:tcW w:w="334" w:type="dxa"/>
            <w:tcBorders>
              <w:left w:val="nil"/>
              <w:right w:val="nil"/>
            </w:tcBorders>
            <w:shd w:val="clear" w:color="auto" w:fill="D9D9D9" w:themeFill="background1" w:themeFillShade="D9"/>
            <w:vAlign w:val="center"/>
          </w:tcPr>
          <w:p w14:paraId="46C522DC" w14:textId="77777777" w:rsidR="006C3F9B" w:rsidRPr="00C67737" w:rsidRDefault="006C3F9B" w:rsidP="000A1568">
            <w:pPr>
              <w:pStyle w:val="TableParagraph"/>
              <w:spacing w:before="116"/>
              <w:ind w:left="19" w:right="2"/>
              <w:jc w:val="center"/>
            </w:pPr>
            <w:r w:rsidRPr="00C67737">
              <w:rPr>
                <w:spacing w:val="-10"/>
              </w:rPr>
              <w:t>X</w:t>
            </w:r>
          </w:p>
        </w:tc>
        <w:tc>
          <w:tcPr>
            <w:tcW w:w="333" w:type="dxa"/>
            <w:tcBorders>
              <w:left w:val="nil"/>
              <w:right w:val="nil"/>
            </w:tcBorders>
            <w:vAlign w:val="center"/>
          </w:tcPr>
          <w:p w14:paraId="13D72D56" w14:textId="77777777" w:rsidR="006C3F9B" w:rsidRPr="00C67737" w:rsidRDefault="006C3F9B" w:rsidP="000A1568">
            <w:pPr>
              <w:pStyle w:val="TableParagraph"/>
              <w:spacing w:before="116"/>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0F306CC" w14:textId="77777777" w:rsidR="006C3F9B" w:rsidRPr="00C67737" w:rsidRDefault="006C3F9B" w:rsidP="000A1568">
            <w:pPr>
              <w:pStyle w:val="TableParagraph"/>
              <w:spacing w:before="116"/>
              <w:ind w:left="19" w:right="2"/>
              <w:jc w:val="center"/>
            </w:pPr>
            <w:r w:rsidRPr="00C67737">
              <w:rPr>
                <w:spacing w:val="-10"/>
              </w:rPr>
              <w:t>X</w:t>
            </w:r>
          </w:p>
        </w:tc>
        <w:tc>
          <w:tcPr>
            <w:tcW w:w="333" w:type="dxa"/>
            <w:tcBorders>
              <w:left w:val="nil"/>
              <w:right w:val="nil"/>
            </w:tcBorders>
            <w:vAlign w:val="center"/>
          </w:tcPr>
          <w:p w14:paraId="46588FAF" w14:textId="77777777" w:rsidR="006C3F9B" w:rsidRPr="00C67737" w:rsidRDefault="006C3F9B" w:rsidP="000A1568">
            <w:pPr>
              <w:pStyle w:val="TableParagraph"/>
              <w:spacing w:before="116"/>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4E8D02AB" w14:textId="77777777" w:rsidR="006C3F9B" w:rsidRPr="00C67737" w:rsidRDefault="006C3F9B" w:rsidP="000A1568">
            <w:pPr>
              <w:pStyle w:val="TableParagraph"/>
              <w:spacing w:before="116"/>
              <w:ind w:left="9" w:right="1"/>
              <w:jc w:val="center"/>
            </w:pPr>
            <w:r w:rsidRPr="00C67737">
              <w:rPr>
                <w:spacing w:val="-10"/>
              </w:rPr>
              <w:t>X</w:t>
            </w:r>
          </w:p>
        </w:tc>
      </w:tr>
      <w:tr w:rsidR="006C3F9B" w:rsidRPr="00C67737" w14:paraId="151BBCA1" w14:textId="77777777" w:rsidTr="000A1568">
        <w:trPr>
          <w:gridAfter w:val="1"/>
          <w:wAfter w:w="20" w:type="dxa"/>
          <w:trHeight w:val="527"/>
        </w:trPr>
        <w:tc>
          <w:tcPr>
            <w:tcW w:w="5383" w:type="dxa"/>
            <w:tcBorders>
              <w:left w:val="nil"/>
              <w:right w:val="single" w:sz="4" w:space="0" w:color="000000"/>
            </w:tcBorders>
          </w:tcPr>
          <w:p w14:paraId="71A02991" w14:textId="77777777" w:rsidR="006C3F9B" w:rsidRPr="00C67737" w:rsidRDefault="006C3F9B" w:rsidP="0004312D">
            <w:pPr>
              <w:pStyle w:val="TableParagraph"/>
              <w:ind w:left="101"/>
              <w:contextualSpacing/>
              <w:rPr>
                <w:bCs/>
                <w:sz w:val="22"/>
                <w:szCs w:val="22"/>
              </w:rPr>
            </w:pPr>
            <w:r w:rsidRPr="00C67737">
              <w:rPr>
                <w:bCs/>
                <w:sz w:val="22"/>
                <w:szCs w:val="22"/>
              </w:rPr>
              <w:t>Wildlife</w:t>
            </w:r>
            <w:r w:rsidRPr="00C67737">
              <w:rPr>
                <w:bCs/>
                <w:spacing w:val="-9"/>
                <w:sz w:val="22"/>
                <w:szCs w:val="22"/>
              </w:rPr>
              <w:t xml:space="preserve"> </w:t>
            </w:r>
            <w:r w:rsidRPr="00C67737">
              <w:rPr>
                <w:bCs/>
                <w:sz w:val="22"/>
                <w:szCs w:val="22"/>
              </w:rPr>
              <w:t>Conservation</w:t>
            </w:r>
            <w:r w:rsidRPr="00C67737">
              <w:rPr>
                <w:bCs/>
                <w:spacing w:val="-9"/>
                <w:sz w:val="22"/>
                <w:szCs w:val="22"/>
              </w:rPr>
              <w:t xml:space="preserve"> </w:t>
            </w:r>
            <w:r w:rsidRPr="00C67737">
              <w:rPr>
                <w:bCs/>
                <w:spacing w:val="-5"/>
                <w:sz w:val="22"/>
                <w:szCs w:val="22"/>
              </w:rPr>
              <w:t>for</w:t>
            </w:r>
          </w:p>
          <w:p w14:paraId="28678189" w14:textId="77777777" w:rsidR="006C3F9B" w:rsidRPr="00C67737" w:rsidRDefault="006C3F9B" w:rsidP="0004312D">
            <w:pPr>
              <w:pStyle w:val="TableParagraph"/>
              <w:ind w:left="101"/>
              <w:contextualSpacing/>
              <w:rPr>
                <w:bCs/>
                <w:sz w:val="22"/>
                <w:szCs w:val="22"/>
              </w:rPr>
            </w:pPr>
            <w:r w:rsidRPr="00C67737">
              <w:rPr>
                <w:bCs/>
                <w:spacing w:val="-2"/>
                <w:sz w:val="22"/>
                <w:szCs w:val="22"/>
              </w:rPr>
              <w:t>Development</w:t>
            </w:r>
          </w:p>
        </w:tc>
        <w:tc>
          <w:tcPr>
            <w:tcW w:w="333" w:type="dxa"/>
            <w:tcBorders>
              <w:left w:val="single" w:sz="4" w:space="0" w:color="000000"/>
              <w:right w:val="nil"/>
            </w:tcBorders>
            <w:shd w:val="clear" w:color="auto" w:fill="D9D9D9" w:themeFill="background1" w:themeFillShade="D9"/>
            <w:vAlign w:val="center"/>
          </w:tcPr>
          <w:p w14:paraId="25E120F0"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48B96B8E" w14:textId="77777777" w:rsidR="006C3F9B" w:rsidRPr="00C67737" w:rsidRDefault="006C3F9B" w:rsidP="000A1568">
            <w:pPr>
              <w:pStyle w:val="TableParagraph"/>
              <w:spacing w:before="116"/>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C6014A9" w14:textId="77777777" w:rsidR="006C3F9B" w:rsidRPr="00C67737" w:rsidRDefault="006C3F9B" w:rsidP="000A1568">
            <w:pPr>
              <w:pStyle w:val="TableParagraph"/>
              <w:spacing w:before="116"/>
              <w:ind w:left="19" w:right="16"/>
              <w:jc w:val="center"/>
            </w:pPr>
            <w:r w:rsidRPr="00C67737">
              <w:rPr>
                <w:spacing w:val="-10"/>
              </w:rPr>
              <w:t>X</w:t>
            </w:r>
          </w:p>
        </w:tc>
        <w:tc>
          <w:tcPr>
            <w:tcW w:w="333" w:type="dxa"/>
            <w:tcBorders>
              <w:left w:val="nil"/>
              <w:right w:val="nil"/>
            </w:tcBorders>
            <w:vAlign w:val="center"/>
          </w:tcPr>
          <w:p w14:paraId="5D05445A" w14:textId="77777777" w:rsidR="006C3F9B" w:rsidRPr="00C67737" w:rsidRDefault="006C3F9B" w:rsidP="000A1568">
            <w:pPr>
              <w:pStyle w:val="TableParagraph"/>
              <w:spacing w:before="116"/>
              <w:ind w:left="19" w:right="18"/>
              <w:jc w:val="center"/>
            </w:pPr>
            <w:r w:rsidRPr="00C67737">
              <w:rPr>
                <w:spacing w:val="-10"/>
              </w:rPr>
              <w:t>X</w:t>
            </w:r>
          </w:p>
        </w:tc>
        <w:tc>
          <w:tcPr>
            <w:tcW w:w="334" w:type="dxa"/>
            <w:tcBorders>
              <w:left w:val="nil"/>
              <w:right w:val="nil"/>
            </w:tcBorders>
            <w:shd w:val="clear" w:color="auto" w:fill="D9D9D9" w:themeFill="background1" w:themeFillShade="D9"/>
            <w:vAlign w:val="center"/>
          </w:tcPr>
          <w:p w14:paraId="2E1C09F0" w14:textId="77777777" w:rsidR="006C3F9B" w:rsidRPr="00C67737" w:rsidRDefault="006C3F9B" w:rsidP="000A1568">
            <w:pPr>
              <w:pStyle w:val="TableParagraph"/>
              <w:spacing w:before="116"/>
              <w:jc w:val="center"/>
            </w:pPr>
            <w:r w:rsidRPr="00C67737">
              <w:rPr>
                <w:spacing w:val="-10"/>
              </w:rPr>
              <w:t>X</w:t>
            </w:r>
          </w:p>
        </w:tc>
        <w:tc>
          <w:tcPr>
            <w:tcW w:w="333" w:type="dxa"/>
            <w:tcBorders>
              <w:left w:val="nil"/>
              <w:right w:val="nil"/>
            </w:tcBorders>
            <w:vAlign w:val="center"/>
          </w:tcPr>
          <w:p w14:paraId="04B5FC7B"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54A3A850"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257CF6A8" w14:textId="77777777" w:rsidR="006C3F9B" w:rsidRPr="00C67737" w:rsidRDefault="006C3F9B" w:rsidP="000A1568">
            <w:pPr>
              <w:pStyle w:val="TableParagraph"/>
              <w:spacing w:before="116"/>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60F4C98" w14:textId="77777777" w:rsidR="006C3F9B" w:rsidRPr="00C67737" w:rsidRDefault="006C3F9B" w:rsidP="000A1568">
            <w:pPr>
              <w:pStyle w:val="TableParagraph"/>
              <w:spacing w:before="116"/>
              <w:ind w:left="30" w:right="2"/>
              <w:jc w:val="center"/>
            </w:pPr>
            <w:r w:rsidRPr="00C67737">
              <w:rPr>
                <w:spacing w:val="-10"/>
              </w:rPr>
              <w:t>X</w:t>
            </w:r>
          </w:p>
        </w:tc>
        <w:tc>
          <w:tcPr>
            <w:tcW w:w="334" w:type="dxa"/>
            <w:tcBorders>
              <w:left w:val="nil"/>
              <w:right w:val="nil"/>
            </w:tcBorders>
            <w:vAlign w:val="center"/>
          </w:tcPr>
          <w:p w14:paraId="53FA3A96" w14:textId="77777777" w:rsidR="006C3F9B" w:rsidRPr="00C67737" w:rsidRDefault="006C3F9B" w:rsidP="000A1568">
            <w:pPr>
              <w:pStyle w:val="TableParagraph"/>
              <w:spacing w:before="116"/>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1A65E64" w14:textId="77777777" w:rsidR="006C3F9B" w:rsidRPr="00C67737" w:rsidRDefault="006C3F9B" w:rsidP="000A1568">
            <w:pPr>
              <w:pStyle w:val="TableParagraph"/>
              <w:spacing w:before="116"/>
              <w:ind w:left="19" w:right="10"/>
              <w:jc w:val="center"/>
            </w:pPr>
            <w:r w:rsidRPr="00C67737">
              <w:rPr>
                <w:spacing w:val="-10"/>
              </w:rPr>
              <w:t>X</w:t>
            </w:r>
          </w:p>
        </w:tc>
        <w:tc>
          <w:tcPr>
            <w:tcW w:w="333" w:type="dxa"/>
            <w:tcBorders>
              <w:left w:val="nil"/>
              <w:right w:val="nil"/>
            </w:tcBorders>
            <w:vAlign w:val="center"/>
          </w:tcPr>
          <w:p w14:paraId="267FEA43"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44ACE34"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14D56DC5"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5AE0DFF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7FFD699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37C9862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492D339B"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6621912E"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0CB83AE" w14:textId="77777777" w:rsidR="006C3F9B" w:rsidRPr="00C67737" w:rsidRDefault="006C3F9B" w:rsidP="000A1568">
            <w:pPr>
              <w:pStyle w:val="TableParagraph"/>
              <w:spacing w:before="116"/>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A876841" w14:textId="77777777" w:rsidR="006C3F9B" w:rsidRPr="00C67737" w:rsidRDefault="006C3F9B" w:rsidP="000A1568">
            <w:pPr>
              <w:pStyle w:val="TableParagraph"/>
              <w:spacing w:before="116"/>
              <w:ind w:left="19" w:right="2"/>
              <w:jc w:val="center"/>
            </w:pPr>
            <w:r w:rsidRPr="00C67737">
              <w:rPr>
                <w:spacing w:val="-10"/>
              </w:rPr>
              <w:t>X</w:t>
            </w:r>
          </w:p>
        </w:tc>
        <w:tc>
          <w:tcPr>
            <w:tcW w:w="333" w:type="dxa"/>
            <w:tcBorders>
              <w:left w:val="nil"/>
              <w:right w:val="nil"/>
            </w:tcBorders>
            <w:vAlign w:val="center"/>
          </w:tcPr>
          <w:p w14:paraId="07B74861" w14:textId="77777777" w:rsidR="006C3F9B" w:rsidRPr="00C67737" w:rsidRDefault="006C3F9B" w:rsidP="000A1568">
            <w:pPr>
              <w:pStyle w:val="TableParagraph"/>
              <w:spacing w:before="116"/>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1D605EA6" w14:textId="77777777" w:rsidR="006C3F9B" w:rsidRPr="00C67737" w:rsidRDefault="006C3F9B" w:rsidP="000A1568">
            <w:pPr>
              <w:pStyle w:val="TableParagraph"/>
              <w:spacing w:before="116"/>
              <w:ind w:left="9" w:right="1"/>
              <w:jc w:val="center"/>
            </w:pPr>
            <w:r w:rsidRPr="00C67737">
              <w:rPr>
                <w:spacing w:val="-10"/>
              </w:rPr>
              <w:t>X</w:t>
            </w:r>
          </w:p>
        </w:tc>
      </w:tr>
      <w:tr w:rsidR="006C3F9B" w:rsidRPr="00C67737" w14:paraId="67357C75" w14:textId="77777777" w:rsidTr="000A1568">
        <w:trPr>
          <w:gridAfter w:val="1"/>
          <w:wAfter w:w="20" w:type="dxa"/>
          <w:trHeight w:val="517"/>
        </w:trPr>
        <w:tc>
          <w:tcPr>
            <w:tcW w:w="5383" w:type="dxa"/>
            <w:tcBorders>
              <w:left w:val="nil"/>
              <w:right w:val="single" w:sz="4" w:space="0" w:color="000000"/>
            </w:tcBorders>
          </w:tcPr>
          <w:p w14:paraId="64203A69" w14:textId="77777777" w:rsidR="006C3F9B" w:rsidRPr="00C67737" w:rsidRDefault="006C3F9B" w:rsidP="0004312D">
            <w:pPr>
              <w:pStyle w:val="TableParagraph"/>
              <w:spacing w:before="112"/>
              <w:ind w:left="101"/>
              <w:contextualSpacing/>
              <w:rPr>
                <w:bCs/>
                <w:sz w:val="22"/>
                <w:szCs w:val="22"/>
              </w:rPr>
            </w:pPr>
            <w:r w:rsidRPr="00C67737">
              <w:rPr>
                <w:bCs/>
                <w:sz w:val="22"/>
                <w:szCs w:val="22"/>
              </w:rPr>
              <w:t>Food</w:t>
            </w:r>
            <w:r w:rsidRPr="00C67737">
              <w:rPr>
                <w:bCs/>
                <w:spacing w:val="-6"/>
                <w:sz w:val="22"/>
                <w:szCs w:val="22"/>
              </w:rPr>
              <w:t xml:space="preserve"> </w:t>
            </w:r>
            <w:r w:rsidRPr="00C67737">
              <w:rPr>
                <w:bCs/>
                <w:spacing w:val="-2"/>
                <w:sz w:val="22"/>
                <w:szCs w:val="22"/>
              </w:rPr>
              <w:t>Systems</w:t>
            </w:r>
          </w:p>
        </w:tc>
        <w:tc>
          <w:tcPr>
            <w:tcW w:w="333" w:type="dxa"/>
            <w:tcBorders>
              <w:left w:val="single" w:sz="4" w:space="0" w:color="000000"/>
              <w:right w:val="nil"/>
            </w:tcBorders>
            <w:shd w:val="clear" w:color="auto" w:fill="D9D9D9" w:themeFill="background1" w:themeFillShade="D9"/>
            <w:vAlign w:val="center"/>
          </w:tcPr>
          <w:p w14:paraId="436DCAC0" w14:textId="77777777" w:rsidR="006C3F9B" w:rsidRPr="00C67737" w:rsidRDefault="006C3F9B" w:rsidP="000A1568">
            <w:pPr>
              <w:pStyle w:val="TableParagraph"/>
              <w:spacing w:before="112"/>
              <w:ind w:left="1" w:right="4"/>
              <w:jc w:val="center"/>
            </w:pPr>
            <w:r w:rsidRPr="00C67737">
              <w:rPr>
                <w:spacing w:val="-10"/>
              </w:rPr>
              <w:t>X</w:t>
            </w:r>
          </w:p>
        </w:tc>
        <w:tc>
          <w:tcPr>
            <w:tcW w:w="333" w:type="dxa"/>
            <w:tcBorders>
              <w:left w:val="nil"/>
              <w:right w:val="nil"/>
            </w:tcBorders>
            <w:vAlign w:val="center"/>
          </w:tcPr>
          <w:p w14:paraId="66080436" w14:textId="77777777" w:rsidR="006C3F9B" w:rsidRPr="00C67737" w:rsidRDefault="006C3F9B" w:rsidP="000A1568">
            <w:pPr>
              <w:pStyle w:val="TableParagraph"/>
              <w:spacing w:before="112"/>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C966B00"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1193C19C"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6C7732A5"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3DECDE4"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058D77AD" w14:textId="77777777" w:rsidR="006C3F9B" w:rsidRPr="00C67737" w:rsidRDefault="006C3F9B" w:rsidP="000A1568">
            <w:pPr>
              <w:pStyle w:val="TableParagraph"/>
              <w:spacing w:before="112"/>
              <w:ind w:left="7" w:right="1"/>
              <w:jc w:val="center"/>
            </w:pPr>
            <w:r w:rsidRPr="00C67737">
              <w:rPr>
                <w:spacing w:val="-10"/>
              </w:rPr>
              <w:t>X</w:t>
            </w:r>
          </w:p>
        </w:tc>
        <w:tc>
          <w:tcPr>
            <w:tcW w:w="333" w:type="dxa"/>
            <w:tcBorders>
              <w:left w:val="nil"/>
              <w:right w:val="nil"/>
            </w:tcBorders>
            <w:vAlign w:val="center"/>
          </w:tcPr>
          <w:p w14:paraId="1F34E524" w14:textId="77777777" w:rsidR="006C3F9B" w:rsidRPr="00C67737" w:rsidRDefault="006C3F9B" w:rsidP="000A1568">
            <w:pPr>
              <w:pStyle w:val="TableParagraph"/>
              <w:spacing w:before="112"/>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4B475FE2" w14:textId="77777777" w:rsidR="006C3F9B" w:rsidRPr="00C67737" w:rsidRDefault="006C3F9B" w:rsidP="000A1568">
            <w:pPr>
              <w:pStyle w:val="TableParagraph"/>
              <w:spacing w:before="112"/>
              <w:ind w:left="30" w:right="2"/>
              <w:jc w:val="center"/>
            </w:pPr>
            <w:r w:rsidRPr="00C67737">
              <w:rPr>
                <w:spacing w:val="-10"/>
              </w:rPr>
              <w:t>X</w:t>
            </w:r>
          </w:p>
        </w:tc>
        <w:tc>
          <w:tcPr>
            <w:tcW w:w="334" w:type="dxa"/>
            <w:tcBorders>
              <w:left w:val="nil"/>
              <w:right w:val="nil"/>
            </w:tcBorders>
            <w:vAlign w:val="center"/>
          </w:tcPr>
          <w:p w14:paraId="0C3637B9" w14:textId="77777777" w:rsidR="006C3F9B" w:rsidRPr="00C67737" w:rsidRDefault="006C3F9B" w:rsidP="000A1568">
            <w:pPr>
              <w:pStyle w:val="TableParagraph"/>
              <w:spacing w:before="112"/>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70466C9" w14:textId="77777777" w:rsidR="006C3F9B" w:rsidRPr="00C67737" w:rsidRDefault="006C3F9B" w:rsidP="000A1568">
            <w:pPr>
              <w:pStyle w:val="TableParagraph"/>
              <w:spacing w:before="112"/>
              <w:ind w:left="19" w:right="10"/>
              <w:jc w:val="center"/>
            </w:pPr>
            <w:r w:rsidRPr="00C67737">
              <w:rPr>
                <w:spacing w:val="-10"/>
              </w:rPr>
              <w:t>X</w:t>
            </w:r>
          </w:p>
        </w:tc>
        <w:tc>
          <w:tcPr>
            <w:tcW w:w="333" w:type="dxa"/>
            <w:tcBorders>
              <w:left w:val="nil"/>
              <w:right w:val="nil"/>
            </w:tcBorders>
            <w:vAlign w:val="center"/>
          </w:tcPr>
          <w:p w14:paraId="1EE7F7CD"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441A3197"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3BED3796"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67A4525" w14:textId="77777777" w:rsidR="006C3F9B" w:rsidRPr="00C67737" w:rsidRDefault="006C3F9B" w:rsidP="000A1568">
            <w:pPr>
              <w:pStyle w:val="TableParagraph"/>
              <w:spacing w:before="112"/>
              <w:ind w:left="19" w:right="6"/>
              <w:jc w:val="center"/>
            </w:pPr>
            <w:r w:rsidRPr="00C67737">
              <w:rPr>
                <w:spacing w:val="-10"/>
              </w:rPr>
              <w:t>X</w:t>
            </w:r>
          </w:p>
        </w:tc>
        <w:tc>
          <w:tcPr>
            <w:tcW w:w="333" w:type="dxa"/>
            <w:tcBorders>
              <w:left w:val="nil"/>
              <w:right w:val="nil"/>
            </w:tcBorders>
            <w:vAlign w:val="center"/>
          </w:tcPr>
          <w:p w14:paraId="6BBB5323"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0C71567C"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730F94C2" w14:textId="77777777" w:rsidR="006C3F9B" w:rsidRPr="00C67737" w:rsidRDefault="006C3F9B" w:rsidP="000A1568">
            <w:pPr>
              <w:pStyle w:val="TableParagraph"/>
              <w:spacing w:before="112"/>
              <w:ind w:left="19" w:right="5"/>
              <w:jc w:val="center"/>
            </w:pPr>
            <w:r w:rsidRPr="00C67737">
              <w:rPr>
                <w:spacing w:val="-10"/>
              </w:rPr>
              <w:t>X</w:t>
            </w:r>
          </w:p>
        </w:tc>
        <w:tc>
          <w:tcPr>
            <w:tcW w:w="334" w:type="dxa"/>
            <w:tcBorders>
              <w:left w:val="nil"/>
              <w:right w:val="nil"/>
            </w:tcBorders>
            <w:shd w:val="clear" w:color="auto" w:fill="D9D9D9" w:themeFill="background1" w:themeFillShade="D9"/>
            <w:vAlign w:val="center"/>
          </w:tcPr>
          <w:p w14:paraId="37CABBC8" w14:textId="77777777" w:rsidR="006C3F9B" w:rsidRPr="00C67737" w:rsidRDefault="006C3F9B" w:rsidP="000A1568">
            <w:pPr>
              <w:pStyle w:val="TableParagraph"/>
              <w:spacing w:before="112"/>
              <w:ind w:left="19" w:right="2"/>
              <w:jc w:val="center"/>
            </w:pPr>
            <w:r w:rsidRPr="00C67737">
              <w:rPr>
                <w:spacing w:val="-10"/>
              </w:rPr>
              <w:t>X</w:t>
            </w:r>
          </w:p>
        </w:tc>
        <w:tc>
          <w:tcPr>
            <w:tcW w:w="333" w:type="dxa"/>
            <w:tcBorders>
              <w:left w:val="nil"/>
              <w:right w:val="nil"/>
            </w:tcBorders>
            <w:vAlign w:val="center"/>
          </w:tcPr>
          <w:p w14:paraId="7792B14F" w14:textId="77777777" w:rsidR="006C3F9B" w:rsidRPr="00C67737" w:rsidRDefault="006C3F9B" w:rsidP="000A1568">
            <w:pPr>
              <w:pStyle w:val="TableParagraph"/>
              <w:spacing w:before="112"/>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1A912BE" w14:textId="77777777" w:rsidR="006C3F9B" w:rsidRPr="00C67737" w:rsidRDefault="006C3F9B" w:rsidP="000A1568">
            <w:pPr>
              <w:pStyle w:val="TableParagraph"/>
              <w:spacing w:before="112"/>
              <w:ind w:left="19" w:right="2"/>
              <w:jc w:val="center"/>
            </w:pPr>
            <w:r w:rsidRPr="00C67737">
              <w:rPr>
                <w:spacing w:val="-10"/>
              </w:rPr>
              <w:t>X</w:t>
            </w:r>
          </w:p>
        </w:tc>
        <w:tc>
          <w:tcPr>
            <w:tcW w:w="333" w:type="dxa"/>
            <w:tcBorders>
              <w:left w:val="nil"/>
              <w:right w:val="nil"/>
            </w:tcBorders>
            <w:vAlign w:val="center"/>
          </w:tcPr>
          <w:p w14:paraId="5E40E45B" w14:textId="77777777" w:rsidR="006C3F9B" w:rsidRPr="00C67737" w:rsidRDefault="006C3F9B" w:rsidP="000A1568">
            <w:pPr>
              <w:pStyle w:val="TableParagraph"/>
              <w:spacing w:before="112"/>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7A854F05" w14:textId="77777777" w:rsidR="006C3F9B" w:rsidRPr="00C67737" w:rsidRDefault="006C3F9B" w:rsidP="000A1568">
            <w:pPr>
              <w:pStyle w:val="TableParagraph"/>
              <w:spacing w:before="112"/>
              <w:ind w:left="9" w:right="1"/>
              <w:jc w:val="center"/>
            </w:pPr>
            <w:r w:rsidRPr="00C67737">
              <w:rPr>
                <w:spacing w:val="-10"/>
              </w:rPr>
              <w:t>X</w:t>
            </w:r>
          </w:p>
        </w:tc>
      </w:tr>
      <w:tr w:rsidR="006C3F9B" w:rsidRPr="00C67737" w14:paraId="13D5CD34" w14:textId="77777777" w:rsidTr="000A1568">
        <w:trPr>
          <w:gridAfter w:val="1"/>
          <w:wAfter w:w="20" w:type="dxa"/>
          <w:trHeight w:val="515"/>
        </w:trPr>
        <w:tc>
          <w:tcPr>
            <w:tcW w:w="5383" w:type="dxa"/>
            <w:tcBorders>
              <w:left w:val="nil"/>
              <w:right w:val="single" w:sz="4" w:space="0" w:color="000000"/>
            </w:tcBorders>
          </w:tcPr>
          <w:p w14:paraId="09F48846" w14:textId="77777777" w:rsidR="006C3F9B" w:rsidRPr="00C67737" w:rsidRDefault="006C3F9B" w:rsidP="0004312D">
            <w:pPr>
              <w:pStyle w:val="TableParagraph"/>
              <w:spacing w:before="109"/>
              <w:ind w:left="101"/>
              <w:contextualSpacing/>
              <w:rPr>
                <w:bCs/>
                <w:sz w:val="22"/>
                <w:szCs w:val="22"/>
              </w:rPr>
            </w:pPr>
            <w:r w:rsidRPr="00C67737">
              <w:rPr>
                <w:bCs/>
                <w:sz w:val="22"/>
                <w:szCs w:val="22"/>
              </w:rPr>
              <w:t>Clean</w:t>
            </w:r>
            <w:r w:rsidRPr="00C67737">
              <w:rPr>
                <w:bCs/>
                <w:spacing w:val="-4"/>
                <w:sz w:val="22"/>
                <w:szCs w:val="22"/>
              </w:rPr>
              <w:t xml:space="preserve"> </w:t>
            </w:r>
            <w:r w:rsidRPr="00C67737">
              <w:rPr>
                <w:bCs/>
                <w:sz w:val="22"/>
                <w:szCs w:val="22"/>
              </w:rPr>
              <w:t>and</w:t>
            </w:r>
            <w:r w:rsidRPr="00C67737">
              <w:rPr>
                <w:bCs/>
                <w:spacing w:val="-4"/>
                <w:sz w:val="22"/>
                <w:szCs w:val="22"/>
              </w:rPr>
              <w:t xml:space="preserve"> </w:t>
            </w:r>
            <w:r w:rsidRPr="00C67737">
              <w:rPr>
                <w:bCs/>
                <w:sz w:val="22"/>
                <w:szCs w:val="22"/>
              </w:rPr>
              <w:t>Healthy</w:t>
            </w:r>
            <w:r w:rsidRPr="00C67737">
              <w:rPr>
                <w:bCs/>
                <w:spacing w:val="-1"/>
                <w:sz w:val="22"/>
                <w:szCs w:val="22"/>
              </w:rPr>
              <w:t xml:space="preserve"> </w:t>
            </w:r>
            <w:r w:rsidRPr="00C67737">
              <w:rPr>
                <w:bCs/>
                <w:spacing w:val="-2"/>
                <w:sz w:val="22"/>
                <w:szCs w:val="22"/>
              </w:rPr>
              <w:t>Oceans</w:t>
            </w:r>
          </w:p>
        </w:tc>
        <w:tc>
          <w:tcPr>
            <w:tcW w:w="333" w:type="dxa"/>
            <w:tcBorders>
              <w:left w:val="single" w:sz="4" w:space="0" w:color="000000"/>
              <w:right w:val="nil"/>
            </w:tcBorders>
            <w:shd w:val="clear" w:color="auto" w:fill="D9D9D9" w:themeFill="background1" w:themeFillShade="D9"/>
            <w:vAlign w:val="center"/>
          </w:tcPr>
          <w:p w14:paraId="051C8AE6"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3094623" w14:textId="77777777" w:rsidR="006C3F9B" w:rsidRPr="00C67737" w:rsidRDefault="006C3F9B" w:rsidP="000A1568">
            <w:pPr>
              <w:pStyle w:val="TableParagraph"/>
              <w:spacing w:before="109"/>
              <w:ind w:left="19" w:right="18"/>
              <w:jc w:val="center"/>
            </w:pPr>
            <w:r w:rsidRPr="00C67737">
              <w:rPr>
                <w:spacing w:val="-10"/>
              </w:rPr>
              <w:t>X</w:t>
            </w:r>
          </w:p>
        </w:tc>
        <w:tc>
          <w:tcPr>
            <w:tcW w:w="333" w:type="dxa"/>
            <w:tcBorders>
              <w:left w:val="nil"/>
              <w:right w:val="nil"/>
            </w:tcBorders>
            <w:shd w:val="clear" w:color="auto" w:fill="D9D9D9" w:themeFill="background1" w:themeFillShade="D9"/>
            <w:vAlign w:val="center"/>
          </w:tcPr>
          <w:p w14:paraId="05D4897B" w14:textId="77777777" w:rsidR="006C3F9B" w:rsidRPr="00C67737" w:rsidRDefault="006C3F9B" w:rsidP="000A1568">
            <w:pPr>
              <w:pStyle w:val="TableParagraph"/>
              <w:spacing w:before="109"/>
              <w:ind w:left="19" w:right="16"/>
              <w:jc w:val="center"/>
            </w:pPr>
            <w:r w:rsidRPr="00C67737">
              <w:rPr>
                <w:spacing w:val="-10"/>
              </w:rPr>
              <w:t>X</w:t>
            </w:r>
          </w:p>
        </w:tc>
        <w:tc>
          <w:tcPr>
            <w:tcW w:w="333" w:type="dxa"/>
            <w:tcBorders>
              <w:left w:val="nil"/>
              <w:right w:val="nil"/>
            </w:tcBorders>
            <w:vAlign w:val="center"/>
          </w:tcPr>
          <w:p w14:paraId="45AAE237"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47B52A1A"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0C1D0449"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503A1A05" w14:textId="77777777" w:rsidR="006C3F9B" w:rsidRPr="00C67737" w:rsidRDefault="006C3F9B" w:rsidP="000A1568">
            <w:pPr>
              <w:pStyle w:val="TableParagraph"/>
              <w:spacing w:before="109"/>
              <w:ind w:left="7" w:right="1"/>
              <w:jc w:val="center"/>
            </w:pPr>
            <w:r w:rsidRPr="00C67737">
              <w:rPr>
                <w:spacing w:val="-10"/>
              </w:rPr>
              <w:t>X</w:t>
            </w:r>
          </w:p>
        </w:tc>
        <w:tc>
          <w:tcPr>
            <w:tcW w:w="333" w:type="dxa"/>
            <w:tcBorders>
              <w:left w:val="nil"/>
              <w:right w:val="nil"/>
            </w:tcBorders>
            <w:vAlign w:val="center"/>
          </w:tcPr>
          <w:p w14:paraId="6004FFD1" w14:textId="77777777" w:rsidR="006C3F9B" w:rsidRPr="00C67737" w:rsidRDefault="006C3F9B" w:rsidP="000A1568">
            <w:pPr>
              <w:pStyle w:val="TableParagraph"/>
              <w:spacing w:before="109"/>
              <w:ind w:left="19" w:right="1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3AD6D223"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5E48610E" w14:textId="77777777" w:rsidR="006C3F9B" w:rsidRPr="00C67737" w:rsidRDefault="006C3F9B" w:rsidP="000A1568">
            <w:pPr>
              <w:pStyle w:val="TableParagraph"/>
              <w:spacing w:before="109"/>
              <w:ind w:left="30" w:right="1"/>
              <w:jc w:val="center"/>
            </w:pPr>
            <w:r w:rsidRPr="00C67737">
              <w:rPr>
                <w:spacing w:val="-10"/>
              </w:rPr>
              <w:t>X</w:t>
            </w:r>
          </w:p>
        </w:tc>
        <w:tc>
          <w:tcPr>
            <w:tcW w:w="333" w:type="dxa"/>
            <w:tcBorders>
              <w:left w:val="nil"/>
              <w:right w:val="nil"/>
            </w:tcBorders>
            <w:shd w:val="clear" w:color="auto" w:fill="D9D9D9" w:themeFill="background1" w:themeFillShade="D9"/>
            <w:vAlign w:val="center"/>
          </w:tcPr>
          <w:p w14:paraId="19C035D9" w14:textId="77777777" w:rsidR="006C3F9B" w:rsidRPr="00C67737" w:rsidRDefault="006C3F9B" w:rsidP="000A1568">
            <w:pPr>
              <w:pStyle w:val="TableParagraph"/>
              <w:spacing w:before="109"/>
              <w:ind w:left="19" w:right="10"/>
              <w:jc w:val="center"/>
            </w:pPr>
            <w:r w:rsidRPr="00C67737">
              <w:rPr>
                <w:spacing w:val="-10"/>
              </w:rPr>
              <w:t>X</w:t>
            </w:r>
          </w:p>
        </w:tc>
        <w:tc>
          <w:tcPr>
            <w:tcW w:w="333" w:type="dxa"/>
            <w:tcBorders>
              <w:left w:val="nil"/>
              <w:right w:val="nil"/>
            </w:tcBorders>
            <w:vAlign w:val="center"/>
          </w:tcPr>
          <w:p w14:paraId="7DDE7E8D" w14:textId="77777777" w:rsidR="006C3F9B" w:rsidRPr="00C67737" w:rsidRDefault="006C3F9B" w:rsidP="000A1568">
            <w:pPr>
              <w:pStyle w:val="TableParagraph"/>
              <w:spacing w:before="109"/>
              <w:ind w:left="19" w:right="12"/>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BA9D451"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vAlign w:val="center"/>
          </w:tcPr>
          <w:p w14:paraId="1D431340"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31464057"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6F1F0505"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shd w:val="clear" w:color="auto" w:fill="D9D9D9" w:themeFill="background1" w:themeFillShade="D9"/>
            <w:vAlign w:val="center"/>
          </w:tcPr>
          <w:p w14:paraId="14109298"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5AD49BC5" w14:textId="77777777" w:rsidR="006C3F9B" w:rsidRPr="00C67737" w:rsidRDefault="006C3F9B" w:rsidP="000A1568">
            <w:pPr>
              <w:pStyle w:val="TableParagraph"/>
              <w:jc w:val="center"/>
              <w:rPr>
                <w:rFonts w:ascii="Times New Roman"/>
                <w:sz w:val="20"/>
              </w:rPr>
            </w:pPr>
          </w:p>
        </w:tc>
        <w:tc>
          <w:tcPr>
            <w:tcW w:w="334" w:type="dxa"/>
            <w:tcBorders>
              <w:left w:val="nil"/>
              <w:right w:val="nil"/>
            </w:tcBorders>
            <w:shd w:val="clear" w:color="auto" w:fill="D9D9D9" w:themeFill="background1" w:themeFillShade="D9"/>
            <w:vAlign w:val="center"/>
          </w:tcPr>
          <w:p w14:paraId="2968CA81" w14:textId="77777777" w:rsidR="006C3F9B" w:rsidRPr="00C67737" w:rsidRDefault="006C3F9B" w:rsidP="000A1568">
            <w:pPr>
              <w:pStyle w:val="TableParagraph"/>
              <w:jc w:val="center"/>
              <w:rPr>
                <w:rFonts w:ascii="Times New Roman"/>
                <w:sz w:val="20"/>
              </w:rPr>
            </w:pPr>
          </w:p>
        </w:tc>
        <w:tc>
          <w:tcPr>
            <w:tcW w:w="333" w:type="dxa"/>
            <w:tcBorders>
              <w:left w:val="nil"/>
              <w:right w:val="nil"/>
            </w:tcBorders>
            <w:vAlign w:val="center"/>
          </w:tcPr>
          <w:p w14:paraId="342D8CF5" w14:textId="77777777" w:rsidR="006C3F9B" w:rsidRPr="00C67737" w:rsidRDefault="006C3F9B" w:rsidP="000A1568">
            <w:pPr>
              <w:pStyle w:val="TableParagraph"/>
              <w:spacing w:before="109"/>
              <w:ind w:left="19" w:right="4"/>
              <w:jc w:val="center"/>
            </w:pPr>
            <w:r w:rsidRPr="00C67737">
              <w:rPr>
                <w:spacing w:val="-10"/>
              </w:rPr>
              <w:t>X</w:t>
            </w:r>
          </w:p>
        </w:tc>
        <w:tc>
          <w:tcPr>
            <w:tcW w:w="333" w:type="dxa"/>
            <w:tcBorders>
              <w:left w:val="nil"/>
              <w:right w:val="nil"/>
            </w:tcBorders>
            <w:shd w:val="clear" w:color="auto" w:fill="D9D9D9" w:themeFill="background1" w:themeFillShade="D9"/>
            <w:vAlign w:val="center"/>
          </w:tcPr>
          <w:p w14:paraId="52856187" w14:textId="77777777" w:rsidR="006C3F9B" w:rsidRPr="00C67737" w:rsidRDefault="006C3F9B" w:rsidP="000A1568">
            <w:pPr>
              <w:pStyle w:val="TableParagraph"/>
              <w:spacing w:before="109"/>
              <w:ind w:left="19" w:right="2"/>
              <w:jc w:val="center"/>
            </w:pPr>
            <w:r w:rsidRPr="00C67737">
              <w:rPr>
                <w:spacing w:val="-10"/>
              </w:rPr>
              <w:t>X</w:t>
            </w:r>
          </w:p>
        </w:tc>
        <w:tc>
          <w:tcPr>
            <w:tcW w:w="333" w:type="dxa"/>
            <w:tcBorders>
              <w:left w:val="nil"/>
              <w:right w:val="nil"/>
            </w:tcBorders>
            <w:vAlign w:val="center"/>
          </w:tcPr>
          <w:p w14:paraId="61FB5FAB" w14:textId="77777777" w:rsidR="006C3F9B" w:rsidRPr="00C67737" w:rsidRDefault="006C3F9B" w:rsidP="000A1568">
            <w:pPr>
              <w:pStyle w:val="TableParagraph"/>
              <w:spacing w:before="109"/>
              <w:ind w:left="8" w:right="3"/>
              <w:jc w:val="center"/>
            </w:pPr>
            <w:r w:rsidRPr="00C67737">
              <w:rPr>
                <w:spacing w:val="-10"/>
              </w:rPr>
              <w:t>X</w:t>
            </w:r>
          </w:p>
        </w:tc>
        <w:tc>
          <w:tcPr>
            <w:tcW w:w="335" w:type="dxa"/>
            <w:tcBorders>
              <w:left w:val="nil"/>
              <w:right w:val="nil"/>
            </w:tcBorders>
            <w:shd w:val="clear" w:color="auto" w:fill="D9D9D9" w:themeFill="background1" w:themeFillShade="D9"/>
            <w:vAlign w:val="center"/>
          </w:tcPr>
          <w:p w14:paraId="039204FB" w14:textId="77777777" w:rsidR="006C3F9B" w:rsidRPr="00C67737" w:rsidRDefault="006C3F9B" w:rsidP="000A1568">
            <w:pPr>
              <w:pStyle w:val="TableParagraph"/>
              <w:spacing w:before="109"/>
              <w:ind w:left="9" w:right="1"/>
              <w:jc w:val="center"/>
            </w:pPr>
            <w:r w:rsidRPr="00C67737">
              <w:rPr>
                <w:spacing w:val="-10"/>
              </w:rPr>
              <w:t>X</w:t>
            </w:r>
          </w:p>
        </w:tc>
      </w:tr>
      <w:tr w:rsidR="006C3F9B" w:rsidRPr="00C67737" w14:paraId="7C62E34D" w14:textId="77777777" w:rsidTr="000A1568">
        <w:trPr>
          <w:gridAfter w:val="1"/>
          <w:wAfter w:w="20" w:type="dxa"/>
          <w:trHeight w:val="515"/>
        </w:trPr>
        <w:tc>
          <w:tcPr>
            <w:tcW w:w="5383" w:type="dxa"/>
            <w:tcBorders>
              <w:top w:val="single" w:sz="4" w:space="0" w:color="7E7E7E"/>
              <w:left w:val="nil"/>
              <w:bottom w:val="single" w:sz="4" w:space="0" w:color="7E7E7E"/>
              <w:right w:val="single" w:sz="4" w:space="0" w:color="000000"/>
            </w:tcBorders>
          </w:tcPr>
          <w:p w14:paraId="0C2E0A54" w14:textId="77777777" w:rsidR="006C3F9B" w:rsidRPr="00C67737" w:rsidRDefault="006C3F9B" w:rsidP="003C6DA4">
            <w:pPr>
              <w:pStyle w:val="TableParagraph"/>
              <w:spacing w:before="109"/>
              <w:ind w:left="101"/>
              <w:contextualSpacing/>
              <w:rPr>
                <w:bCs/>
                <w:sz w:val="22"/>
                <w:szCs w:val="22"/>
              </w:rPr>
            </w:pPr>
            <w:r w:rsidRPr="00C67737">
              <w:rPr>
                <w:bCs/>
                <w:sz w:val="22"/>
                <w:szCs w:val="22"/>
              </w:rPr>
              <w:t>Greening Transportation</w:t>
            </w:r>
          </w:p>
          <w:p w14:paraId="5D4EE219" w14:textId="77777777" w:rsidR="006C3F9B" w:rsidRPr="00C67737" w:rsidRDefault="006C3F9B" w:rsidP="003C6DA4">
            <w:pPr>
              <w:pStyle w:val="TableParagraph"/>
              <w:spacing w:before="109"/>
              <w:ind w:left="101"/>
              <w:contextualSpacing/>
              <w:rPr>
                <w:bCs/>
                <w:sz w:val="22"/>
                <w:szCs w:val="22"/>
              </w:rPr>
            </w:pPr>
            <w:r w:rsidRPr="00C67737">
              <w:rPr>
                <w:bCs/>
                <w:sz w:val="22"/>
                <w:szCs w:val="22"/>
              </w:rPr>
              <w:t>Infrastructure Development</w:t>
            </w:r>
          </w:p>
        </w:tc>
        <w:tc>
          <w:tcPr>
            <w:tcW w:w="333" w:type="dxa"/>
            <w:tcBorders>
              <w:top w:val="single" w:sz="4" w:space="0" w:color="7E7E7E"/>
              <w:left w:val="single" w:sz="4" w:space="0" w:color="000000"/>
              <w:bottom w:val="single" w:sz="4" w:space="0" w:color="7E7E7E"/>
              <w:right w:val="nil"/>
            </w:tcBorders>
            <w:shd w:val="clear" w:color="auto" w:fill="D9D9D9" w:themeFill="background1" w:themeFillShade="D9"/>
            <w:vAlign w:val="center"/>
          </w:tcPr>
          <w:p w14:paraId="3644D204"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0939C3BD"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0816ECCD"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72871E5B"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44A47781"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74895FCF"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52D8122"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4DBFD5C9"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3795117"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4" w:type="dxa"/>
            <w:tcBorders>
              <w:top w:val="single" w:sz="4" w:space="0" w:color="7E7E7E"/>
              <w:left w:val="nil"/>
              <w:bottom w:val="single" w:sz="4" w:space="0" w:color="7E7E7E"/>
              <w:right w:val="nil"/>
            </w:tcBorders>
            <w:vAlign w:val="center"/>
          </w:tcPr>
          <w:p w14:paraId="7028CDB9"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68692166"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2433352D"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B8BC122"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vAlign w:val="center"/>
          </w:tcPr>
          <w:p w14:paraId="1B7D21A0"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2A7FBCA9"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01756874"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1034E171"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57B9617A"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7DDD57DA"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2F803624"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64A9C4F0"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5FF51E6D"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5" w:type="dxa"/>
            <w:tcBorders>
              <w:top w:val="single" w:sz="4" w:space="0" w:color="7E7E7E"/>
              <w:left w:val="nil"/>
              <w:bottom w:val="single" w:sz="4" w:space="0" w:color="7E7E7E"/>
              <w:right w:val="nil"/>
            </w:tcBorders>
            <w:shd w:val="clear" w:color="auto" w:fill="D9D9D9" w:themeFill="background1" w:themeFillShade="D9"/>
            <w:vAlign w:val="center"/>
          </w:tcPr>
          <w:p w14:paraId="599D235F"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r>
      <w:tr w:rsidR="006C3F9B" w:rsidRPr="00C67737" w14:paraId="7523A530" w14:textId="77777777" w:rsidTr="000A1568">
        <w:trPr>
          <w:gridAfter w:val="1"/>
          <w:wAfter w:w="20" w:type="dxa"/>
          <w:trHeight w:val="515"/>
        </w:trPr>
        <w:tc>
          <w:tcPr>
            <w:tcW w:w="5383" w:type="dxa"/>
            <w:tcBorders>
              <w:top w:val="single" w:sz="4" w:space="0" w:color="7E7E7E"/>
              <w:left w:val="nil"/>
              <w:bottom w:val="single" w:sz="4" w:space="0" w:color="7E7E7E"/>
              <w:right w:val="single" w:sz="4" w:space="0" w:color="000000"/>
            </w:tcBorders>
          </w:tcPr>
          <w:p w14:paraId="78B70179" w14:textId="77777777" w:rsidR="006C3F9B" w:rsidRPr="00C67737" w:rsidRDefault="006C3F9B" w:rsidP="003C6DA4">
            <w:pPr>
              <w:pStyle w:val="TableParagraph"/>
              <w:spacing w:before="109"/>
              <w:ind w:left="101"/>
              <w:contextualSpacing/>
              <w:rPr>
                <w:bCs/>
                <w:sz w:val="22"/>
                <w:szCs w:val="22"/>
              </w:rPr>
            </w:pPr>
            <w:r w:rsidRPr="00C67737">
              <w:rPr>
                <w:bCs/>
                <w:sz w:val="22"/>
                <w:szCs w:val="22"/>
              </w:rPr>
              <w:t>Sustainable Cities</w:t>
            </w:r>
          </w:p>
        </w:tc>
        <w:tc>
          <w:tcPr>
            <w:tcW w:w="333" w:type="dxa"/>
            <w:tcBorders>
              <w:top w:val="single" w:sz="4" w:space="0" w:color="7E7E7E"/>
              <w:left w:val="single" w:sz="4" w:space="0" w:color="000000"/>
              <w:bottom w:val="single" w:sz="4" w:space="0" w:color="7E7E7E"/>
              <w:right w:val="nil"/>
            </w:tcBorders>
            <w:shd w:val="clear" w:color="auto" w:fill="D9D9D9" w:themeFill="background1" w:themeFillShade="D9"/>
            <w:vAlign w:val="center"/>
          </w:tcPr>
          <w:p w14:paraId="1FC06C94"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341239B7"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3A3CF40D"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4F6B7701"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68C14ADC"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5A61D088"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7589DFD9"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455D7DFE"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2EB76459"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vAlign w:val="center"/>
          </w:tcPr>
          <w:p w14:paraId="4C917376"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03075A80"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4C2791CD"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2511533F"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vAlign w:val="center"/>
          </w:tcPr>
          <w:p w14:paraId="24B36657"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1169D1E7"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23A64A89"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3D86256A"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5E561D76"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4" w:type="dxa"/>
            <w:tcBorders>
              <w:top w:val="single" w:sz="4" w:space="0" w:color="7E7E7E"/>
              <w:left w:val="nil"/>
              <w:bottom w:val="single" w:sz="4" w:space="0" w:color="7E7E7E"/>
              <w:right w:val="nil"/>
            </w:tcBorders>
            <w:shd w:val="clear" w:color="auto" w:fill="D9D9D9" w:themeFill="background1" w:themeFillShade="D9"/>
            <w:vAlign w:val="center"/>
          </w:tcPr>
          <w:p w14:paraId="28B51C6C" w14:textId="77777777" w:rsidR="006C3F9B" w:rsidRPr="00C67737" w:rsidRDefault="006C3F9B" w:rsidP="000A1568">
            <w:pPr>
              <w:pStyle w:val="TableParagraph"/>
              <w:spacing w:before="109"/>
              <w:ind w:left="14" w:right="14"/>
              <w:jc w:val="center"/>
              <w:rPr>
                <w:rFonts w:asciiTheme="minorHAnsi" w:hAnsiTheme="minorHAnsi" w:cstheme="minorHAnsi"/>
              </w:rPr>
            </w:pPr>
          </w:p>
        </w:tc>
        <w:tc>
          <w:tcPr>
            <w:tcW w:w="333" w:type="dxa"/>
            <w:tcBorders>
              <w:top w:val="single" w:sz="4" w:space="0" w:color="7E7E7E"/>
              <w:left w:val="nil"/>
              <w:bottom w:val="single" w:sz="4" w:space="0" w:color="7E7E7E"/>
              <w:right w:val="nil"/>
            </w:tcBorders>
            <w:vAlign w:val="center"/>
          </w:tcPr>
          <w:p w14:paraId="47102BEF"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shd w:val="clear" w:color="auto" w:fill="D9D9D9" w:themeFill="background1" w:themeFillShade="D9"/>
            <w:vAlign w:val="center"/>
          </w:tcPr>
          <w:p w14:paraId="52723B5A"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3" w:type="dxa"/>
            <w:tcBorders>
              <w:top w:val="single" w:sz="4" w:space="0" w:color="7E7E7E"/>
              <w:left w:val="nil"/>
              <w:bottom w:val="single" w:sz="4" w:space="0" w:color="7E7E7E"/>
              <w:right w:val="nil"/>
            </w:tcBorders>
            <w:vAlign w:val="center"/>
          </w:tcPr>
          <w:p w14:paraId="035BC923"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c>
          <w:tcPr>
            <w:tcW w:w="335" w:type="dxa"/>
            <w:tcBorders>
              <w:top w:val="single" w:sz="4" w:space="0" w:color="7E7E7E"/>
              <w:left w:val="nil"/>
              <w:bottom w:val="single" w:sz="4" w:space="0" w:color="7E7E7E"/>
              <w:right w:val="nil"/>
            </w:tcBorders>
            <w:shd w:val="clear" w:color="auto" w:fill="D9D9D9" w:themeFill="background1" w:themeFillShade="D9"/>
            <w:vAlign w:val="center"/>
          </w:tcPr>
          <w:p w14:paraId="733FE43B" w14:textId="77777777" w:rsidR="006C3F9B" w:rsidRPr="00C67737" w:rsidRDefault="006C3F9B" w:rsidP="000A1568">
            <w:pPr>
              <w:pStyle w:val="TableParagraph"/>
              <w:spacing w:before="109"/>
              <w:ind w:left="14" w:right="14"/>
              <w:jc w:val="center"/>
              <w:rPr>
                <w:rFonts w:asciiTheme="minorHAnsi" w:hAnsiTheme="minorHAnsi" w:cstheme="minorHAnsi"/>
              </w:rPr>
            </w:pPr>
            <w:r w:rsidRPr="00C67737">
              <w:rPr>
                <w:rFonts w:asciiTheme="minorHAnsi" w:hAnsiTheme="minorHAnsi" w:cstheme="minorHAnsi"/>
              </w:rPr>
              <w:t>X</w:t>
            </w:r>
          </w:p>
        </w:tc>
      </w:tr>
    </w:tbl>
    <w:p w14:paraId="73852915" w14:textId="77777777" w:rsidR="006C3F9B" w:rsidRPr="00C67737" w:rsidRDefault="006C3F9B" w:rsidP="006C3F9B">
      <w:pPr>
        <w:rPr>
          <w:b/>
          <w:bCs/>
          <w:color w:val="0070C0"/>
          <w:sz w:val="24"/>
          <w:szCs w:val="24"/>
        </w:rPr>
        <w:sectPr w:rsidR="006C3F9B" w:rsidRPr="00C67737" w:rsidSect="006C3F9B">
          <w:pgSz w:w="15840" w:h="12240" w:orient="landscape"/>
          <w:pgMar w:top="1440" w:right="1440" w:bottom="1440" w:left="1440" w:header="720" w:footer="288" w:gutter="0"/>
          <w:cols w:space="720"/>
          <w:docGrid w:linePitch="360"/>
        </w:sectPr>
      </w:pPr>
    </w:p>
    <w:p w14:paraId="50DC52B7" w14:textId="5BA9D8C2" w:rsidR="00991DA1" w:rsidRPr="00C67737" w:rsidRDefault="00991DA1" w:rsidP="006C3F9B">
      <w:pPr>
        <w:ind w:left="720"/>
        <w:rPr>
          <w:sz w:val="24"/>
          <w:szCs w:val="24"/>
        </w:rPr>
      </w:pPr>
      <w:r w:rsidRPr="00C67737">
        <w:rPr>
          <w:sz w:val="24"/>
          <w:szCs w:val="24"/>
        </w:rPr>
        <w:lastRenderedPageBreak/>
        <w:t>• Target 19</w:t>
      </w:r>
      <w:r w:rsidR="00B03C81" w:rsidRPr="00C67737">
        <w:rPr>
          <w:sz w:val="24"/>
          <w:szCs w:val="24"/>
        </w:rPr>
        <w:t>–</w:t>
      </w:r>
      <w:r w:rsidR="00B03C81" w:rsidRPr="00C67737">
        <w:rPr>
          <w:i/>
          <w:iCs/>
          <w:sz w:val="24"/>
          <w:szCs w:val="24"/>
        </w:rPr>
        <w:t xml:space="preserve">Mobilize $200 </w:t>
      </w:r>
      <w:r w:rsidR="00FC3090" w:rsidRPr="00C67737">
        <w:rPr>
          <w:i/>
          <w:iCs/>
          <w:sz w:val="24"/>
          <w:szCs w:val="24"/>
        </w:rPr>
        <w:t>b</w:t>
      </w:r>
      <w:r w:rsidR="00B03C81" w:rsidRPr="00C67737">
        <w:rPr>
          <w:i/>
          <w:iCs/>
          <w:sz w:val="24"/>
          <w:szCs w:val="24"/>
        </w:rPr>
        <w:t xml:space="preserve">illion per </w:t>
      </w:r>
      <w:r w:rsidR="00D95FB4" w:rsidRPr="00C67737">
        <w:rPr>
          <w:i/>
          <w:iCs/>
          <w:sz w:val="24"/>
          <w:szCs w:val="24"/>
        </w:rPr>
        <w:t>y</w:t>
      </w:r>
      <w:r w:rsidR="00B03C81" w:rsidRPr="00C67737">
        <w:rPr>
          <w:i/>
          <w:iCs/>
          <w:sz w:val="24"/>
          <w:szCs w:val="24"/>
        </w:rPr>
        <w:t xml:space="preserve">ear for Biodiversity </w:t>
      </w:r>
      <w:r w:rsidR="00D95FB4" w:rsidRPr="00C67737">
        <w:rPr>
          <w:i/>
          <w:iCs/>
          <w:sz w:val="24"/>
          <w:szCs w:val="24"/>
        </w:rPr>
        <w:t>f</w:t>
      </w:r>
      <w:r w:rsidR="00B03C81" w:rsidRPr="00C67737">
        <w:rPr>
          <w:i/>
          <w:iCs/>
          <w:sz w:val="24"/>
          <w:szCs w:val="24"/>
        </w:rPr>
        <w:t xml:space="preserve">rom all Sources, </w:t>
      </w:r>
      <w:r w:rsidR="00D95FB4" w:rsidRPr="00C67737">
        <w:rPr>
          <w:i/>
          <w:iCs/>
          <w:sz w:val="24"/>
          <w:szCs w:val="24"/>
        </w:rPr>
        <w:t>i</w:t>
      </w:r>
      <w:r w:rsidR="00B03C81" w:rsidRPr="00C67737">
        <w:rPr>
          <w:i/>
          <w:iCs/>
          <w:sz w:val="24"/>
          <w:szCs w:val="24"/>
        </w:rPr>
        <w:t>ncluding $30</w:t>
      </w:r>
      <w:r w:rsidR="00D95FB4" w:rsidRPr="00C67737">
        <w:rPr>
          <w:i/>
          <w:iCs/>
          <w:sz w:val="24"/>
          <w:szCs w:val="24"/>
        </w:rPr>
        <w:t xml:space="preserve"> b</w:t>
      </w:r>
      <w:r w:rsidR="00B03C81" w:rsidRPr="00C67737">
        <w:rPr>
          <w:i/>
          <w:iCs/>
          <w:sz w:val="24"/>
          <w:szCs w:val="24"/>
        </w:rPr>
        <w:t xml:space="preserve">illion </w:t>
      </w:r>
      <w:r w:rsidR="00D95FB4" w:rsidRPr="00C67737">
        <w:rPr>
          <w:i/>
          <w:iCs/>
          <w:sz w:val="24"/>
          <w:szCs w:val="24"/>
        </w:rPr>
        <w:t>t</w:t>
      </w:r>
      <w:r w:rsidR="00B03C81" w:rsidRPr="00C67737">
        <w:rPr>
          <w:i/>
          <w:iCs/>
          <w:sz w:val="24"/>
          <w:szCs w:val="24"/>
        </w:rPr>
        <w:t>hrough International Finance</w:t>
      </w:r>
      <w:r w:rsidRPr="00C67737">
        <w:rPr>
          <w:sz w:val="24"/>
          <w:szCs w:val="24"/>
        </w:rPr>
        <w:t xml:space="preserve">: </w:t>
      </w:r>
      <w:r w:rsidR="00E75417" w:rsidRPr="00C67737">
        <w:rPr>
          <w:sz w:val="24"/>
          <w:szCs w:val="24"/>
          <w:lang w:eastAsia="zh-CN"/>
        </w:rPr>
        <w:t>$29.</w:t>
      </w:r>
      <w:r w:rsidR="00112AE9" w:rsidRPr="00C67737">
        <w:rPr>
          <w:sz w:val="24"/>
          <w:szCs w:val="24"/>
          <w:lang w:eastAsia="zh-CN"/>
        </w:rPr>
        <w:t>69</w:t>
      </w:r>
      <w:r w:rsidRPr="00C67737">
        <w:rPr>
          <w:sz w:val="24"/>
          <w:szCs w:val="24"/>
        </w:rPr>
        <w:t xml:space="preserve"> billion of co-financing, including </w:t>
      </w:r>
      <w:r w:rsidR="00330E3D" w:rsidRPr="00C67737">
        <w:rPr>
          <w:sz w:val="24"/>
          <w:szCs w:val="24"/>
          <w:lang w:eastAsia="zh-CN"/>
        </w:rPr>
        <w:t>$2.4</w:t>
      </w:r>
      <w:r w:rsidR="27203BA0" w:rsidRPr="00C67737">
        <w:rPr>
          <w:sz w:val="24"/>
          <w:szCs w:val="24"/>
          <w:lang w:eastAsia="zh-CN"/>
        </w:rPr>
        <w:t>1</w:t>
      </w:r>
      <w:r w:rsidRPr="00C67737">
        <w:rPr>
          <w:sz w:val="24"/>
          <w:szCs w:val="24"/>
        </w:rPr>
        <w:t xml:space="preserve"> billion from the private sector, for a total investment of </w:t>
      </w:r>
      <w:r w:rsidR="00DD4932" w:rsidRPr="00C67737">
        <w:rPr>
          <w:sz w:val="24"/>
          <w:szCs w:val="24"/>
          <w:lang w:eastAsia="zh-CN"/>
        </w:rPr>
        <w:t>$34.3</w:t>
      </w:r>
      <w:r w:rsidR="00452B7F" w:rsidRPr="00C67737">
        <w:rPr>
          <w:sz w:val="24"/>
          <w:szCs w:val="24"/>
          <w:lang w:eastAsia="zh-CN"/>
        </w:rPr>
        <w:t>4</w:t>
      </w:r>
      <w:r w:rsidRPr="00C67737">
        <w:rPr>
          <w:sz w:val="24"/>
          <w:szCs w:val="24"/>
        </w:rPr>
        <w:t xml:space="preserve"> billion in biodiversity-relevant projects following the Rio marker methodology</w:t>
      </w:r>
      <w:r w:rsidR="00296F38" w:rsidRPr="00C67737">
        <w:rPr>
          <w:sz w:val="24"/>
          <w:szCs w:val="24"/>
        </w:rPr>
        <w:t>.</w:t>
      </w:r>
    </w:p>
    <w:p w14:paraId="5E0A9E7B" w14:textId="62D57242" w:rsidR="00956972" w:rsidRPr="002D3D79" w:rsidRDefault="00220633" w:rsidP="002D3D79">
      <w:pPr>
        <w:spacing w:after="120"/>
        <w:ind w:left="720"/>
        <w:rPr>
          <w:sz w:val="24"/>
          <w:szCs w:val="24"/>
        </w:rPr>
      </w:pPr>
      <w:r w:rsidRPr="00C67737">
        <w:rPr>
          <w:sz w:val="24"/>
          <w:szCs w:val="24"/>
        </w:rPr>
        <w:t>• Target 22</w:t>
      </w:r>
      <w:r w:rsidR="009E77A9" w:rsidRPr="00C67737">
        <w:t>–</w:t>
      </w:r>
      <w:r w:rsidR="009E77A9" w:rsidRPr="00C67737">
        <w:rPr>
          <w:i/>
          <w:sz w:val="24"/>
          <w:szCs w:val="24"/>
        </w:rPr>
        <w:t xml:space="preserve">Ensure Participation in Decision-Making and Access to Justice and Information Related to Biodiversity for </w:t>
      </w:r>
      <w:r w:rsidR="00296F38" w:rsidRPr="00C67737">
        <w:rPr>
          <w:i/>
          <w:sz w:val="24"/>
          <w:szCs w:val="24"/>
        </w:rPr>
        <w:t>All</w:t>
      </w:r>
      <w:r w:rsidR="00296F38" w:rsidRPr="00C67737">
        <w:rPr>
          <w:sz w:val="24"/>
          <w:szCs w:val="24"/>
        </w:rPr>
        <w:t xml:space="preserve"> </w:t>
      </w:r>
      <w:r w:rsidRPr="00C67737">
        <w:rPr>
          <w:sz w:val="24"/>
          <w:szCs w:val="24"/>
        </w:rPr>
        <w:t>and Target 23</w:t>
      </w:r>
      <w:r w:rsidR="00F21B1E" w:rsidRPr="00C67737">
        <w:t>–</w:t>
      </w:r>
      <w:r w:rsidR="00F21B1E" w:rsidRPr="00C67737">
        <w:rPr>
          <w:i/>
        </w:rPr>
        <w:t>E</w:t>
      </w:r>
      <w:r w:rsidR="00F21B1E" w:rsidRPr="00C67737">
        <w:rPr>
          <w:i/>
          <w:sz w:val="24"/>
          <w:szCs w:val="24"/>
        </w:rPr>
        <w:t>nsure Gender Equality and a Gender-Responsive Approach for Biodiversity Action</w:t>
      </w:r>
      <w:r w:rsidRPr="00C67737">
        <w:rPr>
          <w:sz w:val="24"/>
          <w:szCs w:val="24"/>
        </w:rPr>
        <w:t xml:space="preserve">: </w:t>
      </w:r>
      <w:r w:rsidR="00896D78" w:rsidRPr="00C67737">
        <w:rPr>
          <w:sz w:val="24"/>
          <w:szCs w:val="24"/>
        </w:rPr>
        <w:t>42.0</w:t>
      </w:r>
      <w:r w:rsidRPr="00C67737">
        <w:rPr>
          <w:sz w:val="24"/>
          <w:szCs w:val="24"/>
        </w:rPr>
        <w:t xml:space="preserve"> million people benefitting from the conservation, sustainable use</w:t>
      </w:r>
      <w:r w:rsidR="00296F38" w:rsidRPr="00C67737">
        <w:rPr>
          <w:sz w:val="24"/>
          <w:szCs w:val="24"/>
        </w:rPr>
        <w:t>,</w:t>
      </w:r>
      <w:r w:rsidRPr="00C67737">
        <w:rPr>
          <w:sz w:val="24"/>
          <w:szCs w:val="24"/>
        </w:rPr>
        <w:t xml:space="preserve"> or restoration of biodiversity, including </w:t>
      </w:r>
      <w:r w:rsidR="005C6E01" w:rsidRPr="00C67737">
        <w:rPr>
          <w:sz w:val="24"/>
          <w:szCs w:val="24"/>
        </w:rPr>
        <w:t>20.9</w:t>
      </w:r>
      <w:r w:rsidRPr="00C67737">
        <w:rPr>
          <w:sz w:val="24"/>
          <w:szCs w:val="24"/>
        </w:rPr>
        <w:t xml:space="preserve"> million women</w:t>
      </w:r>
      <w:r w:rsidR="00296F38" w:rsidRPr="00C67737">
        <w:rPr>
          <w:sz w:val="24"/>
          <w:szCs w:val="24"/>
        </w:rPr>
        <w:t>.</w:t>
      </w:r>
      <w:r w:rsidR="007B6AC4" w:rsidRPr="00C67737">
        <w:rPr>
          <w:sz w:val="24"/>
          <w:szCs w:val="24"/>
        </w:rPr>
        <w:t xml:space="preserve"> </w:t>
      </w:r>
    </w:p>
    <w:p w14:paraId="69A3D463" w14:textId="11FD1F47" w:rsidR="002D3D79" w:rsidRDefault="002D3D79" w:rsidP="007B5098">
      <w:pPr>
        <w:pStyle w:val="ListParagraph"/>
        <w:rPr>
          <w:lang w:val="en-US"/>
        </w:rPr>
      </w:pPr>
      <w:r w:rsidRPr="00C67737">
        <w:t>The GEF supports achievement of Target 6–</w:t>
      </w:r>
      <w:r w:rsidRPr="00C67737">
        <w:rPr>
          <w:i/>
          <w:iCs/>
        </w:rPr>
        <w:t>Reduce the Introduction of Invasive Alien Species by 50% and Minimize Their Impact</w:t>
      </w:r>
      <w:r w:rsidRPr="00C67737">
        <w:t xml:space="preserve"> in at least 17 countries (Argentina, Bahamas, Barbados, </w:t>
      </w:r>
      <w:r w:rsidRPr="00C67737">
        <w:rPr>
          <w:iCs/>
        </w:rPr>
        <w:t>Comoros</w:t>
      </w:r>
      <w:r w:rsidRPr="00C67737">
        <w:rPr>
          <w:i/>
        </w:rPr>
        <w:t xml:space="preserve">, </w:t>
      </w:r>
      <w:r w:rsidRPr="00C67737">
        <w:t>Cook Islands, Fiji, India, Indonesia, Madagascar, Marshall Islands, Nauru, Niue, Seychelles, Tonga, Tuvalu, and Venezuela) through 14 projects funded by the GEF Trust Fund and the GBFF. These aim to prevent, control, and manage Invasive Alien Species, with total GEF financing of $81.5 million, leveraging $366.4 million in co-financing</w:t>
      </w:r>
      <w:r w:rsidR="00CA7D6F">
        <w:t>.</w:t>
      </w:r>
    </w:p>
    <w:p w14:paraId="60F46F62" w14:textId="10961B59" w:rsidR="002A2155" w:rsidRPr="00C67737" w:rsidRDefault="002518B4" w:rsidP="007B5098">
      <w:pPr>
        <w:pStyle w:val="ListParagraph"/>
        <w:rPr>
          <w:lang w:val="en-US"/>
        </w:rPr>
      </w:pPr>
      <w:r w:rsidRPr="00C67737">
        <w:rPr>
          <w:lang w:val="en-US"/>
        </w:rPr>
        <w:t xml:space="preserve">The GEF supports </w:t>
      </w:r>
      <w:r w:rsidR="007D5D82" w:rsidRPr="00C67737">
        <w:rPr>
          <w:lang w:val="en-US"/>
        </w:rPr>
        <w:t>the achievement of Target 13–</w:t>
      </w:r>
      <w:r w:rsidR="00325EEB" w:rsidRPr="00C67737">
        <w:rPr>
          <w:i/>
          <w:iCs/>
          <w:lang w:val="en-US"/>
        </w:rPr>
        <w:t>I</w:t>
      </w:r>
      <w:r w:rsidR="007D5D82" w:rsidRPr="00C67737">
        <w:rPr>
          <w:i/>
          <w:iCs/>
          <w:lang w:val="en-US"/>
        </w:rPr>
        <w:t xml:space="preserve">ncrease the Sharing of Benefits </w:t>
      </w:r>
      <w:proofErr w:type="gramStart"/>
      <w:r w:rsidR="007D5D82" w:rsidRPr="00C67737">
        <w:rPr>
          <w:i/>
          <w:iCs/>
          <w:lang w:val="en-US"/>
        </w:rPr>
        <w:t>From</w:t>
      </w:r>
      <w:proofErr w:type="gramEnd"/>
      <w:r w:rsidR="007D5D82" w:rsidRPr="00C67737">
        <w:rPr>
          <w:i/>
          <w:iCs/>
          <w:lang w:val="en-US"/>
        </w:rPr>
        <w:t xml:space="preserve"> Genetic Resources, Digital Sequence Information and Traditional Knowledge</w:t>
      </w:r>
      <w:r w:rsidR="007D5D82" w:rsidRPr="00C67737">
        <w:rPr>
          <w:lang w:val="en-US"/>
        </w:rPr>
        <w:t xml:space="preserve"> </w:t>
      </w:r>
      <w:r w:rsidR="00FA4A86" w:rsidRPr="00C67737">
        <w:rPr>
          <w:lang w:val="en-US"/>
        </w:rPr>
        <w:t xml:space="preserve">in </w:t>
      </w:r>
      <w:r w:rsidR="002A2155" w:rsidRPr="00C67737">
        <w:rPr>
          <w:lang w:val="en-US"/>
        </w:rPr>
        <w:t>1</w:t>
      </w:r>
      <w:r w:rsidR="00476087" w:rsidRPr="00C67737">
        <w:rPr>
          <w:lang w:val="en-US"/>
        </w:rPr>
        <w:t>5</w:t>
      </w:r>
      <w:r w:rsidR="002A2155" w:rsidRPr="00C67737">
        <w:rPr>
          <w:lang w:val="en-US"/>
        </w:rPr>
        <w:t xml:space="preserve"> countries (Belize, Brazil, Burkina Faso, Cambodia, Equatorial Guinea, Eswatini, Honduras, India, </w:t>
      </w:r>
      <w:r w:rsidR="00F37B85" w:rsidRPr="00C67737">
        <w:rPr>
          <w:lang w:val="en-US"/>
        </w:rPr>
        <w:t xml:space="preserve">Indonesia, </w:t>
      </w:r>
      <w:r w:rsidR="002A2155" w:rsidRPr="00C67737">
        <w:rPr>
          <w:lang w:val="en-US"/>
        </w:rPr>
        <w:t xml:space="preserve">Malaysia, Micronesia, Pakistan, Thailand, </w:t>
      </w:r>
      <w:r w:rsidR="00BA1CFF" w:rsidRPr="00C67737">
        <w:rPr>
          <w:lang w:val="en-US"/>
        </w:rPr>
        <w:t xml:space="preserve">Sri Lanka </w:t>
      </w:r>
      <w:r w:rsidR="00035572" w:rsidRPr="00C67737">
        <w:rPr>
          <w:lang w:val="en-US"/>
        </w:rPr>
        <w:t xml:space="preserve">and </w:t>
      </w:r>
      <w:r w:rsidR="002A2155" w:rsidRPr="00C67737">
        <w:rPr>
          <w:lang w:val="en-US"/>
        </w:rPr>
        <w:t>Yemen) through 1</w:t>
      </w:r>
      <w:r w:rsidR="00BA1CFF" w:rsidRPr="00C67737">
        <w:rPr>
          <w:lang w:val="en-US"/>
        </w:rPr>
        <w:t>5</w:t>
      </w:r>
      <w:r w:rsidR="002A2155" w:rsidRPr="00C67737">
        <w:rPr>
          <w:lang w:val="en-US"/>
        </w:rPr>
        <w:t xml:space="preserve"> standalone projects </w:t>
      </w:r>
      <w:r w:rsidR="00FA4A86" w:rsidRPr="00C67737">
        <w:rPr>
          <w:lang w:val="en-US"/>
        </w:rPr>
        <w:t xml:space="preserve">funded by the GEF Trust Fund and the GBFF. These aim to </w:t>
      </w:r>
      <w:r w:rsidR="00B52133" w:rsidRPr="00C67737">
        <w:rPr>
          <w:lang w:val="en-US"/>
        </w:rPr>
        <w:t>improve</w:t>
      </w:r>
      <w:r w:rsidR="002A2155" w:rsidRPr="00C67737">
        <w:rPr>
          <w:lang w:val="en-US"/>
        </w:rPr>
        <w:t xml:space="preserve"> access and benefit sharing</w:t>
      </w:r>
      <w:r w:rsidR="00316A9E" w:rsidRPr="00C67737">
        <w:rPr>
          <w:lang w:val="en-US"/>
        </w:rPr>
        <w:t xml:space="preserve"> (ABS)</w:t>
      </w:r>
      <w:r w:rsidR="002A2155" w:rsidRPr="00C67737">
        <w:rPr>
          <w:lang w:val="en-US"/>
        </w:rPr>
        <w:t>, including support to ratification of the Nagoya Protocol for Belize</w:t>
      </w:r>
      <w:r w:rsidR="00C33183" w:rsidRPr="00C67737">
        <w:rPr>
          <w:lang w:val="en-US"/>
        </w:rPr>
        <w:t xml:space="preserve">, </w:t>
      </w:r>
      <w:r w:rsidR="002A2155" w:rsidRPr="00C67737">
        <w:rPr>
          <w:lang w:val="en-US"/>
        </w:rPr>
        <w:t>Thailand</w:t>
      </w:r>
      <w:r w:rsidR="00C33183" w:rsidRPr="00C67737">
        <w:rPr>
          <w:lang w:val="en-US"/>
        </w:rPr>
        <w:t xml:space="preserve"> and Sri Lanka</w:t>
      </w:r>
      <w:r w:rsidR="002A2155" w:rsidRPr="00C67737">
        <w:rPr>
          <w:lang w:val="en-US"/>
        </w:rPr>
        <w:t>. The</w:t>
      </w:r>
      <w:r w:rsidR="00132F8B" w:rsidRPr="00C67737">
        <w:rPr>
          <w:lang w:val="en-US"/>
        </w:rPr>
        <w:t>y</w:t>
      </w:r>
      <w:r w:rsidR="002A2155" w:rsidRPr="00C67737">
        <w:rPr>
          <w:lang w:val="en-US"/>
        </w:rPr>
        <w:t xml:space="preserve"> represent total GEF project financing of $</w:t>
      </w:r>
      <w:r w:rsidR="005D1A8F" w:rsidRPr="00C67737">
        <w:rPr>
          <w:lang w:val="en-US"/>
        </w:rPr>
        <w:t>5</w:t>
      </w:r>
      <w:r w:rsidR="00957A41" w:rsidRPr="00C67737">
        <w:rPr>
          <w:lang w:val="en-US"/>
        </w:rPr>
        <w:t>7.0</w:t>
      </w:r>
      <w:r w:rsidR="002A2155" w:rsidRPr="00C67737">
        <w:rPr>
          <w:lang w:val="en-US"/>
        </w:rPr>
        <w:t xml:space="preserve"> million</w:t>
      </w:r>
      <w:r w:rsidR="00132F8B" w:rsidRPr="00C67737">
        <w:rPr>
          <w:lang w:val="en-US"/>
        </w:rPr>
        <w:t>,</w:t>
      </w:r>
      <w:r w:rsidR="002A2155" w:rsidRPr="00C67737">
        <w:rPr>
          <w:lang w:val="en-US"/>
        </w:rPr>
        <w:t xml:space="preserve"> leveraging $</w:t>
      </w:r>
      <w:r w:rsidR="00820138" w:rsidRPr="00C67737">
        <w:rPr>
          <w:lang w:val="en-US"/>
        </w:rPr>
        <w:t>266.</w:t>
      </w:r>
      <w:r w:rsidR="004D252E" w:rsidRPr="00C67737">
        <w:rPr>
          <w:lang w:val="en-US"/>
        </w:rPr>
        <w:t>3 </w:t>
      </w:r>
      <w:r w:rsidR="002A2155" w:rsidRPr="00C67737">
        <w:rPr>
          <w:lang w:val="en-US"/>
        </w:rPr>
        <w:t>million in co-financ</w:t>
      </w:r>
      <w:r w:rsidR="00913E1D" w:rsidRPr="00C67737">
        <w:rPr>
          <w:lang w:val="en-US"/>
        </w:rPr>
        <w:t>ing</w:t>
      </w:r>
      <w:r w:rsidR="002A2155" w:rsidRPr="00C67737">
        <w:rPr>
          <w:lang w:val="en-US"/>
        </w:rPr>
        <w:t>.</w:t>
      </w:r>
    </w:p>
    <w:p w14:paraId="6C82ED55" w14:textId="3032DBF6" w:rsidR="002A2155" w:rsidRPr="00C67737" w:rsidRDefault="003F5EEB" w:rsidP="007B5098">
      <w:pPr>
        <w:pStyle w:val="ListParagraph"/>
        <w:rPr>
          <w:lang w:val="en-US"/>
        </w:rPr>
      </w:pPr>
      <w:r w:rsidRPr="00C67737">
        <w:rPr>
          <w:color w:val="auto"/>
          <w:lang w:val="en-US"/>
        </w:rPr>
        <w:t xml:space="preserve">The GEF supports the achievement of Target </w:t>
      </w:r>
      <w:r w:rsidRPr="00C67737">
        <w:rPr>
          <w:lang w:val="en-US"/>
        </w:rPr>
        <w:t>17</w:t>
      </w:r>
      <w:r w:rsidR="00CE7906" w:rsidRPr="00C67737">
        <w:rPr>
          <w:lang w:val="en-US"/>
        </w:rPr>
        <w:t xml:space="preserve">– </w:t>
      </w:r>
      <w:r w:rsidR="00CE7906" w:rsidRPr="00C67737">
        <w:rPr>
          <w:i/>
          <w:iCs/>
          <w:lang w:val="en-US"/>
        </w:rPr>
        <w:t>Strengthen Biosafety and Distribute the Benefits of Biotechnology</w:t>
      </w:r>
      <w:r w:rsidR="00CE7906" w:rsidRPr="00C67737">
        <w:rPr>
          <w:color w:val="auto"/>
          <w:lang w:val="en-US"/>
        </w:rPr>
        <w:t xml:space="preserve"> </w:t>
      </w:r>
      <w:r w:rsidR="005B4509" w:rsidRPr="00C67737">
        <w:rPr>
          <w:color w:val="auto"/>
          <w:lang w:val="en-US"/>
        </w:rPr>
        <w:t>in</w:t>
      </w:r>
      <w:r w:rsidR="002A2155" w:rsidRPr="00C67737">
        <w:rPr>
          <w:color w:val="auto"/>
          <w:lang w:val="en-US"/>
        </w:rPr>
        <w:t xml:space="preserve"> </w:t>
      </w:r>
      <w:r w:rsidR="00511D2B" w:rsidRPr="00C67737">
        <w:rPr>
          <w:lang w:val="en-US"/>
        </w:rPr>
        <w:t>seven</w:t>
      </w:r>
      <w:r w:rsidR="002A2155" w:rsidRPr="00C67737">
        <w:rPr>
          <w:lang w:val="en-US"/>
        </w:rPr>
        <w:t xml:space="preserve"> countries (</w:t>
      </w:r>
      <w:r w:rsidR="00A918FD" w:rsidRPr="00C67737">
        <w:rPr>
          <w:lang w:val="en-US"/>
        </w:rPr>
        <w:t xml:space="preserve">Gambia, </w:t>
      </w:r>
      <w:r w:rsidR="002A2155" w:rsidRPr="00C67737">
        <w:rPr>
          <w:lang w:val="en-US"/>
        </w:rPr>
        <w:t xml:space="preserve">Honduras, Jamaica, South Africa, Sri Lanka, </w:t>
      </w:r>
      <w:r w:rsidR="00A918FD" w:rsidRPr="00C67737">
        <w:rPr>
          <w:lang w:val="en-US"/>
        </w:rPr>
        <w:t xml:space="preserve">Sudan </w:t>
      </w:r>
      <w:r w:rsidR="005B4509" w:rsidRPr="00C67737">
        <w:rPr>
          <w:lang w:val="en-US"/>
        </w:rPr>
        <w:t xml:space="preserve">and </w:t>
      </w:r>
      <w:r w:rsidR="002A2155" w:rsidRPr="00C67737">
        <w:rPr>
          <w:lang w:val="en-US"/>
        </w:rPr>
        <w:t>Uzbekistan) through standalone projects in implementing biosafety measures</w:t>
      </w:r>
      <w:r w:rsidR="005B4509" w:rsidRPr="00C67737">
        <w:rPr>
          <w:lang w:val="en-US"/>
        </w:rPr>
        <w:t>.</w:t>
      </w:r>
      <w:r w:rsidR="002A2155" w:rsidRPr="00C67737">
        <w:rPr>
          <w:lang w:val="en-US"/>
        </w:rPr>
        <w:t xml:space="preserve"> </w:t>
      </w:r>
      <w:r w:rsidR="005B4509" w:rsidRPr="00C67737">
        <w:rPr>
          <w:lang w:val="en-US"/>
        </w:rPr>
        <w:t>T</w:t>
      </w:r>
      <w:r w:rsidR="002A2155" w:rsidRPr="00C67737">
        <w:rPr>
          <w:lang w:val="en-US"/>
        </w:rPr>
        <w:t xml:space="preserve">he projects in Honduras and Sri Lanka also to contribute towards Target 13. These </w:t>
      </w:r>
      <w:r w:rsidR="00A918FD" w:rsidRPr="00C67737">
        <w:rPr>
          <w:lang w:val="en-US"/>
        </w:rPr>
        <w:t>seven</w:t>
      </w:r>
      <w:r w:rsidR="002A2155" w:rsidRPr="00C67737">
        <w:rPr>
          <w:lang w:val="en-US"/>
        </w:rPr>
        <w:t xml:space="preserve"> projects represent </w:t>
      </w:r>
      <w:r w:rsidR="002A2155" w:rsidRPr="00C67737">
        <w:rPr>
          <w:color w:val="auto"/>
          <w:lang w:val="en-US"/>
        </w:rPr>
        <w:t xml:space="preserve">a total GEF project financing of </w:t>
      </w:r>
      <w:r w:rsidR="002A2155" w:rsidRPr="00C67737">
        <w:rPr>
          <w:lang w:val="en-US"/>
        </w:rPr>
        <w:t>$1</w:t>
      </w:r>
      <w:r w:rsidR="00AE1437" w:rsidRPr="00C67737">
        <w:rPr>
          <w:lang w:val="en-US"/>
        </w:rPr>
        <w:t>7</w:t>
      </w:r>
      <w:r w:rsidR="002A2155" w:rsidRPr="00C67737">
        <w:rPr>
          <w:lang w:val="en-US"/>
        </w:rPr>
        <w:t>.</w:t>
      </w:r>
      <w:r w:rsidR="00AE1437" w:rsidRPr="00C67737">
        <w:rPr>
          <w:lang w:val="en-US"/>
        </w:rPr>
        <w:t>8</w:t>
      </w:r>
      <w:r w:rsidR="002A2155" w:rsidRPr="00C67737">
        <w:rPr>
          <w:lang w:val="en-US"/>
        </w:rPr>
        <w:t> million</w:t>
      </w:r>
      <w:r w:rsidR="00AA701E" w:rsidRPr="00C67737">
        <w:rPr>
          <w:lang w:val="en-US"/>
        </w:rPr>
        <w:t>,</w:t>
      </w:r>
      <w:r w:rsidR="002A2155" w:rsidRPr="00C67737">
        <w:rPr>
          <w:lang w:val="en-US"/>
        </w:rPr>
        <w:t xml:space="preserve"> leveraging $4</w:t>
      </w:r>
      <w:r w:rsidR="00FA3F44" w:rsidRPr="00C67737">
        <w:rPr>
          <w:lang w:val="en-US"/>
        </w:rPr>
        <w:t>9</w:t>
      </w:r>
      <w:r w:rsidR="002A2155" w:rsidRPr="00C67737">
        <w:rPr>
          <w:lang w:val="en-US"/>
        </w:rPr>
        <w:t>.8 million in co-financ</w:t>
      </w:r>
      <w:r w:rsidR="00913E1D" w:rsidRPr="00C67737">
        <w:rPr>
          <w:lang w:val="en-US"/>
        </w:rPr>
        <w:t>ing</w:t>
      </w:r>
      <w:r w:rsidR="002A2155" w:rsidRPr="00C67737">
        <w:rPr>
          <w:lang w:val="en-US"/>
        </w:rPr>
        <w:t xml:space="preserve">. </w:t>
      </w:r>
    </w:p>
    <w:p w14:paraId="7A2DBDF1" w14:textId="687283DD" w:rsidR="006E301A" w:rsidRPr="00C67737" w:rsidRDefault="006E301A" w:rsidP="007B5098">
      <w:pPr>
        <w:pStyle w:val="ListParagraph"/>
        <w:rPr>
          <w:lang w:val="en-US"/>
        </w:rPr>
      </w:pPr>
      <w:r w:rsidRPr="00C67737">
        <w:rPr>
          <w:lang w:val="en-US"/>
        </w:rPr>
        <w:t xml:space="preserve">98 countries are supported under the GEF-8 Global Umbrella Program on National Biodiversity Finance Plans (NBFPs) to develop a comprehensive assessment of incentives and subsidies in line with KMGBF Target 18 - </w:t>
      </w:r>
      <w:r w:rsidR="00BF0D6F" w:rsidRPr="00C67737">
        <w:rPr>
          <w:i/>
          <w:iCs/>
          <w:lang w:val="en-US"/>
        </w:rPr>
        <w:t xml:space="preserve">Reduce Harmful Incentives by at Least $500 Billion per </w:t>
      </w:r>
      <w:proofErr w:type="gramStart"/>
      <w:r w:rsidR="00BF0D6F" w:rsidRPr="00C67737">
        <w:rPr>
          <w:i/>
          <w:iCs/>
          <w:lang w:val="en-US"/>
        </w:rPr>
        <w:t>Year, and</w:t>
      </w:r>
      <w:proofErr w:type="gramEnd"/>
      <w:r w:rsidR="00BF0D6F" w:rsidRPr="00C67737">
        <w:rPr>
          <w:i/>
          <w:iCs/>
          <w:lang w:val="en-US"/>
        </w:rPr>
        <w:t xml:space="preserve"> Scale Up Positive Incentives for Biodiversity</w:t>
      </w:r>
      <w:r w:rsidRPr="00C67737">
        <w:rPr>
          <w:lang w:val="en-US"/>
        </w:rPr>
        <w:t>.</w:t>
      </w:r>
      <w:r w:rsidR="00C7407C" w:rsidRPr="00C67737">
        <w:rPr>
          <w:lang w:val="en-US"/>
        </w:rPr>
        <w:t xml:space="preserve"> </w:t>
      </w:r>
      <w:r w:rsidR="00C7407C" w:rsidRPr="00C67737">
        <w:rPr>
          <w:color w:val="auto"/>
          <w:lang w:val="en-US"/>
        </w:rPr>
        <w:t>As of June 2026, 15 countries had finalized their comprehensive biodiversity subsidy reports, and 71 countries were actively drafting and finalizing their subsidy assessments using UNDP’s BIOFIN methodology as a standardized analytical framework, ensuring global consistency while accommodating national contexts.</w:t>
      </w:r>
    </w:p>
    <w:p w14:paraId="298EB7D4" w14:textId="6A620E6E" w:rsidR="00956972" w:rsidRPr="00C67737" w:rsidRDefault="00956972" w:rsidP="007B5098">
      <w:pPr>
        <w:pStyle w:val="ListParagraph"/>
        <w:rPr>
          <w:lang w:val="en-US"/>
        </w:rPr>
      </w:pPr>
      <w:r w:rsidRPr="00C67737">
        <w:rPr>
          <w:lang w:val="en-US"/>
        </w:rPr>
        <w:t>GEF projects make important contributions to the achievement of Target 20</w:t>
      </w:r>
      <w:r w:rsidR="00AA701E" w:rsidRPr="00C67737">
        <w:rPr>
          <w:lang w:val="en-US"/>
        </w:rPr>
        <w:t>–Strengthen Capacity-Building, Technology Transfer, and Scientific and Technical Cooperation for Biodiversity</w:t>
      </w:r>
      <w:r w:rsidRPr="00C67737">
        <w:rPr>
          <w:lang w:val="en-US"/>
        </w:rPr>
        <w:t xml:space="preserve"> and </w:t>
      </w:r>
      <w:r w:rsidR="00A02B67" w:rsidRPr="00C67737">
        <w:rPr>
          <w:lang w:val="en-US"/>
        </w:rPr>
        <w:t xml:space="preserve">Target </w:t>
      </w:r>
      <w:r w:rsidRPr="00C67737">
        <w:rPr>
          <w:lang w:val="en-US"/>
        </w:rPr>
        <w:t>21</w:t>
      </w:r>
      <w:r w:rsidR="0067102C" w:rsidRPr="00C67737">
        <w:rPr>
          <w:lang w:val="en-US"/>
        </w:rPr>
        <w:t xml:space="preserve">–Ensure </w:t>
      </w:r>
      <w:r w:rsidR="004B5F88" w:rsidRPr="00C67737">
        <w:rPr>
          <w:lang w:val="en-US"/>
        </w:rPr>
        <w:t xml:space="preserve">that </w:t>
      </w:r>
      <w:r w:rsidR="0067102C" w:rsidRPr="00C67737">
        <w:rPr>
          <w:lang w:val="en-US"/>
        </w:rPr>
        <w:t xml:space="preserve">Knowledge </w:t>
      </w:r>
      <w:r w:rsidR="00DD3BFD" w:rsidRPr="00C67737">
        <w:rPr>
          <w:lang w:val="en-US"/>
        </w:rPr>
        <w:t xml:space="preserve">is </w:t>
      </w:r>
      <w:r w:rsidR="0067102C" w:rsidRPr="00C67737">
        <w:rPr>
          <w:lang w:val="en-US"/>
        </w:rPr>
        <w:t xml:space="preserve">Available and Accessible </w:t>
      </w:r>
      <w:r w:rsidR="00DD3BFD" w:rsidRPr="00C67737">
        <w:rPr>
          <w:lang w:val="en-US"/>
        </w:rPr>
        <w:t xml:space="preserve">to </w:t>
      </w:r>
      <w:r w:rsidR="0067102C" w:rsidRPr="00C67737">
        <w:rPr>
          <w:lang w:val="en-US"/>
        </w:rPr>
        <w:t xml:space="preserve">Guide </w:t>
      </w:r>
      <w:r w:rsidR="0067102C" w:rsidRPr="00C67737">
        <w:rPr>
          <w:lang w:val="en-US"/>
        </w:rPr>
        <w:lastRenderedPageBreak/>
        <w:t>Biodiversity Action</w:t>
      </w:r>
      <w:r w:rsidRPr="00C67737">
        <w:rPr>
          <w:lang w:val="en-US"/>
        </w:rPr>
        <w:t xml:space="preserve">. While not specifically measured by the GEF </w:t>
      </w:r>
      <w:r w:rsidR="00D53A32" w:rsidRPr="00C67737">
        <w:rPr>
          <w:lang w:val="en-US"/>
        </w:rPr>
        <w:t>Trust Fund</w:t>
      </w:r>
      <w:r w:rsidRPr="00C67737">
        <w:rPr>
          <w:lang w:val="en-US"/>
        </w:rPr>
        <w:t xml:space="preserve"> core indicators, most if not all projects actively support these targets to achieve program and project goals. </w:t>
      </w:r>
    </w:p>
    <w:p w14:paraId="632EFC42" w14:textId="5859DDC8" w:rsidR="00956972" w:rsidRPr="00C67737" w:rsidRDefault="00EF776B" w:rsidP="007B5098">
      <w:pPr>
        <w:pStyle w:val="ListParagraph"/>
        <w:rPr>
          <w:lang w:val="en-US"/>
        </w:rPr>
      </w:pPr>
      <w:r w:rsidRPr="00C67737">
        <w:rPr>
          <w:lang w:val="en-US"/>
        </w:rPr>
        <w:t>The GEF policy framework</w:t>
      </w:r>
      <w:r w:rsidR="006D2B61" w:rsidRPr="00C67737">
        <w:rPr>
          <w:lang w:val="en-US"/>
        </w:rPr>
        <w:t>s</w:t>
      </w:r>
      <w:r w:rsidRPr="00C67737">
        <w:rPr>
          <w:lang w:val="en-US"/>
        </w:rPr>
        <w:t xml:space="preserve"> on Indigenous Peoples and Local Communities (IPLCs) and gender ensure that all GEF investments contribute to </w:t>
      </w:r>
      <w:r w:rsidR="00956972" w:rsidRPr="00C67737">
        <w:rPr>
          <w:lang w:val="en-US"/>
        </w:rPr>
        <w:t>Target 22</w:t>
      </w:r>
      <w:r w:rsidR="00CA5B94" w:rsidRPr="00C67737">
        <w:rPr>
          <w:lang w:val="en-US"/>
        </w:rPr>
        <w:t>–</w:t>
      </w:r>
      <w:r w:rsidR="00CA5B94" w:rsidRPr="00C67737">
        <w:rPr>
          <w:i/>
          <w:iCs/>
          <w:lang w:val="en-US"/>
        </w:rPr>
        <w:t>Ensure Participation in Decision-Making and Access to Justice and Information Related to Biodiversity for all</w:t>
      </w:r>
      <w:r w:rsidR="00CA5B94" w:rsidRPr="00C67737">
        <w:rPr>
          <w:lang w:val="en-US"/>
        </w:rPr>
        <w:t xml:space="preserve"> </w:t>
      </w:r>
      <w:r w:rsidR="00956972" w:rsidRPr="00C67737">
        <w:rPr>
          <w:lang w:val="en-US"/>
        </w:rPr>
        <w:t xml:space="preserve">and </w:t>
      </w:r>
      <w:r w:rsidR="00CA5B94" w:rsidRPr="00C67737">
        <w:rPr>
          <w:lang w:val="en-US"/>
        </w:rPr>
        <w:t>Targe</w:t>
      </w:r>
      <w:r w:rsidR="00450BAF" w:rsidRPr="00C67737">
        <w:rPr>
          <w:lang w:val="en-US"/>
        </w:rPr>
        <w:t>t</w:t>
      </w:r>
      <w:r w:rsidR="00CA5B94" w:rsidRPr="00C67737">
        <w:rPr>
          <w:lang w:val="en-US"/>
        </w:rPr>
        <w:t xml:space="preserve"> </w:t>
      </w:r>
      <w:r w:rsidR="00956972" w:rsidRPr="00C67737">
        <w:rPr>
          <w:lang w:val="en-US"/>
        </w:rPr>
        <w:t>23</w:t>
      </w:r>
      <w:r w:rsidR="00450BAF" w:rsidRPr="00C67737">
        <w:rPr>
          <w:lang w:val="en-US"/>
        </w:rPr>
        <w:t>–</w:t>
      </w:r>
      <w:r w:rsidR="006E59EC" w:rsidRPr="00C67737">
        <w:rPr>
          <w:i/>
          <w:iCs/>
          <w:lang w:val="en-US"/>
        </w:rPr>
        <w:t>Ensure Gender Equality and a Gender-Responsive Approach for Biodiversity Action</w:t>
      </w:r>
      <w:r w:rsidR="00956972" w:rsidRPr="00C67737">
        <w:rPr>
          <w:lang w:val="en-US"/>
        </w:rPr>
        <w:t>. </w:t>
      </w:r>
    </w:p>
    <w:p w14:paraId="7B240CCD" w14:textId="439D9F29" w:rsidR="00510704" w:rsidRPr="00C67737" w:rsidRDefault="00BA5829" w:rsidP="00D56EFB">
      <w:pPr>
        <w:pStyle w:val="Heading2"/>
        <w:rPr>
          <w:lang w:val="en-US"/>
        </w:rPr>
      </w:pPr>
      <w:bookmarkStart w:id="21" w:name="_Toc237443068"/>
      <w:r w:rsidRPr="00C67737">
        <w:rPr>
          <w:lang w:val="en-US"/>
        </w:rPr>
        <w:t xml:space="preserve">I.2 </w:t>
      </w:r>
      <w:r w:rsidR="00510704" w:rsidRPr="00C67737">
        <w:rPr>
          <w:lang w:val="en-US"/>
        </w:rPr>
        <w:t>Programming in the Biodiversity Focal Area</w:t>
      </w:r>
      <w:bookmarkEnd w:id="21"/>
      <w:r w:rsidR="00510704" w:rsidRPr="00C67737">
        <w:rPr>
          <w:lang w:val="en-US"/>
        </w:rPr>
        <w:t xml:space="preserve"> </w:t>
      </w:r>
    </w:p>
    <w:p w14:paraId="6637A007" w14:textId="16C2C116" w:rsidR="00CD4156" w:rsidRPr="00C67737" w:rsidRDefault="4FA50C5A" w:rsidP="007B5098">
      <w:pPr>
        <w:pStyle w:val="ListParagraph"/>
        <w:rPr>
          <w:rFonts w:eastAsia="Calibri"/>
          <w:lang w:val="en-US" w:eastAsia="ja-JP"/>
        </w:rPr>
      </w:pPr>
      <w:r w:rsidRPr="00C67737">
        <w:rPr>
          <w:lang w:val="en-US"/>
        </w:rPr>
        <w:t xml:space="preserve">The GEF-8 </w:t>
      </w:r>
      <w:r w:rsidR="7DE340FC" w:rsidRPr="00C67737">
        <w:rPr>
          <w:lang w:val="en-US"/>
        </w:rPr>
        <w:t>Biodiversity Focal Area</w:t>
      </w:r>
      <w:r w:rsidR="221D8640" w:rsidRPr="00C67737">
        <w:rPr>
          <w:lang w:val="en-US"/>
        </w:rPr>
        <w:t xml:space="preserve"> </w:t>
      </w:r>
      <w:r w:rsidR="22226114" w:rsidRPr="00C67737">
        <w:rPr>
          <w:lang w:val="en-US"/>
        </w:rPr>
        <w:t xml:space="preserve">Strategy </w:t>
      </w:r>
      <w:r w:rsidRPr="00C67737">
        <w:rPr>
          <w:lang w:val="en-US"/>
        </w:rPr>
        <w:t xml:space="preserve">responds to the objectives of the CBD and its Protocols and to GEF-relevant objectives of biodiversity-related conventions. </w:t>
      </w:r>
      <w:r w:rsidR="51FC3262" w:rsidRPr="00C67737">
        <w:rPr>
          <w:rFonts w:eastAsia="Calibri"/>
          <w:lang w:val="en-US" w:eastAsia="ja-JP"/>
        </w:rPr>
        <w:t xml:space="preserve">Its </w:t>
      </w:r>
      <w:r w:rsidRPr="00C67737">
        <w:rPr>
          <w:rFonts w:eastAsia="Calibri"/>
          <w:lang w:val="en-US" w:eastAsia="ja-JP"/>
        </w:rPr>
        <w:t xml:space="preserve">goal is </w:t>
      </w:r>
      <w:proofErr w:type="gramStart"/>
      <w:r w:rsidRPr="00C67737">
        <w:rPr>
          <w:rFonts w:eastAsia="Calibri"/>
          <w:i/>
          <w:iCs/>
          <w:lang w:val="en-US" w:eastAsia="ja-JP"/>
        </w:rPr>
        <w:t>globally</w:t>
      </w:r>
      <w:proofErr w:type="gramEnd"/>
      <w:r w:rsidRPr="00C67737">
        <w:rPr>
          <w:rFonts w:eastAsia="Calibri"/>
          <w:i/>
          <w:iCs/>
          <w:lang w:val="en-US" w:eastAsia="ja-JP"/>
        </w:rPr>
        <w:t xml:space="preserve"> significant biodiversity conserved, sustainably used, and restored.</w:t>
      </w:r>
      <w:r w:rsidRPr="00C67737">
        <w:rPr>
          <w:rFonts w:eastAsia="Calibri"/>
          <w:lang w:val="en-US" w:eastAsia="ja-JP"/>
        </w:rPr>
        <w:t xml:space="preserve"> </w:t>
      </w:r>
    </w:p>
    <w:p w14:paraId="7F0319A3" w14:textId="78D9594F" w:rsidR="00CD4156" w:rsidRPr="00C67737" w:rsidRDefault="4FA50C5A" w:rsidP="007B5098">
      <w:pPr>
        <w:pStyle w:val="ListParagraph"/>
        <w:rPr>
          <w:lang w:val="en-US" w:eastAsia="ja-JP"/>
        </w:rPr>
      </w:pPr>
      <w:r w:rsidRPr="00C67737">
        <w:rPr>
          <w:lang w:val="en-US"/>
        </w:rPr>
        <w:t>To</w:t>
      </w:r>
      <w:r w:rsidRPr="00C67737">
        <w:rPr>
          <w:lang w:val="en-US" w:eastAsia="ja-JP"/>
        </w:rPr>
        <w:t xml:space="preserve"> achieve this goal, the </w:t>
      </w:r>
      <w:r w:rsidR="1689F7CD" w:rsidRPr="00C67737">
        <w:rPr>
          <w:lang w:val="en-US" w:eastAsia="ja-JP"/>
        </w:rPr>
        <w:t xml:space="preserve">strategy </w:t>
      </w:r>
      <w:r w:rsidRPr="00C67737">
        <w:rPr>
          <w:lang w:val="en-US" w:eastAsia="ja-JP"/>
        </w:rPr>
        <w:t>support</w:t>
      </w:r>
      <w:r w:rsidR="2B5D5069" w:rsidRPr="00C67737">
        <w:rPr>
          <w:lang w:val="en-US" w:eastAsia="ja-JP"/>
        </w:rPr>
        <w:t>s</w:t>
      </w:r>
      <w:r w:rsidRPr="00C67737">
        <w:rPr>
          <w:lang w:val="en-US" w:eastAsia="ja-JP"/>
        </w:rPr>
        <w:t xml:space="preserve"> the following three objectives:</w:t>
      </w:r>
    </w:p>
    <w:p w14:paraId="34FB6E0A" w14:textId="32BCD179" w:rsidR="00CD4156" w:rsidRPr="00C67737" w:rsidRDefault="00CD4156" w:rsidP="009C7AE7">
      <w:pPr>
        <w:numPr>
          <w:ilvl w:val="0"/>
          <w:numId w:val="5"/>
        </w:numPr>
        <w:spacing w:before="120" w:after="120"/>
        <w:ind w:left="0" w:firstLine="540"/>
        <w:rPr>
          <w:rFonts w:eastAsia="Calibri" w:cstheme="minorHAnsi"/>
          <w:color w:val="000000" w:themeColor="text1"/>
          <w:sz w:val="24"/>
          <w:szCs w:val="24"/>
        </w:rPr>
      </w:pPr>
      <w:r w:rsidRPr="00C67737">
        <w:rPr>
          <w:rFonts w:eastAsia="Calibri" w:cstheme="minorHAnsi"/>
          <w:color w:val="000000" w:themeColor="text1"/>
          <w:sz w:val="24"/>
          <w:szCs w:val="24"/>
        </w:rPr>
        <w:t>To improve conservation, sustainable use, and restoration of natural ecosystems</w:t>
      </w:r>
      <w:r w:rsidR="00CE19D4" w:rsidRPr="00C67737">
        <w:rPr>
          <w:rFonts w:eastAsia="Calibri" w:cstheme="minorHAnsi"/>
          <w:color w:val="000000" w:themeColor="text1"/>
          <w:sz w:val="24"/>
          <w:szCs w:val="24"/>
        </w:rPr>
        <w:t>;</w:t>
      </w:r>
    </w:p>
    <w:p w14:paraId="589E4F7F" w14:textId="45441247" w:rsidR="00CD4156" w:rsidRPr="00C67737" w:rsidRDefault="00CD4156" w:rsidP="009C7AE7">
      <w:pPr>
        <w:numPr>
          <w:ilvl w:val="0"/>
          <w:numId w:val="5"/>
        </w:numPr>
        <w:spacing w:before="120" w:after="120"/>
        <w:ind w:left="0" w:firstLine="540"/>
        <w:rPr>
          <w:rFonts w:eastAsia="Calibri" w:cstheme="minorHAnsi"/>
          <w:color w:val="000000" w:themeColor="text1"/>
          <w:sz w:val="24"/>
          <w:szCs w:val="24"/>
        </w:rPr>
      </w:pPr>
      <w:r w:rsidRPr="00C67737">
        <w:rPr>
          <w:rFonts w:eastAsia="Calibri" w:cstheme="minorHAnsi"/>
          <w:color w:val="000000" w:themeColor="text1"/>
          <w:sz w:val="24"/>
          <w:szCs w:val="24"/>
        </w:rPr>
        <w:t xml:space="preserve">To effectively implement the Cartagena and Nagoya </w:t>
      </w:r>
      <w:r w:rsidR="00D60352" w:rsidRPr="00C67737">
        <w:rPr>
          <w:rFonts w:eastAsia="Calibri" w:cstheme="minorHAnsi"/>
          <w:color w:val="000000" w:themeColor="text1"/>
          <w:sz w:val="24"/>
          <w:szCs w:val="24"/>
        </w:rPr>
        <w:t>P</w:t>
      </w:r>
      <w:r w:rsidRPr="00C67737">
        <w:rPr>
          <w:rFonts w:eastAsia="Calibri" w:cstheme="minorHAnsi"/>
          <w:color w:val="000000" w:themeColor="text1"/>
          <w:sz w:val="24"/>
          <w:szCs w:val="24"/>
        </w:rPr>
        <w:t>rotocols</w:t>
      </w:r>
      <w:r w:rsidR="00CE19D4" w:rsidRPr="00C67737">
        <w:rPr>
          <w:rFonts w:eastAsia="Calibri" w:cstheme="minorHAnsi"/>
          <w:color w:val="000000" w:themeColor="text1"/>
          <w:sz w:val="24"/>
          <w:szCs w:val="24"/>
        </w:rPr>
        <w:t>;</w:t>
      </w:r>
      <w:r w:rsidR="00164753" w:rsidRPr="00C67737">
        <w:rPr>
          <w:rFonts w:eastAsia="Calibri" w:cstheme="minorHAnsi"/>
          <w:color w:val="000000" w:themeColor="text1"/>
          <w:sz w:val="24"/>
          <w:szCs w:val="24"/>
        </w:rPr>
        <w:t xml:space="preserve"> and</w:t>
      </w:r>
    </w:p>
    <w:p w14:paraId="07A4B553" w14:textId="6ACBCCD0" w:rsidR="002E58B5" w:rsidRPr="00C67737" w:rsidRDefault="00CD4156" w:rsidP="009C7AE7">
      <w:pPr>
        <w:keepNext/>
        <w:numPr>
          <w:ilvl w:val="0"/>
          <w:numId w:val="5"/>
        </w:numPr>
        <w:spacing w:before="120" w:after="120"/>
        <w:ind w:left="0" w:firstLine="540"/>
        <w:rPr>
          <w:rFonts w:eastAsia="Calibri" w:cstheme="minorHAnsi"/>
          <w:b/>
          <w:color w:val="000000" w:themeColor="text1"/>
          <w:sz w:val="24"/>
          <w:szCs w:val="24"/>
        </w:rPr>
      </w:pPr>
      <w:r w:rsidRPr="00C67737">
        <w:rPr>
          <w:rFonts w:eastAsia="Calibri" w:cstheme="minorHAnsi"/>
          <w:color w:val="000000" w:themeColor="text1"/>
          <w:sz w:val="24"/>
          <w:szCs w:val="24"/>
        </w:rPr>
        <w:t>To increase mobilization of domestic resources for biodiversity.</w:t>
      </w:r>
      <w:r w:rsidRPr="00C67737">
        <w:rPr>
          <w:rFonts w:eastAsia="Calibri" w:cstheme="minorHAnsi"/>
          <w:b/>
          <w:color w:val="000000" w:themeColor="text1"/>
          <w:sz w:val="24"/>
          <w:szCs w:val="24"/>
        </w:rPr>
        <w:t xml:space="preserve"> </w:t>
      </w:r>
    </w:p>
    <w:p w14:paraId="24A75C10" w14:textId="5DFC356F" w:rsidR="00D56C17" w:rsidRPr="00C67737" w:rsidRDefault="39195C27" w:rsidP="007B5098">
      <w:pPr>
        <w:pStyle w:val="ListParagraph"/>
        <w:rPr>
          <w:lang w:val="en-US"/>
        </w:rPr>
      </w:pPr>
      <w:r w:rsidRPr="00C67737">
        <w:rPr>
          <w:lang w:val="en-US"/>
        </w:rPr>
        <w:t>For the GEF-</w:t>
      </w:r>
      <w:r w:rsidR="4EB54DA8" w:rsidRPr="00C67737">
        <w:rPr>
          <w:lang w:val="en-US"/>
        </w:rPr>
        <w:t>8</w:t>
      </w:r>
      <w:r w:rsidRPr="00C67737">
        <w:rPr>
          <w:lang w:val="en-US"/>
        </w:rPr>
        <w:t xml:space="preserve"> period, a total of $</w:t>
      </w:r>
      <w:r w:rsidR="13C3BE7E" w:rsidRPr="00C67737">
        <w:rPr>
          <w:lang w:val="en-US"/>
        </w:rPr>
        <w:t>1</w:t>
      </w:r>
      <w:r w:rsidR="3FEA0723" w:rsidRPr="00C67737">
        <w:rPr>
          <w:lang w:val="en-US"/>
        </w:rPr>
        <w:t>.92 b</w:t>
      </w:r>
      <w:r w:rsidR="3143CFC3" w:rsidRPr="00C67737">
        <w:rPr>
          <w:lang w:val="en-US"/>
        </w:rPr>
        <w:t xml:space="preserve">illion </w:t>
      </w:r>
      <w:r w:rsidR="5FF11C5D" w:rsidRPr="00C67737">
        <w:rPr>
          <w:lang w:val="en-US"/>
        </w:rPr>
        <w:t>wa</w:t>
      </w:r>
      <w:r w:rsidRPr="00C67737">
        <w:rPr>
          <w:lang w:val="en-US"/>
        </w:rPr>
        <w:t xml:space="preserve">s allocated to the </w:t>
      </w:r>
      <w:r w:rsidR="7DE340FC" w:rsidRPr="00C67737">
        <w:rPr>
          <w:lang w:val="en-US"/>
        </w:rPr>
        <w:t>Biodiversity Focal Area</w:t>
      </w:r>
      <w:r w:rsidR="66ECAB31" w:rsidRPr="00C67737">
        <w:rPr>
          <w:lang w:val="en-US"/>
        </w:rPr>
        <w:t xml:space="preserve"> including</w:t>
      </w:r>
      <w:r w:rsidRPr="00C67737">
        <w:rPr>
          <w:lang w:val="en-US"/>
        </w:rPr>
        <w:t xml:space="preserve"> $</w:t>
      </w:r>
      <w:r w:rsidR="51005C7F" w:rsidRPr="00C67737">
        <w:rPr>
          <w:lang w:val="en-US"/>
        </w:rPr>
        <w:t>1</w:t>
      </w:r>
      <w:r w:rsidR="3FEA0723" w:rsidRPr="00C67737">
        <w:rPr>
          <w:lang w:val="en-US"/>
        </w:rPr>
        <w:t>.45 b</w:t>
      </w:r>
      <w:r w:rsidRPr="00C67737">
        <w:rPr>
          <w:lang w:val="en-US"/>
        </w:rPr>
        <w:t>illion provided to countries through the System for Transparent Allocation of Resources (STAR)</w:t>
      </w:r>
      <w:r w:rsidR="6F45082F" w:rsidRPr="00C67737">
        <w:rPr>
          <w:lang w:val="en-US"/>
        </w:rPr>
        <w:t xml:space="preserve"> for </w:t>
      </w:r>
      <w:r w:rsidR="4AA150A7" w:rsidRPr="00C67737">
        <w:rPr>
          <w:lang w:val="en-US"/>
        </w:rPr>
        <w:t>biodiversity</w:t>
      </w:r>
      <w:r w:rsidR="469B0878" w:rsidRPr="00C67737">
        <w:rPr>
          <w:lang w:val="en-US"/>
        </w:rPr>
        <w:t>, of which $</w:t>
      </w:r>
      <w:r w:rsidR="062FC64B" w:rsidRPr="00C67737">
        <w:rPr>
          <w:lang w:val="en-US"/>
        </w:rPr>
        <w:t xml:space="preserve">641 million </w:t>
      </w:r>
      <w:r w:rsidR="5FF11C5D" w:rsidRPr="00C67737">
        <w:rPr>
          <w:lang w:val="en-US"/>
        </w:rPr>
        <w:t>wa</w:t>
      </w:r>
      <w:r w:rsidR="61D5C1D6" w:rsidRPr="00C67737">
        <w:rPr>
          <w:lang w:val="en-US"/>
        </w:rPr>
        <w:t>s</w:t>
      </w:r>
      <w:r w:rsidR="06629EBD" w:rsidRPr="00C67737">
        <w:rPr>
          <w:lang w:val="en-US"/>
        </w:rPr>
        <w:t xml:space="preserve"> </w:t>
      </w:r>
      <w:r w:rsidR="337B2B59" w:rsidRPr="00C67737">
        <w:rPr>
          <w:lang w:val="en-US"/>
        </w:rPr>
        <w:t xml:space="preserve">notionally allocated </w:t>
      </w:r>
      <w:r w:rsidR="706F007C" w:rsidRPr="00C67737">
        <w:rPr>
          <w:lang w:val="en-US"/>
        </w:rPr>
        <w:t>to support</w:t>
      </w:r>
      <w:r w:rsidR="06629EBD" w:rsidRPr="00C67737">
        <w:rPr>
          <w:lang w:val="en-US"/>
        </w:rPr>
        <w:t xml:space="preserve"> </w:t>
      </w:r>
      <w:r w:rsidR="29A6E260" w:rsidRPr="00C67737">
        <w:rPr>
          <w:lang w:val="en-US"/>
        </w:rPr>
        <w:t>IP</w:t>
      </w:r>
      <w:r w:rsidR="06629EBD" w:rsidRPr="00C67737">
        <w:rPr>
          <w:lang w:val="en-US"/>
        </w:rPr>
        <w:t>s</w:t>
      </w:r>
      <w:r w:rsidRPr="00C67737">
        <w:rPr>
          <w:lang w:val="en-US"/>
        </w:rPr>
        <w:t xml:space="preserve">. </w:t>
      </w:r>
      <w:r w:rsidR="51051773" w:rsidRPr="00C67737">
        <w:rPr>
          <w:lang w:val="en-US"/>
        </w:rPr>
        <w:t xml:space="preserve">These figures include agency fees and project preparation grants (PPGs). </w:t>
      </w:r>
    </w:p>
    <w:p w14:paraId="0C8E8799" w14:textId="1B0E3F52" w:rsidR="00C73CDE" w:rsidRPr="00C67737" w:rsidRDefault="00C8309A" w:rsidP="007B5098">
      <w:pPr>
        <w:pStyle w:val="ListParagraph"/>
        <w:rPr>
          <w:lang w:val="en-US"/>
        </w:rPr>
      </w:pPr>
      <w:r w:rsidRPr="00C67737">
        <w:rPr>
          <w:lang w:val="en-US"/>
        </w:rPr>
        <w:t xml:space="preserve">$1.795 billion or 94 percent of the </w:t>
      </w:r>
      <w:r w:rsidR="00883545" w:rsidRPr="00C67737">
        <w:rPr>
          <w:lang w:val="en-US"/>
        </w:rPr>
        <w:t xml:space="preserve">allocated resources were programmed under the </w:t>
      </w:r>
      <w:r w:rsidRPr="00C67737">
        <w:rPr>
          <w:lang w:val="en-US"/>
        </w:rPr>
        <w:t xml:space="preserve">Biodiversity Focal Area. </w:t>
      </w:r>
      <w:r w:rsidR="39195C27" w:rsidRPr="00C67737">
        <w:rPr>
          <w:lang w:val="en-US"/>
        </w:rPr>
        <w:t xml:space="preserve">Table </w:t>
      </w:r>
      <w:r w:rsidR="00E61B81" w:rsidRPr="00C67737">
        <w:rPr>
          <w:lang w:val="en-US"/>
        </w:rPr>
        <w:t>5</w:t>
      </w:r>
      <w:r w:rsidR="39195C27" w:rsidRPr="00C67737">
        <w:rPr>
          <w:lang w:val="en-US"/>
        </w:rPr>
        <w:t xml:space="preserve"> </w:t>
      </w:r>
      <w:r w:rsidRPr="00C67737">
        <w:rPr>
          <w:lang w:val="en-US"/>
        </w:rPr>
        <w:t>provides the breakdown by</w:t>
      </w:r>
      <w:r w:rsidR="39195C27" w:rsidRPr="00C67737">
        <w:rPr>
          <w:lang w:val="en-US"/>
        </w:rPr>
        <w:t xml:space="preserve"> </w:t>
      </w:r>
      <w:r w:rsidR="00D56C17" w:rsidRPr="00C67737">
        <w:rPr>
          <w:lang w:val="en-US"/>
        </w:rPr>
        <w:t>programming</w:t>
      </w:r>
      <w:r w:rsidR="02B844C4" w:rsidRPr="00C67737">
        <w:rPr>
          <w:lang w:val="en-US"/>
        </w:rPr>
        <w:t xml:space="preserve"> </w:t>
      </w:r>
      <w:r w:rsidRPr="00C67737">
        <w:rPr>
          <w:lang w:val="en-US"/>
        </w:rPr>
        <w:t>line</w:t>
      </w:r>
      <w:r w:rsidR="39195C27" w:rsidRPr="00C67737">
        <w:rPr>
          <w:lang w:val="en-US"/>
        </w:rPr>
        <w:t>.</w:t>
      </w:r>
      <w:r w:rsidR="4AA150A7" w:rsidRPr="00C67737">
        <w:rPr>
          <w:lang w:val="en-US"/>
        </w:rPr>
        <w:t xml:space="preserve"> </w:t>
      </w:r>
      <w:r w:rsidR="00A452D5" w:rsidRPr="00C67737">
        <w:rPr>
          <w:lang w:val="en-US"/>
        </w:rPr>
        <w:t>Out of the $1.45 billion allocated as Biodiversity STAR in GEF-8, a total of $</w:t>
      </w:r>
      <w:r w:rsidR="004B12B1" w:rsidRPr="00C67737">
        <w:rPr>
          <w:lang w:val="en-US"/>
        </w:rPr>
        <w:t>1.40</w:t>
      </w:r>
      <w:r w:rsidRPr="00C67737">
        <w:rPr>
          <w:lang w:val="en-US"/>
        </w:rPr>
        <w:t xml:space="preserve"> billion</w:t>
      </w:r>
      <w:r w:rsidR="00A452D5" w:rsidRPr="00C67737">
        <w:rPr>
          <w:lang w:val="en-US"/>
        </w:rPr>
        <w:t xml:space="preserve"> (</w:t>
      </w:r>
      <w:r w:rsidR="0014549B" w:rsidRPr="00C67737">
        <w:rPr>
          <w:lang w:val="en-US"/>
        </w:rPr>
        <w:t>97</w:t>
      </w:r>
      <w:r w:rsidR="00A452D5" w:rsidRPr="00C67737">
        <w:rPr>
          <w:lang w:val="en-US"/>
        </w:rPr>
        <w:t xml:space="preserve"> percent) has been programmed, including $</w:t>
      </w:r>
      <w:r w:rsidR="0014549B" w:rsidRPr="00C67737">
        <w:rPr>
          <w:lang w:val="en-US"/>
        </w:rPr>
        <w:t>1.32</w:t>
      </w:r>
      <w:r w:rsidR="0052381B" w:rsidRPr="00C67737">
        <w:rPr>
          <w:lang w:val="en-US"/>
        </w:rPr>
        <w:t xml:space="preserve"> </w:t>
      </w:r>
      <w:r w:rsidR="0014549B" w:rsidRPr="00C67737">
        <w:rPr>
          <w:lang w:val="en-US"/>
        </w:rPr>
        <w:t>billion</w:t>
      </w:r>
      <w:r w:rsidR="00A452D5" w:rsidRPr="00C67737">
        <w:rPr>
          <w:lang w:val="en-US"/>
        </w:rPr>
        <w:t xml:space="preserve"> as biodiversity STAR</w:t>
      </w:r>
      <w:r w:rsidR="0052381B" w:rsidRPr="00C67737">
        <w:rPr>
          <w:lang w:val="en-US"/>
        </w:rPr>
        <w:t xml:space="preserve"> under the Biodiversity Focal Area</w:t>
      </w:r>
      <w:r w:rsidR="00A452D5" w:rsidRPr="00C67737">
        <w:rPr>
          <w:lang w:val="en-US"/>
        </w:rPr>
        <w:t xml:space="preserve"> and, as decided by GEF Operational Focal Points, $</w:t>
      </w:r>
      <w:r w:rsidR="0014549B" w:rsidRPr="00C67737">
        <w:rPr>
          <w:lang w:val="en-US"/>
        </w:rPr>
        <w:t>85</w:t>
      </w:r>
      <w:r w:rsidR="00A452D5" w:rsidRPr="00C67737">
        <w:rPr>
          <w:lang w:val="en-US"/>
        </w:rPr>
        <w:t xml:space="preserve"> </w:t>
      </w:r>
      <w:r w:rsidR="0052381B" w:rsidRPr="00C67737">
        <w:rPr>
          <w:lang w:val="en-US"/>
        </w:rPr>
        <w:t xml:space="preserve">million </w:t>
      </w:r>
      <w:r w:rsidR="00A452D5" w:rsidRPr="00C67737">
        <w:rPr>
          <w:lang w:val="en-US"/>
        </w:rPr>
        <w:t xml:space="preserve">under the Climate Change and Land Degradation </w:t>
      </w:r>
      <w:r w:rsidR="00724DAA" w:rsidRPr="00C67737">
        <w:rPr>
          <w:lang w:val="en-US"/>
        </w:rPr>
        <w:t>F</w:t>
      </w:r>
      <w:r w:rsidR="00A452D5" w:rsidRPr="00C67737">
        <w:rPr>
          <w:lang w:val="en-US"/>
        </w:rPr>
        <w:t xml:space="preserve">ocal </w:t>
      </w:r>
      <w:r w:rsidR="00724DAA" w:rsidRPr="00C67737">
        <w:rPr>
          <w:lang w:val="en-US"/>
        </w:rPr>
        <w:t>A</w:t>
      </w:r>
      <w:r w:rsidR="00A452D5" w:rsidRPr="00C67737">
        <w:rPr>
          <w:lang w:val="en-US"/>
        </w:rPr>
        <w:t>reas through the use of full flexibility of STAR allocations.</w:t>
      </w:r>
      <w:r w:rsidR="0049550B" w:rsidRPr="00C67737">
        <w:rPr>
          <w:lang w:val="en-US"/>
        </w:rPr>
        <w:t xml:space="preserve"> </w:t>
      </w:r>
    </w:p>
    <w:p w14:paraId="2C97AA1F" w14:textId="51615D82" w:rsidR="006C3F9B" w:rsidRPr="00C67737" w:rsidRDefault="39195C27" w:rsidP="007B5098">
      <w:pPr>
        <w:pStyle w:val="ListParagraph"/>
        <w:rPr>
          <w:lang w:val="en-US"/>
        </w:rPr>
      </w:pPr>
      <w:r w:rsidRPr="00C67737">
        <w:rPr>
          <w:lang w:val="en-US"/>
        </w:rPr>
        <w:t xml:space="preserve">These resources supported </w:t>
      </w:r>
      <w:r w:rsidR="009A627C" w:rsidRPr="00C67737">
        <w:rPr>
          <w:lang w:val="en-US"/>
        </w:rPr>
        <w:t>83</w:t>
      </w:r>
      <w:r w:rsidRPr="00C67737">
        <w:rPr>
          <w:lang w:val="en-US"/>
        </w:rPr>
        <w:t xml:space="preserve"> </w:t>
      </w:r>
      <w:r w:rsidR="60E6AD03" w:rsidRPr="00C67737">
        <w:rPr>
          <w:lang w:val="en-US"/>
        </w:rPr>
        <w:t>B</w:t>
      </w:r>
      <w:r w:rsidRPr="00C67737">
        <w:rPr>
          <w:lang w:val="en-US"/>
        </w:rPr>
        <w:t xml:space="preserve">iodiversity </w:t>
      </w:r>
      <w:r w:rsidR="60E6AD03" w:rsidRPr="00C67737">
        <w:rPr>
          <w:lang w:val="en-US"/>
        </w:rPr>
        <w:t>F</w:t>
      </w:r>
      <w:r w:rsidRPr="00C67737">
        <w:rPr>
          <w:lang w:val="en-US"/>
        </w:rPr>
        <w:t>ocal</w:t>
      </w:r>
      <w:r w:rsidR="60E6AD03" w:rsidRPr="00C67737">
        <w:rPr>
          <w:lang w:val="en-US"/>
        </w:rPr>
        <w:t xml:space="preserve"> A</w:t>
      </w:r>
      <w:r w:rsidRPr="00C67737">
        <w:rPr>
          <w:lang w:val="en-US"/>
        </w:rPr>
        <w:t>rea projects</w:t>
      </w:r>
      <w:r w:rsidR="2D6523C1" w:rsidRPr="00C67737">
        <w:rPr>
          <w:lang w:val="en-US"/>
        </w:rPr>
        <w:t>,</w:t>
      </w:r>
      <w:r w:rsidRPr="00C67737">
        <w:rPr>
          <w:lang w:val="en-US"/>
        </w:rPr>
        <w:t xml:space="preserve"> </w:t>
      </w:r>
      <w:r w:rsidR="00277DD9" w:rsidRPr="00C67737">
        <w:rPr>
          <w:lang w:val="en-US"/>
        </w:rPr>
        <w:t>317</w:t>
      </w:r>
      <w:r w:rsidR="00044140" w:rsidRPr="00C67737">
        <w:rPr>
          <w:lang w:val="en-US"/>
        </w:rPr>
        <w:t xml:space="preserve"> </w:t>
      </w:r>
      <w:r w:rsidR="7C663A88" w:rsidRPr="00C67737">
        <w:rPr>
          <w:lang w:val="en-US"/>
        </w:rPr>
        <w:t xml:space="preserve">multi-focal area </w:t>
      </w:r>
      <w:r w:rsidRPr="00C67737">
        <w:rPr>
          <w:lang w:val="en-US"/>
        </w:rPr>
        <w:t>projects</w:t>
      </w:r>
      <w:r w:rsidR="70DD5FAB" w:rsidRPr="00C67737">
        <w:rPr>
          <w:lang w:val="en-US"/>
        </w:rPr>
        <w:t>,</w:t>
      </w:r>
      <w:r w:rsidRPr="00C67737">
        <w:rPr>
          <w:lang w:val="en-US"/>
        </w:rPr>
        <w:t xml:space="preserve"> </w:t>
      </w:r>
      <w:r w:rsidR="2D6523C1" w:rsidRPr="00C67737">
        <w:rPr>
          <w:lang w:val="en-US"/>
        </w:rPr>
        <w:t xml:space="preserve">and </w:t>
      </w:r>
      <w:r w:rsidR="00E17897" w:rsidRPr="00C67737">
        <w:rPr>
          <w:lang w:val="en-US"/>
        </w:rPr>
        <w:t>21</w:t>
      </w:r>
      <w:r w:rsidRPr="00C67737">
        <w:rPr>
          <w:lang w:val="en-US"/>
        </w:rPr>
        <w:t xml:space="preserve"> programmatic approaches including </w:t>
      </w:r>
      <w:r w:rsidR="5A7F52E2" w:rsidRPr="00C67737">
        <w:rPr>
          <w:lang w:val="en-US"/>
        </w:rPr>
        <w:t>1</w:t>
      </w:r>
      <w:r w:rsidR="1C6BC512" w:rsidRPr="00C67737">
        <w:rPr>
          <w:lang w:val="en-US"/>
        </w:rPr>
        <w:t>1</w:t>
      </w:r>
      <w:r w:rsidR="5A7F52E2" w:rsidRPr="00C67737">
        <w:rPr>
          <w:lang w:val="en-US"/>
        </w:rPr>
        <w:t xml:space="preserve"> </w:t>
      </w:r>
      <w:r w:rsidR="1FDE16F4" w:rsidRPr="00C67737">
        <w:rPr>
          <w:lang w:val="en-US"/>
        </w:rPr>
        <w:t>IPs</w:t>
      </w:r>
      <w:r w:rsidR="6FB02CEB" w:rsidRPr="00C67737">
        <w:rPr>
          <w:lang w:val="en-US"/>
        </w:rPr>
        <w:t xml:space="preserve">. </w:t>
      </w:r>
      <w:r w:rsidR="47B28B92" w:rsidRPr="00C67737">
        <w:rPr>
          <w:lang w:val="en-US"/>
        </w:rPr>
        <w:t>The</w:t>
      </w:r>
      <w:r w:rsidR="1FDE16F4" w:rsidRPr="00C67737">
        <w:rPr>
          <w:lang w:val="en-US"/>
        </w:rPr>
        <w:t xml:space="preserve"> </w:t>
      </w:r>
      <w:r w:rsidR="079EB98F" w:rsidRPr="00C67737">
        <w:rPr>
          <w:lang w:val="en-US"/>
        </w:rPr>
        <w:t>IPs</w:t>
      </w:r>
      <w:r w:rsidR="47B28B92" w:rsidRPr="00C67737">
        <w:rPr>
          <w:lang w:val="en-US"/>
        </w:rPr>
        <w:t xml:space="preserve"> </w:t>
      </w:r>
      <w:r w:rsidR="00495607" w:rsidRPr="00C67737">
        <w:rPr>
          <w:lang w:val="en-US"/>
        </w:rPr>
        <w:t xml:space="preserve">and programs </w:t>
      </w:r>
      <w:r w:rsidRPr="00C67737">
        <w:rPr>
          <w:lang w:val="en-US"/>
        </w:rPr>
        <w:t xml:space="preserve">included </w:t>
      </w:r>
      <w:r w:rsidR="00B83F41" w:rsidRPr="00C67737">
        <w:rPr>
          <w:lang w:val="en-US"/>
        </w:rPr>
        <w:t>206</w:t>
      </w:r>
      <w:r w:rsidR="00495607" w:rsidRPr="00C67737">
        <w:rPr>
          <w:lang w:val="en-US"/>
        </w:rPr>
        <w:t xml:space="preserve"> </w:t>
      </w:r>
      <w:r w:rsidR="38494275" w:rsidRPr="00C67737">
        <w:rPr>
          <w:lang w:val="en-US"/>
        </w:rPr>
        <w:t>child projects</w:t>
      </w:r>
      <w:r w:rsidRPr="00C67737">
        <w:rPr>
          <w:lang w:val="en-US"/>
        </w:rPr>
        <w:t xml:space="preserve">. </w:t>
      </w:r>
      <w:r w:rsidR="00AB3314" w:rsidRPr="00C67737">
        <w:rPr>
          <w:lang w:val="en-US"/>
        </w:rPr>
        <w:t>144</w:t>
      </w:r>
      <w:r w:rsidR="6FB02CEB" w:rsidRPr="00C67737">
        <w:rPr>
          <w:lang w:val="en-US"/>
        </w:rPr>
        <w:t xml:space="preserve"> </w:t>
      </w:r>
      <w:r w:rsidRPr="00C67737">
        <w:rPr>
          <w:lang w:val="en-US"/>
        </w:rPr>
        <w:t xml:space="preserve">countries have </w:t>
      </w:r>
      <w:r w:rsidR="6EA6A209" w:rsidRPr="00C67737">
        <w:rPr>
          <w:lang w:val="en-US"/>
        </w:rPr>
        <w:t>benefited</w:t>
      </w:r>
      <w:r w:rsidRPr="00C67737">
        <w:rPr>
          <w:lang w:val="en-US"/>
        </w:rPr>
        <w:t xml:space="preserve"> from these investments. </w:t>
      </w:r>
      <w:r w:rsidR="493E1630" w:rsidRPr="00C67737">
        <w:rPr>
          <w:lang w:val="en-US"/>
        </w:rPr>
        <w:t xml:space="preserve">A complete list of these projects is provided in Annex </w:t>
      </w:r>
      <w:r w:rsidR="6C551F29" w:rsidRPr="00C67737">
        <w:rPr>
          <w:lang w:val="en-US"/>
        </w:rPr>
        <w:t>3</w:t>
      </w:r>
      <w:r w:rsidR="493E1630" w:rsidRPr="00C67737">
        <w:rPr>
          <w:lang w:val="en-US"/>
        </w:rPr>
        <w:t xml:space="preserve"> to this report.</w:t>
      </w:r>
      <w:r w:rsidR="636AE4B2" w:rsidRPr="00C67737">
        <w:rPr>
          <w:lang w:val="en-US"/>
        </w:rPr>
        <w:t xml:space="preserve"> </w:t>
      </w:r>
    </w:p>
    <w:p w14:paraId="11192887" w14:textId="12692E57" w:rsidR="005D666B" w:rsidRPr="00C67737" w:rsidRDefault="00303020" w:rsidP="006C3F9B">
      <w:pPr>
        <w:pStyle w:val="Caption"/>
      </w:pPr>
      <w:r w:rsidRPr="00C67737" w:rsidDel="005C67B8">
        <w:br w:type="page"/>
      </w:r>
      <w:bookmarkStart w:id="22" w:name="_Toc237443123"/>
      <w:r w:rsidR="002F3211" w:rsidRPr="00C67737">
        <w:lastRenderedPageBreak/>
        <w:t xml:space="preserve">Table </w:t>
      </w:r>
      <w:r w:rsidRPr="00C67737">
        <w:fldChar w:fldCharType="begin"/>
      </w:r>
      <w:r w:rsidRPr="00C67737">
        <w:instrText>SEQ Table \* ARABIC</w:instrText>
      </w:r>
      <w:r w:rsidRPr="00C67737">
        <w:fldChar w:fldCharType="separate"/>
      </w:r>
      <w:r w:rsidR="002F3211" w:rsidRPr="00C67737">
        <w:t>5</w:t>
      </w:r>
      <w:r w:rsidRPr="00C67737">
        <w:fldChar w:fldCharType="end"/>
      </w:r>
      <w:r w:rsidR="002F3211" w:rsidRPr="00C67737">
        <w:t xml:space="preserve">. </w:t>
      </w:r>
      <w:r w:rsidR="005D666B" w:rsidRPr="00C67737">
        <w:t>Summary of Programming Usage of the GEF-</w:t>
      </w:r>
      <w:r w:rsidR="001E1C1D" w:rsidRPr="00C67737">
        <w:t>8</w:t>
      </w:r>
      <w:r w:rsidR="005D666B" w:rsidRPr="00C67737">
        <w:t xml:space="preserve"> Biodiversity Focal Area</w:t>
      </w:r>
      <w:r w:rsidR="00232248" w:rsidRPr="00C67737">
        <w:t xml:space="preserve"> Resources</w:t>
      </w:r>
      <w:r w:rsidR="005D666B" w:rsidRPr="00C67737">
        <w:t xml:space="preserve"> </w:t>
      </w:r>
      <w:r w:rsidR="00E210D4" w:rsidRPr="00C67737">
        <w:t xml:space="preserve">in the Reporting Period </w:t>
      </w:r>
      <w:r w:rsidR="005D666B" w:rsidRPr="00C67737">
        <w:t xml:space="preserve">(July 1, </w:t>
      </w:r>
      <w:r w:rsidR="00E259E3" w:rsidRPr="00C67737">
        <w:t>2022,</w:t>
      </w:r>
      <w:r w:rsidR="005D666B" w:rsidRPr="00C67737">
        <w:t xml:space="preserve"> to </w:t>
      </w:r>
      <w:r w:rsidR="005D66CE" w:rsidRPr="00C67737">
        <w:t xml:space="preserve">June </w:t>
      </w:r>
      <w:r w:rsidR="00750C43" w:rsidRPr="00C67737">
        <w:t>3</w:t>
      </w:r>
      <w:r w:rsidR="005D66CE" w:rsidRPr="00C67737">
        <w:t>0</w:t>
      </w:r>
      <w:r w:rsidR="00750C43" w:rsidRPr="00C67737">
        <w:t>,</w:t>
      </w:r>
      <w:r w:rsidR="003D2406" w:rsidRPr="00C67737">
        <w:t xml:space="preserve"> 202</w:t>
      </w:r>
      <w:r w:rsidR="00FB1373" w:rsidRPr="00C67737">
        <w:t>6</w:t>
      </w:r>
      <w:r w:rsidR="005D666B" w:rsidRPr="00C67737">
        <w:t>)</w:t>
      </w:r>
      <w:r w:rsidR="005D666B" w:rsidRPr="00C67737">
        <w:rPr>
          <w:vertAlign w:val="superscript"/>
        </w:rPr>
        <w:footnoteReference w:id="17"/>
      </w:r>
      <w:bookmarkEnd w:id="22"/>
    </w:p>
    <w:tbl>
      <w:tblPr>
        <w:tblW w:w="9360" w:type="dxa"/>
        <w:tblLook w:val="04A0" w:firstRow="1" w:lastRow="0" w:firstColumn="1" w:lastColumn="0" w:noHBand="0" w:noVBand="1"/>
      </w:tblPr>
      <w:tblGrid>
        <w:gridCol w:w="3832"/>
        <w:gridCol w:w="1951"/>
        <w:gridCol w:w="2121"/>
        <w:gridCol w:w="1456"/>
      </w:tblGrid>
      <w:tr w:rsidR="00061927" w:rsidRPr="00C67737" w14:paraId="2B997880" w14:textId="0E1CC446" w:rsidTr="002D44E2">
        <w:trPr>
          <w:trHeight w:val="888"/>
        </w:trPr>
        <w:tc>
          <w:tcPr>
            <w:tcW w:w="3832" w:type="dxa"/>
            <w:tcBorders>
              <w:top w:val="single" w:sz="12" w:space="0" w:color="008000"/>
              <w:left w:val="nil"/>
              <w:bottom w:val="single" w:sz="4" w:space="0" w:color="auto"/>
              <w:right w:val="nil"/>
            </w:tcBorders>
            <w:vAlign w:val="center"/>
            <w:hideMark/>
          </w:tcPr>
          <w:p w14:paraId="668BF42A" w14:textId="2EF66930" w:rsidR="00F41D83" w:rsidRPr="00C67737" w:rsidRDefault="00F41D83" w:rsidP="00F41D83">
            <w:pPr>
              <w:jc w:val="center"/>
              <w:rPr>
                <w:rFonts w:ascii="Calibri" w:eastAsia="Times New Roman" w:hAnsi="Calibri" w:cs="Calibri"/>
                <w:b/>
                <w:color w:val="000000" w:themeColor="text1"/>
              </w:rPr>
            </w:pPr>
            <w:bookmarkStart w:id="23" w:name="_Hlk160528112"/>
            <w:bookmarkStart w:id="24" w:name="_Toc102227399"/>
            <w:r w:rsidRPr="00C67737">
              <w:rPr>
                <w:rFonts w:eastAsia="Times New Roman" w:cstheme="minorHAnsi"/>
                <w:b/>
                <w:color w:val="000000" w:themeColor="text1"/>
              </w:rPr>
              <w:t>Biodiversity Focal Area</w:t>
            </w:r>
          </w:p>
        </w:tc>
        <w:tc>
          <w:tcPr>
            <w:tcW w:w="1951" w:type="dxa"/>
            <w:tcBorders>
              <w:top w:val="single" w:sz="12" w:space="0" w:color="008000"/>
              <w:left w:val="nil"/>
              <w:bottom w:val="single" w:sz="4" w:space="0" w:color="auto"/>
              <w:right w:val="nil"/>
            </w:tcBorders>
            <w:vAlign w:val="center"/>
            <w:hideMark/>
          </w:tcPr>
          <w:p w14:paraId="264A8486" w14:textId="10BE1094" w:rsidR="00C413F5" w:rsidRPr="00C67737" w:rsidRDefault="00F41D83" w:rsidP="00F41D83">
            <w:pPr>
              <w:jc w:val="center"/>
              <w:rPr>
                <w:rFonts w:eastAsia="Times New Roman" w:cstheme="minorHAnsi"/>
                <w:b/>
                <w:bCs/>
                <w:color w:val="000000" w:themeColor="text1"/>
              </w:rPr>
            </w:pPr>
            <w:r w:rsidRPr="00C67737">
              <w:rPr>
                <w:rFonts w:ascii="Calibri" w:eastAsia="Times New Roman" w:hAnsi="Calibri" w:cstheme="minorHAnsi"/>
                <w:b/>
                <w:color w:val="000000" w:themeColor="text1"/>
              </w:rPr>
              <w:t xml:space="preserve">GEF-8 </w:t>
            </w:r>
            <w:r w:rsidRPr="00C67737">
              <w:rPr>
                <w:rFonts w:eastAsia="Times New Roman" w:cstheme="minorHAnsi"/>
                <w:b/>
                <w:color w:val="000000" w:themeColor="text1"/>
              </w:rPr>
              <w:t>Programming Targets</w:t>
            </w:r>
          </w:p>
          <w:p w14:paraId="2222EF50" w14:textId="0D79EEF2" w:rsidR="00F41D83" w:rsidRPr="00C67737" w:rsidRDefault="00F41D83" w:rsidP="00F41D83">
            <w:pPr>
              <w:jc w:val="center"/>
              <w:rPr>
                <w:rFonts w:ascii="Calibri" w:eastAsia="Times New Roman" w:hAnsi="Calibri" w:cs="Calibri"/>
                <w:b/>
                <w:color w:val="000000" w:themeColor="text1"/>
              </w:rPr>
            </w:pPr>
            <w:r w:rsidRPr="00C67737">
              <w:rPr>
                <w:rFonts w:eastAsia="Times New Roman" w:cstheme="minorHAnsi"/>
                <w:b/>
                <w:color w:val="000000" w:themeColor="text1"/>
              </w:rPr>
              <w:t>($ million)</w:t>
            </w:r>
          </w:p>
        </w:tc>
        <w:tc>
          <w:tcPr>
            <w:tcW w:w="2121" w:type="dxa"/>
            <w:tcBorders>
              <w:top w:val="single" w:sz="12" w:space="0" w:color="008000"/>
              <w:left w:val="nil"/>
              <w:bottom w:val="single" w:sz="4" w:space="0" w:color="auto"/>
              <w:right w:val="nil"/>
            </w:tcBorders>
            <w:vAlign w:val="center"/>
            <w:hideMark/>
          </w:tcPr>
          <w:p w14:paraId="76DD7690" w14:textId="3674D666" w:rsidR="00C413F5" w:rsidRPr="00C67737" w:rsidRDefault="00F41D83" w:rsidP="00F41D83">
            <w:pPr>
              <w:jc w:val="center"/>
              <w:rPr>
                <w:rFonts w:eastAsia="Times New Roman" w:cstheme="minorHAnsi"/>
                <w:b/>
                <w:bCs/>
                <w:color w:val="000000" w:themeColor="text1"/>
              </w:rPr>
            </w:pPr>
            <w:r w:rsidRPr="00C67737">
              <w:rPr>
                <w:rFonts w:ascii="Calibri" w:eastAsia="Times New Roman" w:hAnsi="Calibri" w:cstheme="minorHAnsi"/>
                <w:b/>
                <w:color w:val="000000" w:themeColor="text1"/>
              </w:rPr>
              <w:t xml:space="preserve">GEF-8 </w:t>
            </w:r>
            <w:r w:rsidRPr="00C67737">
              <w:rPr>
                <w:rFonts w:eastAsia="Times New Roman" w:cstheme="minorHAnsi"/>
                <w:b/>
                <w:color w:val="000000" w:themeColor="text1"/>
              </w:rPr>
              <w:t xml:space="preserve">Programming in the </w:t>
            </w:r>
            <w:r w:rsidR="00560599" w:rsidRPr="00C67737">
              <w:rPr>
                <w:rFonts w:eastAsia="Times New Roman" w:cstheme="minorHAnsi"/>
                <w:b/>
                <w:color w:val="000000" w:themeColor="text1"/>
              </w:rPr>
              <w:t>Reporting Perio</w:t>
            </w:r>
            <w:r w:rsidRPr="00C67737">
              <w:rPr>
                <w:rFonts w:eastAsia="Times New Roman" w:cstheme="minorHAnsi"/>
                <w:b/>
                <w:color w:val="000000" w:themeColor="text1"/>
              </w:rPr>
              <w:t>d</w:t>
            </w:r>
          </w:p>
          <w:p w14:paraId="314393CD" w14:textId="4C2565C8" w:rsidR="00F41D83" w:rsidRPr="00C67737" w:rsidRDefault="00F41D83" w:rsidP="00F41D83">
            <w:pPr>
              <w:jc w:val="center"/>
              <w:rPr>
                <w:rFonts w:ascii="Calibri" w:eastAsia="Times New Roman" w:hAnsi="Calibri" w:cs="Calibri"/>
                <w:b/>
                <w:color w:val="000000" w:themeColor="text1"/>
              </w:rPr>
            </w:pPr>
            <w:r w:rsidRPr="00C67737">
              <w:rPr>
                <w:rFonts w:eastAsia="Times New Roman" w:cstheme="minorHAnsi"/>
                <w:b/>
                <w:color w:val="000000" w:themeColor="text1"/>
              </w:rPr>
              <w:t>($ million)</w:t>
            </w:r>
          </w:p>
        </w:tc>
        <w:tc>
          <w:tcPr>
            <w:tcW w:w="1456" w:type="dxa"/>
            <w:tcBorders>
              <w:top w:val="single" w:sz="12" w:space="0" w:color="008000"/>
              <w:left w:val="nil"/>
              <w:bottom w:val="single" w:sz="4" w:space="0" w:color="auto"/>
              <w:right w:val="nil"/>
            </w:tcBorders>
            <w:vAlign w:val="center"/>
            <w:hideMark/>
          </w:tcPr>
          <w:p w14:paraId="0889DABF" w14:textId="0925E708" w:rsidR="00F41D83" w:rsidRPr="00C67737" w:rsidRDefault="00F41D83" w:rsidP="00F41D83">
            <w:pPr>
              <w:jc w:val="center"/>
              <w:rPr>
                <w:rFonts w:ascii="Calibri" w:eastAsia="Times New Roman" w:hAnsi="Calibri" w:cs="Calibri"/>
                <w:b/>
                <w:color w:val="000000" w:themeColor="text1"/>
              </w:rPr>
            </w:pPr>
            <w:r w:rsidRPr="00C67737">
              <w:rPr>
                <w:rFonts w:ascii="Calibri" w:eastAsia="Times New Roman" w:hAnsi="Calibri" w:cstheme="minorHAnsi"/>
                <w:b/>
                <w:color w:val="000000" w:themeColor="text1"/>
              </w:rPr>
              <w:t xml:space="preserve">GEF-8 </w:t>
            </w:r>
            <w:r w:rsidRPr="00C67737">
              <w:rPr>
                <w:rFonts w:eastAsia="Times New Roman" w:cstheme="minorHAnsi"/>
                <w:b/>
                <w:color w:val="000000" w:themeColor="text1"/>
              </w:rPr>
              <w:t>Programming (%)</w:t>
            </w:r>
          </w:p>
        </w:tc>
      </w:tr>
      <w:tr w:rsidR="001C37B2" w:rsidRPr="00C67737" w14:paraId="31CDCFE6" w14:textId="19BB9785" w:rsidTr="0004312D">
        <w:trPr>
          <w:trHeight w:val="285"/>
        </w:trPr>
        <w:tc>
          <w:tcPr>
            <w:tcW w:w="3832" w:type="dxa"/>
            <w:tcBorders>
              <w:top w:val="single" w:sz="4" w:space="0" w:color="auto"/>
              <w:left w:val="nil"/>
              <w:bottom w:val="nil"/>
              <w:right w:val="nil"/>
            </w:tcBorders>
            <w:vAlign w:val="center"/>
            <w:hideMark/>
          </w:tcPr>
          <w:p w14:paraId="767B37D9" w14:textId="24A5866E" w:rsidR="001C37B2" w:rsidRPr="00C67737" w:rsidRDefault="001C37B2" w:rsidP="001C37B2">
            <w:pPr>
              <w:rPr>
                <w:rFonts w:eastAsia="Times New Roman" w:cstheme="minorHAnsi"/>
                <w:b/>
                <w:bCs/>
                <w:i/>
                <w:iCs/>
                <w:color w:val="000000" w:themeColor="text1"/>
              </w:rPr>
            </w:pPr>
            <w:r w:rsidRPr="00C67737">
              <w:rPr>
                <w:rFonts w:eastAsia="Times New Roman" w:cstheme="minorHAnsi"/>
                <w:b/>
                <w:bCs/>
                <w:i/>
                <w:iCs/>
                <w:color w:val="000000" w:themeColor="text1"/>
              </w:rPr>
              <w:t>STAR Country Allocations Programmed Outside Integrated Programs (IP)</w:t>
            </w:r>
            <w:r w:rsidRPr="00C67737">
              <w:rPr>
                <w:rStyle w:val="FootnoteReference"/>
                <w:rFonts w:eastAsia="Times New Roman" w:cstheme="minorHAnsi"/>
                <w:b/>
                <w:bCs/>
                <w:i/>
                <w:iCs/>
                <w:color w:val="000000" w:themeColor="text1"/>
              </w:rPr>
              <w:footnoteReference w:id="18"/>
            </w:r>
          </w:p>
        </w:tc>
        <w:tc>
          <w:tcPr>
            <w:tcW w:w="1951" w:type="dxa"/>
            <w:tcBorders>
              <w:top w:val="single" w:sz="4" w:space="0" w:color="auto"/>
              <w:left w:val="nil"/>
              <w:bottom w:val="nil"/>
              <w:right w:val="nil"/>
            </w:tcBorders>
            <w:vAlign w:val="center"/>
            <w:hideMark/>
          </w:tcPr>
          <w:p w14:paraId="701A6941" w14:textId="1ADE91C5" w:rsidR="001C37B2" w:rsidRPr="00C67737" w:rsidRDefault="001C37B2" w:rsidP="001C37B2">
            <w:pPr>
              <w:jc w:val="right"/>
              <w:rPr>
                <w:rFonts w:eastAsia="Times New Roman" w:cstheme="minorHAnsi"/>
                <w:b/>
                <w:i/>
                <w:color w:val="000000" w:themeColor="text1"/>
              </w:rPr>
            </w:pPr>
            <w:r w:rsidRPr="00C67737">
              <w:rPr>
                <w:rFonts w:eastAsia="Times New Roman" w:cstheme="minorHAnsi"/>
                <w:b/>
                <w:i/>
                <w:color w:val="000000" w:themeColor="text1"/>
              </w:rPr>
              <w:t xml:space="preserve">811.89 </w:t>
            </w:r>
          </w:p>
        </w:tc>
        <w:tc>
          <w:tcPr>
            <w:tcW w:w="2121" w:type="dxa"/>
            <w:tcBorders>
              <w:top w:val="single" w:sz="4" w:space="0" w:color="auto"/>
              <w:left w:val="nil"/>
              <w:bottom w:val="nil"/>
              <w:right w:val="nil"/>
            </w:tcBorders>
            <w:vAlign w:val="center"/>
            <w:hideMark/>
          </w:tcPr>
          <w:p w14:paraId="4044D255" w14:textId="4FC4DB51" w:rsidR="001C37B2" w:rsidRPr="00C67737" w:rsidRDefault="001C37B2" w:rsidP="00491446">
            <w:pPr>
              <w:jc w:val="right"/>
              <w:rPr>
                <w:rFonts w:eastAsia="Times New Roman" w:cstheme="minorHAnsi"/>
                <w:b/>
                <w:bCs/>
                <w:i/>
                <w:color w:val="000000" w:themeColor="text1"/>
              </w:rPr>
            </w:pPr>
            <w:r w:rsidRPr="00C67737">
              <w:rPr>
                <w:b/>
                <w:bCs/>
              </w:rPr>
              <w:t xml:space="preserve"> 687.97 </w:t>
            </w:r>
          </w:p>
        </w:tc>
        <w:tc>
          <w:tcPr>
            <w:tcW w:w="1456" w:type="dxa"/>
            <w:tcBorders>
              <w:top w:val="single" w:sz="4" w:space="0" w:color="auto"/>
              <w:left w:val="nil"/>
              <w:bottom w:val="nil"/>
              <w:right w:val="nil"/>
            </w:tcBorders>
            <w:vAlign w:val="center"/>
            <w:hideMark/>
          </w:tcPr>
          <w:p w14:paraId="2B45DA20" w14:textId="2887543E" w:rsidR="001C37B2" w:rsidRPr="00C67737" w:rsidRDefault="001C37B2" w:rsidP="00DF745D">
            <w:pPr>
              <w:jc w:val="right"/>
              <w:rPr>
                <w:rFonts w:eastAsia="Times New Roman" w:cstheme="minorHAnsi"/>
                <w:b/>
                <w:bCs/>
                <w:i/>
                <w:color w:val="000000" w:themeColor="text1"/>
              </w:rPr>
            </w:pPr>
            <w:r w:rsidRPr="00C67737">
              <w:rPr>
                <w:b/>
                <w:bCs/>
              </w:rPr>
              <w:t>85%</w:t>
            </w:r>
            <w:r w:rsidR="005E307D" w:rsidRPr="00C67737">
              <w:rPr>
                <w:rStyle w:val="FootnoteReference"/>
                <w:b/>
                <w:bCs/>
              </w:rPr>
              <w:footnoteReference w:id="19"/>
            </w:r>
          </w:p>
        </w:tc>
      </w:tr>
      <w:tr w:rsidR="001C37B2" w:rsidRPr="00C67737" w14:paraId="3CB44C91" w14:textId="75F25C5B" w:rsidTr="0004312D">
        <w:trPr>
          <w:trHeight w:val="285"/>
        </w:trPr>
        <w:tc>
          <w:tcPr>
            <w:tcW w:w="3832" w:type="dxa"/>
            <w:tcBorders>
              <w:top w:val="nil"/>
              <w:left w:val="nil"/>
              <w:bottom w:val="nil"/>
              <w:right w:val="nil"/>
            </w:tcBorders>
            <w:shd w:val="clear" w:color="auto" w:fill="F2F2F2" w:themeFill="background1" w:themeFillShade="F2"/>
            <w:vAlign w:val="center"/>
            <w:hideMark/>
          </w:tcPr>
          <w:p w14:paraId="3FAD6EF7" w14:textId="2EC4F90D" w:rsidR="001C37B2" w:rsidRPr="00C67737" w:rsidRDefault="001C37B2" w:rsidP="001C37B2">
            <w:pPr>
              <w:rPr>
                <w:rFonts w:eastAsia="Times New Roman" w:cstheme="minorHAnsi"/>
                <w:b/>
                <w:bCs/>
                <w:i/>
                <w:iCs/>
                <w:color w:val="000000" w:themeColor="text1"/>
              </w:rPr>
            </w:pPr>
            <w:r w:rsidRPr="00C67737">
              <w:rPr>
                <w:rFonts w:eastAsia="Times New Roman" w:cstheme="minorHAnsi"/>
                <w:b/>
                <w:bCs/>
                <w:i/>
                <w:iCs/>
                <w:color w:val="000000" w:themeColor="text1"/>
              </w:rPr>
              <w:t>STAR Set-Aside Outside IPs</w:t>
            </w:r>
          </w:p>
        </w:tc>
        <w:tc>
          <w:tcPr>
            <w:tcW w:w="1951" w:type="dxa"/>
            <w:tcBorders>
              <w:top w:val="nil"/>
              <w:left w:val="nil"/>
              <w:bottom w:val="nil"/>
              <w:right w:val="nil"/>
            </w:tcBorders>
            <w:shd w:val="clear" w:color="auto" w:fill="F2F2F2" w:themeFill="background1" w:themeFillShade="F2"/>
            <w:vAlign w:val="center"/>
            <w:hideMark/>
          </w:tcPr>
          <w:p w14:paraId="7B86CD59" w14:textId="1E4A559E" w:rsidR="001C37B2" w:rsidRPr="00C67737" w:rsidRDefault="001C37B2" w:rsidP="001C37B2">
            <w:pPr>
              <w:jc w:val="right"/>
              <w:rPr>
                <w:rFonts w:eastAsia="Times New Roman" w:cstheme="minorHAnsi"/>
                <w:b/>
                <w:i/>
                <w:color w:val="000000" w:themeColor="text1"/>
              </w:rPr>
            </w:pPr>
            <w:r w:rsidRPr="00C67737">
              <w:rPr>
                <w:rFonts w:eastAsia="Times New Roman" w:cstheme="minorHAnsi"/>
                <w:b/>
                <w:i/>
                <w:color w:val="000000" w:themeColor="text1"/>
              </w:rPr>
              <w:t xml:space="preserve">182.85 </w:t>
            </w:r>
          </w:p>
        </w:tc>
        <w:tc>
          <w:tcPr>
            <w:tcW w:w="2121" w:type="dxa"/>
            <w:tcBorders>
              <w:top w:val="nil"/>
              <w:left w:val="nil"/>
              <w:bottom w:val="nil"/>
              <w:right w:val="nil"/>
            </w:tcBorders>
            <w:shd w:val="clear" w:color="auto" w:fill="F2F2F2" w:themeFill="background1" w:themeFillShade="F2"/>
            <w:vAlign w:val="center"/>
            <w:hideMark/>
          </w:tcPr>
          <w:p w14:paraId="7D80C471" w14:textId="713AE92A" w:rsidR="001C37B2" w:rsidRPr="00C67737" w:rsidRDefault="001C37B2" w:rsidP="00491446">
            <w:pPr>
              <w:jc w:val="right"/>
              <w:rPr>
                <w:rFonts w:eastAsia="Times New Roman" w:cstheme="minorHAnsi"/>
                <w:b/>
                <w:bCs/>
                <w:i/>
                <w:color w:val="000000" w:themeColor="text1"/>
              </w:rPr>
            </w:pPr>
            <w:r w:rsidRPr="00C67737">
              <w:rPr>
                <w:b/>
                <w:bCs/>
              </w:rPr>
              <w:t xml:space="preserve"> 197.81 </w:t>
            </w:r>
          </w:p>
        </w:tc>
        <w:tc>
          <w:tcPr>
            <w:tcW w:w="1456" w:type="dxa"/>
            <w:tcBorders>
              <w:top w:val="nil"/>
              <w:left w:val="nil"/>
              <w:bottom w:val="nil"/>
              <w:right w:val="nil"/>
            </w:tcBorders>
            <w:shd w:val="clear" w:color="auto" w:fill="F2F2F2" w:themeFill="background1" w:themeFillShade="F2"/>
            <w:hideMark/>
          </w:tcPr>
          <w:p w14:paraId="4FFD1FA8" w14:textId="06BFFC47" w:rsidR="001C37B2" w:rsidRPr="00C67737" w:rsidRDefault="001C37B2" w:rsidP="001C37B2">
            <w:pPr>
              <w:jc w:val="right"/>
              <w:rPr>
                <w:rFonts w:eastAsia="Times New Roman" w:cstheme="minorHAnsi"/>
                <w:b/>
                <w:bCs/>
                <w:i/>
                <w:color w:val="000000" w:themeColor="text1"/>
              </w:rPr>
            </w:pPr>
            <w:r w:rsidRPr="00C67737">
              <w:rPr>
                <w:b/>
                <w:bCs/>
              </w:rPr>
              <w:t>108%</w:t>
            </w:r>
          </w:p>
        </w:tc>
      </w:tr>
      <w:tr w:rsidR="001C37B2" w:rsidRPr="00C67737" w14:paraId="67BDEEF9" w14:textId="329ADF79" w:rsidTr="0004312D">
        <w:trPr>
          <w:trHeight w:val="285"/>
        </w:trPr>
        <w:tc>
          <w:tcPr>
            <w:tcW w:w="3832" w:type="dxa"/>
            <w:tcBorders>
              <w:top w:val="nil"/>
              <w:left w:val="nil"/>
              <w:bottom w:val="nil"/>
              <w:right w:val="nil"/>
            </w:tcBorders>
            <w:shd w:val="clear" w:color="auto" w:fill="F2F2F2" w:themeFill="background1" w:themeFillShade="F2"/>
            <w:vAlign w:val="center"/>
            <w:hideMark/>
          </w:tcPr>
          <w:p w14:paraId="6BEA3D07" w14:textId="25208E04" w:rsidR="001C37B2" w:rsidRPr="00C67737" w:rsidRDefault="001C37B2" w:rsidP="001C37B2">
            <w:pPr>
              <w:jc w:val="right"/>
              <w:rPr>
                <w:rFonts w:eastAsia="Times New Roman" w:cstheme="minorHAnsi"/>
                <w:color w:val="000000" w:themeColor="text1"/>
                <w:sz w:val="20"/>
                <w:szCs w:val="20"/>
              </w:rPr>
            </w:pPr>
            <w:r w:rsidRPr="00C67737">
              <w:rPr>
                <w:rFonts w:eastAsia="Times New Roman" w:cstheme="minorHAnsi"/>
                <w:color w:val="000000" w:themeColor="text1"/>
                <w:sz w:val="20"/>
                <w:szCs w:val="20"/>
              </w:rPr>
              <w:t>Enabling Activities</w:t>
            </w:r>
          </w:p>
        </w:tc>
        <w:tc>
          <w:tcPr>
            <w:tcW w:w="1951" w:type="dxa"/>
            <w:tcBorders>
              <w:top w:val="nil"/>
              <w:left w:val="nil"/>
              <w:bottom w:val="nil"/>
              <w:right w:val="nil"/>
            </w:tcBorders>
            <w:shd w:val="clear" w:color="auto" w:fill="F2F2F2" w:themeFill="background1" w:themeFillShade="F2"/>
            <w:vAlign w:val="center"/>
            <w:hideMark/>
          </w:tcPr>
          <w:p w14:paraId="14341408" w14:textId="0A566EC4" w:rsidR="001C37B2" w:rsidRPr="00C67737" w:rsidRDefault="001C37B2" w:rsidP="001C37B2">
            <w:pPr>
              <w:jc w:val="right"/>
              <w:rPr>
                <w:rFonts w:eastAsia="Times New Roman" w:cstheme="minorHAnsi"/>
                <w:color w:val="000000" w:themeColor="text1"/>
                <w:sz w:val="20"/>
                <w:szCs w:val="20"/>
              </w:rPr>
            </w:pPr>
            <w:r w:rsidRPr="00C67737">
              <w:rPr>
                <w:rFonts w:eastAsia="Times New Roman" w:cstheme="minorHAnsi"/>
                <w:color w:val="000000" w:themeColor="text1"/>
                <w:sz w:val="20"/>
                <w:szCs w:val="20"/>
              </w:rPr>
              <w:t xml:space="preserve">145.56 </w:t>
            </w:r>
          </w:p>
        </w:tc>
        <w:tc>
          <w:tcPr>
            <w:tcW w:w="2121" w:type="dxa"/>
            <w:tcBorders>
              <w:top w:val="nil"/>
              <w:left w:val="nil"/>
              <w:bottom w:val="nil"/>
              <w:right w:val="nil"/>
            </w:tcBorders>
            <w:shd w:val="clear" w:color="auto" w:fill="F2F2F2" w:themeFill="background1" w:themeFillShade="F2"/>
            <w:vAlign w:val="center"/>
            <w:hideMark/>
          </w:tcPr>
          <w:p w14:paraId="2CF12C55" w14:textId="67FA9FFA" w:rsidR="001C37B2" w:rsidRPr="00C67737" w:rsidRDefault="001C37B2" w:rsidP="00491446">
            <w:pPr>
              <w:jc w:val="right"/>
              <w:rPr>
                <w:rFonts w:eastAsia="Times New Roman" w:cstheme="minorHAnsi"/>
                <w:color w:val="000000" w:themeColor="text1"/>
                <w:sz w:val="20"/>
                <w:szCs w:val="20"/>
              </w:rPr>
            </w:pPr>
            <w:r w:rsidRPr="00C67737">
              <w:rPr>
                <w:sz w:val="20"/>
                <w:szCs w:val="20"/>
              </w:rPr>
              <w:t xml:space="preserve"> 132.83 </w:t>
            </w:r>
          </w:p>
        </w:tc>
        <w:tc>
          <w:tcPr>
            <w:tcW w:w="1456" w:type="dxa"/>
            <w:tcBorders>
              <w:top w:val="nil"/>
              <w:left w:val="nil"/>
              <w:bottom w:val="nil"/>
              <w:right w:val="nil"/>
            </w:tcBorders>
            <w:shd w:val="clear" w:color="auto" w:fill="F2F2F2" w:themeFill="background1" w:themeFillShade="F2"/>
            <w:hideMark/>
          </w:tcPr>
          <w:p w14:paraId="3B3E7FE9" w14:textId="70A6DB1A" w:rsidR="001C37B2" w:rsidRPr="00C67737" w:rsidRDefault="001C37B2" w:rsidP="001C37B2">
            <w:pPr>
              <w:jc w:val="right"/>
              <w:rPr>
                <w:rFonts w:eastAsia="Times New Roman" w:cstheme="minorHAnsi"/>
                <w:color w:val="000000" w:themeColor="text1"/>
                <w:sz w:val="20"/>
                <w:szCs w:val="20"/>
              </w:rPr>
            </w:pPr>
            <w:r w:rsidRPr="00C67737">
              <w:t>91%</w:t>
            </w:r>
          </w:p>
        </w:tc>
      </w:tr>
      <w:tr w:rsidR="001C37B2" w:rsidRPr="00C67737" w14:paraId="66AADF56" w14:textId="1CBD521D" w:rsidTr="0004312D">
        <w:trPr>
          <w:trHeight w:val="570"/>
        </w:trPr>
        <w:tc>
          <w:tcPr>
            <w:tcW w:w="3832" w:type="dxa"/>
            <w:tcBorders>
              <w:top w:val="nil"/>
              <w:left w:val="nil"/>
              <w:bottom w:val="nil"/>
              <w:right w:val="nil"/>
            </w:tcBorders>
            <w:shd w:val="clear" w:color="auto" w:fill="F2F2F2" w:themeFill="background1" w:themeFillShade="F2"/>
            <w:vAlign w:val="center"/>
            <w:hideMark/>
          </w:tcPr>
          <w:p w14:paraId="7C85C4C8" w14:textId="0160BE61" w:rsidR="001C37B2" w:rsidRPr="00C67737" w:rsidRDefault="001C37B2" w:rsidP="001C37B2">
            <w:pPr>
              <w:jc w:val="right"/>
              <w:rPr>
                <w:rFonts w:eastAsia="Times New Roman" w:cstheme="minorHAnsi"/>
                <w:color w:val="000000" w:themeColor="text1"/>
                <w:sz w:val="20"/>
                <w:szCs w:val="20"/>
              </w:rPr>
            </w:pPr>
            <w:r w:rsidRPr="00C67737">
              <w:rPr>
                <w:rFonts w:eastAsia="Times New Roman" w:cstheme="minorHAnsi"/>
                <w:color w:val="000000" w:themeColor="text1"/>
                <w:sz w:val="20"/>
                <w:szCs w:val="20"/>
              </w:rPr>
              <w:t>Global and Regional Biodiversity Projects and Programs</w:t>
            </w:r>
          </w:p>
        </w:tc>
        <w:tc>
          <w:tcPr>
            <w:tcW w:w="1951" w:type="dxa"/>
            <w:tcBorders>
              <w:top w:val="nil"/>
              <w:left w:val="nil"/>
              <w:bottom w:val="nil"/>
              <w:right w:val="nil"/>
            </w:tcBorders>
            <w:shd w:val="clear" w:color="auto" w:fill="F2F2F2" w:themeFill="background1" w:themeFillShade="F2"/>
            <w:vAlign w:val="center"/>
            <w:hideMark/>
          </w:tcPr>
          <w:p w14:paraId="32DB364D" w14:textId="4252B69A" w:rsidR="001C37B2" w:rsidRPr="00C67737" w:rsidRDefault="001C37B2" w:rsidP="001C37B2">
            <w:pPr>
              <w:jc w:val="right"/>
              <w:rPr>
                <w:rFonts w:eastAsia="Times New Roman" w:cstheme="minorHAnsi"/>
                <w:color w:val="000000" w:themeColor="text1"/>
                <w:sz w:val="20"/>
                <w:szCs w:val="20"/>
              </w:rPr>
            </w:pPr>
            <w:r w:rsidRPr="00C67737">
              <w:rPr>
                <w:rFonts w:eastAsia="Times New Roman" w:cstheme="minorHAnsi"/>
                <w:color w:val="000000" w:themeColor="text1"/>
                <w:sz w:val="20"/>
                <w:szCs w:val="20"/>
              </w:rPr>
              <w:t xml:space="preserve">37.29 </w:t>
            </w:r>
          </w:p>
        </w:tc>
        <w:tc>
          <w:tcPr>
            <w:tcW w:w="2121" w:type="dxa"/>
            <w:tcBorders>
              <w:top w:val="nil"/>
              <w:left w:val="nil"/>
              <w:bottom w:val="nil"/>
              <w:right w:val="nil"/>
            </w:tcBorders>
            <w:shd w:val="clear" w:color="auto" w:fill="F2F2F2" w:themeFill="background1" w:themeFillShade="F2"/>
            <w:vAlign w:val="center"/>
            <w:hideMark/>
          </w:tcPr>
          <w:p w14:paraId="1EBEF560" w14:textId="0E654391" w:rsidR="001C37B2" w:rsidRPr="00C67737" w:rsidRDefault="001C37B2" w:rsidP="00491446">
            <w:pPr>
              <w:jc w:val="right"/>
              <w:rPr>
                <w:rFonts w:eastAsia="Times New Roman" w:cstheme="minorHAnsi"/>
                <w:color w:val="000000" w:themeColor="text1"/>
                <w:sz w:val="20"/>
                <w:szCs w:val="20"/>
              </w:rPr>
            </w:pPr>
            <w:r w:rsidRPr="00C67737">
              <w:rPr>
                <w:sz w:val="20"/>
                <w:szCs w:val="20"/>
              </w:rPr>
              <w:t xml:space="preserve"> 64.98 </w:t>
            </w:r>
          </w:p>
        </w:tc>
        <w:tc>
          <w:tcPr>
            <w:tcW w:w="1456" w:type="dxa"/>
            <w:tcBorders>
              <w:top w:val="nil"/>
              <w:left w:val="nil"/>
              <w:bottom w:val="nil"/>
              <w:right w:val="nil"/>
            </w:tcBorders>
            <w:shd w:val="clear" w:color="auto" w:fill="F2F2F2" w:themeFill="background1" w:themeFillShade="F2"/>
            <w:vAlign w:val="center"/>
            <w:hideMark/>
          </w:tcPr>
          <w:p w14:paraId="1ED82FB4" w14:textId="1EAAC8CF" w:rsidR="001C37B2" w:rsidRPr="00C67737" w:rsidRDefault="001C37B2" w:rsidP="00491446">
            <w:pPr>
              <w:jc w:val="right"/>
              <w:rPr>
                <w:rFonts w:eastAsia="Times New Roman" w:cstheme="minorHAnsi"/>
                <w:color w:val="000000" w:themeColor="text1"/>
                <w:sz w:val="20"/>
                <w:szCs w:val="20"/>
              </w:rPr>
            </w:pPr>
            <w:r w:rsidRPr="00C67737">
              <w:t>174%</w:t>
            </w:r>
          </w:p>
        </w:tc>
      </w:tr>
      <w:tr w:rsidR="001C37B2" w:rsidRPr="00C67737" w14:paraId="5D00623B" w14:textId="25093151" w:rsidTr="0004312D">
        <w:trPr>
          <w:trHeight w:val="285"/>
        </w:trPr>
        <w:tc>
          <w:tcPr>
            <w:tcW w:w="3832" w:type="dxa"/>
            <w:tcBorders>
              <w:top w:val="nil"/>
              <w:left w:val="nil"/>
              <w:bottom w:val="nil"/>
              <w:right w:val="nil"/>
            </w:tcBorders>
            <w:vAlign w:val="center"/>
            <w:hideMark/>
          </w:tcPr>
          <w:p w14:paraId="4446C301" w14:textId="62FA1358" w:rsidR="001C37B2" w:rsidRPr="00C67737" w:rsidRDefault="001C37B2" w:rsidP="001C37B2">
            <w:pPr>
              <w:rPr>
                <w:rFonts w:eastAsia="Times New Roman" w:cstheme="minorHAnsi"/>
                <w:b/>
                <w:bCs/>
                <w:i/>
                <w:iCs/>
                <w:color w:val="000000" w:themeColor="text1"/>
              </w:rPr>
            </w:pPr>
            <w:r w:rsidRPr="00C67737">
              <w:rPr>
                <w:rFonts w:eastAsia="Times New Roman" w:cstheme="minorHAnsi"/>
                <w:b/>
                <w:bCs/>
                <w:i/>
                <w:iCs/>
                <w:color w:val="000000" w:themeColor="text1"/>
              </w:rPr>
              <w:t>Integrated Program</w:t>
            </w:r>
            <w:r w:rsidR="00166CC2" w:rsidRPr="00C67737">
              <w:rPr>
                <w:rFonts w:eastAsia="Times New Roman" w:cstheme="minorHAnsi"/>
                <w:b/>
                <w:bCs/>
                <w:i/>
                <w:iCs/>
                <w:color w:val="000000" w:themeColor="text1"/>
              </w:rPr>
              <w:t>s</w:t>
            </w:r>
            <w:r w:rsidRPr="00C67737">
              <w:rPr>
                <w:rStyle w:val="FootnoteReference"/>
                <w:rFonts w:eastAsia="Times New Roman" w:cstheme="minorHAnsi"/>
                <w:b/>
                <w:bCs/>
                <w:i/>
                <w:iCs/>
                <w:color w:val="000000" w:themeColor="text1"/>
              </w:rPr>
              <w:footnoteReference w:id="20"/>
            </w:r>
          </w:p>
        </w:tc>
        <w:tc>
          <w:tcPr>
            <w:tcW w:w="1951" w:type="dxa"/>
            <w:tcBorders>
              <w:top w:val="nil"/>
              <w:left w:val="nil"/>
              <w:bottom w:val="nil"/>
              <w:right w:val="nil"/>
            </w:tcBorders>
            <w:vAlign w:val="center"/>
            <w:hideMark/>
          </w:tcPr>
          <w:p w14:paraId="69B3D241" w14:textId="694BE3A3" w:rsidR="001C37B2" w:rsidRPr="00C67737" w:rsidRDefault="001C37B2" w:rsidP="001C37B2">
            <w:pPr>
              <w:jc w:val="right"/>
              <w:rPr>
                <w:rFonts w:eastAsia="Times New Roman" w:cstheme="minorHAnsi"/>
                <w:b/>
                <w:i/>
                <w:color w:val="000000" w:themeColor="text1"/>
              </w:rPr>
            </w:pPr>
            <w:r w:rsidRPr="00C67737">
              <w:rPr>
                <w:rFonts w:eastAsia="Times New Roman" w:cstheme="minorHAnsi"/>
                <w:b/>
                <w:i/>
                <w:color w:val="000000" w:themeColor="text1"/>
              </w:rPr>
              <w:t xml:space="preserve">924.06 </w:t>
            </w:r>
          </w:p>
        </w:tc>
        <w:tc>
          <w:tcPr>
            <w:tcW w:w="2121" w:type="dxa"/>
            <w:tcBorders>
              <w:top w:val="nil"/>
              <w:left w:val="nil"/>
              <w:bottom w:val="nil"/>
              <w:right w:val="nil"/>
            </w:tcBorders>
            <w:vAlign w:val="center"/>
            <w:hideMark/>
          </w:tcPr>
          <w:p w14:paraId="32960019" w14:textId="18E6774E" w:rsidR="001C37B2" w:rsidRPr="00C67737" w:rsidRDefault="001C37B2" w:rsidP="00491446">
            <w:pPr>
              <w:jc w:val="right"/>
              <w:rPr>
                <w:rFonts w:eastAsia="Times New Roman" w:cstheme="minorHAnsi"/>
                <w:b/>
                <w:bCs/>
                <w:i/>
                <w:color w:val="000000" w:themeColor="text1"/>
              </w:rPr>
            </w:pPr>
            <w:r w:rsidRPr="00C67737">
              <w:rPr>
                <w:b/>
                <w:bCs/>
              </w:rPr>
              <w:t xml:space="preserve"> 909.70 </w:t>
            </w:r>
          </w:p>
        </w:tc>
        <w:tc>
          <w:tcPr>
            <w:tcW w:w="1456" w:type="dxa"/>
            <w:tcBorders>
              <w:top w:val="nil"/>
              <w:left w:val="nil"/>
              <w:bottom w:val="nil"/>
              <w:right w:val="nil"/>
            </w:tcBorders>
            <w:vAlign w:val="center"/>
            <w:hideMark/>
          </w:tcPr>
          <w:p w14:paraId="3F8E9BEB" w14:textId="5C7BB776" w:rsidR="001C37B2" w:rsidRPr="00C67737" w:rsidRDefault="001C37B2" w:rsidP="00491446">
            <w:pPr>
              <w:jc w:val="right"/>
              <w:rPr>
                <w:rFonts w:eastAsia="Times New Roman" w:cstheme="minorHAnsi"/>
                <w:b/>
                <w:bCs/>
                <w:i/>
                <w:color w:val="000000" w:themeColor="text1"/>
              </w:rPr>
            </w:pPr>
            <w:r w:rsidRPr="00C67737">
              <w:rPr>
                <w:b/>
                <w:bCs/>
              </w:rPr>
              <w:t>98.45%</w:t>
            </w:r>
          </w:p>
        </w:tc>
      </w:tr>
      <w:tr w:rsidR="002D44E2" w:rsidRPr="00C67737" w14:paraId="7AD9BD78" w14:textId="75EBBE64" w:rsidTr="0004312D">
        <w:trPr>
          <w:trHeight w:val="285"/>
        </w:trPr>
        <w:tc>
          <w:tcPr>
            <w:tcW w:w="3832" w:type="dxa"/>
            <w:tcBorders>
              <w:top w:val="nil"/>
              <w:left w:val="nil"/>
              <w:bottom w:val="nil"/>
              <w:right w:val="nil"/>
            </w:tcBorders>
            <w:vAlign w:val="center"/>
            <w:hideMark/>
          </w:tcPr>
          <w:p w14:paraId="72C565CB" w14:textId="128B21FE" w:rsidR="002D44E2" w:rsidRPr="00C67737" w:rsidRDefault="002D44E2" w:rsidP="00715F27">
            <w:pPr>
              <w:pStyle w:val="tabletext"/>
              <w:rPr>
                <w:b w:val="0"/>
                <w:bCs w:val="0"/>
                <w:sz w:val="20"/>
                <w:szCs w:val="20"/>
              </w:rPr>
            </w:pPr>
            <w:bookmarkStart w:id="26" w:name="RANGE!A11"/>
            <w:r w:rsidRPr="00C67737">
              <w:rPr>
                <w:b w:val="0"/>
                <w:bCs w:val="0"/>
                <w:sz w:val="20"/>
                <w:szCs w:val="20"/>
              </w:rPr>
              <w:t xml:space="preserve">Food Systems </w:t>
            </w:r>
            <w:bookmarkEnd w:id="26"/>
          </w:p>
        </w:tc>
        <w:tc>
          <w:tcPr>
            <w:tcW w:w="1951" w:type="dxa"/>
            <w:tcBorders>
              <w:top w:val="nil"/>
              <w:left w:val="nil"/>
              <w:bottom w:val="nil"/>
              <w:right w:val="nil"/>
            </w:tcBorders>
            <w:vAlign w:val="center"/>
            <w:hideMark/>
          </w:tcPr>
          <w:p w14:paraId="19DF2053" w14:textId="7EA3D760" w:rsidR="002D44E2" w:rsidRPr="00C67737" w:rsidRDefault="002D44E2" w:rsidP="00715F27">
            <w:pPr>
              <w:pStyle w:val="tabletext"/>
              <w:rPr>
                <w:b w:val="0"/>
                <w:bCs w:val="0"/>
                <w:sz w:val="20"/>
                <w:szCs w:val="20"/>
              </w:rPr>
            </w:pPr>
          </w:p>
        </w:tc>
        <w:tc>
          <w:tcPr>
            <w:tcW w:w="2121" w:type="dxa"/>
            <w:tcBorders>
              <w:top w:val="nil"/>
              <w:left w:val="nil"/>
              <w:bottom w:val="nil"/>
              <w:right w:val="nil"/>
            </w:tcBorders>
            <w:vAlign w:val="center"/>
            <w:hideMark/>
          </w:tcPr>
          <w:p w14:paraId="1FE7C222" w14:textId="113A18B0" w:rsidR="002D44E2" w:rsidRPr="00C67737" w:rsidRDefault="002D44E2" w:rsidP="00715F27">
            <w:pPr>
              <w:pStyle w:val="tabletext"/>
              <w:rPr>
                <w:b w:val="0"/>
                <w:bCs w:val="0"/>
                <w:color w:val="000000" w:themeColor="text1"/>
                <w:sz w:val="20"/>
                <w:szCs w:val="20"/>
              </w:rPr>
            </w:pPr>
            <w:r w:rsidRPr="00C67737">
              <w:rPr>
                <w:b w:val="0"/>
                <w:bCs w:val="0"/>
                <w:sz w:val="20"/>
                <w:szCs w:val="20"/>
              </w:rPr>
              <w:t xml:space="preserve"> 164.16 </w:t>
            </w:r>
          </w:p>
        </w:tc>
        <w:tc>
          <w:tcPr>
            <w:tcW w:w="1456" w:type="dxa"/>
            <w:tcBorders>
              <w:top w:val="nil"/>
              <w:left w:val="nil"/>
              <w:bottom w:val="nil"/>
              <w:right w:val="nil"/>
            </w:tcBorders>
            <w:vAlign w:val="center"/>
            <w:hideMark/>
          </w:tcPr>
          <w:p w14:paraId="190F4BC0" w14:textId="3052DCC2" w:rsidR="002D44E2" w:rsidRPr="00C67737" w:rsidRDefault="002D44E2" w:rsidP="00715F27">
            <w:pPr>
              <w:pStyle w:val="tabletext"/>
            </w:pPr>
          </w:p>
        </w:tc>
      </w:tr>
      <w:tr w:rsidR="002D44E2" w:rsidRPr="00C67737" w14:paraId="39986627" w14:textId="55D778E2" w:rsidTr="0004312D">
        <w:trPr>
          <w:trHeight w:val="333"/>
        </w:trPr>
        <w:tc>
          <w:tcPr>
            <w:tcW w:w="3832" w:type="dxa"/>
            <w:tcBorders>
              <w:top w:val="nil"/>
              <w:left w:val="nil"/>
              <w:bottom w:val="nil"/>
              <w:right w:val="nil"/>
            </w:tcBorders>
            <w:vAlign w:val="center"/>
            <w:hideMark/>
          </w:tcPr>
          <w:p w14:paraId="0E4691B1" w14:textId="7B20FA78" w:rsidR="002D44E2" w:rsidRPr="00C67737" w:rsidRDefault="002D44E2" w:rsidP="00715F27">
            <w:pPr>
              <w:pStyle w:val="tabletext"/>
              <w:rPr>
                <w:b w:val="0"/>
                <w:bCs w:val="0"/>
                <w:sz w:val="20"/>
                <w:szCs w:val="20"/>
              </w:rPr>
            </w:pPr>
            <w:r w:rsidRPr="00C67737">
              <w:rPr>
                <w:b w:val="0"/>
                <w:bCs w:val="0"/>
                <w:sz w:val="20"/>
                <w:szCs w:val="20"/>
              </w:rPr>
              <w:t>Ecosystem Restoration</w:t>
            </w:r>
          </w:p>
        </w:tc>
        <w:tc>
          <w:tcPr>
            <w:tcW w:w="1951" w:type="dxa"/>
            <w:tcBorders>
              <w:top w:val="nil"/>
              <w:left w:val="nil"/>
              <w:bottom w:val="nil"/>
              <w:right w:val="nil"/>
            </w:tcBorders>
            <w:vAlign w:val="center"/>
            <w:hideMark/>
          </w:tcPr>
          <w:p w14:paraId="444FF8C2" w14:textId="3B35C21C" w:rsidR="002D44E2" w:rsidRPr="00C67737" w:rsidRDefault="002D44E2" w:rsidP="00715F27">
            <w:pPr>
              <w:pStyle w:val="tabletext"/>
              <w:rPr>
                <w:b w:val="0"/>
                <w:bCs w:val="0"/>
                <w:sz w:val="20"/>
                <w:szCs w:val="20"/>
              </w:rPr>
            </w:pPr>
          </w:p>
        </w:tc>
        <w:tc>
          <w:tcPr>
            <w:tcW w:w="2121" w:type="dxa"/>
            <w:tcBorders>
              <w:top w:val="nil"/>
              <w:left w:val="nil"/>
              <w:bottom w:val="nil"/>
              <w:right w:val="nil"/>
            </w:tcBorders>
            <w:vAlign w:val="center"/>
            <w:hideMark/>
          </w:tcPr>
          <w:p w14:paraId="4B0712ED" w14:textId="7CD1E436" w:rsidR="002D44E2" w:rsidRPr="00C67737" w:rsidRDefault="002D44E2" w:rsidP="00715F27">
            <w:pPr>
              <w:pStyle w:val="tabletext"/>
              <w:rPr>
                <w:b w:val="0"/>
                <w:bCs w:val="0"/>
                <w:color w:val="000000" w:themeColor="text1"/>
                <w:sz w:val="20"/>
                <w:szCs w:val="20"/>
              </w:rPr>
            </w:pPr>
            <w:r w:rsidRPr="00C67737">
              <w:rPr>
                <w:b w:val="0"/>
                <w:bCs w:val="0"/>
                <w:sz w:val="20"/>
                <w:szCs w:val="20"/>
              </w:rPr>
              <w:t xml:space="preserve"> 135.08 </w:t>
            </w:r>
          </w:p>
        </w:tc>
        <w:tc>
          <w:tcPr>
            <w:tcW w:w="1456" w:type="dxa"/>
            <w:tcBorders>
              <w:top w:val="nil"/>
              <w:left w:val="nil"/>
              <w:bottom w:val="nil"/>
              <w:right w:val="nil"/>
            </w:tcBorders>
            <w:vAlign w:val="center"/>
            <w:hideMark/>
          </w:tcPr>
          <w:p w14:paraId="696DEFE0" w14:textId="21EB2AD9" w:rsidR="002D44E2" w:rsidRPr="00C67737" w:rsidRDefault="002D44E2" w:rsidP="00715F27">
            <w:pPr>
              <w:pStyle w:val="tabletext"/>
            </w:pPr>
          </w:p>
        </w:tc>
      </w:tr>
      <w:tr w:rsidR="002D44E2" w:rsidRPr="00C67737" w14:paraId="7A493F0D" w14:textId="3BB4CADE" w:rsidTr="0004312D">
        <w:trPr>
          <w:trHeight w:val="369"/>
        </w:trPr>
        <w:tc>
          <w:tcPr>
            <w:tcW w:w="3832" w:type="dxa"/>
            <w:tcBorders>
              <w:top w:val="nil"/>
              <w:left w:val="nil"/>
              <w:bottom w:val="nil"/>
              <w:right w:val="nil"/>
            </w:tcBorders>
            <w:vAlign w:val="center"/>
            <w:hideMark/>
          </w:tcPr>
          <w:p w14:paraId="2693B0B9" w14:textId="6E070BFA" w:rsidR="002D44E2" w:rsidRPr="00C67737" w:rsidRDefault="002D44E2" w:rsidP="00715F27">
            <w:pPr>
              <w:pStyle w:val="tabletext"/>
              <w:rPr>
                <w:b w:val="0"/>
                <w:bCs w:val="0"/>
                <w:sz w:val="20"/>
                <w:szCs w:val="20"/>
              </w:rPr>
            </w:pPr>
            <w:r w:rsidRPr="00C67737">
              <w:rPr>
                <w:b w:val="0"/>
                <w:bCs w:val="0"/>
                <w:sz w:val="20"/>
                <w:szCs w:val="20"/>
              </w:rPr>
              <w:t>Sustainable Cities</w:t>
            </w:r>
          </w:p>
        </w:tc>
        <w:tc>
          <w:tcPr>
            <w:tcW w:w="1951" w:type="dxa"/>
            <w:tcBorders>
              <w:top w:val="nil"/>
              <w:left w:val="nil"/>
              <w:bottom w:val="nil"/>
              <w:right w:val="nil"/>
            </w:tcBorders>
            <w:vAlign w:val="center"/>
            <w:hideMark/>
          </w:tcPr>
          <w:p w14:paraId="0AEF78C9" w14:textId="1F63634B" w:rsidR="002D44E2" w:rsidRPr="00C67737" w:rsidRDefault="002D44E2" w:rsidP="00715F27">
            <w:pPr>
              <w:pStyle w:val="tabletext"/>
              <w:rPr>
                <w:b w:val="0"/>
                <w:bCs w:val="0"/>
                <w:sz w:val="20"/>
                <w:szCs w:val="20"/>
              </w:rPr>
            </w:pPr>
          </w:p>
        </w:tc>
        <w:tc>
          <w:tcPr>
            <w:tcW w:w="2121" w:type="dxa"/>
            <w:tcBorders>
              <w:top w:val="nil"/>
              <w:left w:val="nil"/>
              <w:bottom w:val="nil"/>
              <w:right w:val="nil"/>
            </w:tcBorders>
            <w:vAlign w:val="center"/>
            <w:hideMark/>
          </w:tcPr>
          <w:p w14:paraId="1FF966C0" w14:textId="1B2CE860" w:rsidR="002D44E2" w:rsidRPr="00C67737" w:rsidRDefault="002D44E2" w:rsidP="00715F27">
            <w:pPr>
              <w:pStyle w:val="tabletext"/>
              <w:rPr>
                <w:b w:val="0"/>
                <w:bCs w:val="0"/>
                <w:color w:val="000000" w:themeColor="text1"/>
                <w:sz w:val="20"/>
                <w:szCs w:val="20"/>
              </w:rPr>
            </w:pPr>
            <w:r w:rsidRPr="00C67737">
              <w:rPr>
                <w:b w:val="0"/>
                <w:bCs w:val="0"/>
                <w:sz w:val="20"/>
                <w:szCs w:val="20"/>
              </w:rPr>
              <w:t xml:space="preserve"> 85.75 </w:t>
            </w:r>
          </w:p>
        </w:tc>
        <w:tc>
          <w:tcPr>
            <w:tcW w:w="1456" w:type="dxa"/>
            <w:tcBorders>
              <w:top w:val="nil"/>
              <w:left w:val="nil"/>
              <w:bottom w:val="nil"/>
              <w:right w:val="nil"/>
            </w:tcBorders>
            <w:vAlign w:val="center"/>
            <w:hideMark/>
          </w:tcPr>
          <w:p w14:paraId="3DE7A246" w14:textId="07F42179" w:rsidR="002D44E2" w:rsidRPr="00C67737" w:rsidRDefault="002D44E2" w:rsidP="00715F27">
            <w:pPr>
              <w:pStyle w:val="tabletext"/>
            </w:pPr>
          </w:p>
        </w:tc>
      </w:tr>
      <w:tr w:rsidR="002D44E2" w:rsidRPr="00C67737" w14:paraId="654BF512" w14:textId="57D6910F" w:rsidTr="0004312D">
        <w:trPr>
          <w:trHeight w:val="360"/>
        </w:trPr>
        <w:tc>
          <w:tcPr>
            <w:tcW w:w="3832" w:type="dxa"/>
            <w:tcBorders>
              <w:top w:val="nil"/>
              <w:left w:val="nil"/>
              <w:bottom w:val="nil"/>
              <w:right w:val="nil"/>
            </w:tcBorders>
            <w:vAlign w:val="center"/>
            <w:hideMark/>
          </w:tcPr>
          <w:p w14:paraId="6704DDF1" w14:textId="6F89CC0C" w:rsidR="002D44E2" w:rsidRPr="00C67737" w:rsidRDefault="002D44E2" w:rsidP="00715F27">
            <w:pPr>
              <w:pStyle w:val="tabletext"/>
              <w:rPr>
                <w:b w:val="0"/>
                <w:bCs w:val="0"/>
                <w:sz w:val="20"/>
                <w:szCs w:val="20"/>
              </w:rPr>
            </w:pPr>
            <w:r w:rsidRPr="00C67737">
              <w:rPr>
                <w:b w:val="0"/>
                <w:bCs w:val="0"/>
                <w:sz w:val="20"/>
                <w:szCs w:val="20"/>
              </w:rPr>
              <w:t xml:space="preserve">Amazon, Congo, and Critical Forest Biomes </w:t>
            </w:r>
          </w:p>
        </w:tc>
        <w:tc>
          <w:tcPr>
            <w:tcW w:w="1951" w:type="dxa"/>
            <w:tcBorders>
              <w:top w:val="nil"/>
              <w:left w:val="nil"/>
              <w:bottom w:val="nil"/>
              <w:right w:val="nil"/>
            </w:tcBorders>
            <w:vAlign w:val="center"/>
            <w:hideMark/>
          </w:tcPr>
          <w:p w14:paraId="40C34915" w14:textId="1465E438" w:rsidR="002D44E2" w:rsidRPr="00C67737" w:rsidRDefault="002D44E2" w:rsidP="00715F27">
            <w:pPr>
              <w:pStyle w:val="tabletext"/>
              <w:rPr>
                <w:b w:val="0"/>
                <w:bCs w:val="0"/>
                <w:sz w:val="20"/>
                <w:szCs w:val="20"/>
              </w:rPr>
            </w:pPr>
          </w:p>
        </w:tc>
        <w:tc>
          <w:tcPr>
            <w:tcW w:w="2121" w:type="dxa"/>
            <w:tcBorders>
              <w:top w:val="nil"/>
              <w:left w:val="nil"/>
              <w:bottom w:val="nil"/>
              <w:right w:val="nil"/>
            </w:tcBorders>
            <w:vAlign w:val="center"/>
            <w:hideMark/>
          </w:tcPr>
          <w:p w14:paraId="1ED77F00" w14:textId="24DB6EFD" w:rsidR="002D44E2" w:rsidRPr="00C67737" w:rsidRDefault="002D44E2" w:rsidP="00715F27">
            <w:pPr>
              <w:pStyle w:val="tabletext"/>
              <w:rPr>
                <w:b w:val="0"/>
                <w:bCs w:val="0"/>
                <w:color w:val="000000" w:themeColor="text1"/>
                <w:sz w:val="20"/>
                <w:szCs w:val="20"/>
              </w:rPr>
            </w:pPr>
            <w:r w:rsidRPr="00C67737">
              <w:rPr>
                <w:b w:val="0"/>
                <w:bCs w:val="0"/>
                <w:sz w:val="20"/>
                <w:szCs w:val="20"/>
              </w:rPr>
              <w:t xml:space="preserve"> 207.50 </w:t>
            </w:r>
          </w:p>
        </w:tc>
        <w:tc>
          <w:tcPr>
            <w:tcW w:w="1456" w:type="dxa"/>
            <w:tcBorders>
              <w:top w:val="nil"/>
              <w:left w:val="nil"/>
              <w:bottom w:val="nil"/>
              <w:right w:val="nil"/>
            </w:tcBorders>
            <w:vAlign w:val="center"/>
            <w:hideMark/>
          </w:tcPr>
          <w:p w14:paraId="4C2FEAB5" w14:textId="24F4A123" w:rsidR="002D44E2" w:rsidRPr="00C67737" w:rsidRDefault="002D44E2" w:rsidP="00715F27">
            <w:pPr>
              <w:pStyle w:val="tabletext"/>
            </w:pPr>
          </w:p>
        </w:tc>
      </w:tr>
      <w:tr w:rsidR="002D44E2" w:rsidRPr="00C67737" w14:paraId="7006C3DC" w14:textId="3404BCAC" w:rsidTr="0004312D">
        <w:trPr>
          <w:trHeight w:val="180"/>
        </w:trPr>
        <w:tc>
          <w:tcPr>
            <w:tcW w:w="3832" w:type="dxa"/>
            <w:tcBorders>
              <w:top w:val="nil"/>
              <w:left w:val="nil"/>
              <w:bottom w:val="nil"/>
              <w:right w:val="nil"/>
            </w:tcBorders>
            <w:vAlign w:val="center"/>
            <w:hideMark/>
          </w:tcPr>
          <w:p w14:paraId="2E05B325" w14:textId="3C2AFDED" w:rsidR="002D44E2" w:rsidRPr="00C67737" w:rsidRDefault="002D44E2" w:rsidP="00715F27">
            <w:pPr>
              <w:pStyle w:val="tabletext"/>
              <w:rPr>
                <w:b w:val="0"/>
                <w:bCs w:val="0"/>
                <w:sz w:val="20"/>
                <w:szCs w:val="20"/>
              </w:rPr>
            </w:pPr>
            <w:r w:rsidRPr="00C67737">
              <w:rPr>
                <w:b w:val="0"/>
                <w:bCs w:val="0"/>
                <w:sz w:val="20"/>
                <w:szCs w:val="20"/>
              </w:rPr>
              <w:t>Circular Solutions to Plastic Pollution</w:t>
            </w:r>
          </w:p>
        </w:tc>
        <w:tc>
          <w:tcPr>
            <w:tcW w:w="1951" w:type="dxa"/>
            <w:tcBorders>
              <w:top w:val="nil"/>
              <w:left w:val="nil"/>
              <w:bottom w:val="nil"/>
              <w:right w:val="nil"/>
            </w:tcBorders>
            <w:vAlign w:val="center"/>
            <w:hideMark/>
          </w:tcPr>
          <w:p w14:paraId="2BB652BB" w14:textId="585C4B35" w:rsidR="002D44E2" w:rsidRPr="00C67737" w:rsidRDefault="002D44E2" w:rsidP="00715F27">
            <w:pPr>
              <w:pStyle w:val="tabletext"/>
              <w:rPr>
                <w:b w:val="0"/>
                <w:bCs w:val="0"/>
                <w:sz w:val="20"/>
                <w:szCs w:val="20"/>
              </w:rPr>
            </w:pPr>
          </w:p>
        </w:tc>
        <w:tc>
          <w:tcPr>
            <w:tcW w:w="2121" w:type="dxa"/>
            <w:tcBorders>
              <w:top w:val="nil"/>
              <w:left w:val="nil"/>
              <w:bottom w:val="nil"/>
              <w:right w:val="nil"/>
            </w:tcBorders>
            <w:vAlign w:val="center"/>
            <w:hideMark/>
          </w:tcPr>
          <w:p w14:paraId="0C90A3EF" w14:textId="113D97A9" w:rsidR="002D44E2" w:rsidRPr="00C67737" w:rsidRDefault="002D44E2" w:rsidP="00715F27">
            <w:pPr>
              <w:pStyle w:val="tabletext"/>
              <w:rPr>
                <w:b w:val="0"/>
                <w:bCs w:val="0"/>
                <w:color w:val="000000" w:themeColor="text1"/>
                <w:sz w:val="20"/>
                <w:szCs w:val="20"/>
              </w:rPr>
            </w:pPr>
            <w:r w:rsidRPr="00C67737">
              <w:rPr>
                <w:b w:val="0"/>
                <w:bCs w:val="0"/>
                <w:sz w:val="20"/>
                <w:szCs w:val="20"/>
              </w:rPr>
              <w:t xml:space="preserve"> 23.87 </w:t>
            </w:r>
          </w:p>
        </w:tc>
        <w:tc>
          <w:tcPr>
            <w:tcW w:w="1456" w:type="dxa"/>
            <w:tcBorders>
              <w:top w:val="nil"/>
              <w:left w:val="nil"/>
              <w:bottom w:val="nil"/>
              <w:right w:val="nil"/>
            </w:tcBorders>
            <w:vAlign w:val="center"/>
            <w:hideMark/>
          </w:tcPr>
          <w:p w14:paraId="23EDACB1" w14:textId="1B33F9D9" w:rsidR="002D44E2" w:rsidRPr="00C67737" w:rsidRDefault="002D44E2" w:rsidP="00715F27">
            <w:pPr>
              <w:pStyle w:val="tabletext"/>
            </w:pPr>
          </w:p>
        </w:tc>
      </w:tr>
      <w:tr w:rsidR="00D50FFA" w:rsidRPr="00C67737" w14:paraId="4704250D" w14:textId="08729EF0" w:rsidTr="0004312D">
        <w:trPr>
          <w:trHeight w:val="387"/>
        </w:trPr>
        <w:tc>
          <w:tcPr>
            <w:tcW w:w="3832" w:type="dxa"/>
            <w:tcBorders>
              <w:top w:val="nil"/>
              <w:left w:val="nil"/>
              <w:bottom w:val="nil"/>
              <w:right w:val="nil"/>
            </w:tcBorders>
            <w:vAlign w:val="center"/>
            <w:hideMark/>
          </w:tcPr>
          <w:p w14:paraId="4E94CCA7" w14:textId="4A80FAA3" w:rsidR="00D50FFA" w:rsidRPr="00C67737" w:rsidRDefault="00D50FFA" w:rsidP="00715F27">
            <w:pPr>
              <w:pStyle w:val="tabletext"/>
              <w:rPr>
                <w:b w:val="0"/>
                <w:bCs w:val="0"/>
                <w:sz w:val="20"/>
                <w:szCs w:val="20"/>
              </w:rPr>
            </w:pPr>
            <w:r w:rsidRPr="00C67737">
              <w:rPr>
                <w:b w:val="0"/>
                <w:bCs w:val="0"/>
                <w:sz w:val="20"/>
                <w:szCs w:val="20"/>
              </w:rPr>
              <w:t>Blue and Green Islands</w:t>
            </w:r>
          </w:p>
        </w:tc>
        <w:tc>
          <w:tcPr>
            <w:tcW w:w="1951" w:type="dxa"/>
            <w:tcBorders>
              <w:top w:val="nil"/>
              <w:left w:val="nil"/>
              <w:bottom w:val="nil"/>
              <w:right w:val="nil"/>
            </w:tcBorders>
            <w:vAlign w:val="center"/>
            <w:hideMark/>
          </w:tcPr>
          <w:p w14:paraId="3D7BF4B7" w14:textId="511C0DED" w:rsidR="00D50FFA" w:rsidRPr="00C67737" w:rsidRDefault="00D50FFA" w:rsidP="00715F27">
            <w:pPr>
              <w:pStyle w:val="tabletext"/>
              <w:rPr>
                <w:b w:val="0"/>
                <w:bCs w:val="0"/>
                <w:sz w:val="20"/>
                <w:szCs w:val="20"/>
              </w:rPr>
            </w:pPr>
          </w:p>
        </w:tc>
        <w:tc>
          <w:tcPr>
            <w:tcW w:w="2121" w:type="dxa"/>
            <w:tcBorders>
              <w:top w:val="nil"/>
              <w:left w:val="nil"/>
              <w:bottom w:val="nil"/>
              <w:right w:val="nil"/>
            </w:tcBorders>
            <w:vAlign w:val="center"/>
            <w:hideMark/>
          </w:tcPr>
          <w:p w14:paraId="5767E659" w14:textId="12791AFA" w:rsidR="00D50FFA" w:rsidRPr="00C67737" w:rsidRDefault="00D50FFA" w:rsidP="00715F27">
            <w:pPr>
              <w:pStyle w:val="tabletext"/>
              <w:rPr>
                <w:b w:val="0"/>
                <w:bCs w:val="0"/>
                <w:color w:val="000000" w:themeColor="text1"/>
                <w:sz w:val="20"/>
                <w:szCs w:val="20"/>
              </w:rPr>
            </w:pPr>
            <w:r w:rsidRPr="00C67737">
              <w:rPr>
                <w:b w:val="0"/>
                <w:bCs w:val="0"/>
                <w:sz w:val="20"/>
                <w:szCs w:val="20"/>
              </w:rPr>
              <w:t xml:space="preserve"> 75.27 </w:t>
            </w:r>
          </w:p>
        </w:tc>
        <w:tc>
          <w:tcPr>
            <w:tcW w:w="1456" w:type="dxa"/>
            <w:tcBorders>
              <w:top w:val="nil"/>
              <w:left w:val="nil"/>
              <w:bottom w:val="nil"/>
              <w:right w:val="nil"/>
            </w:tcBorders>
            <w:vAlign w:val="center"/>
            <w:hideMark/>
          </w:tcPr>
          <w:p w14:paraId="47FCC451" w14:textId="3B3557B5" w:rsidR="00D50FFA" w:rsidRPr="00C67737" w:rsidRDefault="00D50FFA" w:rsidP="00715F27">
            <w:pPr>
              <w:pStyle w:val="tabletext"/>
            </w:pPr>
          </w:p>
        </w:tc>
      </w:tr>
      <w:tr w:rsidR="00D50FFA" w:rsidRPr="00C67737" w14:paraId="5786E735" w14:textId="1E6937FE" w:rsidTr="0004312D">
        <w:trPr>
          <w:trHeight w:val="360"/>
        </w:trPr>
        <w:tc>
          <w:tcPr>
            <w:tcW w:w="3832" w:type="dxa"/>
            <w:tcBorders>
              <w:top w:val="nil"/>
              <w:left w:val="nil"/>
              <w:bottom w:val="nil"/>
              <w:right w:val="nil"/>
            </w:tcBorders>
            <w:vAlign w:val="center"/>
            <w:hideMark/>
          </w:tcPr>
          <w:p w14:paraId="050E4476" w14:textId="64EC1E8C" w:rsidR="00D50FFA" w:rsidRPr="00C67737" w:rsidRDefault="00D50FFA" w:rsidP="00715F27">
            <w:pPr>
              <w:pStyle w:val="tabletext"/>
              <w:rPr>
                <w:b w:val="0"/>
                <w:bCs w:val="0"/>
                <w:sz w:val="20"/>
                <w:szCs w:val="20"/>
              </w:rPr>
            </w:pPr>
            <w:r w:rsidRPr="00C67737">
              <w:rPr>
                <w:b w:val="0"/>
                <w:bCs w:val="0"/>
                <w:sz w:val="20"/>
                <w:szCs w:val="20"/>
              </w:rPr>
              <w:t>Clean and Healthy Oceans</w:t>
            </w:r>
          </w:p>
        </w:tc>
        <w:tc>
          <w:tcPr>
            <w:tcW w:w="1951" w:type="dxa"/>
            <w:tcBorders>
              <w:top w:val="nil"/>
              <w:left w:val="nil"/>
              <w:bottom w:val="nil"/>
              <w:right w:val="nil"/>
            </w:tcBorders>
            <w:vAlign w:val="center"/>
            <w:hideMark/>
          </w:tcPr>
          <w:p w14:paraId="0F650317" w14:textId="515CDFB6" w:rsidR="00D50FFA" w:rsidRPr="00C67737" w:rsidRDefault="00D50FFA" w:rsidP="00715F27">
            <w:pPr>
              <w:pStyle w:val="tabletext"/>
              <w:rPr>
                <w:b w:val="0"/>
                <w:bCs w:val="0"/>
                <w:sz w:val="20"/>
                <w:szCs w:val="20"/>
              </w:rPr>
            </w:pPr>
          </w:p>
        </w:tc>
        <w:tc>
          <w:tcPr>
            <w:tcW w:w="2121" w:type="dxa"/>
            <w:tcBorders>
              <w:top w:val="nil"/>
              <w:left w:val="nil"/>
              <w:bottom w:val="nil"/>
              <w:right w:val="nil"/>
            </w:tcBorders>
            <w:vAlign w:val="center"/>
          </w:tcPr>
          <w:p w14:paraId="313440E1" w14:textId="2B7EE14B" w:rsidR="00D50FFA" w:rsidRPr="00C67737" w:rsidRDefault="00D50FFA" w:rsidP="00715F27">
            <w:pPr>
              <w:pStyle w:val="tabletext"/>
              <w:rPr>
                <w:b w:val="0"/>
                <w:bCs w:val="0"/>
                <w:color w:val="000000" w:themeColor="text1"/>
                <w:sz w:val="20"/>
                <w:szCs w:val="20"/>
              </w:rPr>
            </w:pPr>
            <w:r w:rsidRPr="00C67737">
              <w:rPr>
                <w:b w:val="0"/>
                <w:bCs w:val="0"/>
                <w:sz w:val="20"/>
                <w:szCs w:val="20"/>
              </w:rPr>
              <w:t xml:space="preserve"> 38.88 </w:t>
            </w:r>
          </w:p>
        </w:tc>
        <w:tc>
          <w:tcPr>
            <w:tcW w:w="1456" w:type="dxa"/>
            <w:tcBorders>
              <w:top w:val="nil"/>
              <w:left w:val="nil"/>
              <w:bottom w:val="nil"/>
              <w:right w:val="nil"/>
            </w:tcBorders>
            <w:vAlign w:val="center"/>
            <w:hideMark/>
          </w:tcPr>
          <w:p w14:paraId="3CA9C211" w14:textId="01A47D58" w:rsidR="00D50FFA" w:rsidRPr="00C67737" w:rsidRDefault="00D50FFA" w:rsidP="00715F27">
            <w:pPr>
              <w:pStyle w:val="tabletext"/>
            </w:pPr>
          </w:p>
        </w:tc>
      </w:tr>
      <w:tr w:rsidR="00D50FFA" w:rsidRPr="00C67737" w14:paraId="4D13C99E" w14:textId="2C73EB35" w:rsidTr="0004312D">
        <w:trPr>
          <w:trHeight w:val="261"/>
        </w:trPr>
        <w:tc>
          <w:tcPr>
            <w:tcW w:w="3832" w:type="dxa"/>
            <w:tcBorders>
              <w:top w:val="nil"/>
              <w:left w:val="nil"/>
              <w:bottom w:val="nil"/>
              <w:right w:val="nil"/>
            </w:tcBorders>
            <w:vAlign w:val="center"/>
            <w:hideMark/>
          </w:tcPr>
          <w:p w14:paraId="6D60BEB5" w14:textId="1DE8DBBC" w:rsidR="00D50FFA" w:rsidRPr="00C67737" w:rsidRDefault="00D50FFA" w:rsidP="00715F27">
            <w:pPr>
              <w:pStyle w:val="tabletext"/>
              <w:rPr>
                <w:b w:val="0"/>
                <w:bCs w:val="0"/>
                <w:sz w:val="20"/>
                <w:szCs w:val="20"/>
              </w:rPr>
            </w:pPr>
            <w:r w:rsidRPr="00C67737">
              <w:rPr>
                <w:b w:val="0"/>
                <w:bCs w:val="0"/>
                <w:sz w:val="20"/>
                <w:szCs w:val="20"/>
              </w:rPr>
              <w:t xml:space="preserve">Net-Zero Accelerator </w:t>
            </w:r>
          </w:p>
        </w:tc>
        <w:tc>
          <w:tcPr>
            <w:tcW w:w="1951" w:type="dxa"/>
            <w:tcBorders>
              <w:top w:val="nil"/>
              <w:left w:val="nil"/>
              <w:bottom w:val="nil"/>
              <w:right w:val="nil"/>
            </w:tcBorders>
            <w:vAlign w:val="center"/>
            <w:hideMark/>
          </w:tcPr>
          <w:p w14:paraId="33811985" w14:textId="09427E96" w:rsidR="00D50FFA" w:rsidRPr="00C67737" w:rsidRDefault="00D50FFA" w:rsidP="00715F27">
            <w:pPr>
              <w:pStyle w:val="tabletext"/>
              <w:rPr>
                <w:b w:val="0"/>
                <w:bCs w:val="0"/>
                <w:sz w:val="20"/>
                <w:szCs w:val="20"/>
              </w:rPr>
            </w:pPr>
          </w:p>
        </w:tc>
        <w:tc>
          <w:tcPr>
            <w:tcW w:w="2121" w:type="dxa"/>
            <w:tcBorders>
              <w:top w:val="nil"/>
              <w:left w:val="nil"/>
              <w:bottom w:val="nil"/>
              <w:right w:val="nil"/>
            </w:tcBorders>
            <w:vAlign w:val="center"/>
          </w:tcPr>
          <w:p w14:paraId="7ABCCF37" w14:textId="3D95C939" w:rsidR="00D50FFA" w:rsidRPr="00C67737" w:rsidRDefault="00D50FFA" w:rsidP="00715F27">
            <w:pPr>
              <w:pStyle w:val="tabletext"/>
              <w:rPr>
                <w:b w:val="0"/>
                <w:bCs w:val="0"/>
                <w:color w:val="000000" w:themeColor="text1"/>
                <w:sz w:val="20"/>
                <w:szCs w:val="20"/>
              </w:rPr>
            </w:pPr>
            <w:r w:rsidRPr="00C67737">
              <w:rPr>
                <w:b w:val="0"/>
                <w:bCs w:val="0"/>
                <w:sz w:val="20"/>
                <w:szCs w:val="20"/>
              </w:rPr>
              <w:t xml:space="preserve"> 43.78 </w:t>
            </w:r>
          </w:p>
        </w:tc>
        <w:tc>
          <w:tcPr>
            <w:tcW w:w="1456" w:type="dxa"/>
            <w:tcBorders>
              <w:top w:val="nil"/>
              <w:left w:val="nil"/>
              <w:bottom w:val="nil"/>
              <w:right w:val="nil"/>
            </w:tcBorders>
            <w:vAlign w:val="center"/>
            <w:hideMark/>
          </w:tcPr>
          <w:p w14:paraId="38667142" w14:textId="381C3040" w:rsidR="00D50FFA" w:rsidRPr="00C67737" w:rsidRDefault="00D50FFA" w:rsidP="00715F27">
            <w:pPr>
              <w:pStyle w:val="tabletext"/>
            </w:pPr>
          </w:p>
        </w:tc>
      </w:tr>
      <w:tr w:rsidR="00D50FFA" w:rsidRPr="00C67737" w14:paraId="264A05FE" w14:textId="357EB916" w:rsidTr="0004312D">
        <w:trPr>
          <w:trHeight w:val="279"/>
        </w:trPr>
        <w:tc>
          <w:tcPr>
            <w:tcW w:w="3832" w:type="dxa"/>
            <w:tcBorders>
              <w:top w:val="nil"/>
              <w:left w:val="nil"/>
              <w:bottom w:val="nil"/>
              <w:right w:val="nil"/>
            </w:tcBorders>
            <w:vAlign w:val="center"/>
            <w:hideMark/>
          </w:tcPr>
          <w:p w14:paraId="0B2A87AC" w14:textId="54491A2C" w:rsidR="00D50FFA" w:rsidRPr="00C67737" w:rsidRDefault="00D50FFA" w:rsidP="00715F27">
            <w:pPr>
              <w:pStyle w:val="tabletext"/>
              <w:rPr>
                <w:b w:val="0"/>
                <w:bCs w:val="0"/>
                <w:sz w:val="20"/>
                <w:szCs w:val="20"/>
              </w:rPr>
            </w:pPr>
            <w:r w:rsidRPr="00C67737">
              <w:rPr>
                <w:b w:val="0"/>
                <w:bCs w:val="0"/>
                <w:sz w:val="20"/>
                <w:szCs w:val="20"/>
              </w:rPr>
              <w:t xml:space="preserve">Wildlife Conservation for Development </w:t>
            </w:r>
          </w:p>
        </w:tc>
        <w:tc>
          <w:tcPr>
            <w:tcW w:w="1951" w:type="dxa"/>
            <w:tcBorders>
              <w:top w:val="nil"/>
              <w:left w:val="nil"/>
              <w:bottom w:val="nil"/>
              <w:right w:val="nil"/>
            </w:tcBorders>
            <w:vAlign w:val="center"/>
            <w:hideMark/>
          </w:tcPr>
          <w:p w14:paraId="79A379B8" w14:textId="137DE46D" w:rsidR="00D50FFA" w:rsidRPr="00C67737" w:rsidRDefault="00D50FFA" w:rsidP="00715F27">
            <w:pPr>
              <w:pStyle w:val="tabletext"/>
              <w:rPr>
                <w:b w:val="0"/>
                <w:bCs w:val="0"/>
                <w:sz w:val="20"/>
                <w:szCs w:val="20"/>
              </w:rPr>
            </w:pPr>
          </w:p>
        </w:tc>
        <w:tc>
          <w:tcPr>
            <w:tcW w:w="2121" w:type="dxa"/>
            <w:tcBorders>
              <w:top w:val="nil"/>
              <w:left w:val="nil"/>
              <w:bottom w:val="nil"/>
              <w:right w:val="nil"/>
            </w:tcBorders>
            <w:vAlign w:val="center"/>
          </w:tcPr>
          <w:p w14:paraId="0F817671" w14:textId="3655546B" w:rsidR="00D50FFA" w:rsidRPr="00C67737" w:rsidRDefault="00D50FFA" w:rsidP="00715F27">
            <w:pPr>
              <w:pStyle w:val="tabletext"/>
              <w:rPr>
                <w:b w:val="0"/>
                <w:bCs w:val="0"/>
                <w:color w:val="000000" w:themeColor="text1"/>
                <w:sz w:val="20"/>
                <w:szCs w:val="20"/>
              </w:rPr>
            </w:pPr>
            <w:r w:rsidRPr="00C67737">
              <w:rPr>
                <w:b w:val="0"/>
                <w:bCs w:val="0"/>
                <w:sz w:val="20"/>
                <w:szCs w:val="20"/>
              </w:rPr>
              <w:t xml:space="preserve"> 121.14 </w:t>
            </w:r>
          </w:p>
        </w:tc>
        <w:tc>
          <w:tcPr>
            <w:tcW w:w="1456" w:type="dxa"/>
            <w:tcBorders>
              <w:top w:val="nil"/>
              <w:left w:val="nil"/>
              <w:bottom w:val="nil"/>
              <w:right w:val="nil"/>
            </w:tcBorders>
            <w:vAlign w:val="center"/>
            <w:hideMark/>
          </w:tcPr>
          <w:p w14:paraId="74A9846B" w14:textId="0BD2EA99" w:rsidR="00D50FFA" w:rsidRPr="00C67737" w:rsidRDefault="00D50FFA" w:rsidP="00715F27">
            <w:pPr>
              <w:pStyle w:val="tabletext"/>
            </w:pPr>
          </w:p>
        </w:tc>
      </w:tr>
      <w:tr w:rsidR="00D50FFA" w:rsidRPr="00C67737" w14:paraId="32278828" w14:textId="60E334A8" w:rsidTr="0004312D">
        <w:trPr>
          <w:trHeight w:val="450"/>
        </w:trPr>
        <w:tc>
          <w:tcPr>
            <w:tcW w:w="3832" w:type="dxa"/>
            <w:tcBorders>
              <w:top w:val="nil"/>
              <w:left w:val="nil"/>
              <w:bottom w:val="nil"/>
              <w:right w:val="nil"/>
            </w:tcBorders>
            <w:vAlign w:val="center"/>
            <w:hideMark/>
          </w:tcPr>
          <w:p w14:paraId="00D4A457" w14:textId="6CB34281" w:rsidR="00D50FFA" w:rsidRPr="00C67737" w:rsidRDefault="00D50FFA" w:rsidP="00715F27">
            <w:pPr>
              <w:pStyle w:val="tabletext"/>
              <w:rPr>
                <w:b w:val="0"/>
                <w:bCs w:val="0"/>
                <w:sz w:val="20"/>
                <w:szCs w:val="20"/>
              </w:rPr>
            </w:pPr>
            <w:r w:rsidRPr="00C67737">
              <w:rPr>
                <w:b w:val="0"/>
                <w:bCs w:val="0"/>
                <w:sz w:val="20"/>
                <w:szCs w:val="20"/>
              </w:rPr>
              <w:t>Greening Transportation Infrastructure Development</w:t>
            </w:r>
          </w:p>
        </w:tc>
        <w:tc>
          <w:tcPr>
            <w:tcW w:w="1951" w:type="dxa"/>
            <w:tcBorders>
              <w:top w:val="nil"/>
              <w:left w:val="nil"/>
              <w:bottom w:val="nil"/>
              <w:right w:val="nil"/>
            </w:tcBorders>
            <w:vAlign w:val="center"/>
            <w:hideMark/>
          </w:tcPr>
          <w:p w14:paraId="78B14085" w14:textId="340B3E82" w:rsidR="00D50FFA" w:rsidRPr="00C67737" w:rsidRDefault="00D50FFA" w:rsidP="00715F27">
            <w:pPr>
              <w:pStyle w:val="tabletext"/>
              <w:rPr>
                <w:b w:val="0"/>
                <w:bCs w:val="0"/>
                <w:sz w:val="20"/>
                <w:szCs w:val="20"/>
              </w:rPr>
            </w:pPr>
          </w:p>
        </w:tc>
        <w:tc>
          <w:tcPr>
            <w:tcW w:w="2121" w:type="dxa"/>
            <w:tcBorders>
              <w:top w:val="nil"/>
              <w:left w:val="nil"/>
              <w:bottom w:val="nil"/>
              <w:right w:val="nil"/>
            </w:tcBorders>
            <w:vAlign w:val="center"/>
          </w:tcPr>
          <w:p w14:paraId="430520E2" w14:textId="02945601" w:rsidR="00D50FFA" w:rsidRPr="00C67737" w:rsidRDefault="00D50FFA" w:rsidP="00715F27">
            <w:pPr>
              <w:pStyle w:val="tabletext"/>
              <w:rPr>
                <w:b w:val="0"/>
                <w:bCs w:val="0"/>
                <w:color w:val="000000" w:themeColor="text1"/>
                <w:sz w:val="20"/>
                <w:szCs w:val="20"/>
              </w:rPr>
            </w:pPr>
            <w:r w:rsidRPr="00C67737">
              <w:rPr>
                <w:b w:val="0"/>
                <w:bCs w:val="0"/>
                <w:sz w:val="20"/>
                <w:szCs w:val="20"/>
              </w:rPr>
              <w:t xml:space="preserve"> 14.28 </w:t>
            </w:r>
          </w:p>
        </w:tc>
        <w:tc>
          <w:tcPr>
            <w:tcW w:w="1456" w:type="dxa"/>
            <w:tcBorders>
              <w:top w:val="nil"/>
              <w:left w:val="nil"/>
              <w:bottom w:val="nil"/>
              <w:right w:val="nil"/>
            </w:tcBorders>
            <w:vAlign w:val="center"/>
            <w:hideMark/>
          </w:tcPr>
          <w:p w14:paraId="36CB5924" w14:textId="756C9028" w:rsidR="00D50FFA" w:rsidRPr="00C67737" w:rsidRDefault="00D50FFA" w:rsidP="00715F27">
            <w:pPr>
              <w:pStyle w:val="tabletext"/>
            </w:pPr>
          </w:p>
        </w:tc>
      </w:tr>
      <w:tr w:rsidR="00D50FFA" w:rsidRPr="00C67737" w14:paraId="2AA37141" w14:textId="5DA755BE" w:rsidTr="00D50FFA">
        <w:trPr>
          <w:trHeight w:val="578"/>
        </w:trPr>
        <w:tc>
          <w:tcPr>
            <w:tcW w:w="3832" w:type="dxa"/>
            <w:tcBorders>
              <w:top w:val="nil"/>
              <w:left w:val="nil"/>
              <w:bottom w:val="nil"/>
              <w:right w:val="nil"/>
            </w:tcBorders>
            <w:vAlign w:val="center"/>
            <w:hideMark/>
          </w:tcPr>
          <w:p w14:paraId="319F2459" w14:textId="3BFD1867" w:rsidR="00D50FFA" w:rsidRPr="00C67737" w:rsidRDefault="00D50FFA" w:rsidP="00715F27">
            <w:pPr>
              <w:pStyle w:val="tabletext"/>
              <w:rPr>
                <w:b w:val="0"/>
                <w:bCs w:val="0"/>
                <w:sz w:val="20"/>
                <w:szCs w:val="20"/>
              </w:rPr>
            </w:pPr>
            <w:r w:rsidRPr="00C67737">
              <w:rPr>
                <w:b w:val="0"/>
                <w:bCs w:val="0"/>
                <w:sz w:val="20"/>
                <w:szCs w:val="20"/>
              </w:rPr>
              <w:t>Elimination of Hazardous Chemicals from Supply Chains</w:t>
            </w:r>
          </w:p>
        </w:tc>
        <w:tc>
          <w:tcPr>
            <w:tcW w:w="1951" w:type="dxa"/>
            <w:tcBorders>
              <w:top w:val="nil"/>
              <w:left w:val="nil"/>
              <w:bottom w:val="nil"/>
              <w:right w:val="nil"/>
            </w:tcBorders>
            <w:vAlign w:val="center"/>
            <w:hideMark/>
          </w:tcPr>
          <w:p w14:paraId="41423E8D" w14:textId="779E0899" w:rsidR="00D50FFA" w:rsidRPr="00C67737" w:rsidRDefault="00D50FFA" w:rsidP="00715F27">
            <w:pPr>
              <w:pStyle w:val="tabletext"/>
              <w:rPr>
                <w:b w:val="0"/>
                <w:bCs w:val="0"/>
                <w:sz w:val="20"/>
                <w:szCs w:val="20"/>
              </w:rPr>
            </w:pPr>
          </w:p>
        </w:tc>
        <w:tc>
          <w:tcPr>
            <w:tcW w:w="2121" w:type="dxa"/>
            <w:tcBorders>
              <w:top w:val="nil"/>
              <w:left w:val="nil"/>
              <w:bottom w:val="nil"/>
              <w:right w:val="nil"/>
            </w:tcBorders>
          </w:tcPr>
          <w:p w14:paraId="2566875C" w14:textId="0FB422A2" w:rsidR="00D50FFA" w:rsidRPr="00C67737" w:rsidRDefault="00D50FFA" w:rsidP="00715F27">
            <w:pPr>
              <w:pStyle w:val="tabletext"/>
              <w:rPr>
                <w:b w:val="0"/>
                <w:bCs w:val="0"/>
                <w:sz w:val="20"/>
                <w:szCs w:val="20"/>
              </w:rPr>
            </w:pPr>
          </w:p>
        </w:tc>
        <w:tc>
          <w:tcPr>
            <w:tcW w:w="1456" w:type="dxa"/>
            <w:tcBorders>
              <w:top w:val="nil"/>
              <w:left w:val="nil"/>
              <w:bottom w:val="nil"/>
              <w:right w:val="nil"/>
            </w:tcBorders>
            <w:vAlign w:val="center"/>
            <w:hideMark/>
          </w:tcPr>
          <w:p w14:paraId="6963899E" w14:textId="01DB85C4" w:rsidR="00D50FFA" w:rsidRPr="00C67737" w:rsidRDefault="00D50FFA" w:rsidP="00715F27">
            <w:pPr>
              <w:pStyle w:val="tabletext"/>
            </w:pPr>
          </w:p>
        </w:tc>
      </w:tr>
      <w:tr w:rsidR="00D50FFA" w:rsidRPr="00C67737" w14:paraId="46517142" w14:textId="14127137" w:rsidTr="00DF745D">
        <w:trPr>
          <w:trHeight w:val="293"/>
        </w:trPr>
        <w:tc>
          <w:tcPr>
            <w:tcW w:w="3832" w:type="dxa"/>
            <w:tcBorders>
              <w:top w:val="single" w:sz="8" w:space="0" w:color="008000"/>
              <w:left w:val="nil"/>
              <w:bottom w:val="single" w:sz="12" w:space="0" w:color="008000"/>
              <w:right w:val="nil"/>
            </w:tcBorders>
            <w:shd w:val="clear" w:color="auto" w:fill="F2F2F2" w:themeFill="background1" w:themeFillShade="F2"/>
            <w:vAlign w:val="center"/>
            <w:hideMark/>
          </w:tcPr>
          <w:p w14:paraId="5B3C91F2" w14:textId="18826DD5" w:rsidR="00D50FFA" w:rsidRPr="00C67737" w:rsidRDefault="00D50FFA" w:rsidP="00715F27">
            <w:pPr>
              <w:pStyle w:val="tabletext"/>
            </w:pPr>
            <w:r w:rsidRPr="00C67737">
              <w:t>Total Resources</w:t>
            </w:r>
          </w:p>
        </w:tc>
        <w:tc>
          <w:tcPr>
            <w:tcW w:w="1951" w:type="dxa"/>
            <w:tcBorders>
              <w:top w:val="single" w:sz="8" w:space="0" w:color="008000"/>
              <w:left w:val="nil"/>
              <w:bottom w:val="single" w:sz="12" w:space="0" w:color="008000"/>
              <w:right w:val="nil"/>
            </w:tcBorders>
            <w:shd w:val="clear" w:color="auto" w:fill="F2F2F2" w:themeFill="background1" w:themeFillShade="F2"/>
            <w:vAlign w:val="center"/>
            <w:hideMark/>
          </w:tcPr>
          <w:p w14:paraId="3DB7C7C2" w14:textId="7971F34B" w:rsidR="00D50FFA" w:rsidRPr="00C67737" w:rsidRDefault="00D50FFA" w:rsidP="00715F27">
            <w:pPr>
              <w:pStyle w:val="tabletext"/>
            </w:pPr>
            <w:r w:rsidRPr="00C67737">
              <w:t xml:space="preserve">1,918.80 </w:t>
            </w:r>
          </w:p>
        </w:tc>
        <w:tc>
          <w:tcPr>
            <w:tcW w:w="2121" w:type="dxa"/>
            <w:tcBorders>
              <w:top w:val="single" w:sz="8" w:space="0" w:color="008000"/>
              <w:left w:val="nil"/>
              <w:bottom w:val="single" w:sz="12" w:space="0" w:color="008000"/>
              <w:right w:val="nil"/>
            </w:tcBorders>
            <w:shd w:val="clear" w:color="auto" w:fill="F2F2F2" w:themeFill="background1" w:themeFillShade="F2"/>
            <w:hideMark/>
          </w:tcPr>
          <w:p w14:paraId="4E7724F5" w14:textId="48D9802F" w:rsidR="00D50FFA" w:rsidRPr="00C67737" w:rsidRDefault="00D50FFA" w:rsidP="00715F27">
            <w:pPr>
              <w:pStyle w:val="tabletext"/>
              <w:rPr>
                <w:color w:val="000000" w:themeColor="text1"/>
                <w:sz w:val="24"/>
                <w:szCs w:val="24"/>
              </w:rPr>
            </w:pPr>
            <w:r w:rsidRPr="00C67737">
              <w:t xml:space="preserve"> 1,795.49   </w:t>
            </w:r>
          </w:p>
        </w:tc>
        <w:tc>
          <w:tcPr>
            <w:tcW w:w="1456" w:type="dxa"/>
            <w:tcBorders>
              <w:top w:val="single" w:sz="8" w:space="0" w:color="008000"/>
              <w:left w:val="nil"/>
              <w:bottom w:val="single" w:sz="12" w:space="0" w:color="008000"/>
              <w:right w:val="nil"/>
            </w:tcBorders>
            <w:shd w:val="clear" w:color="auto" w:fill="F2F2F2" w:themeFill="background1" w:themeFillShade="F2"/>
            <w:vAlign w:val="center"/>
            <w:hideMark/>
          </w:tcPr>
          <w:p w14:paraId="4BD1AFC8" w14:textId="6F7A922C" w:rsidR="00D50FFA" w:rsidRPr="00C67737" w:rsidRDefault="00D50FFA" w:rsidP="00715F27">
            <w:pPr>
              <w:pStyle w:val="tabletext"/>
            </w:pPr>
            <w:r w:rsidRPr="00C67737">
              <w:t>94%</w:t>
            </w:r>
          </w:p>
        </w:tc>
      </w:tr>
    </w:tbl>
    <w:p w14:paraId="0127D584" w14:textId="57E176CF" w:rsidR="00281F74" w:rsidRPr="00C67737" w:rsidRDefault="6D20B3C4" w:rsidP="007B5098">
      <w:pPr>
        <w:pStyle w:val="ListParagraph"/>
        <w:rPr>
          <w:lang w:val="en-US"/>
        </w:rPr>
      </w:pPr>
      <w:bookmarkStart w:id="27" w:name="_Toc136871749"/>
      <w:bookmarkStart w:id="28" w:name="_Toc155558256"/>
      <w:bookmarkEnd w:id="23"/>
      <w:bookmarkEnd w:id="24"/>
      <w:r w:rsidRPr="00C67737">
        <w:rPr>
          <w:lang w:val="en-US"/>
        </w:rPr>
        <w:t>Annex</w:t>
      </w:r>
      <w:r w:rsidR="11689EDB" w:rsidRPr="00C67737">
        <w:rPr>
          <w:lang w:val="en-US"/>
        </w:rPr>
        <w:t xml:space="preserve"> 4 list</w:t>
      </w:r>
      <w:r w:rsidR="4C4473B3" w:rsidRPr="00C67737">
        <w:rPr>
          <w:lang w:val="en-US"/>
        </w:rPr>
        <w:t>s</w:t>
      </w:r>
      <w:r w:rsidR="11689EDB" w:rsidRPr="00C67737">
        <w:rPr>
          <w:lang w:val="en-US"/>
        </w:rPr>
        <w:t xml:space="preserve"> projects submitted for funding by the Biodiversity </w:t>
      </w:r>
      <w:r w:rsidR="73038202" w:rsidRPr="00C67737">
        <w:rPr>
          <w:lang w:val="en-US"/>
        </w:rPr>
        <w:t>F</w:t>
      </w:r>
      <w:r w:rsidR="11689EDB" w:rsidRPr="00C67737">
        <w:rPr>
          <w:lang w:val="en-US"/>
        </w:rPr>
        <w:t xml:space="preserve">ocal </w:t>
      </w:r>
      <w:r w:rsidR="73038202" w:rsidRPr="00C67737">
        <w:rPr>
          <w:lang w:val="en-US"/>
        </w:rPr>
        <w:t>A</w:t>
      </w:r>
      <w:r w:rsidR="3BE2B072" w:rsidRPr="00C67737">
        <w:rPr>
          <w:lang w:val="en-US"/>
        </w:rPr>
        <w:t xml:space="preserve">rea of the GEF Trust </w:t>
      </w:r>
      <w:r w:rsidR="35768675" w:rsidRPr="00C67737">
        <w:rPr>
          <w:lang w:val="en-US"/>
        </w:rPr>
        <w:t>F</w:t>
      </w:r>
      <w:r w:rsidR="3BE2B072" w:rsidRPr="00C67737">
        <w:rPr>
          <w:lang w:val="en-US"/>
        </w:rPr>
        <w:t>und that were not approved during the reporting period</w:t>
      </w:r>
      <w:r w:rsidR="35768675" w:rsidRPr="00C67737">
        <w:rPr>
          <w:lang w:val="en-US"/>
        </w:rPr>
        <w:t xml:space="preserve"> and </w:t>
      </w:r>
      <w:r w:rsidR="007B5EF0" w:rsidRPr="00C67737">
        <w:rPr>
          <w:lang w:val="en-US"/>
        </w:rPr>
        <w:t>rationale</w:t>
      </w:r>
      <w:r w:rsidR="3BE2B072" w:rsidRPr="00C67737">
        <w:rPr>
          <w:lang w:val="en-US"/>
        </w:rPr>
        <w:t xml:space="preserve">. </w:t>
      </w:r>
      <w:r w:rsidR="00065BC7" w:rsidRPr="00C67737">
        <w:rPr>
          <w:lang w:val="en-US"/>
        </w:rPr>
        <w:t xml:space="preserve">It includes 14 projects that were rejected because they were not eligible for GEF funding or not selected in the competitive NGI window, projects that were dropped by the Implementing Agencies, many of which have been resubmitted in another form (e.g. as a 2-step Medium-Sized Project instead of a 1-Step Medium-Sized project) and approved. It also includes two projects automatically </w:t>
      </w:r>
      <w:r w:rsidR="00065BC7" w:rsidRPr="00C67737">
        <w:rPr>
          <w:lang w:val="en-US"/>
        </w:rPr>
        <w:lastRenderedPageBreak/>
        <w:t>dropped because the end of the cycle was reached before they could be</w:t>
      </w:r>
      <w:r w:rsidR="00B054F5" w:rsidRPr="00C67737">
        <w:rPr>
          <w:lang w:val="en-US"/>
        </w:rPr>
        <w:t xml:space="preserve"> technically</w:t>
      </w:r>
      <w:r w:rsidR="00065BC7" w:rsidRPr="00C67737">
        <w:rPr>
          <w:lang w:val="en-US"/>
        </w:rPr>
        <w:t xml:space="preserve"> cleared</w:t>
      </w:r>
      <w:r w:rsidR="00B054F5" w:rsidRPr="00C67737">
        <w:rPr>
          <w:lang w:val="en-US"/>
        </w:rPr>
        <w:t xml:space="preserve"> and considered for approval</w:t>
      </w:r>
      <w:r w:rsidR="00065BC7" w:rsidRPr="00C67737">
        <w:rPr>
          <w:lang w:val="en-US"/>
        </w:rPr>
        <w:t>.</w:t>
      </w:r>
    </w:p>
    <w:p w14:paraId="594912FD" w14:textId="5E52D718" w:rsidR="005877DF" w:rsidRPr="00C67737" w:rsidRDefault="005877DF" w:rsidP="00D36D3F">
      <w:pPr>
        <w:pStyle w:val="Heading3"/>
        <w:rPr>
          <w:lang w:val="en-US"/>
        </w:rPr>
      </w:pPr>
      <w:bookmarkStart w:id="29" w:name="_Toc237443069"/>
      <w:r w:rsidRPr="00C67737">
        <w:rPr>
          <w:lang w:val="en-US"/>
        </w:rPr>
        <w:t xml:space="preserve">Support for Implementation </w:t>
      </w:r>
      <w:r w:rsidR="00551ED6" w:rsidRPr="00C67737">
        <w:rPr>
          <w:lang w:val="en-US"/>
        </w:rPr>
        <w:t xml:space="preserve">of </w:t>
      </w:r>
      <w:r w:rsidRPr="00C67737">
        <w:rPr>
          <w:lang w:val="en-US"/>
        </w:rPr>
        <w:t>the Cartagena Protocol on Biosafety to the Convention on Biological Diversity</w:t>
      </w:r>
      <w:bookmarkEnd w:id="29"/>
      <w:r w:rsidRPr="00C67737">
        <w:rPr>
          <w:lang w:val="en-US"/>
        </w:rPr>
        <w:t xml:space="preserve"> </w:t>
      </w:r>
    </w:p>
    <w:p w14:paraId="636A4D86" w14:textId="45688064" w:rsidR="005877DF" w:rsidRPr="00C67737" w:rsidRDefault="0954E276" w:rsidP="007B5098">
      <w:pPr>
        <w:pStyle w:val="ListParagraph"/>
        <w:rPr>
          <w:lang w:val="en-US"/>
        </w:rPr>
      </w:pPr>
      <w:r w:rsidRPr="00C67737">
        <w:rPr>
          <w:lang w:val="en-US"/>
        </w:rPr>
        <w:t>A</w:t>
      </w:r>
      <w:r w:rsidR="3F5146C9" w:rsidRPr="00C67737">
        <w:rPr>
          <w:lang w:val="en-US"/>
        </w:rPr>
        <w:t xml:space="preserve"> total of </w:t>
      </w:r>
      <w:r w:rsidR="69DEA564" w:rsidRPr="00C67737">
        <w:rPr>
          <w:lang w:val="en-US"/>
        </w:rPr>
        <w:t>eight projects</w:t>
      </w:r>
      <w:r w:rsidR="0F6FC011" w:rsidRPr="00C67737">
        <w:rPr>
          <w:lang w:val="en-US"/>
        </w:rPr>
        <w:t xml:space="preserve"> </w:t>
      </w:r>
      <w:r w:rsidR="69DEA564" w:rsidRPr="00C67737">
        <w:rPr>
          <w:lang w:val="en-US"/>
        </w:rPr>
        <w:t xml:space="preserve">related to the </w:t>
      </w:r>
      <w:r w:rsidR="5CE50863" w:rsidRPr="00C67737">
        <w:rPr>
          <w:lang w:val="en-US"/>
        </w:rPr>
        <w:t>implementation of the Cartagena Protocol</w:t>
      </w:r>
      <w:r w:rsidR="69DEA564" w:rsidRPr="00C67737">
        <w:rPr>
          <w:lang w:val="en-US"/>
        </w:rPr>
        <w:t xml:space="preserve"> were submitted by eligible Parties</w:t>
      </w:r>
      <w:r w:rsidR="009674BE" w:rsidRPr="00C67737">
        <w:rPr>
          <w:lang w:val="en-US"/>
        </w:rPr>
        <w:t xml:space="preserve"> in GEF-8</w:t>
      </w:r>
      <w:r w:rsidR="5A0AA9F2" w:rsidRPr="00C67737">
        <w:rPr>
          <w:lang w:val="en-US"/>
        </w:rPr>
        <w:t xml:space="preserve">, including four to </w:t>
      </w:r>
      <w:r w:rsidR="69DEA564" w:rsidRPr="00C67737">
        <w:rPr>
          <w:lang w:val="en-US"/>
        </w:rPr>
        <w:t xml:space="preserve">the GEF Trust Fund and </w:t>
      </w:r>
      <w:r w:rsidR="420527DA" w:rsidRPr="00C67737">
        <w:rPr>
          <w:lang w:val="en-US"/>
        </w:rPr>
        <w:t xml:space="preserve">four </w:t>
      </w:r>
      <w:r w:rsidR="1F13821D" w:rsidRPr="00C67737">
        <w:rPr>
          <w:lang w:val="en-US"/>
        </w:rPr>
        <w:t>PPG</w:t>
      </w:r>
      <w:r w:rsidR="420527DA" w:rsidRPr="00C67737">
        <w:rPr>
          <w:lang w:val="en-US"/>
        </w:rPr>
        <w:t xml:space="preserve"> requests to </w:t>
      </w:r>
      <w:r w:rsidR="69DEA564" w:rsidRPr="00C67737">
        <w:rPr>
          <w:lang w:val="en-US"/>
        </w:rPr>
        <w:t>the GBFF</w:t>
      </w:r>
      <w:r w:rsidR="12293778" w:rsidRPr="00C67737">
        <w:rPr>
          <w:lang w:val="en-US"/>
        </w:rPr>
        <w:t xml:space="preserve">. </w:t>
      </w:r>
      <w:r w:rsidR="00996E20" w:rsidRPr="00C67737">
        <w:rPr>
          <w:lang w:val="en-US"/>
        </w:rPr>
        <w:t>All projects submitted to the GEF Trust Fund were approved</w:t>
      </w:r>
      <w:r w:rsidR="068418CF" w:rsidRPr="00C67737">
        <w:rPr>
          <w:lang w:val="en-US"/>
        </w:rPr>
        <w:t>.</w:t>
      </w:r>
      <w:r w:rsidR="22C172BB" w:rsidRPr="00C67737">
        <w:rPr>
          <w:lang w:val="en-US"/>
        </w:rPr>
        <w:t xml:space="preserve"> </w:t>
      </w:r>
      <w:r w:rsidR="068418CF" w:rsidRPr="00C67737">
        <w:rPr>
          <w:lang w:val="en-US"/>
        </w:rPr>
        <w:t>T</w:t>
      </w:r>
      <w:r w:rsidR="2C411CC0" w:rsidRPr="00C67737">
        <w:rPr>
          <w:lang w:val="en-US"/>
        </w:rPr>
        <w:t>hree of the four</w:t>
      </w:r>
      <w:r w:rsidR="1F13821D" w:rsidRPr="00C67737">
        <w:rPr>
          <w:lang w:val="en-US"/>
        </w:rPr>
        <w:t xml:space="preserve"> </w:t>
      </w:r>
      <w:r w:rsidR="2C411CC0" w:rsidRPr="00C67737">
        <w:rPr>
          <w:lang w:val="en-US"/>
        </w:rPr>
        <w:t>GBFF PPG requests</w:t>
      </w:r>
      <w:r w:rsidR="1F13821D" w:rsidRPr="00C67737">
        <w:rPr>
          <w:lang w:val="en-US"/>
        </w:rPr>
        <w:t xml:space="preserve"> </w:t>
      </w:r>
      <w:r w:rsidRPr="00C67737">
        <w:rPr>
          <w:lang w:val="en-US"/>
        </w:rPr>
        <w:t>were</w:t>
      </w:r>
      <w:r w:rsidR="1F13821D" w:rsidRPr="00C67737">
        <w:rPr>
          <w:lang w:val="en-US"/>
        </w:rPr>
        <w:t xml:space="preserve"> selected</w:t>
      </w:r>
      <w:r w:rsidR="2C411CC0" w:rsidRPr="00C67737">
        <w:rPr>
          <w:lang w:val="en-US"/>
        </w:rPr>
        <w:t xml:space="preserve"> in the GBFF competitive allocation </w:t>
      </w:r>
      <w:r w:rsidR="0056763E" w:rsidRPr="00C67737">
        <w:rPr>
          <w:lang w:val="en-US"/>
        </w:rPr>
        <w:t>process</w:t>
      </w:r>
      <w:r w:rsidR="2C411CC0" w:rsidRPr="00C67737">
        <w:rPr>
          <w:lang w:val="en-US"/>
        </w:rPr>
        <w:t>.</w:t>
      </w:r>
    </w:p>
    <w:p w14:paraId="67CD3311" w14:textId="65ECE523" w:rsidR="00FC3EFB" w:rsidRPr="00C67737" w:rsidRDefault="00890EF4" w:rsidP="007B5098">
      <w:pPr>
        <w:pStyle w:val="ListParagraph"/>
        <w:rPr>
          <w:lang w:val="en-US"/>
        </w:rPr>
      </w:pPr>
      <w:r w:rsidRPr="00C67737">
        <w:rPr>
          <w:lang w:val="en-US"/>
        </w:rPr>
        <w:t xml:space="preserve">Across funds, </w:t>
      </w:r>
      <w:r w:rsidR="005B53DE" w:rsidRPr="00C67737">
        <w:rPr>
          <w:lang w:val="en-US"/>
        </w:rPr>
        <w:t xml:space="preserve">seven </w:t>
      </w:r>
      <w:r w:rsidRPr="00C67737">
        <w:rPr>
          <w:lang w:val="en-US"/>
        </w:rPr>
        <w:t xml:space="preserve">countries </w:t>
      </w:r>
      <w:r w:rsidR="005B53DE" w:rsidRPr="00C67737">
        <w:rPr>
          <w:lang w:val="en-US"/>
        </w:rPr>
        <w:t>(Gambia, Honduras, Jamaica, South Africa, Sri Lanka, Sudan and Uzbekistan)</w:t>
      </w:r>
      <w:r w:rsidR="00517D85" w:rsidRPr="00C67737">
        <w:rPr>
          <w:lang w:val="en-US"/>
        </w:rPr>
        <w:t xml:space="preserve"> </w:t>
      </w:r>
      <w:r w:rsidRPr="00C67737">
        <w:rPr>
          <w:lang w:val="en-US"/>
        </w:rPr>
        <w:t>are supported through</w:t>
      </w:r>
      <w:r w:rsidR="00696DDD" w:rsidRPr="00C67737">
        <w:rPr>
          <w:lang w:val="en-US"/>
        </w:rPr>
        <w:t xml:space="preserve"> </w:t>
      </w:r>
      <w:r w:rsidRPr="00C67737">
        <w:rPr>
          <w:lang w:val="en-US"/>
        </w:rPr>
        <w:t>standalone projects in implementing</w:t>
      </w:r>
      <w:r w:rsidR="00696DDD" w:rsidRPr="00C67737">
        <w:rPr>
          <w:lang w:val="en-US"/>
        </w:rPr>
        <w:t xml:space="preserve"> </w:t>
      </w:r>
      <w:r w:rsidRPr="00C67737">
        <w:rPr>
          <w:lang w:val="en-US"/>
        </w:rPr>
        <w:t>biosafety measures</w:t>
      </w:r>
      <w:r w:rsidR="00696DDD" w:rsidRPr="00C67737">
        <w:rPr>
          <w:lang w:val="en-US"/>
        </w:rPr>
        <w:t xml:space="preserve"> </w:t>
      </w:r>
      <w:r w:rsidRPr="00C67737">
        <w:rPr>
          <w:lang w:val="en-US"/>
        </w:rPr>
        <w:t>in line with Target 17</w:t>
      </w:r>
      <w:r w:rsidR="00C12264" w:rsidRPr="00C67737">
        <w:rPr>
          <w:lang w:val="en-US"/>
        </w:rPr>
        <w:t>,</w:t>
      </w:r>
      <w:r w:rsidRPr="00C67737">
        <w:rPr>
          <w:lang w:val="en-US"/>
        </w:rPr>
        <w:t> with total GEF project financing of $</w:t>
      </w:r>
      <w:r w:rsidR="005D4624" w:rsidRPr="00C67737">
        <w:rPr>
          <w:lang w:val="en-US"/>
        </w:rPr>
        <w:t>1</w:t>
      </w:r>
      <w:r w:rsidR="00C45EE8" w:rsidRPr="00C67737">
        <w:rPr>
          <w:lang w:val="en-US"/>
        </w:rPr>
        <w:t>7.8</w:t>
      </w:r>
      <w:r w:rsidR="00B174F5" w:rsidRPr="00C67737">
        <w:rPr>
          <w:lang w:val="en-US"/>
        </w:rPr>
        <w:t xml:space="preserve"> </w:t>
      </w:r>
      <w:r w:rsidRPr="00C67737">
        <w:rPr>
          <w:lang w:val="en-US"/>
        </w:rPr>
        <w:t>million</w:t>
      </w:r>
      <w:r w:rsidR="00C12264" w:rsidRPr="00C67737">
        <w:rPr>
          <w:lang w:val="en-US"/>
        </w:rPr>
        <w:t>,</w:t>
      </w:r>
      <w:r w:rsidR="00B174F5" w:rsidRPr="00C67737">
        <w:rPr>
          <w:lang w:val="en-US"/>
        </w:rPr>
        <w:t xml:space="preserve"> l</w:t>
      </w:r>
      <w:r w:rsidRPr="00C67737">
        <w:rPr>
          <w:lang w:val="en-US"/>
        </w:rPr>
        <w:t>everaging</w:t>
      </w:r>
      <w:r w:rsidR="00B174F5" w:rsidRPr="00C67737">
        <w:rPr>
          <w:lang w:val="en-US"/>
        </w:rPr>
        <w:t xml:space="preserve"> </w:t>
      </w:r>
      <w:r w:rsidRPr="00C67737">
        <w:rPr>
          <w:lang w:val="en-US"/>
        </w:rPr>
        <w:t>$</w:t>
      </w:r>
      <w:r w:rsidR="00C45EE8" w:rsidRPr="00C67737">
        <w:rPr>
          <w:lang w:val="en-US"/>
        </w:rPr>
        <w:t>49.8</w:t>
      </w:r>
      <w:r w:rsidR="00B174F5" w:rsidRPr="00C67737">
        <w:rPr>
          <w:lang w:val="en-US"/>
        </w:rPr>
        <w:t xml:space="preserve"> </w:t>
      </w:r>
      <w:r w:rsidRPr="00C67737">
        <w:rPr>
          <w:lang w:val="en-US"/>
        </w:rPr>
        <w:t>million in co-financ</w:t>
      </w:r>
      <w:r w:rsidR="00913E1D" w:rsidRPr="00C67737">
        <w:rPr>
          <w:lang w:val="en-US"/>
        </w:rPr>
        <w:t>ing</w:t>
      </w:r>
      <w:r w:rsidRPr="00C67737">
        <w:rPr>
          <w:lang w:val="en-US"/>
        </w:rPr>
        <w:t>. </w:t>
      </w:r>
    </w:p>
    <w:p w14:paraId="59F42BA5" w14:textId="4D37DAF6" w:rsidR="002A09DE" w:rsidRPr="00C67737" w:rsidRDefault="00BB351B" w:rsidP="007B5098">
      <w:pPr>
        <w:pStyle w:val="ListParagraph"/>
        <w:rPr>
          <w:lang w:val="en-US"/>
        </w:rPr>
      </w:pPr>
      <w:r w:rsidRPr="00C67737">
        <w:rPr>
          <w:lang w:val="en-US"/>
        </w:rPr>
        <w:t xml:space="preserve">An example of </w:t>
      </w:r>
      <w:r w:rsidR="00BA1FCC" w:rsidRPr="00C67737">
        <w:rPr>
          <w:lang w:val="en-US"/>
        </w:rPr>
        <w:t xml:space="preserve">a </w:t>
      </w:r>
      <w:r w:rsidRPr="00C67737">
        <w:rPr>
          <w:lang w:val="en-US"/>
        </w:rPr>
        <w:t xml:space="preserve">project supporting </w:t>
      </w:r>
      <w:r w:rsidR="00C65E42" w:rsidRPr="00C67737">
        <w:rPr>
          <w:lang w:val="en-US"/>
        </w:rPr>
        <w:t>Target 17</w:t>
      </w:r>
      <w:r w:rsidR="00BA1FCC" w:rsidRPr="00C67737">
        <w:rPr>
          <w:lang w:val="en-US"/>
        </w:rPr>
        <w:t xml:space="preserve"> is </w:t>
      </w:r>
      <w:r w:rsidR="00690E61" w:rsidRPr="00C67737">
        <w:rPr>
          <w:i/>
          <w:snapToGrid/>
          <w:lang w:val="en-US"/>
        </w:rPr>
        <w:t>Implementation of the National Biosafety Framework in Uzbekistan in accordance with the Cartagena Protocol on Biosafety</w:t>
      </w:r>
      <w:r w:rsidR="005E68C4" w:rsidRPr="00C67737">
        <w:rPr>
          <w:i/>
          <w:snapToGrid/>
          <w:lang w:val="en-US"/>
        </w:rPr>
        <w:t xml:space="preserve"> </w:t>
      </w:r>
      <w:r w:rsidR="005E68C4" w:rsidRPr="00C67737">
        <w:rPr>
          <w:snapToGrid/>
          <w:lang w:val="en-US"/>
        </w:rPr>
        <w:t xml:space="preserve">(GEF ID </w:t>
      </w:r>
      <w:r w:rsidR="00D20E09" w:rsidRPr="00C67737">
        <w:rPr>
          <w:snapToGrid/>
          <w:lang w:val="en-US"/>
        </w:rPr>
        <w:t>11988</w:t>
      </w:r>
      <w:r w:rsidR="005E68C4" w:rsidRPr="00C67737">
        <w:rPr>
          <w:snapToGrid/>
          <w:lang w:val="en-US"/>
        </w:rPr>
        <w:t xml:space="preserve">; </w:t>
      </w:r>
      <w:r w:rsidR="004179A3" w:rsidRPr="00C67737">
        <w:rPr>
          <w:snapToGrid/>
          <w:lang w:val="en-US"/>
        </w:rPr>
        <w:t>GEF project financing</w:t>
      </w:r>
      <w:r w:rsidR="005E68C4" w:rsidRPr="00C67737">
        <w:rPr>
          <w:snapToGrid/>
          <w:lang w:val="en-US"/>
        </w:rPr>
        <w:t>: $</w:t>
      </w:r>
      <w:r w:rsidR="00D20E09" w:rsidRPr="00C67737">
        <w:rPr>
          <w:snapToGrid/>
          <w:lang w:val="en-US"/>
        </w:rPr>
        <w:t>1,784,863</w:t>
      </w:r>
      <w:r w:rsidR="005E68C4" w:rsidRPr="00C67737">
        <w:rPr>
          <w:snapToGrid/>
          <w:lang w:val="en-US"/>
        </w:rPr>
        <w:t xml:space="preserve">; Implementing Agency: </w:t>
      </w:r>
      <w:r w:rsidR="007E26AA" w:rsidRPr="00C67737">
        <w:rPr>
          <w:snapToGrid/>
          <w:lang w:val="en-US"/>
        </w:rPr>
        <w:t>International Union for Conservation of Nature [</w:t>
      </w:r>
      <w:r w:rsidR="00D20E09" w:rsidRPr="00C67737">
        <w:rPr>
          <w:snapToGrid/>
          <w:lang w:val="en-US"/>
        </w:rPr>
        <w:t>IUCN</w:t>
      </w:r>
      <w:r w:rsidR="007E26AA" w:rsidRPr="00C67737">
        <w:rPr>
          <w:snapToGrid/>
          <w:lang w:val="en-US"/>
        </w:rPr>
        <w:t>]</w:t>
      </w:r>
      <w:r w:rsidR="005E68C4" w:rsidRPr="00C67737">
        <w:rPr>
          <w:snapToGrid/>
          <w:lang w:val="en-US"/>
        </w:rPr>
        <w:t>)</w:t>
      </w:r>
      <w:r w:rsidR="005E68C4" w:rsidRPr="00C67737">
        <w:rPr>
          <w:i/>
          <w:snapToGrid/>
          <w:lang w:val="en-US"/>
        </w:rPr>
        <w:t xml:space="preserve"> </w:t>
      </w:r>
      <w:r w:rsidR="007A2A3A" w:rsidRPr="00C67737">
        <w:rPr>
          <w:lang w:val="en-US"/>
        </w:rPr>
        <w:t>aim</w:t>
      </w:r>
      <w:r w:rsidR="005E68C4" w:rsidRPr="00C67737">
        <w:rPr>
          <w:snapToGrid/>
          <w:lang w:val="en-US"/>
        </w:rPr>
        <w:t>s to</w:t>
      </w:r>
      <w:r w:rsidR="00872839" w:rsidRPr="00C67737">
        <w:rPr>
          <w:snapToGrid/>
          <w:lang w:val="en-US"/>
        </w:rPr>
        <w:t xml:space="preserve"> address the barriers hindering the safe handling of Living Modified Organisms</w:t>
      </w:r>
      <w:r w:rsidR="003706F4" w:rsidRPr="00C67737">
        <w:rPr>
          <w:snapToGrid/>
          <w:lang w:val="en-US"/>
        </w:rPr>
        <w:t xml:space="preserve"> (LMOs)</w:t>
      </w:r>
      <w:r w:rsidR="00872839" w:rsidRPr="00C67737">
        <w:rPr>
          <w:snapToGrid/>
          <w:lang w:val="en-US"/>
        </w:rPr>
        <w:t xml:space="preserve"> in Uzbekistan by supporting the </w:t>
      </w:r>
      <w:r w:rsidR="003706F4" w:rsidRPr="00C67737">
        <w:rPr>
          <w:snapToGrid/>
          <w:lang w:val="en-US"/>
        </w:rPr>
        <w:t xml:space="preserve">development and operationalization of </w:t>
      </w:r>
      <w:r w:rsidR="000E433F" w:rsidRPr="00C67737">
        <w:rPr>
          <w:lang w:val="en-US"/>
        </w:rPr>
        <w:t>a</w:t>
      </w:r>
      <w:r w:rsidR="000E433F" w:rsidRPr="00C67737">
        <w:rPr>
          <w:snapToGrid/>
          <w:lang w:val="en-US"/>
        </w:rPr>
        <w:t xml:space="preserve"> </w:t>
      </w:r>
      <w:r w:rsidR="003706F4" w:rsidRPr="00C67737">
        <w:rPr>
          <w:snapToGrid/>
          <w:lang w:val="en-US"/>
        </w:rPr>
        <w:t>biosafety policy</w:t>
      </w:r>
      <w:r w:rsidR="000E433F" w:rsidRPr="00C67737">
        <w:rPr>
          <w:lang w:val="en-US"/>
        </w:rPr>
        <w:t xml:space="preserve"> and</w:t>
      </w:r>
      <w:r w:rsidR="003706F4" w:rsidRPr="00C67737">
        <w:rPr>
          <w:snapToGrid/>
          <w:lang w:val="en-US"/>
        </w:rPr>
        <w:t xml:space="preserve"> regulatory and institutional framework</w:t>
      </w:r>
      <w:r w:rsidR="00872839" w:rsidRPr="00C67737">
        <w:rPr>
          <w:snapToGrid/>
          <w:lang w:val="en-US"/>
        </w:rPr>
        <w:t>s</w:t>
      </w:r>
      <w:r w:rsidR="000E433F" w:rsidRPr="00C67737">
        <w:rPr>
          <w:lang w:val="en-US"/>
        </w:rPr>
        <w:t>,</w:t>
      </w:r>
      <w:r w:rsidR="00B742BF" w:rsidRPr="00C67737">
        <w:rPr>
          <w:snapToGrid/>
          <w:lang w:val="en-US"/>
        </w:rPr>
        <w:t xml:space="preserve"> and</w:t>
      </w:r>
      <w:r w:rsidR="00A44B36" w:rsidRPr="00C67737">
        <w:rPr>
          <w:snapToGrid/>
          <w:lang w:val="en-US"/>
        </w:rPr>
        <w:t xml:space="preserve"> by building national capacity for LMO risk assessment, risk management</w:t>
      </w:r>
      <w:r w:rsidR="000E433F" w:rsidRPr="00C67737">
        <w:rPr>
          <w:lang w:val="en-US"/>
        </w:rPr>
        <w:t>,</w:t>
      </w:r>
      <w:r w:rsidR="00A44B36" w:rsidRPr="00C67737">
        <w:rPr>
          <w:snapToGrid/>
          <w:lang w:val="en-US"/>
        </w:rPr>
        <w:t xml:space="preserve"> and </w:t>
      </w:r>
      <w:r w:rsidR="000E433F" w:rsidRPr="00C67737">
        <w:rPr>
          <w:lang w:val="en-US"/>
        </w:rPr>
        <w:t xml:space="preserve">improved </w:t>
      </w:r>
      <w:r w:rsidR="00A44B36" w:rsidRPr="00C67737">
        <w:rPr>
          <w:snapToGrid/>
          <w:lang w:val="en-US"/>
        </w:rPr>
        <w:t>monitoring</w:t>
      </w:r>
      <w:r w:rsidR="0093083A" w:rsidRPr="00C67737">
        <w:rPr>
          <w:snapToGrid/>
          <w:lang w:val="en-US"/>
        </w:rPr>
        <w:t>.</w:t>
      </w:r>
      <w:r w:rsidR="00A44B36" w:rsidRPr="00C67737">
        <w:rPr>
          <w:snapToGrid/>
          <w:lang w:val="en-US"/>
        </w:rPr>
        <w:t xml:space="preserve"> </w:t>
      </w:r>
      <w:r w:rsidR="00872839" w:rsidRPr="00C67737">
        <w:rPr>
          <w:snapToGrid/>
          <w:lang w:val="en-US"/>
        </w:rPr>
        <w:t>Public awareness campaigns and capacity-building activities will promote knowledge among stakeholders.</w:t>
      </w:r>
    </w:p>
    <w:p w14:paraId="002CF0D0" w14:textId="72BB0CB9" w:rsidR="005877DF" w:rsidRPr="00C67737" w:rsidRDefault="005877DF" w:rsidP="00D36D3F">
      <w:pPr>
        <w:pStyle w:val="Heading3"/>
        <w:rPr>
          <w:lang w:val="en-US"/>
        </w:rPr>
      </w:pPr>
      <w:bookmarkStart w:id="30" w:name="_Toc237443070"/>
      <w:r w:rsidRPr="00C67737">
        <w:rPr>
          <w:lang w:val="en-US"/>
        </w:rPr>
        <w:t>Support to Ratification and Implementation of the Nagoya Protocol on Access to Genetic Resources and the Fair and Equitable Sharing of Benefits Arising from their Utilization to the Convention on Biological Diversity</w:t>
      </w:r>
      <w:bookmarkEnd w:id="30"/>
      <w:r w:rsidRPr="00C67737">
        <w:rPr>
          <w:lang w:val="en-US"/>
        </w:rPr>
        <w:t xml:space="preserve"> </w:t>
      </w:r>
    </w:p>
    <w:p w14:paraId="3F086303" w14:textId="34C7757B" w:rsidR="000D39B5" w:rsidRPr="00C67737" w:rsidRDefault="00B56117" w:rsidP="007B5098">
      <w:pPr>
        <w:pStyle w:val="ListParagraph"/>
        <w:rPr>
          <w:lang w:val="en-US"/>
        </w:rPr>
      </w:pPr>
      <w:r w:rsidRPr="00C67737">
        <w:rPr>
          <w:lang w:val="en-US"/>
        </w:rPr>
        <w:t>E</w:t>
      </w:r>
      <w:r w:rsidR="001C1AA0" w:rsidRPr="00C67737">
        <w:rPr>
          <w:lang w:val="en-US"/>
        </w:rPr>
        <w:t xml:space="preserve">ight submissions related to Target 13 were received for funding by the GEF Trust Fund </w:t>
      </w:r>
      <w:r w:rsidR="000D39B5" w:rsidRPr="00C67737">
        <w:rPr>
          <w:lang w:val="en-US"/>
        </w:rPr>
        <w:t xml:space="preserve">and 17 </w:t>
      </w:r>
      <w:r w:rsidR="001D16A8" w:rsidRPr="00C67737">
        <w:rPr>
          <w:lang w:val="en-US"/>
        </w:rPr>
        <w:t>PPG requests</w:t>
      </w:r>
      <w:r w:rsidR="000D39B5" w:rsidRPr="00C67737">
        <w:rPr>
          <w:lang w:val="en-US"/>
        </w:rPr>
        <w:t xml:space="preserve"> </w:t>
      </w:r>
      <w:r w:rsidR="00442B68" w:rsidRPr="00C67737">
        <w:rPr>
          <w:lang w:val="en-US"/>
        </w:rPr>
        <w:t>to the GBFF</w:t>
      </w:r>
      <w:r w:rsidR="000D39B5" w:rsidRPr="00C67737">
        <w:rPr>
          <w:lang w:val="en-US"/>
        </w:rPr>
        <w:t xml:space="preserve">, including </w:t>
      </w:r>
      <w:r w:rsidR="0043654A" w:rsidRPr="00C67737">
        <w:rPr>
          <w:lang w:val="en-US"/>
        </w:rPr>
        <w:t xml:space="preserve">resubmissions of the same proposal to several </w:t>
      </w:r>
      <w:r w:rsidR="00A47391" w:rsidRPr="00C67737">
        <w:rPr>
          <w:lang w:val="en-US"/>
        </w:rPr>
        <w:t xml:space="preserve">GBFF </w:t>
      </w:r>
      <w:r w:rsidR="0043654A" w:rsidRPr="00C67737">
        <w:rPr>
          <w:lang w:val="en-US"/>
        </w:rPr>
        <w:t>selection rounds</w:t>
      </w:r>
      <w:r w:rsidR="001D16A8" w:rsidRPr="00C67737">
        <w:rPr>
          <w:lang w:val="en-US"/>
        </w:rPr>
        <w:t>.</w:t>
      </w:r>
      <w:r w:rsidRPr="00C67737">
        <w:rPr>
          <w:lang w:val="en-US"/>
        </w:rPr>
        <w:t xml:space="preserve"> </w:t>
      </w:r>
      <w:r w:rsidR="005C635F" w:rsidRPr="00C67737">
        <w:rPr>
          <w:lang w:val="en-US"/>
        </w:rPr>
        <w:t>All</w:t>
      </w:r>
      <w:r w:rsidR="005D6DFC" w:rsidRPr="00C67737">
        <w:rPr>
          <w:lang w:val="en-US"/>
        </w:rPr>
        <w:t xml:space="preserve"> </w:t>
      </w:r>
      <w:r w:rsidRPr="00C67737">
        <w:rPr>
          <w:lang w:val="en-US"/>
        </w:rPr>
        <w:t xml:space="preserve">submissions to the GEF Trust Fund </w:t>
      </w:r>
      <w:r w:rsidR="005C635F" w:rsidRPr="00C67737">
        <w:rPr>
          <w:lang w:val="en-US"/>
        </w:rPr>
        <w:t>were approved</w:t>
      </w:r>
      <w:r w:rsidR="005D6DFC" w:rsidRPr="00C67737">
        <w:rPr>
          <w:lang w:val="en-US"/>
        </w:rPr>
        <w:t>.</w:t>
      </w:r>
      <w:r w:rsidRPr="00C67737">
        <w:rPr>
          <w:lang w:val="en-US"/>
        </w:rPr>
        <w:t xml:space="preserve"> </w:t>
      </w:r>
      <w:r w:rsidR="0043654A" w:rsidRPr="00C67737">
        <w:rPr>
          <w:lang w:val="en-US"/>
        </w:rPr>
        <w:t>Seven</w:t>
      </w:r>
      <w:r w:rsidRPr="00C67737">
        <w:rPr>
          <w:lang w:val="en-US"/>
        </w:rPr>
        <w:t xml:space="preserve"> of the </w:t>
      </w:r>
      <w:r w:rsidR="0043654A" w:rsidRPr="00C67737">
        <w:rPr>
          <w:lang w:val="en-US"/>
        </w:rPr>
        <w:t>17</w:t>
      </w:r>
      <w:r w:rsidRPr="00C67737">
        <w:rPr>
          <w:lang w:val="en-US"/>
        </w:rPr>
        <w:t xml:space="preserve"> GBFF PPG requests </w:t>
      </w:r>
      <w:r w:rsidR="0098107C" w:rsidRPr="00C67737">
        <w:rPr>
          <w:lang w:val="en-US"/>
        </w:rPr>
        <w:t>were</w:t>
      </w:r>
      <w:r w:rsidRPr="00C67737">
        <w:rPr>
          <w:lang w:val="en-US"/>
        </w:rPr>
        <w:t xml:space="preserve"> selected in the GBFF competitive allocation </w:t>
      </w:r>
      <w:r w:rsidR="00970416" w:rsidRPr="00C67737">
        <w:rPr>
          <w:lang w:val="en-US"/>
        </w:rPr>
        <w:t>process</w:t>
      </w:r>
      <w:r w:rsidR="0043654A" w:rsidRPr="00C67737">
        <w:rPr>
          <w:lang w:val="en-US"/>
        </w:rPr>
        <w:t>.</w:t>
      </w:r>
    </w:p>
    <w:p w14:paraId="35F0D906" w14:textId="62F2B644" w:rsidR="001742E3" w:rsidRPr="00C67737" w:rsidRDefault="502763F7" w:rsidP="007B5098">
      <w:pPr>
        <w:pStyle w:val="ListParagraph"/>
        <w:rPr>
          <w:lang w:val="en-US"/>
        </w:rPr>
      </w:pPr>
      <w:r w:rsidRPr="00C67737">
        <w:rPr>
          <w:lang w:val="en-US"/>
        </w:rPr>
        <w:t>Across the GEF Trust Fund and the GBFF, 1</w:t>
      </w:r>
      <w:r w:rsidR="005C635F" w:rsidRPr="00C67737">
        <w:rPr>
          <w:lang w:val="en-US"/>
        </w:rPr>
        <w:t>5</w:t>
      </w:r>
      <w:r w:rsidRPr="00C67737">
        <w:rPr>
          <w:lang w:val="en-US"/>
        </w:rPr>
        <w:t xml:space="preserve"> countries (Belize, Brazil, Burkina Faso, Cambodia, Equatorial Guinea, Eswatini, Honduras, India, </w:t>
      </w:r>
      <w:r w:rsidR="00261A5C" w:rsidRPr="00C67737">
        <w:rPr>
          <w:lang w:val="en-US"/>
        </w:rPr>
        <w:t xml:space="preserve">Indonesia, </w:t>
      </w:r>
      <w:r w:rsidRPr="00C67737">
        <w:rPr>
          <w:lang w:val="en-US"/>
        </w:rPr>
        <w:t xml:space="preserve">Malaysia, Micronesia, Pakistan, </w:t>
      </w:r>
      <w:r w:rsidR="00261A5C" w:rsidRPr="00C67737">
        <w:rPr>
          <w:lang w:val="en-US"/>
        </w:rPr>
        <w:t xml:space="preserve">Sri Lanka, </w:t>
      </w:r>
      <w:r w:rsidRPr="00C67737">
        <w:rPr>
          <w:lang w:val="en-US"/>
        </w:rPr>
        <w:t xml:space="preserve">Thailand, </w:t>
      </w:r>
      <w:r w:rsidR="1AC717E5" w:rsidRPr="00C67737">
        <w:rPr>
          <w:lang w:val="en-US"/>
        </w:rPr>
        <w:t xml:space="preserve">and </w:t>
      </w:r>
      <w:r w:rsidRPr="00C67737">
        <w:rPr>
          <w:lang w:val="en-US"/>
        </w:rPr>
        <w:t xml:space="preserve">Yemen) are supported through </w:t>
      </w:r>
      <w:r w:rsidR="001F1966" w:rsidRPr="00C67737">
        <w:rPr>
          <w:lang w:val="en-US"/>
        </w:rPr>
        <w:t>15</w:t>
      </w:r>
      <w:r w:rsidRPr="00C67737">
        <w:rPr>
          <w:lang w:val="en-US"/>
        </w:rPr>
        <w:t xml:space="preserve"> standalone projects in implementing </w:t>
      </w:r>
      <w:r w:rsidR="40E98FB6" w:rsidRPr="00C67737">
        <w:rPr>
          <w:lang w:val="en-US"/>
        </w:rPr>
        <w:t>ABS</w:t>
      </w:r>
      <w:r w:rsidRPr="00C67737">
        <w:rPr>
          <w:lang w:val="en-US"/>
        </w:rPr>
        <w:t xml:space="preserve"> in line with Target 13, including support to ratification of the Nagoya Protocol for Belize</w:t>
      </w:r>
      <w:r w:rsidR="00493F6C" w:rsidRPr="00C67737">
        <w:rPr>
          <w:lang w:val="en-US"/>
        </w:rPr>
        <w:t xml:space="preserve">, </w:t>
      </w:r>
      <w:r w:rsidRPr="00C67737">
        <w:rPr>
          <w:lang w:val="en-US"/>
        </w:rPr>
        <w:t>Thailand</w:t>
      </w:r>
      <w:r w:rsidR="00493F6C" w:rsidRPr="00C67737">
        <w:rPr>
          <w:lang w:val="en-US"/>
        </w:rPr>
        <w:t xml:space="preserve"> and Sri Lanka</w:t>
      </w:r>
      <w:r w:rsidRPr="00C67737">
        <w:rPr>
          <w:lang w:val="en-US"/>
        </w:rPr>
        <w:t xml:space="preserve">. These projects represent a total GEF project financing of </w:t>
      </w:r>
      <w:r w:rsidR="0039458C" w:rsidRPr="00C67737">
        <w:rPr>
          <w:lang w:val="en-US"/>
        </w:rPr>
        <w:t>$</w:t>
      </w:r>
      <w:r w:rsidR="001F1966" w:rsidRPr="00C67737">
        <w:rPr>
          <w:lang w:val="en-US"/>
        </w:rPr>
        <w:t>57.0</w:t>
      </w:r>
      <w:r w:rsidR="00970416" w:rsidRPr="00C67737">
        <w:rPr>
          <w:lang w:val="en-US"/>
        </w:rPr>
        <w:t xml:space="preserve"> </w:t>
      </w:r>
      <w:r w:rsidRPr="00C67737">
        <w:rPr>
          <w:lang w:val="en-US"/>
        </w:rPr>
        <w:t>million</w:t>
      </w:r>
      <w:r w:rsidR="7241DAF9" w:rsidRPr="00C67737">
        <w:rPr>
          <w:lang w:val="en-US"/>
        </w:rPr>
        <w:t>,</w:t>
      </w:r>
      <w:r w:rsidRPr="00C67737">
        <w:rPr>
          <w:lang w:val="en-US"/>
        </w:rPr>
        <w:t xml:space="preserve"> leveraging $</w:t>
      </w:r>
      <w:r w:rsidR="001F1966" w:rsidRPr="00C67737">
        <w:rPr>
          <w:lang w:val="en-US"/>
        </w:rPr>
        <w:t>266.3</w:t>
      </w:r>
      <w:r w:rsidRPr="00C67737">
        <w:rPr>
          <w:lang w:val="en-US"/>
        </w:rPr>
        <w:t xml:space="preserve"> million in co-financ</w:t>
      </w:r>
      <w:r w:rsidR="3C04CFC2" w:rsidRPr="00C67737">
        <w:rPr>
          <w:lang w:val="en-US"/>
        </w:rPr>
        <w:t>ing</w:t>
      </w:r>
      <w:r w:rsidRPr="00C67737">
        <w:rPr>
          <w:lang w:val="en-US"/>
        </w:rPr>
        <w:t>.</w:t>
      </w:r>
    </w:p>
    <w:p w14:paraId="382D5386" w14:textId="635362CF" w:rsidR="00A742AD" w:rsidRPr="00C67737" w:rsidRDefault="00BA1FCC" w:rsidP="007B5098">
      <w:pPr>
        <w:pStyle w:val="ListParagraph"/>
        <w:rPr>
          <w:lang w:val="en-US"/>
        </w:rPr>
      </w:pPr>
      <w:r w:rsidRPr="00C67737">
        <w:rPr>
          <w:snapToGrid/>
          <w:lang w:val="en-US"/>
        </w:rPr>
        <w:t xml:space="preserve">An example of a project supporting </w:t>
      </w:r>
      <w:r w:rsidR="00D53D5A" w:rsidRPr="00C67737">
        <w:rPr>
          <w:snapToGrid/>
          <w:lang w:val="en-US"/>
        </w:rPr>
        <w:t>Target 13</w:t>
      </w:r>
      <w:r w:rsidRPr="00C67737">
        <w:rPr>
          <w:lang w:val="en-US"/>
        </w:rPr>
        <w:t xml:space="preserve"> is</w:t>
      </w:r>
      <w:r w:rsidR="0050617B" w:rsidRPr="00C67737">
        <w:rPr>
          <w:lang w:val="en-US"/>
        </w:rPr>
        <w:t xml:space="preserve"> </w:t>
      </w:r>
      <w:r w:rsidR="00002A90" w:rsidRPr="00C67737">
        <w:rPr>
          <w:i/>
          <w:iCs/>
          <w:snapToGrid/>
          <w:lang w:val="en-US"/>
        </w:rPr>
        <w:t xml:space="preserve">Strengthening Malaysia’s </w:t>
      </w:r>
      <w:r w:rsidR="00766220" w:rsidRPr="00C67737">
        <w:rPr>
          <w:i/>
          <w:iCs/>
          <w:snapToGrid/>
          <w:lang w:val="en-US"/>
        </w:rPr>
        <w:t>Access and Benefit-Sharing</w:t>
      </w:r>
      <w:r w:rsidR="00002A90" w:rsidRPr="00C67737">
        <w:rPr>
          <w:i/>
          <w:iCs/>
          <w:snapToGrid/>
          <w:lang w:val="en-US"/>
        </w:rPr>
        <w:t xml:space="preserve"> Framework, Digital Compliance, and Private Sector - Community Partnerships</w:t>
      </w:r>
      <w:r w:rsidR="00002A90" w:rsidRPr="00C67737">
        <w:rPr>
          <w:snapToGrid/>
          <w:lang w:val="en-US"/>
        </w:rPr>
        <w:t xml:space="preserve"> (GEF ID</w:t>
      </w:r>
      <w:r w:rsidR="00821168" w:rsidRPr="00C67737">
        <w:rPr>
          <w:snapToGrid/>
          <w:lang w:val="en-US"/>
        </w:rPr>
        <w:t xml:space="preserve"> 12154; </w:t>
      </w:r>
      <w:r w:rsidR="004179A3" w:rsidRPr="00C67737">
        <w:rPr>
          <w:snapToGrid/>
          <w:lang w:val="en-US"/>
        </w:rPr>
        <w:t>GEF project financing</w:t>
      </w:r>
      <w:r w:rsidR="00821168" w:rsidRPr="00C67737">
        <w:rPr>
          <w:snapToGrid/>
          <w:lang w:val="en-US"/>
        </w:rPr>
        <w:t xml:space="preserve">: </w:t>
      </w:r>
      <w:r w:rsidR="005427A8" w:rsidRPr="00C67737">
        <w:rPr>
          <w:snapToGrid/>
          <w:lang w:val="en-US"/>
        </w:rPr>
        <w:t>$4,651,950</w:t>
      </w:r>
      <w:r w:rsidR="00925086" w:rsidRPr="00C67737">
        <w:rPr>
          <w:snapToGrid/>
          <w:lang w:val="en-US"/>
        </w:rPr>
        <w:t>; Implementing Agency: UNDP</w:t>
      </w:r>
      <w:r w:rsidR="00002A90" w:rsidRPr="00C67737">
        <w:rPr>
          <w:snapToGrid/>
          <w:lang w:val="en-US"/>
        </w:rPr>
        <w:t>)</w:t>
      </w:r>
      <w:r w:rsidR="00821168" w:rsidRPr="00C67737">
        <w:rPr>
          <w:snapToGrid/>
          <w:lang w:val="en-US"/>
        </w:rPr>
        <w:t xml:space="preserve"> </w:t>
      </w:r>
      <w:r w:rsidR="00E52CA4" w:rsidRPr="00C67737">
        <w:rPr>
          <w:lang w:val="en-US"/>
        </w:rPr>
        <w:t>aim</w:t>
      </w:r>
      <w:r w:rsidR="005427A8" w:rsidRPr="00C67737">
        <w:rPr>
          <w:snapToGrid/>
          <w:lang w:val="en-US"/>
        </w:rPr>
        <w:t>s to address</w:t>
      </w:r>
      <w:r w:rsidR="00002A90" w:rsidRPr="00C67737">
        <w:rPr>
          <w:snapToGrid/>
          <w:lang w:val="en-US"/>
        </w:rPr>
        <w:t xml:space="preserve"> persistent implementation gaps under Malaysia’s ABS Act 2017, in particular the need to finalize subsidiary regulations, standardi</w:t>
      </w:r>
      <w:r w:rsidR="00030E96" w:rsidRPr="00C67737">
        <w:rPr>
          <w:lang w:val="en-US"/>
        </w:rPr>
        <w:t>z</w:t>
      </w:r>
      <w:r w:rsidR="00002A90" w:rsidRPr="00C67737">
        <w:rPr>
          <w:snapToGrid/>
          <w:lang w:val="en-US"/>
        </w:rPr>
        <w:t xml:space="preserve">e state </w:t>
      </w:r>
      <w:r w:rsidR="007B69EE" w:rsidRPr="00C67737">
        <w:rPr>
          <w:snapToGrid/>
          <w:lang w:val="en-US"/>
        </w:rPr>
        <w:t>standard operating procedures</w:t>
      </w:r>
      <w:r w:rsidR="00002A90" w:rsidRPr="00C67737">
        <w:rPr>
          <w:snapToGrid/>
          <w:lang w:val="en-US"/>
        </w:rPr>
        <w:t xml:space="preserve">, establish checkpoint due-diligence mechanisms, clarify the national approach to digital sequence </w:t>
      </w:r>
      <w:r w:rsidR="00002A90" w:rsidRPr="00C67737">
        <w:rPr>
          <w:snapToGrid/>
          <w:lang w:val="en-US"/>
        </w:rPr>
        <w:lastRenderedPageBreak/>
        <w:t xml:space="preserve">information in alignment with the CBD multilateral mechanism, enhance national secretariat and user capacities, and strengthen pathways for IPLCs to secure fair benefit sharing that supports biodiversity. </w:t>
      </w:r>
      <w:r w:rsidR="002C2ECF" w:rsidRPr="00C67737">
        <w:rPr>
          <w:snapToGrid/>
          <w:lang w:val="en-US"/>
        </w:rPr>
        <w:t xml:space="preserve">Expected results are a fully functional, digitalized, and trusted ABS system that increases compliance, channels benefit to IPLCs, and </w:t>
      </w:r>
      <w:proofErr w:type="gramStart"/>
      <w:r w:rsidR="002C2ECF" w:rsidRPr="00C67737">
        <w:rPr>
          <w:snapToGrid/>
          <w:lang w:val="en-US"/>
        </w:rPr>
        <w:t>finances</w:t>
      </w:r>
      <w:proofErr w:type="gramEnd"/>
      <w:r w:rsidR="002C2ECF" w:rsidRPr="00C67737">
        <w:rPr>
          <w:snapToGrid/>
          <w:lang w:val="en-US"/>
        </w:rPr>
        <w:t xml:space="preserve"> on-the-ground conservation. </w:t>
      </w:r>
    </w:p>
    <w:p w14:paraId="1308D784" w14:textId="44866AAD" w:rsidR="000E11A5" w:rsidRPr="00C67737" w:rsidRDefault="005877DF" w:rsidP="00D36D3F">
      <w:pPr>
        <w:pStyle w:val="Heading3"/>
        <w:rPr>
          <w:lang w:val="en-US"/>
        </w:rPr>
      </w:pPr>
      <w:bookmarkStart w:id="31" w:name="_Toc237443071"/>
      <w:r w:rsidRPr="00C67737">
        <w:rPr>
          <w:lang w:val="en-US"/>
        </w:rPr>
        <w:t>Enabling Activities</w:t>
      </w:r>
      <w:bookmarkEnd w:id="31"/>
    </w:p>
    <w:p w14:paraId="5F48E2BF" w14:textId="3AF9A89A" w:rsidR="00D1712D" w:rsidRPr="00C67737" w:rsidRDefault="00B23EDB" w:rsidP="007B5098">
      <w:pPr>
        <w:pStyle w:val="ListParagraph"/>
        <w:rPr>
          <w:lang w:val="en-US"/>
        </w:rPr>
      </w:pPr>
      <w:r w:rsidRPr="00C67737">
        <w:rPr>
          <w:lang w:val="en-US"/>
        </w:rPr>
        <w:t>Four</w:t>
      </w:r>
      <w:r w:rsidR="00E92C47" w:rsidRPr="00C67737">
        <w:rPr>
          <w:lang w:val="en-US"/>
        </w:rPr>
        <w:t xml:space="preserve"> global programs </w:t>
      </w:r>
      <w:r w:rsidR="007729D8" w:rsidRPr="00C67737">
        <w:rPr>
          <w:lang w:val="en-US"/>
        </w:rPr>
        <w:t xml:space="preserve">were approved during the reporting period </w:t>
      </w:r>
      <w:r w:rsidR="004464CF" w:rsidRPr="00C67737">
        <w:rPr>
          <w:lang w:val="en-US"/>
        </w:rPr>
        <w:t xml:space="preserve">to support </w:t>
      </w:r>
      <w:r w:rsidR="009C104B" w:rsidRPr="00C67737">
        <w:rPr>
          <w:lang w:val="en-US"/>
        </w:rPr>
        <w:t>planning and reporting under the CBD and its protocols</w:t>
      </w:r>
      <w:r w:rsidRPr="00C67737">
        <w:rPr>
          <w:lang w:val="en-US"/>
        </w:rPr>
        <w:t xml:space="preserve"> </w:t>
      </w:r>
      <w:r w:rsidR="009C104B" w:rsidRPr="00C67737">
        <w:rPr>
          <w:lang w:val="en-US"/>
        </w:rPr>
        <w:t>through the enabling activity modality of the GEF</w:t>
      </w:r>
      <w:r w:rsidR="00B738A4" w:rsidRPr="00C67737">
        <w:rPr>
          <w:lang w:val="en-US"/>
        </w:rPr>
        <w:t>.</w:t>
      </w:r>
    </w:p>
    <w:p w14:paraId="2C4994C3" w14:textId="0E3B1994" w:rsidR="00D1712D" w:rsidRPr="00C67737" w:rsidRDefault="00FF2690" w:rsidP="007B5098">
      <w:pPr>
        <w:pStyle w:val="bulletpara"/>
        <w:rPr>
          <w:bCs/>
        </w:rPr>
      </w:pPr>
      <w:r w:rsidRPr="00C67737">
        <w:t xml:space="preserve">The </w:t>
      </w:r>
      <w:r w:rsidR="007E7E16" w:rsidRPr="00C67737">
        <w:t xml:space="preserve">Umbrella Programme to </w:t>
      </w:r>
      <w:r w:rsidR="00063F36" w:rsidRPr="00C67737">
        <w:t xml:space="preserve">Support </w:t>
      </w:r>
      <w:r w:rsidR="007E7E16" w:rsidRPr="00C67737">
        <w:t xml:space="preserve">the </w:t>
      </w:r>
      <w:r w:rsidR="00063F36" w:rsidRPr="00C67737">
        <w:t xml:space="preserve">Revision </w:t>
      </w:r>
      <w:r w:rsidR="007E7E16" w:rsidRPr="00C67737">
        <w:t xml:space="preserve">and </w:t>
      </w:r>
      <w:r w:rsidR="00063F36" w:rsidRPr="00C67737">
        <w:t xml:space="preserve">Updating </w:t>
      </w:r>
      <w:r w:rsidR="007E7E16" w:rsidRPr="00C67737">
        <w:t xml:space="preserve">of the </w:t>
      </w:r>
      <w:r w:rsidR="009C104B" w:rsidRPr="00C67737">
        <w:t>National Biodiversity Strategies and Action Plans (</w:t>
      </w:r>
      <w:r w:rsidR="007E7E16" w:rsidRPr="00C67737">
        <w:t>NBSAP</w:t>
      </w:r>
      <w:r w:rsidR="009C104B" w:rsidRPr="00C67737">
        <w:t>)</w:t>
      </w:r>
      <w:r w:rsidR="007E7E16" w:rsidRPr="00C67737">
        <w:t xml:space="preserve"> and the </w:t>
      </w:r>
      <w:r w:rsidR="00063F36" w:rsidRPr="00C67737">
        <w:t xml:space="preserve">Production </w:t>
      </w:r>
      <w:r w:rsidR="007E7E16" w:rsidRPr="00C67737">
        <w:t>of the 7</w:t>
      </w:r>
      <w:r w:rsidR="007E7E16" w:rsidRPr="00C67737">
        <w:rPr>
          <w:vertAlign w:val="superscript"/>
        </w:rPr>
        <w:t>th</w:t>
      </w:r>
      <w:r w:rsidR="007E7E16" w:rsidRPr="00C67737">
        <w:t xml:space="preserve"> National Reports </w:t>
      </w:r>
      <w:r w:rsidRPr="00C67737">
        <w:t xml:space="preserve">was </w:t>
      </w:r>
      <w:r w:rsidR="007E7E16" w:rsidRPr="00C67737">
        <w:t xml:space="preserve">approved </w:t>
      </w:r>
      <w:r w:rsidR="003B4897" w:rsidRPr="00C67737">
        <w:t>in June 2023</w:t>
      </w:r>
      <w:r w:rsidR="00C35B9A" w:rsidRPr="00C67737">
        <w:t>,</w:t>
      </w:r>
      <w:r w:rsidR="003B4897" w:rsidRPr="00C67737">
        <w:t xml:space="preserve"> </w:t>
      </w:r>
      <w:r w:rsidRPr="00C67737">
        <w:t>through</w:t>
      </w:r>
      <w:r w:rsidR="007E7E16" w:rsidRPr="00C67737">
        <w:t xml:space="preserve"> one</w:t>
      </w:r>
      <w:r w:rsidRPr="00C67737">
        <w:t xml:space="preserve"> project</w:t>
      </w:r>
      <w:r w:rsidR="007E7E16" w:rsidRPr="00C67737">
        <w:t xml:space="preserve"> wit</w:t>
      </w:r>
      <w:r w:rsidR="003802C3" w:rsidRPr="00C67737">
        <w:t>h the UNEP</w:t>
      </w:r>
      <w:r w:rsidR="007E7E16" w:rsidRPr="00C67737">
        <w:t xml:space="preserve"> as the GEF agency (</w:t>
      </w:r>
      <w:r w:rsidR="004179A3" w:rsidRPr="00C67737">
        <w:t>GEF project financing</w:t>
      </w:r>
      <w:r w:rsidR="007E7E16" w:rsidRPr="00C67737">
        <w:t>: $36,435,000) and one wit</w:t>
      </w:r>
      <w:r w:rsidR="003802C3" w:rsidRPr="00C67737">
        <w:t>h the UNDP</w:t>
      </w:r>
      <w:r w:rsidR="007E7E16" w:rsidRPr="00C67737">
        <w:t xml:space="preserve"> as the GEF Agency (</w:t>
      </w:r>
      <w:r w:rsidR="004179A3" w:rsidRPr="00C67737">
        <w:t>GEF project financing</w:t>
      </w:r>
      <w:r w:rsidR="007E7E16" w:rsidRPr="00C67737">
        <w:t>: $</w:t>
      </w:r>
      <w:r w:rsidR="00A421AA" w:rsidRPr="00C67737">
        <w:t>35,600,000</w:t>
      </w:r>
      <w:r w:rsidR="007E7E16" w:rsidRPr="00C67737">
        <w:t>).</w:t>
      </w:r>
      <w:r w:rsidR="00693DFA" w:rsidRPr="00C67737">
        <w:t xml:space="preserve"> </w:t>
      </w:r>
      <w:r w:rsidR="007E7E16" w:rsidRPr="00C67737">
        <w:rPr>
          <w:kern w:val="2"/>
          <w14:ligatures w14:val="standardContextual"/>
        </w:rPr>
        <w:t xml:space="preserve">Each </w:t>
      </w:r>
      <w:r w:rsidRPr="00C67737">
        <w:rPr>
          <w:kern w:val="2"/>
          <w14:ligatures w14:val="standardContextual"/>
        </w:rPr>
        <w:t xml:space="preserve">project </w:t>
      </w:r>
      <w:r w:rsidR="007E7E16" w:rsidRPr="00C67737">
        <w:rPr>
          <w:kern w:val="2"/>
          <w14:ligatures w14:val="standardContextual"/>
        </w:rPr>
        <w:t>has three components</w:t>
      </w:r>
      <w:r w:rsidR="00693DFA" w:rsidRPr="00C67737">
        <w:rPr>
          <w:kern w:val="2"/>
          <w14:ligatures w14:val="standardContextual"/>
        </w:rPr>
        <w:t xml:space="preserve">: </w:t>
      </w:r>
      <w:r w:rsidR="007E7E16" w:rsidRPr="00C67737">
        <w:rPr>
          <w:kern w:val="2"/>
          <w14:ligatures w14:val="standardContextual"/>
        </w:rPr>
        <w:t xml:space="preserve">Component </w:t>
      </w:r>
      <w:r w:rsidR="00693DFA" w:rsidRPr="00C67737">
        <w:rPr>
          <w:kern w:val="2"/>
          <w14:ligatures w14:val="standardContextual"/>
        </w:rPr>
        <w:t>1</w:t>
      </w:r>
      <w:r w:rsidR="00196336" w:rsidRPr="00C67737">
        <w:rPr>
          <w:kern w:val="2"/>
          <w14:ligatures w14:val="standardContextual"/>
        </w:rPr>
        <w:t xml:space="preserve"> </w:t>
      </w:r>
      <w:r w:rsidR="0010306A" w:rsidRPr="00C67737">
        <w:rPr>
          <w:kern w:val="2"/>
          <w14:ligatures w14:val="standardContextual"/>
        </w:rPr>
        <w:t>is focused on</w:t>
      </w:r>
      <w:r w:rsidR="007E7E16" w:rsidRPr="00C67737">
        <w:rPr>
          <w:kern w:val="2"/>
          <w14:ligatures w14:val="standardContextual"/>
        </w:rPr>
        <w:t xml:space="preserve"> revis</w:t>
      </w:r>
      <w:r w:rsidR="0010306A" w:rsidRPr="00C67737">
        <w:rPr>
          <w:kern w:val="2"/>
          <w14:ligatures w14:val="standardContextual"/>
        </w:rPr>
        <w:t>ing</w:t>
      </w:r>
      <w:r w:rsidR="007E7E16" w:rsidRPr="00C67737">
        <w:rPr>
          <w:kern w:val="2"/>
          <w14:ligatures w14:val="standardContextual"/>
        </w:rPr>
        <w:t xml:space="preserve"> and updat</w:t>
      </w:r>
      <w:r w:rsidR="0010306A" w:rsidRPr="00C67737">
        <w:rPr>
          <w:kern w:val="2"/>
          <w14:ligatures w14:val="standardContextual"/>
        </w:rPr>
        <w:t>ing</w:t>
      </w:r>
      <w:r w:rsidR="007E7E16" w:rsidRPr="00C67737">
        <w:rPr>
          <w:kern w:val="2"/>
          <w14:ligatures w14:val="standardContextual"/>
        </w:rPr>
        <w:t xml:space="preserve"> the existing NBSAP to align with the KMGBF</w:t>
      </w:r>
      <w:r w:rsidR="00207A99" w:rsidRPr="00C67737">
        <w:rPr>
          <w:kern w:val="2"/>
          <w14:ligatures w14:val="standardContextual"/>
        </w:rPr>
        <w:t xml:space="preserve"> and</w:t>
      </w:r>
      <w:r w:rsidR="007E7E16" w:rsidRPr="00C67737">
        <w:rPr>
          <w:kern w:val="2"/>
          <w14:ligatures w14:val="standardContextual"/>
        </w:rPr>
        <w:t xml:space="preserve"> Component 2</w:t>
      </w:r>
      <w:r w:rsidR="00196336" w:rsidRPr="00C67737">
        <w:rPr>
          <w:kern w:val="2"/>
          <w14:ligatures w14:val="standardContextual"/>
        </w:rPr>
        <w:t xml:space="preserve"> </w:t>
      </w:r>
      <w:r w:rsidR="00431F27" w:rsidRPr="00C67737">
        <w:rPr>
          <w:kern w:val="2"/>
          <w14:ligatures w14:val="standardContextual"/>
        </w:rPr>
        <w:t>aims to</w:t>
      </w:r>
      <w:r w:rsidR="0010306A" w:rsidRPr="00C67737">
        <w:rPr>
          <w:kern w:val="2"/>
          <w14:ligatures w14:val="standardContextual"/>
        </w:rPr>
        <w:t xml:space="preserve"> </w:t>
      </w:r>
      <w:r w:rsidR="000619D1" w:rsidRPr="00C67737">
        <w:rPr>
          <w:kern w:val="2"/>
          <w14:ligatures w14:val="standardContextual"/>
        </w:rPr>
        <w:t xml:space="preserve">support </w:t>
      </w:r>
      <w:r w:rsidR="00C13F48" w:rsidRPr="00C67737">
        <w:rPr>
          <w:kern w:val="2"/>
          <w14:ligatures w14:val="standardContextual"/>
        </w:rPr>
        <w:t xml:space="preserve">countries </w:t>
      </w:r>
      <w:r w:rsidR="00431F27" w:rsidRPr="00C67737">
        <w:rPr>
          <w:kern w:val="2"/>
          <w14:ligatures w14:val="standardContextual"/>
        </w:rPr>
        <w:t>to complete their 7</w:t>
      </w:r>
      <w:r w:rsidR="00431F27" w:rsidRPr="00C67737">
        <w:rPr>
          <w:kern w:val="2"/>
          <w:vertAlign w:val="superscript"/>
          <w14:ligatures w14:val="standardContextual"/>
        </w:rPr>
        <w:t>th</w:t>
      </w:r>
      <w:r w:rsidR="00431F27" w:rsidRPr="00C67737">
        <w:rPr>
          <w:kern w:val="2"/>
          <w14:ligatures w14:val="standardContextual"/>
        </w:rPr>
        <w:t xml:space="preserve"> National Report,</w:t>
      </w:r>
      <w:r w:rsidR="00431F27" w:rsidRPr="00C67737" w:rsidDel="00A76FAC">
        <w:rPr>
          <w:kern w:val="2"/>
          <w14:ligatures w14:val="standardContextual"/>
        </w:rPr>
        <w:t xml:space="preserve"> </w:t>
      </w:r>
      <w:r w:rsidR="00C13F48" w:rsidRPr="00C67737">
        <w:rPr>
          <w:kern w:val="2"/>
          <w14:ligatures w14:val="standardContextual"/>
        </w:rPr>
        <w:t>us</w:t>
      </w:r>
      <w:r w:rsidR="00431F27" w:rsidRPr="00C67737">
        <w:rPr>
          <w:kern w:val="2"/>
          <w14:ligatures w14:val="standardContextual"/>
        </w:rPr>
        <w:t>ing</w:t>
      </w:r>
      <w:r w:rsidR="00C13F48" w:rsidRPr="00C67737">
        <w:rPr>
          <w:kern w:val="2"/>
          <w14:ligatures w14:val="standardContextual"/>
        </w:rPr>
        <w:t xml:space="preserve"> </w:t>
      </w:r>
      <w:r w:rsidR="000619D1" w:rsidRPr="00C67737">
        <w:rPr>
          <w:kern w:val="2"/>
          <w14:ligatures w14:val="standardContextual"/>
        </w:rPr>
        <w:t>the KMGBF monitoring framework</w:t>
      </w:r>
      <w:r w:rsidR="00A76FAC" w:rsidRPr="00C67737">
        <w:rPr>
          <w:kern w:val="2"/>
          <w14:ligatures w14:val="standardContextual"/>
        </w:rPr>
        <w:t xml:space="preserve"> indicators</w:t>
      </w:r>
      <w:r w:rsidR="00431F27" w:rsidRPr="00C67737">
        <w:rPr>
          <w:kern w:val="2"/>
          <w14:ligatures w14:val="standardContextual"/>
        </w:rPr>
        <w:t xml:space="preserve">. </w:t>
      </w:r>
      <w:r w:rsidR="00207A99" w:rsidRPr="00C67737">
        <w:rPr>
          <w:kern w:val="2"/>
          <w14:ligatures w14:val="standardContextual"/>
        </w:rPr>
        <w:t>Both build on work started under the GEF-7 Global Biodiversity Framework Early Action Support project and are complementary to it.</w:t>
      </w:r>
      <w:r w:rsidR="00196336" w:rsidRPr="00C67737">
        <w:rPr>
          <w:kern w:val="2"/>
          <w14:ligatures w14:val="standardContextual"/>
        </w:rPr>
        <w:t xml:space="preserve"> </w:t>
      </w:r>
      <w:r w:rsidR="007E7E16" w:rsidRPr="00C67737">
        <w:rPr>
          <w:kern w:val="2"/>
          <w14:ligatures w14:val="standardContextual"/>
        </w:rPr>
        <w:t>Component 3 includes global knowledge support</w:t>
      </w:r>
      <w:r w:rsidR="0036719D" w:rsidRPr="00C67737">
        <w:rPr>
          <w:kern w:val="2"/>
          <w14:ligatures w14:val="standardContextual"/>
        </w:rPr>
        <w:t xml:space="preserve"> and learning, and technical assistance</w:t>
      </w:r>
      <w:r w:rsidR="007E7E16" w:rsidRPr="00C67737">
        <w:rPr>
          <w:kern w:val="2"/>
          <w14:ligatures w14:val="standardContextual"/>
        </w:rPr>
        <w:t xml:space="preserve">. The program </w:t>
      </w:r>
      <w:r w:rsidR="00FF2285" w:rsidRPr="00C67737">
        <w:rPr>
          <w:kern w:val="2"/>
          <w14:ligatures w14:val="standardContextual"/>
        </w:rPr>
        <w:t>has</w:t>
      </w:r>
      <w:r w:rsidR="007E7E16" w:rsidRPr="00C67737">
        <w:rPr>
          <w:kern w:val="2"/>
          <w14:ligatures w14:val="standardContextual"/>
        </w:rPr>
        <w:t xml:space="preserve"> two main outputs per country: </w:t>
      </w:r>
      <w:r w:rsidR="008230A0" w:rsidRPr="00C67737">
        <w:rPr>
          <w:kern w:val="2"/>
          <w14:ligatures w14:val="standardContextual"/>
        </w:rPr>
        <w:t xml:space="preserve">a revised NBSAP </w:t>
      </w:r>
      <w:r w:rsidR="007E7E16" w:rsidRPr="00C67737">
        <w:rPr>
          <w:kern w:val="2"/>
          <w14:ligatures w14:val="standardContextual"/>
        </w:rPr>
        <w:t>and the CBD National Report.</w:t>
      </w:r>
      <w:r w:rsidR="003A050E" w:rsidRPr="00C67737">
        <w:rPr>
          <w:kern w:val="2"/>
          <w14:ligatures w14:val="standardContextual"/>
        </w:rPr>
        <w:t xml:space="preserve"> The Umbrella Programme supports a total of 139 countries</w:t>
      </w:r>
      <w:r w:rsidR="00163E19" w:rsidRPr="00C67737">
        <w:rPr>
          <w:kern w:val="2"/>
          <w14:ligatures w14:val="standardContextual"/>
        </w:rPr>
        <w:t xml:space="preserve">, of which </w:t>
      </w:r>
      <w:r w:rsidR="00215F8E" w:rsidRPr="00C67737">
        <w:rPr>
          <w:kern w:val="2"/>
          <w14:ligatures w14:val="standardContextual"/>
        </w:rPr>
        <w:t>5</w:t>
      </w:r>
      <w:r w:rsidR="00D0108F" w:rsidRPr="00C67737">
        <w:rPr>
          <w:kern w:val="2"/>
          <w14:ligatures w14:val="standardContextual"/>
        </w:rPr>
        <w:t>7</w:t>
      </w:r>
      <w:r w:rsidR="00163E19" w:rsidRPr="00C67737">
        <w:rPr>
          <w:kern w:val="2"/>
          <w14:ligatures w14:val="standardContextual"/>
        </w:rPr>
        <w:t xml:space="preserve"> have submitted</w:t>
      </w:r>
      <w:r w:rsidR="00F048D0" w:rsidRPr="00C67737">
        <w:rPr>
          <w:kern w:val="2"/>
          <w14:ligatures w14:val="standardContextual"/>
        </w:rPr>
        <w:t xml:space="preserve"> their NBSAP and </w:t>
      </w:r>
      <w:r w:rsidR="00215F8E" w:rsidRPr="00C67737">
        <w:rPr>
          <w:kern w:val="2"/>
          <w14:ligatures w14:val="standardContextual"/>
        </w:rPr>
        <w:t>9</w:t>
      </w:r>
      <w:r w:rsidR="00B40923" w:rsidRPr="00C67737">
        <w:rPr>
          <w:kern w:val="2"/>
          <w14:ligatures w14:val="standardContextual"/>
        </w:rPr>
        <w:t>1</w:t>
      </w:r>
      <w:r w:rsidR="00F048D0" w:rsidRPr="00C67737">
        <w:rPr>
          <w:kern w:val="2"/>
          <w14:ligatures w14:val="standardContextual"/>
        </w:rPr>
        <w:t xml:space="preserve"> have submitted their </w:t>
      </w:r>
      <w:r w:rsidR="000E3573" w:rsidRPr="00C67737">
        <w:rPr>
          <w:kern w:val="2"/>
          <w14:ligatures w14:val="standardContextual"/>
        </w:rPr>
        <w:t>7</w:t>
      </w:r>
      <w:r w:rsidR="000E3573" w:rsidRPr="00C67737">
        <w:rPr>
          <w:kern w:val="2"/>
          <w:vertAlign w:val="superscript"/>
          <w14:ligatures w14:val="standardContextual"/>
        </w:rPr>
        <w:t>th</w:t>
      </w:r>
      <w:r w:rsidR="000E3573" w:rsidRPr="00C67737">
        <w:rPr>
          <w:kern w:val="2"/>
          <w14:ligatures w14:val="standardContextual"/>
        </w:rPr>
        <w:t xml:space="preserve"> National Report </w:t>
      </w:r>
      <w:r w:rsidR="00F048D0" w:rsidRPr="00C67737">
        <w:rPr>
          <w:kern w:val="2"/>
          <w14:ligatures w14:val="standardContextual"/>
        </w:rPr>
        <w:t xml:space="preserve">as of </w:t>
      </w:r>
      <w:r w:rsidR="00D0108F" w:rsidRPr="00C67737">
        <w:rPr>
          <w:kern w:val="2"/>
          <w14:ligatures w14:val="standardContextual"/>
        </w:rPr>
        <w:t>June 15</w:t>
      </w:r>
      <w:r w:rsidR="00F048D0" w:rsidRPr="00C67737">
        <w:rPr>
          <w:kern w:val="2"/>
          <w14:ligatures w14:val="standardContextual"/>
        </w:rPr>
        <w:t>, 2026</w:t>
      </w:r>
      <w:r w:rsidR="003A050E" w:rsidRPr="00C67737">
        <w:rPr>
          <w:kern w:val="2"/>
          <w14:ligatures w14:val="standardContextual"/>
        </w:rPr>
        <w:t>.</w:t>
      </w:r>
      <w:r w:rsidR="00415D4B" w:rsidRPr="00C67737">
        <w:rPr>
          <w:kern w:val="2"/>
          <w14:ligatures w14:val="standardContextual"/>
        </w:rPr>
        <w:t xml:space="preserve"> Detailed reporting on the status of each participating country is provided in </w:t>
      </w:r>
      <w:r w:rsidR="00A537C3" w:rsidRPr="00C67737">
        <w:rPr>
          <w:kern w:val="2"/>
          <w14:ligatures w14:val="standardContextual"/>
        </w:rPr>
        <w:t>A</w:t>
      </w:r>
      <w:r w:rsidR="00415D4B" w:rsidRPr="00C67737">
        <w:rPr>
          <w:kern w:val="2"/>
          <w14:ligatures w14:val="standardContextual"/>
        </w:rPr>
        <w:t>nnex</w:t>
      </w:r>
      <w:r w:rsidR="00A537C3" w:rsidRPr="00C67737">
        <w:rPr>
          <w:kern w:val="2"/>
          <w14:ligatures w14:val="standardContextual"/>
        </w:rPr>
        <w:t xml:space="preserve"> </w:t>
      </w:r>
      <w:r w:rsidR="00CC03C8" w:rsidRPr="00C67737">
        <w:rPr>
          <w:kern w:val="2"/>
          <w14:ligatures w14:val="standardContextual"/>
        </w:rPr>
        <w:t>6</w:t>
      </w:r>
      <w:r w:rsidR="00415D4B" w:rsidRPr="00C67737">
        <w:rPr>
          <w:kern w:val="2"/>
          <w14:ligatures w14:val="standardContextual"/>
        </w:rPr>
        <w:t>.</w:t>
      </w:r>
    </w:p>
    <w:p w14:paraId="120B38B6" w14:textId="1C0017CC" w:rsidR="00171F1A" w:rsidRPr="00C67737" w:rsidRDefault="004325E9" w:rsidP="007B5098">
      <w:pPr>
        <w:pStyle w:val="bulletpara"/>
        <w:rPr>
          <w:bCs/>
        </w:rPr>
      </w:pPr>
      <w:r w:rsidRPr="00C67737">
        <w:t>T</w:t>
      </w:r>
      <w:r w:rsidR="005E550C" w:rsidRPr="00C67737">
        <w:t>he</w:t>
      </w:r>
      <w:r w:rsidR="007824CC" w:rsidRPr="00C67737">
        <w:t xml:space="preserve"> </w:t>
      </w:r>
      <w:r w:rsidR="00230EAC" w:rsidRPr="00C67737">
        <w:rPr>
          <w:i/>
          <w:iCs/>
        </w:rPr>
        <w:t>Umbrella Programme to Support Development of Biodiversity Finance Plans</w:t>
      </w:r>
      <w:r w:rsidR="00230EAC" w:rsidRPr="00C67737">
        <w:t xml:space="preserve"> (</w:t>
      </w:r>
      <w:r w:rsidR="004179A3" w:rsidRPr="00C67737">
        <w:t>GEF project financing</w:t>
      </w:r>
      <w:r w:rsidR="00230EAC" w:rsidRPr="00C67737">
        <w:t xml:space="preserve">: </w:t>
      </w:r>
      <w:r w:rsidR="00600B3C" w:rsidRPr="00C67737">
        <w:t>$</w:t>
      </w:r>
      <w:r w:rsidR="00B755F6" w:rsidRPr="00C67737">
        <w:t>42,030,950</w:t>
      </w:r>
      <w:r w:rsidR="00557223" w:rsidRPr="00C67737">
        <w:t>)</w:t>
      </w:r>
      <w:r w:rsidR="007824CC" w:rsidRPr="00C67737">
        <w:t xml:space="preserve"> </w:t>
      </w:r>
      <w:r w:rsidRPr="00C67737">
        <w:t>was approved in December 2022</w:t>
      </w:r>
      <w:r w:rsidR="00B755F6" w:rsidRPr="00C67737">
        <w:t xml:space="preserve"> and amended in June 2026 to add seven eligible countries that had not requested support </w:t>
      </w:r>
      <w:r w:rsidR="00905E07" w:rsidRPr="00C67737">
        <w:t>earlier</w:t>
      </w:r>
      <w:r w:rsidRPr="00C67737">
        <w:t>. It</w:t>
      </w:r>
      <w:r w:rsidR="003D174E" w:rsidRPr="00C67737">
        <w:t xml:space="preserve"> aims</w:t>
      </w:r>
      <w:r w:rsidRPr="00C67737">
        <w:t xml:space="preserve"> </w:t>
      </w:r>
      <w:r w:rsidR="00230EAC" w:rsidRPr="00C67737">
        <w:t xml:space="preserve">to mobilize resources at scale to implement the </w:t>
      </w:r>
      <w:r w:rsidR="00484B7E" w:rsidRPr="00C67737">
        <w:t xml:space="preserve">KMGBF </w:t>
      </w:r>
      <w:r w:rsidR="00230EAC" w:rsidRPr="00C67737">
        <w:t xml:space="preserve">by supporting the development of </w:t>
      </w:r>
      <w:r w:rsidR="00CF1E13" w:rsidRPr="00C67737">
        <w:t xml:space="preserve">a </w:t>
      </w:r>
      <w:r w:rsidR="00230EAC" w:rsidRPr="00C67737">
        <w:t>national biodiversity financing plan</w:t>
      </w:r>
      <w:r w:rsidR="003D174E" w:rsidRPr="00C67737">
        <w:t xml:space="preserve"> in 9</w:t>
      </w:r>
      <w:r w:rsidR="00B755F6" w:rsidRPr="00C67737">
        <w:t>8</w:t>
      </w:r>
      <w:r w:rsidR="003D174E" w:rsidRPr="00C67737">
        <w:t xml:space="preserve"> countries</w:t>
      </w:r>
      <w:r w:rsidR="00230EAC" w:rsidRPr="00C67737">
        <w:t xml:space="preserve">, including baseline diagnostics, capacity, and institutional arrangements. The activity responds to Objective Three of the GEF </w:t>
      </w:r>
      <w:r w:rsidR="00B20422" w:rsidRPr="00C67737">
        <w:t>B</w:t>
      </w:r>
      <w:r w:rsidR="00230EAC" w:rsidRPr="00C67737">
        <w:t xml:space="preserve">iodiversity </w:t>
      </w:r>
      <w:r w:rsidR="00B20422" w:rsidRPr="00C67737">
        <w:t>S</w:t>
      </w:r>
      <w:r w:rsidR="00230EAC" w:rsidRPr="00C67737">
        <w:t>trat</w:t>
      </w:r>
      <w:r w:rsidR="00B52FA4" w:rsidRPr="00C67737">
        <w:t>e</w:t>
      </w:r>
      <w:r w:rsidR="00230EAC" w:rsidRPr="00C67737">
        <w:t xml:space="preserve">gy to support domestic resource mobilization. </w:t>
      </w:r>
      <w:r w:rsidR="00B20A5E" w:rsidRPr="00C67737">
        <w:t>It</w:t>
      </w:r>
      <w:r w:rsidR="00230EAC" w:rsidRPr="00C67737">
        <w:t xml:space="preserve"> support</w:t>
      </w:r>
      <w:r w:rsidR="00B20A5E" w:rsidRPr="00C67737">
        <w:t>s</w:t>
      </w:r>
      <w:r w:rsidR="00230EAC" w:rsidRPr="00C67737">
        <w:t xml:space="preserve"> countries that have not yet benefited from the UNDP Biodiversity Finance Initiative. A global knowledge sharing and technical support platform </w:t>
      </w:r>
      <w:r w:rsidR="00083F90" w:rsidRPr="00C67737">
        <w:t>was</w:t>
      </w:r>
      <w:r w:rsidR="00230EAC" w:rsidRPr="00C67737">
        <w:t xml:space="preserve"> established under the program to share knowledge and experiences across participating countries and with the participation of partner organizations. </w:t>
      </w:r>
      <w:r w:rsidR="00506C7F" w:rsidRPr="00C67737">
        <w:t>The platform offer</w:t>
      </w:r>
      <w:r w:rsidR="00083F90" w:rsidRPr="00C67737">
        <w:t>s</w:t>
      </w:r>
      <w:r w:rsidR="00506C7F" w:rsidRPr="00C67737">
        <w:t xml:space="preserve"> dedicated expert technical advice to support national processes and address technical financial issues.</w:t>
      </w:r>
      <w:r w:rsidR="00045C62" w:rsidRPr="00C67737">
        <w:t xml:space="preserve"> </w:t>
      </w:r>
      <w:r w:rsidR="00045C62" w:rsidRPr="00C67737">
        <w:rPr>
          <w:kern w:val="2"/>
          <w14:ligatures w14:val="standardContextual"/>
        </w:rPr>
        <w:t xml:space="preserve">Detailed reporting on the status of each participating country is provided in </w:t>
      </w:r>
      <w:r w:rsidR="00CC03C8" w:rsidRPr="00C67737">
        <w:rPr>
          <w:kern w:val="2"/>
          <w14:ligatures w14:val="standardContextual"/>
        </w:rPr>
        <w:t>A</w:t>
      </w:r>
      <w:r w:rsidR="00045C62" w:rsidRPr="00C67737">
        <w:rPr>
          <w:kern w:val="2"/>
          <w14:ligatures w14:val="standardContextual"/>
        </w:rPr>
        <w:t xml:space="preserve">nnex </w:t>
      </w:r>
      <w:r w:rsidR="00CC03C8" w:rsidRPr="00C67737">
        <w:rPr>
          <w:kern w:val="2"/>
          <w14:ligatures w14:val="standardContextual"/>
        </w:rPr>
        <w:t>7</w:t>
      </w:r>
      <w:r w:rsidR="00045C62" w:rsidRPr="00C67737">
        <w:rPr>
          <w:kern w:val="2"/>
          <w14:ligatures w14:val="standardContextual"/>
        </w:rPr>
        <w:t>.</w:t>
      </w:r>
    </w:p>
    <w:p w14:paraId="26AA1D6A" w14:textId="1B7F17C8" w:rsidR="00F05DCB" w:rsidRPr="00C67737" w:rsidRDefault="00B52FA4" w:rsidP="007B5098">
      <w:pPr>
        <w:pStyle w:val="bulletpara"/>
      </w:pPr>
      <w:r w:rsidRPr="00C67737">
        <w:t>T</w:t>
      </w:r>
      <w:r w:rsidR="00F05DCB" w:rsidRPr="00C67737">
        <w:t xml:space="preserve">he </w:t>
      </w:r>
      <w:r w:rsidR="00C85EB2" w:rsidRPr="00C67737">
        <w:rPr>
          <w:i/>
          <w:iCs/>
        </w:rPr>
        <w:t>Support to Preparation of the Fifth National Reports on the Implementation of the Cartagena Protocol on Biosafety</w:t>
      </w:r>
      <w:r w:rsidR="007D00FE" w:rsidRPr="00C67737">
        <w:t xml:space="preserve"> program,</w:t>
      </w:r>
      <w:r w:rsidR="00F05DCB" w:rsidRPr="00C67737">
        <w:t xml:space="preserve"> </w:t>
      </w:r>
      <w:r w:rsidR="007D00FE" w:rsidRPr="00C67737">
        <w:t>implemented b</w:t>
      </w:r>
      <w:r w:rsidR="003802C3" w:rsidRPr="00C67737">
        <w:t>y the UNEP</w:t>
      </w:r>
      <w:r w:rsidR="007D00FE" w:rsidRPr="00C67737">
        <w:t xml:space="preserve"> </w:t>
      </w:r>
      <w:r w:rsidR="00F05DCB" w:rsidRPr="00C67737">
        <w:t xml:space="preserve">(GEF project financing: </w:t>
      </w:r>
      <w:r w:rsidR="0082235D" w:rsidRPr="00C67737">
        <w:t>$</w:t>
      </w:r>
      <w:r w:rsidR="00885972" w:rsidRPr="00C67737">
        <w:t>4</w:t>
      </w:r>
      <w:r w:rsidR="0082235D" w:rsidRPr="00C67737">
        <w:t>,</w:t>
      </w:r>
      <w:r w:rsidR="00885972" w:rsidRPr="00C67737">
        <w:t>059</w:t>
      </w:r>
      <w:r w:rsidR="0082235D" w:rsidRPr="00C67737">
        <w:t>,</w:t>
      </w:r>
      <w:r w:rsidR="00885972" w:rsidRPr="00C67737">
        <w:t>825</w:t>
      </w:r>
      <w:r w:rsidR="00F05DCB" w:rsidRPr="00C67737">
        <w:t>)</w:t>
      </w:r>
      <w:r w:rsidR="00F86D51" w:rsidRPr="00C67737">
        <w:t>,</w:t>
      </w:r>
      <w:r w:rsidR="00AF3A8C" w:rsidRPr="00C67737">
        <w:t xml:space="preserve"> was approved in April 2025. It</w:t>
      </w:r>
      <w:r w:rsidR="00F05DCB" w:rsidRPr="00C67737">
        <w:t xml:space="preserve"> supports </w:t>
      </w:r>
      <w:r w:rsidR="00021644" w:rsidRPr="00C67737">
        <w:t>105</w:t>
      </w:r>
      <w:r w:rsidR="00F05DCB" w:rsidRPr="00C67737">
        <w:t xml:space="preserve"> </w:t>
      </w:r>
      <w:r w:rsidR="00021644" w:rsidRPr="00C67737">
        <w:t xml:space="preserve">eligible </w:t>
      </w:r>
      <w:r w:rsidR="00F05DCB" w:rsidRPr="00C67737">
        <w:t xml:space="preserve">Parties to the </w:t>
      </w:r>
      <w:r w:rsidR="00C85EB2" w:rsidRPr="00C67737">
        <w:t>Cartagena</w:t>
      </w:r>
      <w:r w:rsidR="00F05DCB" w:rsidRPr="00C67737">
        <w:t xml:space="preserve"> Protocol to fulfil their national reporting obligations</w:t>
      </w:r>
      <w:r w:rsidR="00B714B8" w:rsidRPr="00C67737">
        <w:t>.</w:t>
      </w:r>
      <w:r w:rsidR="00B714B8" w:rsidRPr="00C67737">
        <w:rPr>
          <w:kern w:val="2"/>
          <w14:ligatures w14:val="standardContextual"/>
        </w:rPr>
        <w:t xml:space="preserve"> As of </w:t>
      </w:r>
      <w:r w:rsidR="00905E07" w:rsidRPr="00C67737">
        <w:rPr>
          <w:kern w:val="2"/>
          <w14:ligatures w14:val="standardContextual"/>
        </w:rPr>
        <w:t>June</w:t>
      </w:r>
      <w:r w:rsidR="00B714B8" w:rsidRPr="00C67737">
        <w:rPr>
          <w:kern w:val="2"/>
          <w14:ligatures w14:val="standardContextual"/>
        </w:rPr>
        <w:t xml:space="preserve"> </w:t>
      </w:r>
      <w:r w:rsidR="00905E07" w:rsidRPr="00C67737">
        <w:rPr>
          <w:kern w:val="2"/>
          <w14:ligatures w14:val="standardContextual"/>
        </w:rPr>
        <w:t>15</w:t>
      </w:r>
      <w:r w:rsidR="00B714B8" w:rsidRPr="00C67737">
        <w:rPr>
          <w:kern w:val="2"/>
          <w14:ligatures w14:val="standardContextual"/>
        </w:rPr>
        <w:t>, 2026,</w:t>
      </w:r>
      <w:r w:rsidR="00635E6D" w:rsidRPr="00C67737">
        <w:t xml:space="preserve"> </w:t>
      </w:r>
      <w:r w:rsidR="005A23FE" w:rsidRPr="00C67737">
        <w:rPr>
          <w:kern w:val="2"/>
          <w14:ligatures w14:val="standardContextual"/>
        </w:rPr>
        <w:t>8</w:t>
      </w:r>
      <w:r w:rsidR="00905E07" w:rsidRPr="00C67737">
        <w:rPr>
          <w:kern w:val="2"/>
          <w14:ligatures w14:val="standardContextual"/>
        </w:rPr>
        <w:t>8</w:t>
      </w:r>
      <w:r w:rsidR="00F05DCB" w:rsidRPr="00C67737">
        <w:rPr>
          <w:kern w:val="2"/>
          <w14:ligatures w14:val="standardContextual"/>
        </w:rPr>
        <w:t xml:space="preserve"> have submitted their </w:t>
      </w:r>
      <w:r w:rsidR="00D10EC6" w:rsidRPr="00C67737">
        <w:rPr>
          <w:kern w:val="2"/>
          <w14:ligatures w14:val="standardContextual"/>
        </w:rPr>
        <w:t>fifth</w:t>
      </w:r>
      <w:r w:rsidR="005B56DB" w:rsidRPr="00C67737">
        <w:rPr>
          <w:kern w:val="2"/>
          <w14:ligatures w14:val="standardContextual"/>
        </w:rPr>
        <w:t xml:space="preserve"> National Report</w:t>
      </w:r>
      <w:r w:rsidR="00F05DCB" w:rsidRPr="00C67737">
        <w:rPr>
          <w:kern w:val="2"/>
          <w14:ligatures w14:val="standardContextual"/>
        </w:rPr>
        <w:t xml:space="preserve">. Detailed reporting on the status of each participating country is provided in </w:t>
      </w:r>
      <w:r w:rsidR="004136E7" w:rsidRPr="00C67737">
        <w:rPr>
          <w:kern w:val="2"/>
          <w14:ligatures w14:val="standardContextual"/>
        </w:rPr>
        <w:t>A</w:t>
      </w:r>
      <w:r w:rsidR="00F05DCB" w:rsidRPr="00C67737">
        <w:rPr>
          <w:kern w:val="2"/>
          <w14:ligatures w14:val="standardContextual"/>
        </w:rPr>
        <w:t xml:space="preserve">nnex </w:t>
      </w:r>
      <w:r w:rsidR="004136E7" w:rsidRPr="00C67737">
        <w:rPr>
          <w:kern w:val="2"/>
          <w14:ligatures w14:val="standardContextual"/>
        </w:rPr>
        <w:t>8</w:t>
      </w:r>
      <w:r w:rsidR="00F05DCB" w:rsidRPr="00C67737">
        <w:rPr>
          <w:kern w:val="2"/>
          <w14:ligatures w14:val="standardContextual"/>
        </w:rPr>
        <w:t>.</w:t>
      </w:r>
    </w:p>
    <w:p w14:paraId="606D0223" w14:textId="208ABADB" w:rsidR="005E550C" w:rsidRPr="00C67737" w:rsidRDefault="008342DA" w:rsidP="007B5098">
      <w:pPr>
        <w:pStyle w:val="bulletpara"/>
      </w:pPr>
      <w:r w:rsidRPr="00C67737">
        <w:lastRenderedPageBreak/>
        <w:t>T</w:t>
      </w:r>
      <w:r w:rsidR="003C0C8A" w:rsidRPr="00C67737">
        <w:t>he Support to Preparation of the First National Report on Implementation of the Nagoya Protocol on Access to Genetic Resources and the Fair and Equitable Sharing of Benefits Arising from their Utilization</w:t>
      </w:r>
      <w:r w:rsidR="000B2715" w:rsidRPr="00C67737">
        <w:t xml:space="preserve"> </w:t>
      </w:r>
      <w:r w:rsidRPr="00C67737">
        <w:t>program, i</w:t>
      </w:r>
      <w:r w:rsidR="005B56DB" w:rsidRPr="00C67737">
        <w:t>mplemented b</w:t>
      </w:r>
      <w:r w:rsidR="003802C3" w:rsidRPr="00C67737">
        <w:t>y the UNEP</w:t>
      </w:r>
      <w:r w:rsidR="005B56DB" w:rsidRPr="00C67737">
        <w:t xml:space="preserve"> </w:t>
      </w:r>
      <w:r w:rsidR="000B2715" w:rsidRPr="00C67737">
        <w:t xml:space="preserve">(GEF project financing: </w:t>
      </w:r>
      <w:r w:rsidR="000C0494" w:rsidRPr="00C67737">
        <w:t>$3,701,250</w:t>
      </w:r>
      <w:r w:rsidR="000B2715" w:rsidRPr="00C67737">
        <w:t>)</w:t>
      </w:r>
      <w:r w:rsidR="00F86D51" w:rsidRPr="00C67737">
        <w:t>,</w:t>
      </w:r>
      <w:r w:rsidR="003C0C8A" w:rsidRPr="00C67737">
        <w:t xml:space="preserve"> </w:t>
      </w:r>
      <w:r w:rsidR="008952C9" w:rsidRPr="00C67737">
        <w:t xml:space="preserve">was approved in April 2025. It </w:t>
      </w:r>
      <w:r w:rsidR="003C0C8A" w:rsidRPr="00C67737">
        <w:t>supports</w:t>
      </w:r>
      <w:r w:rsidR="006F5B40" w:rsidRPr="00C67737">
        <w:t xml:space="preserve"> 96 </w:t>
      </w:r>
      <w:r w:rsidR="00021644" w:rsidRPr="00C67737">
        <w:t xml:space="preserve">eligible </w:t>
      </w:r>
      <w:r w:rsidR="00747979" w:rsidRPr="00C67737">
        <w:t>Parties to the Nagoya Protocol</w:t>
      </w:r>
      <w:r w:rsidR="006F5B40" w:rsidRPr="00C67737">
        <w:t xml:space="preserve"> </w:t>
      </w:r>
      <w:r w:rsidR="000F3AEC" w:rsidRPr="00C67737">
        <w:t xml:space="preserve">to </w:t>
      </w:r>
      <w:r w:rsidR="00747979" w:rsidRPr="00C67737">
        <w:t>fulfil their national reporting obligations</w:t>
      </w:r>
      <w:r w:rsidR="00686C81" w:rsidRPr="00C67737">
        <w:t>.</w:t>
      </w:r>
      <w:r w:rsidR="00CC587D" w:rsidRPr="00C67737">
        <w:t xml:space="preserve"> </w:t>
      </w:r>
      <w:r w:rsidR="00686C81" w:rsidRPr="00C67737">
        <w:rPr>
          <w:kern w:val="2"/>
          <w14:ligatures w14:val="standardContextual"/>
        </w:rPr>
        <w:t xml:space="preserve">As of </w:t>
      </w:r>
      <w:r w:rsidR="00905E07" w:rsidRPr="00C67737">
        <w:rPr>
          <w:kern w:val="2"/>
          <w14:ligatures w14:val="standardContextual"/>
        </w:rPr>
        <w:t>June</w:t>
      </w:r>
      <w:r w:rsidR="00686C81" w:rsidRPr="00C67737">
        <w:rPr>
          <w:kern w:val="2"/>
          <w14:ligatures w14:val="standardContextual"/>
        </w:rPr>
        <w:t xml:space="preserve"> </w:t>
      </w:r>
      <w:r w:rsidR="00905E07" w:rsidRPr="00C67737">
        <w:rPr>
          <w:kern w:val="2"/>
          <w14:ligatures w14:val="standardContextual"/>
        </w:rPr>
        <w:t>15</w:t>
      </w:r>
      <w:r w:rsidR="00686C81" w:rsidRPr="00C67737">
        <w:rPr>
          <w:kern w:val="2"/>
          <w14:ligatures w14:val="standardContextual"/>
        </w:rPr>
        <w:t xml:space="preserve">, 2026, </w:t>
      </w:r>
      <w:r w:rsidR="00635E6D" w:rsidRPr="00C67737">
        <w:rPr>
          <w:kern w:val="2"/>
          <w14:ligatures w14:val="standardContextual"/>
        </w:rPr>
        <w:t>7</w:t>
      </w:r>
      <w:r w:rsidR="006070A7" w:rsidRPr="00C67737">
        <w:rPr>
          <w:kern w:val="2"/>
          <w14:ligatures w14:val="standardContextual"/>
        </w:rPr>
        <w:t>3</w:t>
      </w:r>
      <w:r w:rsidR="000F7F8F" w:rsidRPr="00C67737">
        <w:rPr>
          <w:kern w:val="2"/>
          <w14:ligatures w14:val="standardContextual"/>
        </w:rPr>
        <w:t xml:space="preserve"> have submitted their </w:t>
      </w:r>
      <w:r w:rsidR="005801F8" w:rsidRPr="00C67737">
        <w:rPr>
          <w:kern w:val="2"/>
          <w14:ligatures w14:val="standardContextual"/>
        </w:rPr>
        <w:t>first</w:t>
      </w:r>
      <w:r w:rsidR="005E0B42" w:rsidRPr="00C67737">
        <w:rPr>
          <w:kern w:val="2"/>
          <w14:ligatures w14:val="standardContextual"/>
        </w:rPr>
        <w:t xml:space="preserve"> National Report</w:t>
      </w:r>
      <w:r w:rsidR="000F7F8F" w:rsidRPr="00C67737">
        <w:rPr>
          <w:kern w:val="2"/>
          <w14:ligatures w14:val="standardContextual"/>
        </w:rPr>
        <w:t xml:space="preserve">. </w:t>
      </w:r>
      <w:r w:rsidR="000B2715" w:rsidRPr="00C67737">
        <w:rPr>
          <w:kern w:val="2"/>
          <w14:ligatures w14:val="standardContextual"/>
        </w:rPr>
        <w:t xml:space="preserve">Detailed reporting on the status </w:t>
      </w:r>
      <w:r w:rsidR="005E0B42" w:rsidRPr="00C67737">
        <w:rPr>
          <w:kern w:val="2"/>
          <w14:ligatures w14:val="standardContextual"/>
        </w:rPr>
        <w:t>of</w:t>
      </w:r>
      <w:r w:rsidR="000B2715" w:rsidRPr="00C67737">
        <w:rPr>
          <w:kern w:val="2"/>
          <w14:ligatures w14:val="standardContextual"/>
        </w:rPr>
        <w:t xml:space="preserve"> each participating country is provided in </w:t>
      </w:r>
      <w:r w:rsidR="008E6BF5" w:rsidRPr="00C67737">
        <w:rPr>
          <w:kern w:val="2"/>
          <w14:ligatures w14:val="standardContextual"/>
        </w:rPr>
        <w:t>A</w:t>
      </w:r>
      <w:r w:rsidR="000B2715" w:rsidRPr="00C67737">
        <w:rPr>
          <w:kern w:val="2"/>
          <w14:ligatures w14:val="standardContextual"/>
        </w:rPr>
        <w:t xml:space="preserve">nnex </w:t>
      </w:r>
      <w:r w:rsidR="008E6BF5" w:rsidRPr="00C67737">
        <w:rPr>
          <w:kern w:val="2"/>
          <w14:ligatures w14:val="standardContextual"/>
        </w:rPr>
        <w:t>9</w:t>
      </w:r>
      <w:r w:rsidR="000B2715" w:rsidRPr="00C67737">
        <w:rPr>
          <w:kern w:val="2"/>
          <w14:ligatures w14:val="standardContextual"/>
        </w:rPr>
        <w:t>.</w:t>
      </w:r>
    </w:p>
    <w:p w14:paraId="3AF21761" w14:textId="1F1173C6" w:rsidR="00C91105" w:rsidRPr="00C67737" w:rsidRDefault="00C91105" w:rsidP="00D36D3F">
      <w:pPr>
        <w:pStyle w:val="Heading3"/>
        <w:rPr>
          <w:lang w:val="en-US"/>
        </w:rPr>
      </w:pPr>
      <w:bookmarkStart w:id="32" w:name="_Toc237443072"/>
      <w:r w:rsidRPr="00C67737">
        <w:rPr>
          <w:lang w:val="en-US"/>
        </w:rPr>
        <w:t>Contribution of the GEF Integrated Programs to the Targets of the Kunming-Montreal Global Biodiversity Framework</w:t>
      </w:r>
      <w:bookmarkStart w:id="33" w:name="_Toc136871750"/>
      <w:bookmarkEnd w:id="27"/>
      <w:r w:rsidR="003E134B" w:rsidRPr="00C67737">
        <w:rPr>
          <w:lang w:val="en-US"/>
        </w:rPr>
        <w:t xml:space="preserve"> </w:t>
      </w:r>
      <w:r w:rsidRPr="00C67737">
        <w:rPr>
          <w:lang w:val="en-US"/>
        </w:rPr>
        <w:t>Context</w:t>
      </w:r>
      <w:bookmarkEnd w:id="32"/>
      <w:bookmarkEnd w:id="33"/>
    </w:p>
    <w:p w14:paraId="25C77F8A" w14:textId="63E09A16" w:rsidR="00731DBC" w:rsidRPr="00C67737" w:rsidRDefault="00B543A6" w:rsidP="007B5098">
      <w:pPr>
        <w:pStyle w:val="ListParagraph"/>
        <w:rPr>
          <w:lang w:val="en-US"/>
        </w:rPr>
      </w:pPr>
      <w:r w:rsidRPr="00C67737">
        <w:rPr>
          <w:lang w:val="en-US"/>
        </w:rPr>
        <w:t>T</w:t>
      </w:r>
      <w:r w:rsidR="00C91105" w:rsidRPr="00C67737">
        <w:rPr>
          <w:lang w:val="en-US"/>
        </w:rPr>
        <w:t>he GEF-8 Programming Directions</w:t>
      </w:r>
      <w:r w:rsidR="0029731F" w:rsidRPr="00C67737">
        <w:rPr>
          <w:rStyle w:val="FootnoteReference"/>
          <w:lang w:val="en-US"/>
        </w:rPr>
        <w:footnoteReference w:id="21"/>
      </w:r>
      <w:r w:rsidRPr="00C67737">
        <w:rPr>
          <w:lang w:val="en-US"/>
        </w:rPr>
        <w:t xml:space="preserve"> note</w:t>
      </w:r>
      <w:r w:rsidR="00C91105" w:rsidRPr="00C67737">
        <w:rPr>
          <w:lang w:val="en-US"/>
        </w:rPr>
        <w:t xml:space="preserve"> the potential contributions</w:t>
      </w:r>
      <w:r w:rsidRPr="00C67737">
        <w:rPr>
          <w:lang w:val="en-US"/>
        </w:rPr>
        <w:t xml:space="preserve"> of</w:t>
      </w:r>
      <w:r w:rsidR="00C91105" w:rsidRPr="00C67737">
        <w:rPr>
          <w:lang w:val="en-US"/>
        </w:rPr>
        <w:t xml:space="preserve"> </w:t>
      </w:r>
      <w:r w:rsidRPr="00C67737">
        <w:rPr>
          <w:lang w:val="en-US"/>
        </w:rPr>
        <w:t>the 11</w:t>
      </w:r>
      <w:r w:rsidR="004742E0" w:rsidRPr="00C67737">
        <w:rPr>
          <w:lang w:val="en-US"/>
        </w:rPr>
        <w:t xml:space="preserve"> GEF-8</w:t>
      </w:r>
      <w:r w:rsidRPr="00C67737">
        <w:rPr>
          <w:lang w:val="en-US"/>
        </w:rPr>
        <w:t xml:space="preserve"> IPs </w:t>
      </w:r>
      <w:r w:rsidR="00C91105" w:rsidRPr="00C67737">
        <w:rPr>
          <w:lang w:val="en-US"/>
        </w:rPr>
        <w:t xml:space="preserve">to the implementation of the </w:t>
      </w:r>
      <w:r w:rsidR="000D0855" w:rsidRPr="00C67737">
        <w:rPr>
          <w:lang w:val="en-US"/>
        </w:rPr>
        <w:t xml:space="preserve">Post-2020 Global Biodiversity </w:t>
      </w:r>
      <w:r w:rsidR="00FE1CAF" w:rsidRPr="00C67737">
        <w:rPr>
          <w:lang w:val="en-US"/>
        </w:rPr>
        <w:t>Framework</w:t>
      </w:r>
      <w:r w:rsidR="004742E0" w:rsidRPr="00C67737">
        <w:rPr>
          <w:lang w:val="en-US"/>
        </w:rPr>
        <w:t>,</w:t>
      </w:r>
      <w:r w:rsidR="00FE1CAF" w:rsidRPr="00C67737">
        <w:rPr>
          <w:lang w:val="en-US"/>
        </w:rPr>
        <w:t xml:space="preserve"> which was adopted as the </w:t>
      </w:r>
      <w:r w:rsidR="00C91105" w:rsidRPr="00C67737">
        <w:rPr>
          <w:lang w:val="en-US"/>
        </w:rPr>
        <w:t>KMGBF.</w:t>
      </w:r>
      <w:r w:rsidR="0031633A" w:rsidRPr="00C67737">
        <w:rPr>
          <w:rStyle w:val="FootnoteReference"/>
          <w:lang w:val="en-US"/>
        </w:rPr>
        <w:footnoteReference w:id="22"/>
      </w:r>
      <w:r w:rsidR="00C91105" w:rsidRPr="00C67737">
        <w:rPr>
          <w:lang w:val="en-US"/>
        </w:rPr>
        <w:t xml:space="preserve"> </w:t>
      </w:r>
      <w:r w:rsidR="00A67067" w:rsidRPr="00C67737">
        <w:rPr>
          <w:lang w:val="en-US"/>
        </w:rPr>
        <w:t>Each IP is listed</w:t>
      </w:r>
      <w:r w:rsidR="00731DBC" w:rsidRPr="00C67737">
        <w:rPr>
          <w:lang w:val="en-US"/>
        </w:rPr>
        <w:t xml:space="preserve"> below </w:t>
      </w:r>
      <w:r w:rsidR="00A67067" w:rsidRPr="00C67737">
        <w:rPr>
          <w:lang w:val="en-US"/>
        </w:rPr>
        <w:t xml:space="preserve">with a brief </w:t>
      </w:r>
      <w:r w:rsidR="00731DBC" w:rsidRPr="00C67737">
        <w:rPr>
          <w:lang w:val="en-US"/>
        </w:rPr>
        <w:t>descri</w:t>
      </w:r>
      <w:r w:rsidR="00A67067" w:rsidRPr="00C67737">
        <w:rPr>
          <w:lang w:val="en-US"/>
        </w:rPr>
        <w:t>ption</w:t>
      </w:r>
      <w:r w:rsidR="00731DBC" w:rsidRPr="00C67737">
        <w:rPr>
          <w:lang w:val="en-US"/>
        </w:rPr>
        <w:t xml:space="preserve"> </w:t>
      </w:r>
      <w:r w:rsidR="009225B7" w:rsidRPr="00C67737">
        <w:rPr>
          <w:lang w:val="en-US"/>
        </w:rPr>
        <w:t>of their contributions to</w:t>
      </w:r>
      <w:r w:rsidR="00731DBC" w:rsidRPr="00C67737">
        <w:rPr>
          <w:lang w:val="en-US"/>
        </w:rPr>
        <w:t xml:space="preserve"> KMGBF </w:t>
      </w:r>
      <w:r w:rsidR="000874C3" w:rsidRPr="00C67737">
        <w:rPr>
          <w:lang w:val="en-US"/>
        </w:rPr>
        <w:t>targets</w:t>
      </w:r>
      <w:r w:rsidR="009225B7" w:rsidRPr="00C67737">
        <w:rPr>
          <w:lang w:val="en-US"/>
        </w:rPr>
        <w:t xml:space="preserve">, including through </w:t>
      </w:r>
      <w:r w:rsidR="00731DBC" w:rsidRPr="00C67737">
        <w:rPr>
          <w:lang w:val="en-US"/>
        </w:rPr>
        <w:t xml:space="preserve">their expected contributions to the GEF Core </w:t>
      </w:r>
      <w:r w:rsidR="009225B7" w:rsidRPr="00C67737">
        <w:rPr>
          <w:lang w:val="en-US"/>
        </w:rPr>
        <w:t>indicators</w:t>
      </w:r>
      <w:r w:rsidR="00731DBC" w:rsidRPr="00C67737">
        <w:rPr>
          <w:lang w:val="en-US"/>
        </w:rPr>
        <w:t>.</w:t>
      </w:r>
    </w:p>
    <w:p w14:paraId="7FD20D81" w14:textId="054AE456" w:rsidR="00C91105" w:rsidRPr="00C67737" w:rsidRDefault="00B21415" w:rsidP="007B5098">
      <w:pPr>
        <w:pStyle w:val="ListParagraph"/>
        <w:rPr>
          <w:lang w:val="en-US"/>
        </w:rPr>
      </w:pPr>
      <w:r w:rsidRPr="00C67737">
        <w:rPr>
          <w:color w:val="000000" w:themeColor="text1"/>
          <w:lang w:val="en-US"/>
        </w:rPr>
        <w:t xml:space="preserve">All </w:t>
      </w:r>
      <w:r w:rsidR="27FF3FA2" w:rsidRPr="00C67737">
        <w:rPr>
          <w:lang w:val="en-US"/>
        </w:rPr>
        <w:t>IP</w:t>
      </w:r>
      <w:r w:rsidRPr="00C67737">
        <w:rPr>
          <w:lang w:val="en-US"/>
        </w:rPr>
        <w:t>s</w:t>
      </w:r>
      <w:r w:rsidR="464C5CBC" w:rsidRPr="00C67737">
        <w:rPr>
          <w:lang w:val="en-US"/>
        </w:rPr>
        <w:t xml:space="preserve"> </w:t>
      </w:r>
      <w:r w:rsidR="27FF3FA2" w:rsidRPr="00C67737">
        <w:rPr>
          <w:lang w:val="en-US"/>
        </w:rPr>
        <w:t>contribut</w:t>
      </w:r>
      <w:r w:rsidR="0E0A5D60" w:rsidRPr="00C67737">
        <w:rPr>
          <w:lang w:val="en-US"/>
        </w:rPr>
        <w:t>e</w:t>
      </w:r>
      <w:r w:rsidR="27FF3FA2" w:rsidRPr="00C67737">
        <w:rPr>
          <w:lang w:val="en-US"/>
        </w:rPr>
        <w:t xml:space="preserve"> to the achievement of </w:t>
      </w:r>
      <w:r w:rsidR="27FF3FA2" w:rsidRPr="00C67737">
        <w:rPr>
          <w:b/>
          <w:bCs/>
          <w:color w:val="000000" w:themeColor="text1"/>
          <w:lang w:val="en-US"/>
        </w:rPr>
        <w:t>Target 20</w:t>
      </w:r>
      <w:r w:rsidR="27FF3FA2" w:rsidRPr="00C67737">
        <w:rPr>
          <w:lang w:val="en-US"/>
        </w:rPr>
        <w:t xml:space="preserve"> and </w:t>
      </w:r>
      <w:r w:rsidR="13D35EA4" w:rsidRPr="00C67737">
        <w:rPr>
          <w:b/>
          <w:bCs/>
          <w:color w:val="000000" w:themeColor="text1"/>
          <w:lang w:val="en-US"/>
        </w:rPr>
        <w:t xml:space="preserve">Target </w:t>
      </w:r>
      <w:r w:rsidR="27FF3FA2" w:rsidRPr="00C67737">
        <w:rPr>
          <w:b/>
          <w:bCs/>
          <w:color w:val="000000" w:themeColor="text1"/>
          <w:lang w:val="en-US"/>
        </w:rPr>
        <w:t>21</w:t>
      </w:r>
      <w:r w:rsidR="2C559175" w:rsidRPr="00C67737">
        <w:rPr>
          <w:lang w:val="en-US"/>
        </w:rPr>
        <w:t>. W</w:t>
      </w:r>
      <w:r w:rsidR="27FF3FA2" w:rsidRPr="00C67737">
        <w:rPr>
          <w:lang w:val="en-US"/>
        </w:rPr>
        <w:t xml:space="preserve">hile not specifically measured by the GEF core indicators, most child projects and each IP’s global coordination project embed support to these targets as relevant to achieve </w:t>
      </w:r>
      <w:r w:rsidR="7FA13F11" w:rsidRPr="00C67737">
        <w:rPr>
          <w:lang w:val="en-US"/>
        </w:rPr>
        <w:t xml:space="preserve">the </w:t>
      </w:r>
      <w:r w:rsidR="56EDFB35" w:rsidRPr="00C67737">
        <w:rPr>
          <w:lang w:val="en-US"/>
        </w:rPr>
        <w:t>IP</w:t>
      </w:r>
      <w:r w:rsidR="7D3775A1" w:rsidRPr="00C67737">
        <w:rPr>
          <w:lang w:val="en-US"/>
        </w:rPr>
        <w:t xml:space="preserve"> </w:t>
      </w:r>
      <w:r w:rsidR="27FF3FA2" w:rsidRPr="00C67737">
        <w:rPr>
          <w:lang w:val="en-US"/>
        </w:rPr>
        <w:t>goals and objectives. Similarly</w:t>
      </w:r>
      <w:r w:rsidR="6C79FC1F" w:rsidRPr="00C67737">
        <w:rPr>
          <w:lang w:val="en-US"/>
        </w:rPr>
        <w:t xml:space="preserve"> for</w:t>
      </w:r>
      <w:r w:rsidR="27FF3FA2" w:rsidRPr="00C67737">
        <w:rPr>
          <w:lang w:val="en-US"/>
        </w:rPr>
        <w:t xml:space="preserve"> </w:t>
      </w:r>
      <w:r w:rsidR="27FF3FA2" w:rsidRPr="00C67737">
        <w:rPr>
          <w:b/>
          <w:bCs/>
          <w:color w:val="000000" w:themeColor="text1"/>
          <w:lang w:val="en-US"/>
        </w:rPr>
        <w:t>Target 22</w:t>
      </w:r>
      <w:r w:rsidR="27FF3FA2" w:rsidRPr="00C67737">
        <w:rPr>
          <w:lang w:val="en-US"/>
        </w:rPr>
        <w:t xml:space="preserve"> and </w:t>
      </w:r>
      <w:r w:rsidR="13D35EA4" w:rsidRPr="00C67737">
        <w:rPr>
          <w:b/>
          <w:bCs/>
          <w:color w:val="000000" w:themeColor="text1"/>
          <w:lang w:val="en-US"/>
        </w:rPr>
        <w:t xml:space="preserve">Target </w:t>
      </w:r>
      <w:r w:rsidR="27FF3FA2" w:rsidRPr="00C67737">
        <w:rPr>
          <w:b/>
          <w:bCs/>
          <w:color w:val="000000" w:themeColor="text1"/>
          <w:lang w:val="en-US"/>
        </w:rPr>
        <w:t>23</w:t>
      </w:r>
      <w:r w:rsidR="6C79FC1F" w:rsidRPr="00C67737">
        <w:rPr>
          <w:lang w:val="en-US"/>
        </w:rPr>
        <w:t>,</w:t>
      </w:r>
      <w:r w:rsidR="27FF3FA2" w:rsidRPr="00C67737">
        <w:rPr>
          <w:lang w:val="en-US"/>
        </w:rPr>
        <w:t xml:space="preserve"> the </w:t>
      </w:r>
      <w:r w:rsidR="02B1BC6A" w:rsidRPr="00C67737">
        <w:rPr>
          <w:lang w:val="en-US"/>
        </w:rPr>
        <w:t xml:space="preserve">implementation of </w:t>
      </w:r>
      <w:r w:rsidR="27FF3FA2" w:rsidRPr="00C67737">
        <w:rPr>
          <w:lang w:val="en-US"/>
        </w:rPr>
        <w:t>the KMGBF at national level focus</w:t>
      </w:r>
      <w:r w:rsidR="6C79FC1F" w:rsidRPr="00C67737">
        <w:rPr>
          <w:lang w:val="en-US"/>
        </w:rPr>
        <w:t>es</w:t>
      </w:r>
      <w:r w:rsidR="27FF3FA2" w:rsidRPr="00C67737">
        <w:rPr>
          <w:lang w:val="en-US"/>
        </w:rPr>
        <w:t xml:space="preserve"> on equitable, inclusive, and gender-responsive participation </w:t>
      </w:r>
      <w:proofErr w:type="gramStart"/>
      <w:r w:rsidR="27FF3FA2" w:rsidRPr="00C67737">
        <w:rPr>
          <w:lang w:val="en-US"/>
        </w:rPr>
        <w:t>and on</w:t>
      </w:r>
      <w:proofErr w:type="gramEnd"/>
      <w:r w:rsidR="27FF3FA2" w:rsidRPr="00C67737">
        <w:rPr>
          <w:lang w:val="en-US"/>
        </w:rPr>
        <w:t xml:space="preserve"> gender equality. </w:t>
      </w:r>
      <w:r w:rsidR="00D0316C" w:rsidRPr="00C67737">
        <w:rPr>
          <w:lang w:val="en-US"/>
        </w:rPr>
        <w:t xml:space="preserve">The </w:t>
      </w:r>
      <w:r w:rsidR="27FF3FA2" w:rsidRPr="00C67737">
        <w:rPr>
          <w:lang w:val="en-US"/>
        </w:rPr>
        <w:t>GEF policy framework on IPLCs and gender ensures that all GEF investments under the GEF Trust Fund contribut</w:t>
      </w:r>
      <w:r w:rsidR="068DADF1" w:rsidRPr="00C67737">
        <w:rPr>
          <w:lang w:val="en-US"/>
        </w:rPr>
        <w:t>e</w:t>
      </w:r>
      <w:r w:rsidR="27FF3FA2" w:rsidRPr="00C67737">
        <w:rPr>
          <w:lang w:val="en-US"/>
        </w:rPr>
        <w:t xml:space="preserve"> to these targets. Collectively, the IPs </w:t>
      </w:r>
      <w:r w:rsidR="084F534A" w:rsidRPr="00C67737">
        <w:rPr>
          <w:lang w:val="en-US"/>
        </w:rPr>
        <w:t xml:space="preserve">contribute to the achievement of </w:t>
      </w:r>
      <w:r w:rsidR="084F534A" w:rsidRPr="00C67737">
        <w:rPr>
          <w:b/>
          <w:bCs/>
          <w:lang w:val="en-US"/>
        </w:rPr>
        <w:t>Target 11</w:t>
      </w:r>
      <w:r w:rsidR="084F534A" w:rsidRPr="00C67737">
        <w:rPr>
          <w:lang w:val="en-US"/>
        </w:rPr>
        <w:t xml:space="preserve"> through</w:t>
      </w:r>
      <w:r w:rsidR="27FF3FA2" w:rsidRPr="00C67737">
        <w:rPr>
          <w:lang w:val="en-US"/>
        </w:rPr>
        <w:t xml:space="preserve"> area-based conservation/sustainable use/biodiversity mainstreaming and alignment of policies supporting biodiversity conservation and sustainable use </w:t>
      </w:r>
      <w:r w:rsidR="0732DAE9" w:rsidRPr="00C67737">
        <w:rPr>
          <w:lang w:val="en-US"/>
        </w:rPr>
        <w:t xml:space="preserve">that </w:t>
      </w:r>
      <w:r w:rsidR="27FF3FA2" w:rsidRPr="00C67737">
        <w:rPr>
          <w:lang w:val="en-US"/>
        </w:rPr>
        <w:t xml:space="preserve">will produce biodiversity outcomes </w:t>
      </w:r>
      <w:proofErr w:type="gramStart"/>
      <w:r w:rsidR="27FF3FA2" w:rsidRPr="00C67737">
        <w:rPr>
          <w:lang w:val="en-US"/>
        </w:rPr>
        <w:t>at</w:t>
      </w:r>
      <w:proofErr w:type="gramEnd"/>
      <w:r w:rsidR="27FF3FA2" w:rsidRPr="00C67737">
        <w:rPr>
          <w:lang w:val="en-US"/>
        </w:rPr>
        <w:t xml:space="preserve"> scale</w:t>
      </w:r>
      <w:r w:rsidR="11F6EB43" w:rsidRPr="00C67737">
        <w:rPr>
          <w:lang w:val="en-US"/>
        </w:rPr>
        <w:t>.</w:t>
      </w:r>
    </w:p>
    <w:p w14:paraId="6A5F407A" w14:textId="371CDD47" w:rsidR="00B174F5" w:rsidRPr="00C67737" w:rsidRDefault="75ACB67B" w:rsidP="007B5098">
      <w:pPr>
        <w:pStyle w:val="ListParagraph"/>
        <w:rPr>
          <w:lang w:val="en-US"/>
        </w:rPr>
      </w:pPr>
      <w:r w:rsidRPr="00C67737">
        <w:rPr>
          <w:b/>
          <w:bCs/>
          <w:i/>
          <w:iCs/>
          <w:lang w:val="en-US"/>
        </w:rPr>
        <w:t xml:space="preserve">Ecosystem Restoration </w:t>
      </w:r>
      <w:r w:rsidR="310442A2" w:rsidRPr="00C67737">
        <w:rPr>
          <w:b/>
          <w:bCs/>
          <w:i/>
          <w:iCs/>
          <w:lang w:val="en-US"/>
        </w:rPr>
        <w:t>IP</w:t>
      </w:r>
      <w:r w:rsidR="310442A2" w:rsidRPr="00C67737">
        <w:rPr>
          <w:b/>
          <w:bCs/>
          <w:lang w:val="en-US"/>
        </w:rPr>
        <w:t>.</w:t>
      </w:r>
      <w:r w:rsidRPr="00C67737">
        <w:rPr>
          <w:b/>
          <w:bCs/>
          <w:lang w:val="en-US"/>
        </w:rPr>
        <w:t xml:space="preserve"> </w:t>
      </w:r>
      <w:r w:rsidRPr="00C67737">
        <w:rPr>
          <w:lang w:val="en-US"/>
        </w:rPr>
        <w:t xml:space="preserve">Participating countries: Angola, Brazil, Cambodia, Chad, </w:t>
      </w:r>
      <w:r w:rsidR="62A1979C" w:rsidRPr="00C67737">
        <w:rPr>
          <w:lang w:val="en-US"/>
        </w:rPr>
        <w:t xml:space="preserve">Democratic Republic of </w:t>
      </w:r>
      <w:proofErr w:type="gramStart"/>
      <w:r w:rsidR="62A1979C" w:rsidRPr="00C67737">
        <w:rPr>
          <w:lang w:val="en-US"/>
        </w:rPr>
        <w:t>the Congo</w:t>
      </w:r>
      <w:proofErr w:type="gramEnd"/>
      <w:r w:rsidRPr="00C67737">
        <w:rPr>
          <w:lang w:val="en-US"/>
        </w:rPr>
        <w:t>, C</w:t>
      </w:r>
      <w:r w:rsidR="00E0087C" w:rsidRPr="00C67737">
        <w:rPr>
          <w:lang w:val="en-US"/>
        </w:rPr>
        <w:t>ô</w:t>
      </w:r>
      <w:r w:rsidRPr="00C67737">
        <w:rPr>
          <w:lang w:val="en-US"/>
        </w:rPr>
        <w:t>te d'Ivoire, Haiti, Madagascar, Mali, Mauritania, Mexico, Mozambique, Nepal, Peru, Rwanda, Sao Tome and Principe, Sierra Leone, South Africa, Uzbekistan, and Viet Nam</w:t>
      </w:r>
      <w:r w:rsidR="310442A2" w:rsidRPr="00C67737">
        <w:rPr>
          <w:lang w:val="en-US"/>
        </w:rPr>
        <w:t xml:space="preserve">. </w:t>
      </w:r>
      <w:r w:rsidR="6BE10B85" w:rsidRPr="00C67737">
        <w:rPr>
          <w:lang w:val="en-US"/>
        </w:rPr>
        <w:t xml:space="preserve">The objective is to generate multiple durable global environmental and socioeconomic benefits by applying integrated and innovative approaches to restore degraded ecosystems. The </w:t>
      </w:r>
      <w:r w:rsidR="56EDFB35" w:rsidRPr="00C67737">
        <w:rPr>
          <w:lang w:val="en-US"/>
        </w:rPr>
        <w:t>IP</w:t>
      </w:r>
      <w:r w:rsidR="4F89E5B0" w:rsidRPr="00C67737">
        <w:rPr>
          <w:lang w:val="en-US"/>
        </w:rPr>
        <w:t xml:space="preserve"> </w:t>
      </w:r>
      <w:r w:rsidR="6BE10B85" w:rsidRPr="00C67737">
        <w:rPr>
          <w:lang w:val="en-US"/>
        </w:rPr>
        <w:t>aims to achieve the following outcomes which contribute to the KMGBF:</w:t>
      </w:r>
    </w:p>
    <w:p w14:paraId="63398A9E" w14:textId="058215B4" w:rsidR="00B174F5" w:rsidRPr="00C67737" w:rsidRDefault="00B174F5" w:rsidP="00D32638">
      <w:pPr>
        <w:numPr>
          <w:ilvl w:val="0"/>
          <w:numId w:val="7"/>
        </w:numPr>
        <w:spacing w:before="120" w:after="120"/>
        <w:ind w:left="288" w:firstLine="0"/>
        <w:contextualSpacing/>
        <w:rPr>
          <w:color w:val="000000" w:themeColor="text1"/>
          <w:sz w:val="24"/>
          <w:szCs w:val="24"/>
        </w:rPr>
      </w:pPr>
      <w:r w:rsidRPr="00C67737">
        <w:rPr>
          <w:color w:val="000000" w:themeColor="text1"/>
          <w:sz w:val="24"/>
          <w:szCs w:val="24"/>
        </w:rPr>
        <w:t xml:space="preserve">642,000 ha of terrestrial protected areas under improved management: </w:t>
      </w:r>
      <w:r w:rsidRPr="00C67737">
        <w:rPr>
          <w:b/>
          <w:bCs/>
          <w:color w:val="000000" w:themeColor="text1"/>
          <w:sz w:val="24"/>
          <w:szCs w:val="24"/>
        </w:rPr>
        <w:t>Target 3</w:t>
      </w:r>
      <w:r w:rsidR="00A86B8E" w:rsidRPr="00C67737">
        <w:rPr>
          <w:color w:val="000000" w:themeColor="text1"/>
          <w:sz w:val="24"/>
          <w:szCs w:val="24"/>
        </w:rPr>
        <w:t>.</w:t>
      </w:r>
    </w:p>
    <w:p w14:paraId="3187CABB" w14:textId="1F922CB2" w:rsidR="00B174F5" w:rsidRPr="00C67737" w:rsidRDefault="00B174F5" w:rsidP="00D32638">
      <w:pPr>
        <w:numPr>
          <w:ilvl w:val="0"/>
          <w:numId w:val="7"/>
        </w:numPr>
        <w:spacing w:before="120" w:after="120"/>
        <w:ind w:left="288" w:firstLine="0"/>
        <w:contextualSpacing/>
        <w:rPr>
          <w:color w:val="000000" w:themeColor="text1"/>
          <w:sz w:val="24"/>
          <w:szCs w:val="24"/>
        </w:rPr>
      </w:pPr>
      <w:bookmarkStart w:id="34" w:name="_Hlk135296892"/>
      <w:r w:rsidRPr="00C67737">
        <w:rPr>
          <w:color w:val="000000" w:themeColor="text1"/>
          <w:sz w:val="24"/>
          <w:szCs w:val="24"/>
        </w:rPr>
        <w:t xml:space="preserve">1.7 million ha of land and ecosystems under restoration: </w:t>
      </w:r>
      <w:r w:rsidRPr="00C67737">
        <w:rPr>
          <w:b/>
          <w:bCs/>
          <w:color w:val="000000" w:themeColor="text1"/>
          <w:sz w:val="24"/>
          <w:szCs w:val="24"/>
        </w:rPr>
        <w:t>Target 2</w:t>
      </w:r>
      <w:r w:rsidR="00A86B8E" w:rsidRPr="00C67737">
        <w:rPr>
          <w:color w:val="000000" w:themeColor="text1"/>
          <w:sz w:val="24"/>
          <w:szCs w:val="24"/>
        </w:rPr>
        <w:t>.</w:t>
      </w:r>
    </w:p>
    <w:p w14:paraId="41794106" w14:textId="45C97BFC" w:rsidR="00B174F5" w:rsidRPr="00C67737" w:rsidRDefault="00B174F5" w:rsidP="00D32638">
      <w:pPr>
        <w:numPr>
          <w:ilvl w:val="0"/>
          <w:numId w:val="7"/>
        </w:numPr>
        <w:spacing w:before="120" w:after="120"/>
        <w:ind w:left="288" w:firstLine="0"/>
        <w:contextualSpacing/>
        <w:rPr>
          <w:color w:val="000000" w:themeColor="text1"/>
          <w:sz w:val="24"/>
          <w:szCs w:val="24"/>
        </w:rPr>
      </w:pPr>
      <w:r w:rsidRPr="00C67737">
        <w:rPr>
          <w:color w:val="000000" w:themeColor="text1"/>
          <w:sz w:val="24"/>
          <w:szCs w:val="24"/>
        </w:rPr>
        <w:t xml:space="preserve">6.0 million ha of landscapes under improved practices to benefit biodiversity: </w:t>
      </w:r>
      <w:r w:rsidRPr="00C67737">
        <w:rPr>
          <w:b/>
          <w:bCs/>
          <w:color w:val="000000" w:themeColor="text1"/>
          <w:sz w:val="24"/>
          <w:szCs w:val="24"/>
        </w:rPr>
        <w:t>Target 10</w:t>
      </w:r>
      <w:r w:rsidR="00A86B8E" w:rsidRPr="00C67737">
        <w:rPr>
          <w:color w:val="000000" w:themeColor="text1"/>
          <w:sz w:val="24"/>
          <w:szCs w:val="24"/>
        </w:rPr>
        <w:t>.</w:t>
      </w:r>
    </w:p>
    <w:p w14:paraId="63C05BE5" w14:textId="5DA64BC9" w:rsidR="00B174F5" w:rsidRPr="00C67737" w:rsidRDefault="00B174F5" w:rsidP="00D32638">
      <w:pPr>
        <w:numPr>
          <w:ilvl w:val="0"/>
          <w:numId w:val="7"/>
        </w:numPr>
        <w:spacing w:before="120" w:after="120"/>
        <w:ind w:left="288" w:firstLine="0"/>
        <w:contextualSpacing/>
        <w:rPr>
          <w:color w:val="000000" w:themeColor="text1"/>
          <w:sz w:val="24"/>
          <w:szCs w:val="24"/>
        </w:rPr>
      </w:pPr>
      <w:r w:rsidRPr="00C67737">
        <w:rPr>
          <w:color w:val="000000" w:themeColor="text1"/>
          <w:sz w:val="24"/>
          <w:szCs w:val="24"/>
        </w:rPr>
        <w:t>170 million metric tons of GHG emissions mitigated (mtCO</w:t>
      </w:r>
      <w:r w:rsidRPr="00C67737">
        <w:rPr>
          <w:color w:val="000000" w:themeColor="text1"/>
          <w:sz w:val="24"/>
          <w:szCs w:val="24"/>
          <w:vertAlign w:val="subscript"/>
        </w:rPr>
        <w:t>2</w:t>
      </w:r>
      <w:r w:rsidRPr="00C67737">
        <w:rPr>
          <w:color w:val="000000" w:themeColor="text1"/>
          <w:sz w:val="24"/>
          <w:szCs w:val="24"/>
        </w:rPr>
        <w:t xml:space="preserve">e): </w:t>
      </w:r>
      <w:r w:rsidRPr="00C67737">
        <w:rPr>
          <w:b/>
          <w:bCs/>
          <w:color w:val="000000" w:themeColor="text1"/>
          <w:sz w:val="24"/>
          <w:szCs w:val="24"/>
        </w:rPr>
        <w:t>Target 8</w:t>
      </w:r>
      <w:r w:rsidRPr="00C67737">
        <w:rPr>
          <w:color w:val="000000" w:themeColor="text1"/>
          <w:sz w:val="24"/>
          <w:szCs w:val="24"/>
        </w:rPr>
        <w:t xml:space="preserve"> and </w:t>
      </w:r>
      <w:bookmarkStart w:id="35" w:name="_Hlk135324832"/>
      <w:r w:rsidRPr="00C67737">
        <w:rPr>
          <w:b/>
          <w:bCs/>
          <w:color w:val="000000" w:themeColor="text1"/>
          <w:sz w:val="24"/>
          <w:szCs w:val="24"/>
        </w:rPr>
        <w:t>Target</w:t>
      </w:r>
      <w:bookmarkEnd w:id="35"/>
      <w:r w:rsidRPr="00C67737">
        <w:rPr>
          <w:b/>
          <w:bCs/>
          <w:color w:val="000000" w:themeColor="text1"/>
          <w:sz w:val="24"/>
          <w:szCs w:val="24"/>
        </w:rPr>
        <w:t xml:space="preserve"> 11</w:t>
      </w:r>
      <w:r w:rsidR="00A86B8E" w:rsidRPr="00C67737">
        <w:rPr>
          <w:color w:val="000000" w:themeColor="text1"/>
          <w:sz w:val="24"/>
          <w:szCs w:val="24"/>
        </w:rPr>
        <w:t>.</w:t>
      </w:r>
    </w:p>
    <w:p w14:paraId="65923C6D" w14:textId="6B767709" w:rsidR="00B174F5" w:rsidRPr="00C67737" w:rsidRDefault="00B174F5" w:rsidP="00D32638">
      <w:pPr>
        <w:numPr>
          <w:ilvl w:val="0"/>
          <w:numId w:val="7"/>
        </w:numPr>
        <w:spacing w:before="120" w:after="120"/>
        <w:ind w:left="288" w:firstLine="0"/>
        <w:contextualSpacing/>
        <w:rPr>
          <w:rFonts w:cstheme="minorHAnsi"/>
          <w:color w:val="000000" w:themeColor="text1"/>
          <w:sz w:val="24"/>
          <w:szCs w:val="24"/>
        </w:rPr>
      </w:pPr>
      <w:r w:rsidRPr="00C67737">
        <w:rPr>
          <w:rFonts w:cstheme="minorHAnsi"/>
          <w:color w:val="000000" w:themeColor="text1"/>
          <w:sz w:val="24"/>
          <w:szCs w:val="24"/>
        </w:rPr>
        <w:t xml:space="preserve">One shared water freshwater ecosystem under improved management: </w:t>
      </w:r>
      <w:r w:rsidRPr="00C67737">
        <w:rPr>
          <w:rFonts w:cstheme="minorHAnsi"/>
          <w:b/>
          <w:bCs/>
          <w:color w:val="000000" w:themeColor="text1"/>
          <w:sz w:val="24"/>
          <w:szCs w:val="24"/>
        </w:rPr>
        <w:t>Target 1</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10</w:t>
      </w:r>
      <w:r w:rsidR="00A86B8E" w:rsidRPr="00C67737">
        <w:rPr>
          <w:rFonts w:cstheme="minorHAnsi"/>
          <w:color w:val="000000" w:themeColor="text1"/>
          <w:sz w:val="24"/>
          <w:szCs w:val="24"/>
        </w:rPr>
        <w:t>.</w:t>
      </w:r>
    </w:p>
    <w:p w14:paraId="2DB838BB" w14:textId="0E299738" w:rsidR="00410A48" w:rsidRPr="00C67737" w:rsidRDefault="00B174F5" w:rsidP="00D32638">
      <w:pPr>
        <w:spacing w:before="120" w:after="120"/>
        <w:ind w:left="288"/>
        <w:contextualSpacing/>
        <w:rPr>
          <w:color w:val="000000" w:themeColor="text1"/>
          <w:sz w:val="24"/>
          <w:szCs w:val="24"/>
        </w:rPr>
      </w:pPr>
      <w:r w:rsidRPr="00C67737">
        <w:rPr>
          <w:color w:val="000000" w:themeColor="text1"/>
          <w:sz w:val="24"/>
          <w:szCs w:val="24"/>
        </w:rPr>
        <w:lastRenderedPageBreak/>
        <w:t xml:space="preserve">3.0 million people benefit from </w:t>
      </w:r>
      <w:r w:rsidR="00535E0C" w:rsidRPr="00C67737">
        <w:rPr>
          <w:color w:val="000000" w:themeColor="text1"/>
          <w:sz w:val="24"/>
          <w:szCs w:val="24"/>
        </w:rPr>
        <w:t>GEF-financed</w:t>
      </w:r>
      <w:r w:rsidRPr="00C67737">
        <w:rPr>
          <w:color w:val="000000" w:themeColor="text1"/>
          <w:sz w:val="24"/>
          <w:szCs w:val="24"/>
        </w:rPr>
        <w:t xml:space="preserve"> investments (1.5 million women and 1.5 million men): </w:t>
      </w:r>
      <w:r w:rsidRPr="00C67737">
        <w:rPr>
          <w:b/>
          <w:bCs/>
          <w:color w:val="000000" w:themeColor="text1"/>
          <w:sz w:val="24"/>
          <w:szCs w:val="24"/>
        </w:rPr>
        <w:t>Target 22</w:t>
      </w:r>
      <w:r w:rsidRPr="00C67737">
        <w:rPr>
          <w:color w:val="000000" w:themeColor="text1"/>
          <w:sz w:val="24"/>
          <w:szCs w:val="24"/>
        </w:rPr>
        <w:t xml:space="preserve"> and </w:t>
      </w:r>
      <w:r w:rsidRPr="00C67737">
        <w:rPr>
          <w:b/>
          <w:bCs/>
          <w:color w:val="000000" w:themeColor="text1"/>
          <w:sz w:val="24"/>
          <w:szCs w:val="24"/>
        </w:rPr>
        <w:t>Target 23</w:t>
      </w:r>
      <w:r w:rsidRPr="00C67737">
        <w:rPr>
          <w:color w:val="000000" w:themeColor="text1"/>
          <w:sz w:val="24"/>
          <w:szCs w:val="24"/>
        </w:rPr>
        <w:t>.</w:t>
      </w:r>
    </w:p>
    <w:bookmarkEnd w:id="34"/>
    <w:p w14:paraId="38B7B256" w14:textId="38142225" w:rsidR="00B174F5" w:rsidRPr="00C67737" w:rsidRDefault="00B174F5" w:rsidP="007B5098">
      <w:pPr>
        <w:pStyle w:val="ListParagraph"/>
        <w:rPr>
          <w:lang w:val="en-US"/>
        </w:rPr>
      </w:pPr>
      <w:r w:rsidRPr="00C67737">
        <w:rPr>
          <w:lang w:val="en-US"/>
        </w:rPr>
        <w:t>In addition, the IP will contribut</w:t>
      </w:r>
      <w:r w:rsidR="00EB2AAD" w:rsidRPr="00C67737">
        <w:rPr>
          <w:lang w:val="en-US"/>
        </w:rPr>
        <w:t>e</w:t>
      </w:r>
      <w:r w:rsidRPr="00C67737">
        <w:rPr>
          <w:lang w:val="en-US"/>
        </w:rPr>
        <w:t xml:space="preserve"> to advanc</w:t>
      </w:r>
      <w:r w:rsidR="00EB2AAD" w:rsidRPr="00C67737">
        <w:rPr>
          <w:lang w:val="en-US"/>
        </w:rPr>
        <w:t>ing</w:t>
      </w:r>
      <w:r w:rsidRPr="00C67737">
        <w:rPr>
          <w:lang w:val="en-US"/>
        </w:rPr>
        <w:t xml:space="preserve"> policy coherence with regards to ecosystem restoration at the national level through policy changes to overcome restoration barriers and/or disincentives to enable more private sector participation (</w:t>
      </w:r>
      <w:r w:rsidRPr="00C67737">
        <w:rPr>
          <w:b/>
          <w:bCs/>
          <w:lang w:val="en-US"/>
        </w:rPr>
        <w:t>Targets 14 and 15</w:t>
      </w:r>
      <w:r w:rsidRPr="00C67737">
        <w:rPr>
          <w:lang w:val="en-US"/>
        </w:rPr>
        <w:t xml:space="preserve">).  </w:t>
      </w:r>
      <w:r w:rsidR="00EB2AAD" w:rsidRPr="00C67737">
        <w:rPr>
          <w:lang w:val="en-US"/>
        </w:rPr>
        <w:t>It</w:t>
      </w:r>
      <w:r w:rsidRPr="00C67737">
        <w:rPr>
          <w:lang w:val="en-US"/>
        </w:rPr>
        <w:t xml:space="preserve"> will also support integrated, spatially analyzed plans </w:t>
      </w:r>
      <w:r w:rsidR="00C027A3" w:rsidRPr="00C67737">
        <w:rPr>
          <w:lang w:val="en-US"/>
        </w:rPr>
        <w:t xml:space="preserve">focused on </w:t>
      </w:r>
      <w:r w:rsidRPr="00C67737">
        <w:rPr>
          <w:lang w:val="en-US"/>
        </w:rPr>
        <w:t>the restoration of targeted ecosystems (</w:t>
      </w:r>
      <w:r w:rsidRPr="00C67737">
        <w:rPr>
          <w:b/>
          <w:bCs/>
          <w:lang w:val="en-US"/>
        </w:rPr>
        <w:t>Target 1</w:t>
      </w:r>
      <w:r w:rsidRPr="00C67737">
        <w:rPr>
          <w:lang w:val="en-US"/>
        </w:rPr>
        <w:t>).</w:t>
      </w:r>
    </w:p>
    <w:p w14:paraId="3C82B0A3" w14:textId="70556B62" w:rsidR="00C91105" w:rsidRPr="00C67737" w:rsidRDefault="2475192A" w:rsidP="007B5098">
      <w:pPr>
        <w:pStyle w:val="ListParagraph"/>
        <w:rPr>
          <w:lang w:val="en-US"/>
        </w:rPr>
      </w:pPr>
      <w:r w:rsidRPr="00C67737">
        <w:rPr>
          <w:b/>
          <w:bCs/>
          <w:i/>
          <w:iCs/>
          <w:lang w:val="en-US"/>
        </w:rPr>
        <w:t>Blue and Green Islands IP</w:t>
      </w:r>
      <w:r w:rsidRPr="00C67737">
        <w:rPr>
          <w:b/>
          <w:bCs/>
          <w:lang w:val="en-US"/>
        </w:rPr>
        <w:t>.</w:t>
      </w:r>
      <w:r w:rsidRPr="00C67737">
        <w:rPr>
          <w:lang w:val="en-US"/>
        </w:rPr>
        <w:t xml:space="preserve"> Participating countries: Belize, Cabo Verde, Comoros, Cuba, Maldives, Mauritius, Micronesia, Palau, Papua New Guinea, Samoa, Seychelles, St. Lucia, Timor Leste, Trinidad and Tobago, and Vanuatu</w:t>
      </w:r>
      <w:r w:rsidR="49823887" w:rsidRPr="00C67737">
        <w:rPr>
          <w:lang w:val="en-US"/>
        </w:rPr>
        <w:t>.</w:t>
      </w:r>
      <w:r w:rsidR="7900A50B" w:rsidRPr="00C67737">
        <w:rPr>
          <w:lang w:val="en-US"/>
        </w:rPr>
        <w:t xml:space="preserve"> </w:t>
      </w:r>
      <w:r w:rsidR="27FF3FA2" w:rsidRPr="00C67737">
        <w:rPr>
          <w:lang w:val="en-US"/>
        </w:rPr>
        <w:t xml:space="preserve">The objective is to facilitate nature-positive development and reduce ecosystem degradation in SIDS by valuing nature and applying </w:t>
      </w:r>
      <w:r w:rsidR="32926E8E" w:rsidRPr="00C67737">
        <w:rPr>
          <w:lang w:val="en-US"/>
        </w:rPr>
        <w:t>nature-based solutions</w:t>
      </w:r>
      <w:r w:rsidR="27FF3FA2" w:rsidRPr="00C67737">
        <w:rPr>
          <w:lang w:val="en-US"/>
        </w:rPr>
        <w:t xml:space="preserve"> with specific </w:t>
      </w:r>
      <w:proofErr w:type="gramStart"/>
      <w:r w:rsidR="27FF3FA2" w:rsidRPr="00C67737">
        <w:rPr>
          <w:lang w:val="en-US"/>
        </w:rPr>
        <w:t>application</w:t>
      </w:r>
      <w:proofErr w:type="gramEnd"/>
      <w:r w:rsidR="27FF3FA2" w:rsidRPr="00C67737">
        <w:rPr>
          <w:lang w:val="en-US"/>
        </w:rPr>
        <w:t xml:space="preserve"> to the food, tourism, and urban sectors.</w:t>
      </w:r>
      <w:r w:rsidR="27FF3FA2" w:rsidRPr="00C67737">
        <w:rPr>
          <w:i/>
          <w:iCs/>
          <w:lang w:val="en-US"/>
        </w:rPr>
        <w:t> </w:t>
      </w:r>
      <w:r w:rsidR="321C6D2C" w:rsidRPr="00C67737">
        <w:rPr>
          <w:lang w:val="en-US"/>
        </w:rPr>
        <w:t xml:space="preserve">The IP </w:t>
      </w:r>
      <w:r w:rsidR="49823887" w:rsidRPr="00C67737">
        <w:rPr>
          <w:lang w:val="en-US"/>
        </w:rPr>
        <w:t xml:space="preserve">aims to </w:t>
      </w:r>
      <w:r w:rsidR="321C6D2C" w:rsidRPr="00C67737">
        <w:rPr>
          <w:lang w:val="en-US"/>
        </w:rPr>
        <w:t>achieve</w:t>
      </w:r>
      <w:r w:rsidR="27FF3FA2" w:rsidRPr="00C67737">
        <w:rPr>
          <w:lang w:val="en-US"/>
        </w:rPr>
        <w:t xml:space="preserve"> the following outcomes which contribute to the KMGBF:</w:t>
      </w:r>
    </w:p>
    <w:p w14:paraId="7CBF24D8" w14:textId="766E5F3C" w:rsidR="00C91105" w:rsidRPr="00C67737" w:rsidRDefault="7F4BFF16" w:rsidP="00D32638">
      <w:pPr>
        <w:numPr>
          <w:ilvl w:val="0"/>
          <w:numId w:val="6"/>
        </w:numPr>
        <w:tabs>
          <w:tab w:val="left" w:pos="1260"/>
        </w:tabs>
        <w:spacing w:before="120" w:after="120"/>
        <w:ind w:left="835" w:hanging="547"/>
        <w:contextualSpacing/>
        <w:rPr>
          <w:color w:val="000000" w:themeColor="text1"/>
          <w:sz w:val="24"/>
          <w:szCs w:val="24"/>
        </w:rPr>
      </w:pPr>
      <w:r w:rsidRPr="00C67737">
        <w:rPr>
          <w:color w:val="000000" w:themeColor="text1"/>
          <w:sz w:val="24"/>
          <w:szCs w:val="24"/>
        </w:rPr>
        <w:t>20,057</w:t>
      </w:r>
      <w:r w:rsidR="00C91105" w:rsidRPr="00C67737">
        <w:rPr>
          <w:color w:val="000000" w:themeColor="text1"/>
          <w:sz w:val="24"/>
          <w:szCs w:val="24"/>
        </w:rPr>
        <w:t xml:space="preserve"> ha of new terrestrial protected areas created: </w:t>
      </w:r>
      <w:r w:rsidR="00C91105" w:rsidRPr="00C67737">
        <w:rPr>
          <w:b/>
          <w:bCs/>
          <w:color w:val="000000" w:themeColor="text1"/>
          <w:sz w:val="24"/>
          <w:szCs w:val="24"/>
        </w:rPr>
        <w:t>Target 3</w:t>
      </w:r>
      <w:r w:rsidR="00061186" w:rsidRPr="00C67737">
        <w:rPr>
          <w:color w:val="000000" w:themeColor="text1"/>
          <w:sz w:val="24"/>
          <w:szCs w:val="24"/>
        </w:rPr>
        <w:t>.</w:t>
      </w:r>
    </w:p>
    <w:p w14:paraId="4BF5652F" w14:textId="18058C56"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1,453,483 ha of new marine protected areas created: </w:t>
      </w:r>
      <w:r w:rsidRPr="00C67737">
        <w:rPr>
          <w:rFonts w:cstheme="minorHAnsi"/>
          <w:b/>
          <w:bCs/>
          <w:color w:val="000000" w:themeColor="text1"/>
          <w:sz w:val="24"/>
          <w:szCs w:val="24"/>
        </w:rPr>
        <w:t>Target 3</w:t>
      </w:r>
      <w:r w:rsidR="00061186" w:rsidRPr="00C67737">
        <w:rPr>
          <w:rFonts w:cstheme="minorHAnsi"/>
          <w:color w:val="000000" w:themeColor="text1"/>
          <w:sz w:val="24"/>
          <w:szCs w:val="24"/>
        </w:rPr>
        <w:t>.</w:t>
      </w:r>
    </w:p>
    <w:p w14:paraId="20379983" w14:textId="27E56AED"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243,712 ha of terrestrial protected areas under improved management: </w:t>
      </w:r>
      <w:r w:rsidRPr="00C67737">
        <w:rPr>
          <w:rFonts w:cstheme="minorHAnsi"/>
          <w:b/>
          <w:bCs/>
          <w:color w:val="000000" w:themeColor="text1"/>
          <w:sz w:val="24"/>
          <w:szCs w:val="24"/>
        </w:rPr>
        <w:t>Target 3</w:t>
      </w:r>
      <w:r w:rsidR="00061186" w:rsidRPr="00C67737">
        <w:rPr>
          <w:rFonts w:cstheme="minorHAnsi"/>
          <w:color w:val="000000" w:themeColor="text1"/>
          <w:sz w:val="24"/>
          <w:szCs w:val="24"/>
        </w:rPr>
        <w:t>.</w:t>
      </w:r>
    </w:p>
    <w:p w14:paraId="1008FD7A" w14:textId="2743DBF8"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2,284,348 ha of marine protected areas under improved management: </w:t>
      </w:r>
      <w:r w:rsidRPr="00C67737">
        <w:rPr>
          <w:rFonts w:cstheme="minorHAnsi"/>
          <w:b/>
          <w:bCs/>
          <w:color w:val="000000" w:themeColor="text1"/>
          <w:sz w:val="24"/>
          <w:szCs w:val="24"/>
        </w:rPr>
        <w:t>Target 3</w:t>
      </w:r>
      <w:r w:rsidR="00061186" w:rsidRPr="00C67737">
        <w:rPr>
          <w:rFonts w:cstheme="minorHAnsi"/>
          <w:b/>
          <w:bCs/>
          <w:color w:val="000000" w:themeColor="text1"/>
          <w:sz w:val="24"/>
          <w:szCs w:val="24"/>
        </w:rPr>
        <w:t>.</w:t>
      </w:r>
    </w:p>
    <w:p w14:paraId="43F0DE5A" w14:textId="35EFA41B"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77,356 ha of land and ecosystems under restoration: </w:t>
      </w:r>
      <w:r w:rsidRPr="00C67737">
        <w:rPr>
          <w:rFonts w:cstheme="minorHAnsi"/>
          <w:b/>
          <w:bCs/>
          <w:color w:val="000000" w:themeColor="text1"/>
          <w:sz w:val="24"/>
          <w:szCs w:val="24"/>
        </w:rPr>
        <w:t>Target 2</w:t>
      </w:r>
      <w:r w:rsidR="00061186" w:rsidRPr="00C67737">
        <w:rPr>
          <w:rFonts w:cstheme="minorHAnsi"/>
          <w:color w:val="000000" w:themeColor="text1"/>
          <w:sz w:val="24"/>
          <w:szCs w:val="24"/>
        </w:rPr>
        <w:t>.</w:t>
      </w:r>
    </w:p>
    <w:p w14:paraId="0A8F02E8" w14:textId="0669390A"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178,540 ha of landscapes under improved practices to benefit biodiversity: </w:t>
      </w:r>
      <w:r w:rsidRPr="00C67737">
        <w:rPr>
          <w:rFonts w:cstheme="minorHAnsi"/>
          <w:b/>
          <w:bCs/>
          <w:color w:val="000000" w:themeColor="text1"/>
          <w:sz w:val="24"/>
          <w:szCs w:val="24"/>
        </w:rPr>
        <w:t>Target 10</w:t>
      </w:r>
      <w:r w:rsidR="00061186" w:rsidRPr="00C67737">
        <w:rPr>
          <w:rFonts w:cstheme="minorHAnsi"/>
          <w:color w:val="000000" w:themeColor="text1"/>
          <w:sz w:val="24"/>
          <w:szCs w:val="24"/>
        </w:rPr>
        <w:t>.</w:t>
      </w:r>
    </w:p>
    <w:p w14:paraId="2B6F3A73" w14:textId="4577808A"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398,005 ha of </w:t>
      </w:r>
      <w:r w:rsidRPr="00C67737">
        <w:rPr>
          <w:rFonts w:cstheme="minorHAnsi"/>
          <w:bCs/>
          <w:color w:val="000000" w:themeColor="text1"/>
          <w:sz w:val="24"/>
          <w:szCs w:val="24"/>
        </w:rPr>
        <w:t xml:space="preserve">marine habitat under improved practices: </w:t>
      </w:r>
      <w:r w:rsidRPr="00C67737">
        <w:rPr>
          <w:rFonts w:cstheme="minorHAnsi"/>
          <w:b/>
          <w:color w:val="000000" w:themeColor="text1"/>
          <w:sz w:val="24"/>
          <w:szCs w:val="24"/>
        </w:rPr>
        <w:t>Target 10</w:t>
      </w:r>
      <w:r w:rsidR="00061186" w:rsidRPr="00C67737">
        <w:rPr>
          <w:rFonts w:cstheme="minorHAnsi"/>
          <w:bCs/>
          <w:color w:val="000000" w:themeColor="text1"/>
          <w:sz w:val="24"/>
          <w:szCs w:val="24"/>
        </w:rPr>
        <w:t>.</w:t>
      </w:r>
      <w:r w:rsidRPr="00C67737">
        <w:rPr>
          <w:rFonts w:cstheme="minorHAnsi"/>
          <w:b/>
          <w:color w:val="000000" w:themeColor="text1"/>
          <w:sz w:val="24"/>
          <w:szCs w:val="24"/>
        </w:rPr>
        <w:t xml:space="preserve"> </w:t>
      </w:r>
    </w:p>
    <w:p w14:paraId="65222225" w14:textId="148B1B15" w:rsidR="00C91105" w:rsidRPr="00C67737" w:rsidRDefault="00061186" w:rsidP="00D32638">
      <w:pPr>
        <w:numPr>
          <w:ilvl w:val="0"/>
          <w:numId w:val="6"/>
        </w:numPr>
        <w:tabs>
          <w:tab w:val="left" w:pos="1260"/>
        </w:tabs>
        <w:spacing w:before="120" w:after="120"/>
        <w:ind w:left="835" w:hanging="547"/>
        <w:contextualSpacing/>
        <w:rPr>
          <w:rFonts w:cstheme="minorHAnsi"/>
          <w:bCs/>
          <w:color w:val="000000" w:themeColor="text1"/>
          <w:sz w:val="24"/>
          <w:szCs w:val="24"/>
        </w:rPr>
      </w:pPr>
      <w:r w:rsidRPr="00C67737">
        <w:rPr>
          <w:rFonts w:cstheme="minorHAnsi"/>
          <w:bCs/>
          <w:color w:val="000000" w:themeColor="text1"/>
          <w:sz w:val="24"/>
          <w:szCs w:val="24"/>
        </w:rPr>
        <w:t>Two</w:t>
      </w:r>
      <w:r w:rsidR="00C91105" w:rsidRPr="00C67737">
        <w:rPr>
          <w:rFonts w:cstheme="minorHAnsi"/>
          <w:bCs/>
          <w:color w:val="000000" w:themeColor="text1"/>
          <w:sz w:val="24"/>
          <w:szCs w:val="24"/>
        </w:rPr>
        <w:t xml:space="preserve"> fisheries under third-party certification incorporating biodiversity considerations: </w:t>
      </w:r>
      <w:r w:rsidR="00C91105" w:rsidRPr="00C67737">
        <w:rPr>
          <w:rFonts w:cstheme="minorHAnsi"/>
          <w:b/>
          <w:color w:val="000000" w:themeColor="text1"/>
          <w:sz w:val="24"/>
          <w:szCs w:val="24"/>
        </w:rPr>
        <w:t>Target 10</w:t>
      </w:r>
      <w:r w:rsidRPr="00C67737">
        <w:rPr>
          <w:rFonts w:cstheme="minorHAnsi"/>
          <w:bCs/>
          <w:color w:val="000000" w:themeColor="text1"/>
          <w:sz w:val="24"/>
          <w:szCs w:val="24"/>
        </w:rPr>
        <w:t>.</w:t>
      </w:r>
    </w:p>
    <w:p w14:paraId="6984D382" w14:textId="379AAC27"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51,324,458 metric tons (direct) and 892,793 metric tons (indirect) of GHG emissions mitigated (mtCO</w:t>
      </w:r>
      <w:r w:rsidRPr="00C67737">
        <w:rPr>
          <w:rFonts w:cstheme="minorHAnsi"/>
          <w:color w:val="000000" w:themeColor="text1"/>
          <w:sz w:val="24"/>
          <w:szCs w:val="24"/>
          <w:vertAlign w:val="subscript"/>
        </w:rPr>
        <w:t>2</w:t>
      </w:r>
      <w:r w:rsidRPr="00C67737">
        <w:rPr>
          <w:rFonts w:cstheme="minorHAnsi"/>
          <w:color w:val="000000" w:themeColor="text1"/>
          <w:sz w:val="24"/>
          <w:szCs w:val="24"/>
        </w:rPr>
        <w:t xml:space="preserve">e): </w:t>
      </w:r>
      <w:r w:rsidRPr="00C67737">
        <w:rPr>
          <w:rFonts w:cstheme="minorHAnsi"/>
          <w:b/>
          <w:bCs/>
          <w:color w:val="000000" w:themeColor="text1"/>
          <w:sz w:val="24"/>
          <w:szCs w:val="24"/>
        </w:rPr>
        <w:t>Target 8</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11</w:t>
      </w:r>
      <w:r w:rsidR="00061186" w:rsidRPr="00C67737">
        <w:rPr>
          <w:rFonts w:cstheme="minorHAnsi"/>
          <w:color w:val="000000" w:themeColor="text1"/>
          <w:sz w:val="24"/>
          <w:szCs w:val="24"/>
        </w:rPr>
        <w:t>.</w:t>
      </w:r>
    </w:p>
    <w:p w14:paraId="27B31BE9" w14:textId="43CB1E7F" w:rsidR="00C91105" w:rsidRPr="00C67737" w:rsidRDefault="00061186"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Two</w:t>
      </w:r>
      <w:r w:rsidR="00C91105" w:rsidRPr="00C67737">
        <w:rPr>
          <w:rFonts w:cstheme="minorHAnsi"/>
          <w:color w:val="000000" w:themeColor="text1"/>
          <w:sz w:val="24"/>
          <w:szCs w:val="24"/>
        </w:rPr>
        <w:t xml:space="preserve"> shared water systems under improved management: </w:t>
      </w:r>
      <w:r w:rsidR="00C91105" w:rsidRPr="00C67737">
        <w:rPr>
          <w:rFonts w:cstheme="minorHAnsi"/>
          <w:b/>
          <w:bCs/>
          <w:color w:val="000000" w:themeColor="text1"/>
          <w:sz w:val="24"/>
          <w:szCs w:val="24"/>
        </w:rPr>
        <w:t>Target 10</w:t>
      </w:r>
      <w:r w:rsidRPr="00C67737">
        <w:rPr>
          <w:rFonts w:cstheme="minorHAnsi"/>
          <w:color w:val="000000" w:themeColor="text1"/>
          <w:sz w:val="24"/>
          <w:szCs w:val="24"/>
        </w:rPr>
        <w:t>.</w:t>
      </w:r>
    </w:p>
    <w:p w14:paraId="1D4292E3" w14:textId="41C26EE5" w:rsidR="00C91105" w:rsidRPr="00C67737" w:rsidRDefault="00C91105" w:rsidP="00D32638">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color w:val="000000" w:themeColor="text1"/>
          <w:sz w:val="24"/>
          <w:szCs w:val="24"/>
        </w:rPr>
        <w:t xml:space="preserve">237,019 metric tons of globally over-exploited marine fisheries moved to more sustainable levels: </w:t>
      </w:r>
      <w:r w:rsidRPr="00C67737">
        <w:rPr>
          <w:b/>
          <w:bCs/>
          <w:color w:val="000000" w:themeColor="text1"/>
          <w:sz w:val="24"/>
          <w:szCs w:val="24"/>
        </w:rPr>
        <w:t>Target 10</w:t>
      </w:r>
      <w:r w:rsidR="00061186" w:rsidRPr="00C67737">
        <w:rPr>
          <w:color w:val="000000" w:themeColor="text1"/>
          <w:sz w:val="24"/>
          <w:szCs w:val="24"/>
        </w:rPr>
        <w:t>.</w:t>
      </w:r>
    </w:p>
    <w:p w14:paraId="794D961B" w14:textId="4DE986F3" w:rsidR="00C91105" w:rsidRPr="00C67737" w:rsidRDefault="00C91105" w:rsidP="007B77A1">
      <w:pPr>
        <w:numPr>
          <w:ilvl w:val="0"/>
          <w:numId w:val="6"/>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734,422 people benefit from </w:t>
      </w:r>
      <w:r w:rsidR="00535E0C" w:rsidRPr="00C67737">
        <w:rPr>
          <w:rFonts w:cstheme="minorHAnsi"/>
          <w:color w:val="000000" w:themeColor="text1"/>
          <w:sz w:val="24"/>
          <w:szCs w:val="24"/>
        </w:rPr>
        <w:t>GEF-financed</w:t>
      </w:r>
      <w:r w:rsidRPr="00C67737">
        <w:rPr>
          <w:rFonts w:cstheme="minorHAnsi"/>
          <w:color w:val="000000" w:themeColor="text1"/>
          <w:sz w:val="24"/>
          <w:szCs w:val="24"/>
        </w:rPr>
        <w:t xml:space="preserve"> investments (351,024 women and 383,398</w:t>
      </w:r>
      <w:r w:rsidR="00B029A6" w:rsidRPr="00C67737">
        <w:rPr>
          <w:rFonts w:cstheme="minorHAnsi"/>
          <w:color w:val="000000" w:themeColor="text1"/>
          <w:sz w:val="24"/>
          <w:szCs w:val="24"/>
        </w:rPr>
        <w:t xml:space="preserve"> men</w:t>
      </w:r>
      <w:r w:rsidRPr="00C67737">
        <w:rPr>
          <w:rFonts w:cstheme="minorHAnsi"/>
          <w:color w:val="000000" w:themeColor="text1"/>
          <w:sz w:val="24"/>
          <w:szCs w:val="24"/>
        </w:rPr>
        <w:t xml:space="preserve">): </w:t>
      </w:r>
      <w:r w:rsidRPr="00C67737">
        <w:rPr>
          <w:rFonts w:cstheme="minorHAnsi"/>
          <w:b/>
          <w:bCs/>
          <w:color w:val="000000" w:themeColor="text1"/>
          <w:sz w:val="24"/>
          <w:szCs w:val="24"/>
        </w:rPr>
        <w:t>Target 22</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23</w:t>
      </w:r>
      <w:r w:rsidRPr="00C67737">
        <w:rPr>
          <w:rFonts w:cstheme="minorHAnsi"/>
          <w:color w:val="000000" w:themeColor="text1"/>
          <w:sz w:val="24"/>
          <w:szCs w:val="24"/>
        </w:rPr>
        <w:t>.</w:t>
      </w:r>
    </w:p>
    <w:p w14:paraId="58B2DC5C" w14:textId="76B147A2" w:rsidR="00BD5C07" w:rsidRPr="00C67737" w:rsidRDefault="000E3B0E" w:rsidP="007B5098">
      <w:pPr>
        <w:pStyle w:val="ListParagraph"/>
        <w:rPr>
          <w:lang w:val="en-US"/>
        </w:rPr>
      </w:pPr>
      <w:r w:rsidRPr="00C67737">
        <w:rPr>
          <w:lang w:val="en-US"/>
        </w:rPr>
        <w:t>In addition, the IP aims to advance policy coherence through strengthening capacity to incorporate the value of nature into key economic sectors at the national level including in sectoral planning (</w:t>
      </w:r>
      <w:r w:rsidRPr="00C67737">
        <w:rPr>
          <w:b/>
          <w:bCs/>
          <w:color w:val="000000" w:themeColor="text1"/>
          <w:lang w:val="en-US"/>
        </w:rPr>
        <w:t>Target 14</w:t>
      </w:r>
      <w:r w:rsidRPr="00C67737">
        <w:rPr>
          <w:lang w:val="en-US"/>
        </w:rPr>
        <w:t>); as well as national finance planning and domestic resource mobilization (</w:t>
      </w:r>
      <w:r w:rsidRPr="00C67737">
        <w:rPr>
          <w:b/>
          <w:bCs/>
          <w:color w:val="000000" w:themeColor="text1"/>
          <w:lang w:val="en-US"/>
        </w:rPr>
        <w:t>Target 19</w:t>
      </w:r>
      <w:r w:rsidRPr="00C67737">
        <w:rPr>
          <w:lang w:val="en-US"/>
        </w:rPr>
        <w:t>).</w:t>
      </w:r>
    </w:p>
    <w:p w14:paraId="4F63778D" w14:textId="125FCF5D" w:rsidR="00C91105" w:rsidRPr="00C67737" w:rsidRDefault="55D6FDF0" w:rsidP="007B5098">
      <w:pPr>
        <w:pStyle w:val="ListParagraph"/>
        <w:rPr>
          <w:lang w:val="en-US"/>
        </w:rPr>
      </w:pPr>
      <w:r w:rsidRPr="00C67737">
        <w:rPr>
          <w:b/>
          <w:bCs/>
          <w:i/>
          <w:iCs/>
          <w:lang w:val="en-US"/>
        </w:rPr>
        <w:t>Net-Zero Nature-Positive Accelerator IP</w:t>
      </w:r>
      <w:r w:rsidRPr="00C67737">
        <w:rPr>
          <w:b/>
          <w:bCs/>
          <w:lang w:val="en-US"/>
        </w:rPr>
        <w:t>.</w:t>
      </w:r>
      <w:r w:rsidRPr="00C67737">
        <w:rPr>
          <w:lang w:val="en-US"/>
        </w:rPr>
        <w:t xml:space="preserve"> Participating Countries: Chile, Costa Rica, Cote d'Ivoire, Indonesia, Mauritius, Mexico, Morocco, Nigeria, Tanzania, Thailand, Trinidad and Tobago, Viet Nam. </w:t>
      </w:r>
      <w:r w:rsidR="27FF3FA2" w:rsidRPr="00C67737">
        <w:rPr>
          <w:lang w:val="en-US"/>
        </w:rPr>
        <w:t>The objective is to strengthen institutions and catalyze investments for accelerated nature-positive, net-zero pathways. The IP aims to achieve the following outcomes which contribute to the KMGBF</w:t>
      </w:r>
      <w:r w:rsidR="5CEF7A61" w:rsidRPr="00C67737">
        <w:rPr>
          <w:lang w:val="en-US"/>
        </w:rPr>
        <w:t>. While the numerical targets may appear modest, the IP has its greatest potential to contribute to the implementation of the KMGBF through its focus on strengthening the institutional, regulatory, fiscal, and financial environment</w:t>
      </w:r>
      <w:r w:rsidR="2D39CC52" w:rsidRPr="00C67737">
        <w:rPr>
          <w:lang w:val="en-US"/>
        </w:rPr>
        <w:t>. This</w:t>
      </w:r>
      <w:r w:rsidR="5CEF7A61" w:rsidRPr="00C67737">
        <w:rPr>
          <w:lang w:val="en-US"/>
        </w:rPr>
        <w:t xml:space="preserve"> allow</w:t>
      </w:r>
      <w:r w:rsidR="4A6C087C" w:rsidRPr="00C67737">
        <w:rPr>
          <w:lang w:val="en-US"/>
        </w:rPr>
        <w:t>s</w:t>
      </w:r>
      <w:r w:rsidR="5CEF7A61" w:rsidRPr="00C67737">
        <w:rPr>
          <w:lang w:val="en-US"/>
        </w:rPr>
        <w:t xml:space="preserve"> for implementation of </w:t>
      </w:r>
      <w:r w:rsidR="35CA2E5D" w:rsidRPr="00C67737">
        <w:rPr>
          <w:lang w:val="en-US"/>
        </w:rPr>
        <w:t xml:space="preserve">net-zero nature-positive </w:t>
      </w:r>
      <w:r w:rsidR="5CEF7A61" w:rsidRPr="00C67737">
        <w:rPr>
          <w:lang w:val="en-US"/>
        </w:rPr>
        <w:t xml:space="preserve">strategies while aligning national budgets with </w:t>
      </w:r>
      <w:r w:rsidR="5CEF7A61" w:rsidRPr="00C67737">
        <w:rPr>
          <w:lang w:val="en-US"/>
        </w:rPr>
        <w:lastRenderedPageBreak/>
        <w:t xml:space="preserve">national development and environmental sustainability objectives. </w:t>
      </w:r>
      <w:r w:rsidR="4A6C087C" w:rsidRPr="00C67737">
        <w:rPr>
          <w:lang w:val="en-US"/>
        </w:rPr>
        <w:t>It</w:t>
      </w:r>
      <w:r w:rsidR="5CEF7A61" w:rsidRPr="00C67737">
        <w:rPr>
          <w:lang w:val="en-US"/>
        </w:rPr>
        <w:t xml:space="preserve"> could have significant knock-on effects towards more robust implementation of the </w:t>
      </w:r>
      <w:r w:rsidR="66EBEA80" w:rsidRPr="00C67737">
        <w:rPr>
          <w:lang w:val="en-US"/>
        </w:rPr>
        <w:t xml:space="preserve">targets </w:t>
      </w:r>
      <w:r w:rsidR="5CEF7A61" w:rsidRPr="00C67737">
        <w:rPr>
          <w:lang w:val="en-US"/>
        </w:rPr>
        <w:t xml:space="preserve">listed </w:t>
      </w:r>
      <w:r w:rsidR="58FE738A" w:rsidRPr="00C67737">
        <w:rPr>
          <w:lang w:val="en-US"/>
        </w:rPr>
        <w:t>below</w:t>
      </w:r>
      <w:r w:rsidR="5CEF7A61" w:rsidRPr="00C67737">
        <w:rPr>
          <w:lang w:val="en-US"/>
        </w:rPr>
        <w:t xml:space="preserve"> and greater long-term contributions to their achievement as well as potential contributions to </w:t>
      </w:r>
      <w:r w:rsidR="5CEF7A61" w:rsidRPr="00C67737">
        <w:rPr>
          <w:b/>
          <w:bCs/>
          <w:lang w:val="en-US"/>
        </w:rPr>
        <w:t>Targets 3, 8, 14, 18</w:t>
      </w:r>
      <w:r w:rsidR="66EBEA80" w:rsidRPr="00C67737">
        <w:rPr>
          <w:b/>
          <w:bCs/>
          <w:lang w:val="en-US"/>
        </w:rPr>
        <w:t>,</w:t>
      </w:r>
      <w:r w:rsidR="5CEF7A61" w:rsidRPr="00C67737">
        <w:rPr>
          <w:b/>
          <w:bCs/>
          <w:lang w:val="en-US"/>
        </w:rPr>
        <w:t xml:space="preserve"> and 19</w:t>
      </w:r>
      <w:r w:rsidR="5CEF7A61" w:rsidRPr="00C67737">
        <w:rPr>
          <w:lang w:val="en-US"/>
        </w:rPr>
        <w:t xml:space="preserve">. </w:t>
      </w:r>
    </w:p>
    <w:p w14:paraId="35EE2E1F" w14:textId="58E78366" w:rsidR="00C91105" w:rsidRPr="00C67737" w:rsidRDefault="00C533C7" w:rsidP="00D32638">
      <w:pPr>
        <w:numPr>
          <w:ilvl w:val="0"/>
          <w:numId w:val="7"/>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39,312</w:t>
      </w:r>
      <w:r w:rsidR="00C91105" w:rsidRPr="00C67737">
        <w:rPr>
          <w:rFonts w:cstheme="minorHAnsi"/>
          <w:color w:val="000000" w:themeColor="text1"/>
          <w:sz w:val="24"/>
          <w:szCs w:val="24"/>
        </w:rPr>
        <w:t xml:space="preserve"> ha of land and ecosystems under restoration: </w:t>
      </w:r>
      <w:r w:rsidR="00C91105" w:rsidRPr="00C67737">
        <w:rPr>
          <w:rFonts w:cstheme="minorHAnsi"/>
          <w:b/>
          <w:bCs/>
          <w:color w:val="000000" w:themeColor="text1"/>
          <w:sz w:val="24"/>
          <w:szCs w:val="24"/>
        </w:rPr>
        <w:t>Target 2</w:t>
      </w:r>
      <w:r w:rsidR="0006036F" w:rsidRPr="00C67737">
        <w:rPr>
          <w:rFonts w:cstheme="minorHAnsi"/>
          <w:color w:val="000000" w:themeColor="text1"/>
          <w:sz w:val="24"/>
          <w:szCs w:val="24"/>
        </w:rPr>
        <w:t>.</w:t>
      </w:r>
    </w:p>
    <w:p w14:paraId="0D6C2332" w14:textId="44A8D205" w:rsidR="00C91105" w:rsidRPr="00C67737" w:rsidRDefault="00FD1A31" w:rsidP="00D32638">
      <w:pPr>
        <w:numPr>
          <w:ilvl w:val="0"/>
          <w:numId w:val="7"/>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75</w:t>
      </w:r>
      <w:r w:rsidR="00C91105" w:rsidRPr="00C67737">
        <w:rPr>
          <w:rFonts w:cstheme="minorHAnsi"/>
          <w:color w:val="000000" w:themeColor="text1"/>
          <w:sz w:val="24"/>
          <w:szCs w:val="24"/>
        </w:rPr>
        <w:t>,</w:t>
      </w:r>
      <w:r w:rsidR="009A79D8" w:rsidRPr="00C67737">
        <w:rPr>
          <w:rFonts w:cstheme="minorHAnsi"/>
          <w:color w:val="000000" w:themeColor="text1"/>
          <w:sz w:val="24"/>
          <w:szCs w:val="24"/>
        </w:rPr>
        <w:t>753</w:t>
      </w:r>
      <w:r w:rsidR="00C91105" w:rsidRPr="00C67737">
        <w:rPr>
          <w:rFonts w:cstheme="minorHAnsi"/>
          <w:color w:val="000000" w:themeColor="text1"/>
          <w:sz w:val="24"/>
          <w:szCs w:val="24"/>
        </w:rPr>
        <w:t xml:space="preserve"> ha of landscapes under improved practices to benefit biodiversity</w:t>
      </w:r>
      <w:r w:rsidR="00530FD4" w:rsidRPr="00C67737">
        <w:rPr>
          <w:rFonts w:cstheme="minorHAnsi"/>
          <w:color w:val="000000" w:themeColor="text1"/>
          <w:sz w:val="24"/>
          <w:szCs w:val="24"/>
        </w:rPr>
        <w:t xml:space="preserve"> and 577,500 ha</w:t>
      </w:r>
      <w:r w:rsidR="00861134" w:rsidRPr="00C67737">
        <w:rPr>
          <w:rFonts w:cstheme="minorHAnsi"/>
          <w:color w:val="000000" w:themeColor="text1"/>
          <w:sz w:val="24"/>
          <w:szCs w:val="24"/>
        </w:rPr>
        <w:t xml:space="preserve"> of productive land under improved management</w:t>
      </w:r>
      <w:r w:rsidR="00C91105" w:rsidRPr="00C67737">
        <w:rPr>
          <w:rFonts w:cstheme="minorHAnsi"/>
          <w:color w:val="000000" w:themeColor="text1"/>
          <w:sz w:val="24"/>
          <w:szCs w:val="24"/>
        </w:rPr>
        <w:t xml:space="preserve">: </w:t>
      </w:r>
      <w:r w:rsidR="00C91105" w:rsidRPr="00C67737">
        <w:rPr>
          <w:rFonts w:cstheme="minorHAnsi"/>
          <w:b/>
          <w:bCs/>
          <w:color w:val="000000" w:themeColor="text1"/>
          <w:sz w:val="24"/>
          <w:szCs w:val="24"/>
        </w:rPr>
        <w:t>Target 10</w:t>
      </w:r>
      <w:r w:rsidR="0006036F" w:rsidRPr="00C67737">
        <w:rPr>
          <w:rFonts w:cstheme="minorHAnsi"/>
          <w:color w:val="000000" w:themeColor="text1"/>
          <w:sz w:val="24"/>
          <w:szCs w:val="24"/>
        </w:rPr>
        <w:t>.</w:t>
      </w:r>
    </w:p>
    <w:p w14:paraId="5D6A44C3" w14:textId="1B8DEE39" w:rsidR="0049200F" w:rsidRPr="00C67737" w:rsidRDefault="008371D2" w:rsidP="00D32638">
      <w:pPr>
        <w:numPr>
          <w:ilvl w:val="0"/>
          <w:numId w:val="7"/>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56</w:t>
      </w:r>
      <w:r w:rsidR="00530FD4" w:rsidRPr="00C67737">
        <w:rPr>
          <w:rFonts w:cstheme="minorHAnsi"/>
          <w:color w:val="000000" w:themeColor="text1"/>
          <w:sz w:val="24"/>
          <w:szCs w:val="24"/>
        </w:rPr>
        <w:t>,</w:t>
      </w:r>
      <w:r w:rsidRPr="00C67737">
        <w:rPr>
          <w:rFonts w:cstheme="minorHAnsi"/>
          <w:color w:val="000000" w:themeColor="text1"/>
          <w:sz w:val="24"/>
          <w:szCs w:val="24"/>
        </w:rPr>
        <w:t xml:space="preserve">740 ha </w:t>
      </w:r>
      <w:r w:rsidR="00304BA2" w:rsidRPr="00C67737">
        <w:rPr>
          <w:rFonts w:cstheme="minorHAnsi"/>
          <w:color w:val="000000" w:themeColor="text1"/>
          <w:sz w:val="24"/>
          <w:szCs w:val="24"/>
        </w:rPr>
        <w:t>o</w:t>
      </w:r>
      <w:r w:rsidRPr="00C67737">
        <w:rPr>
          <w:rFonts w:cstheme="minorHAnsi"/>
          <w:color w:val="000000" w:themeColor="text1"/>
          <w:sz w:val="24"/>
          <w:szCs w:val="24"/>
        </w:rPr>
        <w:t xml:space="preserve">f </w:t>
      </w:r>
      <w:r w:rsidR="00304BA2" w:rsidRPr="00C67737">
        <w:rPr>
          <w:rFonts w:cstheme="minorHAnsi"/>
          <w:color w:val="000000" w:themeColor="text1"/>
          <w:sz w:val="24"/>
          <w:szCs w:val="24"/>
        </w:rPr>
        <w:t>new te</w:t>
      </w:r>
      <w:r w:rsidR="0049200F" w:rsidRPr="00C67737">
        <w:rPr>
          <w:rFonts w:cstheme="minorHAnsi"/>
          <w:color w:val="000000" w:themeColor="text1"/>
          <w:sz w:val="24"/>
          <w:szCs w:val="24"/>
        </w:rPr>
        <w:t>rrestrial protected area</w:t>
      </w:r>
      <w:r w:rsidRPr="00C67737">
        <w:rPr>
          <w:rFonts w:cstheme="minorHAnsi"/>
          <w:color w:val="000000" w:themeColor="text1"/>
          <w:sz w:val="24"/>
          <w:szCs w:val="24"/>
        </w:rPr>
        <w:t xml:space="preserve"> </w:t>
      </w:r>
      <w:proofErr w:type="gramStart"/>
      <w:r w:rsidRPr="00C67737">
        <w:rPr>
          <w:rFonts w:cstheme="minorHAnsi"/>
          <w:color w:val="000000" w:themeColor="text1"/>
          <w:sz w:val="24"/>
          <w:szCs w:val="24"/>
        </w:rPr>
        <w:t>created :</w:t>
      </w:r>
      <w:proofErr w:type="gramEnd"/>
      <w:r w:rsidRPr="00C67737">
        <w:rPr>
          <w:rFonts w:cstheme="minorHAnsi"/>
          <w:color w:val="000000" w:themeColor="text1"/>
          <w:sz w:val="24"/>
          <w:szCs w:val="24"/>
        </w:rPr>
        <w:t xml:space="preserve"> </w:t>
      </w:r>
      <w:r w:rsidRPr="00C67737">
        <w:rPr>
          <w:rFonts w:cstheme="minorHAnsi"/>
          <w:b/>
          <w:bCs/>
          <w:color w:val="000000" w:themeColor="text1"/>
          <w:sz w:val="24"/>
          <w:szCs w:val="24"/>
        </w:rPr>
        <w:t>Target 3</w:t>
      </w:r>
      <w:r w:rsidR="0006036F" w:rsidRPr="00C67737">
        <w:rPr>
          <w:rFonts w:cstheme="minorHAnsi"/>
          <w:color w:val="000000" w:themeColor="text1"/>
          <w:sz w:val="24"/>
          <w:szCs w:val="24"/>
        </w:rPr>
        <w:t>.</w:t>
      </w:r>
    </w:p>
    <w:p w14:paraId="4E704827" w14:textId="2EF8C378" w:rsidR="00304BA2" w:rsidRPr="00C67737" w:rsidRDefault="00304BA2" w:rsidP="00D32638">
      <w:pPr>
        <w:numPr>
          <w:ilvl w:val="0"/>
          <w:numId w:val="7"/>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690</w:t>
      </w:r>
      <w:r w:rsidR="00530FD4" w:rsidRPr="00C67737">
        <w:rPr>
          <w:rFonts w:cstheme="minorHAnsi"/>
          <w:color w:val="000000" w:themeColor="text1"/>
          <w:sz w:val="24"/>
          <w:szCs w:val="24"/>
        </w:rPr>
        <w:t>,</w:t>
      </w:r>
      <w:r w:rsidRPr="00C67737">
        <w:rPr>
          <w:rFonts w:cstheme="minorHAnsi"/>
          <w:color w:val="000000" w:themeColor="text1"/>
          <w:sz w:val="24"/>
          <w:szCs w:val="24"/>
        </w:rPr>
        <w:t xml:space="preserve">819 ha of terrestrial protected areas under improved management: </w:t>
      </w:r>
      <w:r w:rsidRPr="00C67737">
        <w:rPr>
          <w:rFonts w:cstheme="minorHAnsi"/>
          <w:b/>
          <w:bCs/>
          <w:color w:val="000000" w:themeColor="text1"/>
          <w:sz w:val="24"/>
          <w:szCs w:val="24"/>
        </w:rPr>
        <w:t>Target 3</w:t>
      </w:r>
      <w:r w:rsidR="0006036F" w:rsidRPr="00C67737">
        <w:rPr>
          <w:rFonts w:cstheme="minorHAnsi"/>
          <w:color w:val="000000" w:themeColor="text1"/>
          <w:sz w:val="24"/>
          <w:szCs w:val="24"/>
        </w:rPr>
        <w:t>.</w:t>
      </w:r>
    </w:p>
    <w:p w14:paraId="088EF708" w14:textId="00C52F16" w:rsidR="00C91105" w:rsidRPr="00C67737" w:rsidRDefault="00C91105" w:rsidP="00D32638">
      <w:pPr>
        <w:numPr>
          <w:ilvl w:val="0"/>
          <w:numId w:val="7"/>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2</w:t>
      </w:r>
      <w:r w:rsidR="000A48D2" w:rsidRPr="00C67737">
        <w:rPr>
          <w:rFonts w:cstheme="minorHAnsi"/>
          <w:color w:val="000000" w:themeColor="text1"/>
          <w:sz w:val="24"/>
          <w:szCs w:val="24"/>
        </w:rPr>
        <w:t>3</w:t>
      </w:r>
      <w:r w:rsidRPr="00C67737">
        <w:rPr>
          <w:rFonts w:cstheme="minorHAnsi"/>
          <w:color w:val="000000" w:themeColor="text1"/>
          <w:sz w:val="24"/>
          <w:szCs w:val="24"/>
        </w:rPr>
        <w:t>,</w:t>
      </w:r>
      <w:r w:rsidR="000A48D2" w:rsidRPr="00C67737">
        <w:rPr>
          <w:rFonts w:cstheme="minorHAnsi"/>
          <w:color w:val="000000" w:themeColor="text1"/>
          <w:sz w:val="24"/>
          <w:szCs w:val="24"/>
        </w:rPr>
        <w:t>505</w:t>
      </w:r>
      <w:r w:rsidRPr="00C67737">
        <w:rPr>
          <w:rFonts w:cstheme="minorHAnsi"/>
          <w:color w:val="000000" w:themeColor="text1"/>
          <w:sz w:val="24"/>
          <w:szCs w:val="24"/>
        </w:rPr>
        <w:t>,</w:t>
      </w:r>
      <w:r w:rsidR="000A48D2" w:rsidRPr="00C67737">
        <w:rPr>
          <w:rFonts w:cstheme="minorHAnsi"/>
          <w:color w:val="000000" w:themeColor="text1"/>
          <w:sz w:val="24"/>
          <w:szCs w:val="24"/>
        </w:rPr>
        <w:t>000</w:t>
      </w:r>
      <w:r w:rsidRPr="00C67737">
        <w:rPr>
          <w:rFonts w:cstheme="minorHAnsi"/>
          <w:color w:val="000000" w:themeColor="text1"/>
          <w:sz w:val="24"/>
          <w:szCs w:val="24"/>
        </w:rPr>
        <w:t xml:space="preserve"> (direct) and 4</w:t>
      </w:r>
      <w:r w:rsidR="00243D0B" w:rsidRPr="00C67737">
        <w:rPr>
          <w:rFonts w:cstheme="minorHAnsi"/>
          <w:color w:val="000000" w:themeColor="text1"/>
          <w:sz w:val="24"/>
          <w:szCs w:val="24"/>
        </w:rPr>
        <w:t>3</w:t>
      </w:r>
      <w:r w:rsidRPr="00C67737">
        <w:rPr>
          <w:rFonts w:cstheme="minorHAnsi"/>
          <w:color w:val="000000" w:themeColor="text1"/>
          <w:sz w:val="24"/>
          <w:szCs w:val="24"/>
        </w:rPr>
        <w:t>,</w:t>
      </w:r>
      <w:r w:rsidR="00243D0B" w:rsidRPr="00C67737">
        <w:rPr>
          <w:rFonts w:cstheme="minorHAnsi"/>
          <w:color w:val="000000" w:themeColor="text1"/>
          <w:sz w:val="24"/>
          <w:szCs w:val="24"/>
        </w:rPr>
        <w:t>143</w:t>
      </w:r>
      <w:r w:rsidRPr="00C67737">
        <w:rPr>
          <w:rFonts w:cstheme="minorHAnsi"/>
          <w:color w:val="000000" w:themeColor="text1"/>
          <w:sz w:val="24"/>
          <w:szCs w:val="24"/>
        </w:rPr>
        <w:t>,</w:t>
      </w:r>
      <w:r w:rsidR="00243D0B" w:rsidRPr="00C67737">
        <w:rPr>
          <w:rFonts w:cstheme="minorHAnsi"/>
          <w:color w:val="000000" w:themeColor="text1"/>
          <w:sz w:val="24"/>
          <w:szCs w:val="24"/>
        </w:rPr>
        <w:t>968</w:t>
      </w:r>
      <w:r w:rsidRPr="00C67737">
        <w:rPr>
          <w:rFonts w:cstheme="minorHAnsi"/>
          <w:color w:val="000000" w:themeColor="text1"/>
          <w:sz w:val="24"/>
          <w:szCs w:val="24"/>
        </w:rPr>
        <w:t xml:space="preserve"> (indirect) metric tons of GHG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Pr="00C67737">
        <w:rPr>
          <w:rFonts w:cstheme="minorHAnsi"/>
          <w:color w:val="000000" w:themeColor="text1"/>
          <w:sz w:val="24"/>
          <w:szCs w:val="24"/>
        </w:rPr>
        <w:t xml:space="preserve">): </w:t>
      </w:r>
      <w:r w:rsidRPr="00C67737">
        <w:rPr>
          <w:rFonts w:cstheme="minorHAnsi"/>
          <w:b/>
          <w:bCs/>
          <w:color w:val="000000" w:themeColor="text1"/>
          <w:sz w:val="24"/>
          <w:szCs w:val="24"/>
        </w:rPr>
        <w:t>Target 8</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11</w:t>
      </w:r>
      <w:r w:rsidR="001D4159" w:rsidRPr="00C67737">
        <w:rPr>
          <w:rFonts w:cstheme="minorHAnsi"/>
          <w:color w:val="000000" w:themeColor="text1"/>
          <w:sz w:val="24"/>
          <w:szCs w:val="24"/>
        </w:rPr>
        <w:t>.</w:t>
      </w:r>
    </w:p>
    <w:p w14:paraId="6FA7946B" w14:textId="165C996F" w:rsidR="00C91105" w:rsidRPr="00C67737" w:rsidRDefault="00C91105" w:rsidP="00D32638">
      <w:pPr>
        <w:numPr>
          <w:ilvl w:val="0"/>
          <w:numId w:val="7"/>
        </w:numPr>
        <w:tabs>
          <w:tab w:val="left" w:pos="126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1,</w:t>
      </w:r>
      <w:r w:rsidR="005E359B" w:rsidRPr="00C67737">
        <w:rPr>
          <w:rFonts w:cstheme="minorHAnsi"/>
          <w:color w:val="000000" w:themeColor="text1"/>
          <w:sz w:val="24"/>
          <w:szCs w:val="24"/>
        </w:rPr>
        <w:t>660</w:t>
      </w:r>
      <w:r w:rsidRPr="00C67737">
        <w:rPr>
          <w:rFonts w:cstheme="minorHAnsi"/>
          <w:color w:val="000000" w:themeColor="text1"/>
          <w:sz w:val="24"/>
          <w:szCs w:val="24"/>
        </w:rPr>
        <w:t>,</w:t>
      </w:r>
      <w:r w:rsidR="005E359B" w:rsidRPr="00C67737">
        <w:rPr>
          <w:rFonts w:cstheme="minorHAnsi"/>
          <w:color w:val="000000" w:themeColor="text1"/>
          <w:sz w:val="24"/>
          <w:szCs w:val="24"/>
        </w:rPr>
        <w:t>496</w:t>
      </w:r>
      <w:r w:rsidRPr="00C67737">
        <w:rPr>
          <w:rFonts w:cstheme="minorHAnsi"/>
          <w:color w:val="000000" w:themeColor="text1"/>
          <w:sz w:val="24"/>
          <w:szCs w:val="24"/>
        </w:rPr>
        <w:t xml:space="preserve"> people benefit from </w:t>
      </w:r>
      <w:r w:rsidR="00535E0C" w:rsidRPr="00C67737">
        <w:rPr>
          <w:rFonts w:cstheme="minorHAnsi"/>
          <w:color w:val="000000" w:themeColor="text1"/>
          <w:sz w:val="24"/>
          <w:szCs w:val="24"/>
        </w:rPr>
        <w:t>GEF-financed</w:t>
      </w:r>
      <w:r w:rsidRPr="00C67737">
        <w:rPr>
          <w:rFonts w:cstheme="minorHAnsi"/>
          <w:color w:val="000000" w:themeColor="text1"/>
          <w:sz w:val="24"/>
          <w:szCs w:val="24"/>
        </w:rPr>
        <w:t xml:space="preserve"> investments (</w:t>
      </w:r>
      <w:r w:rsidR="007C12B9" w:rsidRPr="00C67737">
        <w:rPr>
          <w:rFonts w:cstheme="minorHAnsi"/>
          <w:color w:val="000000" w:themeColor="text1"/>
          <w:sz w:val="24"/>
          <w:szCs w:val="24"/>
        </w:rPr>
        <w:t>803</w:t>
      </w:r>
      <w:r w:rsidRPr="00C67737">
        <w:rPr>
          <w:rFonts w:cstheme="minorHAnsi"/>
          <w:color w:val="000000" w:themeColor="text1"/>
          <w:sz w:val="24"/>
          <w:szCs w:val="24"/>
        </w:rPr>
        <w:t>,1</w:t>
      </w:r>
      <w:r w:rsidR="007C12B9" w:rsidRPr="00C67737">
        <w:rPr>
          <w:rFonts w:cstheme="minorHAnsi"/>
          <w:color w:val="000000" w:themeColor="text1"/>
          <w:sz w:val="24"/>
          <w:szCs w:val="24"/>
        </w:rPr>
        <w:t>96</w:t>
      </w:r>
      <w:r w:rsidRPr="00C67737">
        <w:rPr>
          <w:rFonts w:cstheme="minorHAnsi"/>
          <w:color w:val="000000" w:themeColor="text1"/>
          <w:sz w:val="24"/>
          <w:szCs w:val="24"/>
        </w:rPr>
        <w:t xml:space="preserve"> women and </w:t>
      </w:r>
      <w:r w:rsidR="00206841" w:rsidRPr="00C67737">
        <w:rPr>
          <w:rFonts w:cstheme="minorHAnsi"/>
          <w:color w:val="000000" w:themeColor="text1"/>
          <w:sz w:val="24"/>
          <w:szCs w:val="24"/>
        </w:rPr>
        <w:t>857</w:t>
      </w:r>
      <w:r w:rsidRPr="00C67737">
        <w:rPr>
          <w:rFonts w:cstheme="minorHAnsi"/>
          <w:color w:val="000000" w:themeColor="text1"/>
          <w:sz w:val="24"/>
          <w:szCs w:val="24"/>
        </w:rPr>
        <w:t>,</w:t>
      </w:r>
      <w:r w:rsidR="00206841" w:rsidRPr="00C67737">
        <w:rPr>
          <w:rFonts w:cstheme="minorHAnsi"/>
          <w:color w:val="000000" w:themeColor="text1"/>
          <w:sz w:val="24"/>
          <w:szCs w:val="24"/>
        </w:rPr>
        <w:t>3</w:t>
      </w:r>
      <w:r w:rsidRPr="00C67737">
        <w:rPr>
          <w:rFonts w:cstheme="minorHAnsi"/>
          <w:color w:val="000000" w:themeColor="text1"/>
          <w:sz w:val="24"/>
          <w:szCs w:val="24"/>
        </w:rPr>
        <w:t xml:space="preserve">00 men): </w:t>
      </w:r>
      <w:r w:rsidRPr="00C67737">
        <w:rPr>
          <w:rFonts w:cstheme="minorHAnsi"/>
          <w:b/>
          <w:bCs/>
          <w:color w:val="000000" w:themeColor="text1"/>
          <w:sz w:val="24"/>
          <w:szCs w:val="24"/>
        </w:rPr>
        <w:t>Target 22</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23</w:t>
      </w:r>
      <w:r w:rsidRPr="00C67737">
        <w:rPr>
          <w:rFonts w:cstheme="minorHAnsi"/>
          <w:color w:val="000000" w:themeColor="text1"/>
          <w:sz w:val="24"/>
          <w:szCs w:val="24"/>
        </w:rPr>
        <w:t>.</w:t>
      </w:r>
    </w:p>
    <w:p w14:paraId="5BBE9F4E" w14:textId="58DCCA3E" w:rsidR="00C91105" w:rsidRPr="00C67737" w:rsidRDefault="00707E40" w:rsidP="007B5098">
      <w:pPr>
        <w:pStyle w:val="ListParagraph"/>
        <w:rPr>
          <w:lang w:val="en-US"/>
        </w:rPr>
      </w:pPr>
      <w:r w:rsidRPr="00C67737">
        <w:rPr>
          <w:b/>
          <w:bCs/>
          <w:i/>
          <w:iCs/>
          <w:color w:val="000000" w:themeColor="text1"/>
          <w:lang w:val="en-US"/>
        </w:rPr>
        <w:t>Circular Solutions to Plastic Pollution IP</w:t>
      </w:r>
      <w:r w:rsidRPr="00C67737">
        <w:rPr>
          <w:lang w:val="en-US"/>
        </w:rPr>
        <w:t>. Participating countries: Brazil, Burkina Faso, Cambodia, Cook Islands, Costa Rica, Dominican Republic, India, Jordan, Lao PDR, Morocco, Nigeria, Peru, Philippines, Senegal, and South Africa</w:t>
      </w:r>
      <w:r w:rsidR="00BC6486" w:rsidRPr="00C67737">
        <w:rPr>
          <w:lang w:val="en-US"/>
        </w:rPr>
        <w:t xml:space="preserve">. </w:t>
      </w:r>
      <w:r w:rsidR="00C91105" w:rsidRPr="00C67737">
        <w:rPr>
          <w:lang w:val="en-US"/>
        </w:rPr>
        <w:t>The objective is to transition towards a circular economy of plastics in the food and beverage sector to prevent plastic pollution. The IP aims to achieve the following outcomes which contribute to the KMGBF:</w:t>
      </w:r>
      <w:r w:rsidR="00C91105" w:rsidRPr="00C67737">
        <w:rPr>
          <w:vertAlign w:val="superscript"/>
          <w:lang w:val="en-US"/>
        </w:rPr>
        <w:footnoteReference w:id="23"/>
      </w:r>
    </w:p>
    <w:p w14:paraId="3AF25CC3" w14:textId="23CD88B4" w:rsidR="00C91105" w:rsidRPr="00C67737" w:rsidRDefault="570052F7" w:rsidP="00D32638">
      <w:pPr>
        <w:numPr>
          <w:ilvl w:val="0"/>
          <w:numId w:val="8"/>
        </w:numPr>
        <w:spacing w:before="0" w:after="120"/>
        <w:ind w:left="648"/>
        <w:contextualSpacing/>
        <w:rPr>
          <w:color w:val="000000" w:themeColor="text1"/>
          <w:sz w:val="24"/>
          <w:szCs w:val="24"/>
        </w:rPr>
      </w:pPr>
      <w:r w:rsidRPr="00C67737">
        <w:rPr>
          <w:rFonts w:ascii="Calibri" w:eastAsia="Calibri" w:hAnsi="Calibri" w:cs="Calibri"/>
          <w:color w:val="000000" w:themeColor="text1"/>
          <w:sz w:val="24"/>
          <w:szCs w:val="24"/>
        </w:rPr>
        <w:t>5,486,409.26</w:t>
      </w:r>
      <w:r w:rsidR="00C91105" w:rsidRPr="00C67737">
        <w:rPr>
          <w:color w:val="000000" w:themeColor="text1"/>
          <w:sz w:val="24"/>
          <w:szCs w:val="24"/>
        </w:rPr>
        <w:t xml:space="preserve"> (indirect) metric tons of GHG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00C91105" w:rsidRPr="00C67737">
        <w:rPr>
          <w:color w:val="000000" w:themeColor="text1"/>
          <w:sz w:val="24"/>
          <w:szCs w:val="24"/>
        </w:rPr>
        <w:t xml:space="preserve">): </w:t>
      </w:r>
      <w:r w:rsidR="00C91105" w:rsidRPr="00C67737">
        <w:rPr>
          <w:b/>
          <w:bCs/>
          <w:color w:val="000000" w:themeColor="text1"/>
          <w:sz w:val="24"/>
          <w:szCs w:val="24"/>
        </w:rPr>
        <w:t>Target 8</w:t>
      </w:r>
      <w:r w:rsidR="00C91105" w:rsidRPr="00C67737">
        <w:rPr>
          <w:color w:val="000000" w:themeColor="text1"/>
          <w:sz w:val="24"/>
          <w:szCs w:val="24"/>
        </w:rPr>
        <w:t xml:space="preserve"> and </w:t>
      </w:r>
      <w:r w:rsidR="00C91105" w:rsidRPr="00C67737">
        <w:rPr>
          <w:b/>
          <w:bCs/>
          <w:color w:val="000000" w:themeColor="text1"/>
          <w:sz w:val="24"/>
          <w:szCs w:val="24"/>
        </w:rPr>
        <w:t>Target 11</w:t>
      </w:r>
      <w:r w:rsidR="00AB7FAF" w:rsidRPr="00C67737">
        <w:rPr>
          <w:color w:val="000000" w:themeColor="text1"/>
          <w:sz w:val="24"/>
          <w:szCs w:val="24"/>
        </w:rPr>
        <w:t>.</w:t>
      </w:r>
    </w:p>
    <w:p w14:paraId="7EDD6E1E" w14:textId="3665EA71" w:rsidR="00C91105" w:rsidRPr="00C67737" w:rsidRDefault="009962E1" w:rsidP="00D32638">
      <w:pPr>
        <w:numPr>
          <w:ilvl w:val="0"/>
          <w:numId w:val="8"/>
        </w:numPr>
        <w:spacing w:before="120" w:after="120"/>
        <w:ind w:left="648"/>
        <w:contextualSpacing/>
        <w:rPr>
          <w:color w:val="000000" w:themeColor="text1"/>
          <w:sz w:val="24"/>
          <w:szCs w:val="24"/>
        </w:rPr>
      </w:pPr>
      <w:r w:rsidRPr="00C67737">
        <w:rPr>
          <w:color w:val="000000" w:themeColor="text1"/>
          <w:sz w:val="24"/>
          <w:szCs w:val="24"/>
        </w:rPr>
        <w:t>T</w:t>
      </w:r>
      <w:r w:rsidR="7F92112C" w:rsidRPr="00C67737">
        <w:rPr>
          <w:color w:val="000000" w:themeColor="text1"/>
          <w:sz w:val="24"/>
          <w:szCs w:val="24"/>
        </w:rPr>
        <w:t>hree</w:t>
      </w:r>
      <w:r w:rsidR="00C91105" w:rsidRPr="00C67737">
        <w:rPr>
          <w:color w:val="000000" w:themeColor="text1"/>
          <w:sz w:val="24"/>
          <w:szCs w:val="24"/>
        </w:rPr>
        <w:t xml:space="preserve"> shared water </w:t>
      </w:r>
      <w:r w:rsidR="00A93D5C" w:rsidRPr="00C67737">
        <w:rPr>
          <w:color w:val="000000" w:themeColor="text1"/>
          <w:sz w:val="24"/>
          <w:szCs w:val="24"/>
        </w:rPr>
        <w:t>systems</w:t>
      </w:r>
      <w:r w:rsidR="00C91105" w:rsidRPr="00C67737">
        <w:rPr>
          <w:color w:val="000000" w:themeColor="text1"/>
          <w:sz w:val="24"/>
          <w:szCs w:val="24"/>
        </w:rPr>
        <w:t xml:space="preserve"> under improved management: </w:t>
      </w:r>
      <w:r w:rsidR="00C91105" w:rsidRPr="00C67737">
        <w:rPr>
          <w:b/>
          <w:bCs/>
          <w:color w:val="000000" w:themeColor="text1"/>
          <w:sz w:val="24"/>
          <w:szCs w:val="24"/>
        </w:rPr>
        <w:t>Target 10</w:t>
      </w:r>
      <w:r w:rsidR="00AB7FAF" w:rsidRPr="00C67737">
        <w:rPr>
          <w:color w:val="000000" w:themeColor="text1"/>
          <w:sz w:val="24"/>
          <w:szCs w:val="24"/>
        </w:rPr>
        <w:t>.</w:t>
      </w:r>
    </w:p>
    <w:p w14:paraId="0FD66778" w14:textId="5F482BDD" w:rsidR="00C91105" w:rsidRPr="00C67737" w:rsidRDefault="00C91105" w:rsidP="00D32638">
      <w:pPr>
        <w:numPr>
          <w:ilvl w:val="0"/>
          <w:numId w:val="8"/>
        </w:numPr>
        <w:spacing w:before="120" w:after="120"/>
        <w:ind w:left="648"/>
        <w:contextualSpacing/>
        <w:rPr>
          <w:color w:val="000000" w:themeColor="text1"/>
          <w:sz w:val="24"/>
          <w:szCs w:val="24"/>
        </w:rPr>
      </w:pPr>
      <w:r w:rsidRPr="00C67737">
        <w:rPr>
          <w:rFonts w:ascii="Calibri" w:eastAsia="Calibri" w:hAnsi="Calibri" w:cs="Calibri"/>
          <w:color w:val="000000" w:themeColor="text1"/>
          <w:sz w:val="24"/>
          <w:szCs w:val="24"/>
        </w:rPr>
        <w:t>1,</w:t>
      </w:r>
      <w:r w:rsidR="1D46319C" w:rsidRPr="00C67737">
        <w:rPr>
          <w:rFonts w:ascii="Calibri" w:eastAsia="Calibri" w:hAnsi="Calibri" w:cs="Calibri"/>
          <w:color w:val="000000" w:themeColor="text1"/>
          <w:sz w:val="24"/>
          <w:szCs w:val="24"/>
        </w:rPr>
        <w:t>504,086.20</w:t>
      </w:r>
      <w:r w:rsidRPr="00C67737">
        <w:rPr>
          <w:color w:val="000000" w:themeColor="text1"/>
          <w:sz w:val="24"/>
          <w:szCs w:val="24"/>
        </w:rPr>
        <w:t xml:space="preserve"> metric tons avoided residual plastic waste: </w:t>
      </w:r>
      <w:r w:rsidRPr="00C67737">
        <w:rPr>
          <w:b/>
          <w:bCs/>
          <w:color w:val="000000" w:themeColor="text1"/>
          <w:sz w:val="24"/>
          <w:szCs w:val="24"/>
        </w:rPr>
        <w:t>Target 7</w:t>
      </w:r>
      <w:r w:rsidR="3CE05852" w:rsidRPr="00C67737">
        <w:rPr>
          <w:color w:val="000000" w:themeColor="text1"/>
          <w:sz w:val="24"/>
          <w:szCs w:val="24"/>
        </w:rPr>
        <w:t xml:space="preserve">, </w:t>
      </w:r>
      <w:r w:rsidR="00AB7FAF" w:rsidRPr="00C67737">
        <w:rPr>
          <w:b/>
          <w:bCs/>
          <w:color w:val="000000" w:themeColor="text1"/>
          <w:sz w:val="24"/>
          <w:szCs w:val="24"/>
        </w:rPr>
        <w:t>T</w:t>
      </w:r>
      <w:r w:rsidR="3CE05852" w:rsidRPr="00C67737">
        <w:rPr>
          <w:b/>
          <w:bCs/>
          <w:color w:val="000000" w:themeColor="text1"/>
          <w:sz w:val="24"/>
          <w:szCs w:val="24"/>
        </w:rPr>
        <w:t>arget 15</w:t>
      </w:r>
      <w:r w:rsidR="00AB7FAF" w:rsidRPr="00C67737">
        <w:rPr>
          <w:color w:val="000000" w:themeColor="text1"/>
          <w:sz w:val="24"/>
          <w:szCs w:val="24"/>
        </w:rPr>
        <w:t>,</w:t>
      </w:r>
      <w:r w:rsidRPr="00C67737">
        <w:rPr>
          <w:color w:val="000000" w:themeColor="text1"/>
          <w:sz w:val="24"/>
          <w:szCs w:val="24"/>
        </w:rPr>
        <w:t xml:space="preserve"> and </w:t>
      </w:r>
      <w:r w:rsidRPr="00C67737">
        <w:rPr>
          <w:b/>
          <w:bCs/>
          <w:color w:val="000000" w:themeColor="text1"/>
          <w:sz w:val="24"/>
          <w:szCs w:val="24"/>
        </w:rPr>
        <w:t>Target 16</w:t>
      </w:r>
      <w:r w:rsidR="00AB7FAF" w:rsidRPr="00C67737">
        <w:rPr>
          <w:color w:val="000000" w:themeColor="text1"/>
          <w:sz w:val="24"/>
          <w:szCs w:val="24"/>
        </w:rPr>
        <w:t>.</w:t>
      </w:r>
    </w:p>
    <w:p w14:paraId="2F4C0FBB" w14:textId="7D58F6A2" w:rsidR="00C91105" w:rsidRPr="00C67737" w:rsidRDefault="5DE7F060" w:rsidP="00D32638">
      <w:pPr>
        <w:numPr>
          <w:ilvl w:val="0"/>
          <w:numId w:val="8"/>
        </w:numPr>
        <w:spacing w:before="120" w:after="120"/>
        <w:ind w:left="648"/>
        <w:contextualSpacing/>
        <w:rPr>
          <w:color w:val="000000" w:themeColor="text1"/>
          <w:sz w:val="24"/>
          <w:szCs w:val="24"/>
        </w:rPr>
      </w:pPr>
      <w:bookmarkStart w:id="36" w:name="_Hlk135314632"/>
      <w:r w:rsidRPr="00C67737">
        <w:rPr>
          <w:rFonts w:ascii="Calibri" w:eastAsia="Calibri" w:hAnsi="Calibri" w:cs="Calibri"/>
          <w:color w:val="000000" w:themeColor="text1"/>
          <w:sz w:val="24"/>
          <w:szCs w:val="24"/>
        </w:rPr>
        <w:t>6,680,661</w:t>
      </w:r>
      <w:r w:rsidR="00C91105" w:rsidRPr="00C67737">
        <w:rPr>
          <w:color w:val="000000" w:themeColor="text1"/>
          <w:sz w:val="24"/>
          <w:szCs w:val="24"/>
        </w:rPr>
        <w:t xml:space="preserve"> people benefit</w:t>
      </w:r>
      <w:r w:rsidR="00254CF4" w:rsidRPr="00C67737">
        <w:rPr>
          <w:color w:val="000000" w:themeColor="text1"/>
          <w:sz w:val="24"/>
          <w:szCs w:val="24"/>
        </w:rPr>
        <w:t>ed</w:t>
      </w:r>
      <w:r w:rsidR="00C91105" w:rsidRPr="00C67737">
        <w:rPr>
          <w:color w:val="000000" w:themeColor="text1"/>
          <w:sz w:val="24"/>
          <w:szCs w:val="24"/>
        </w:rPr>
        <w:t xml:space="preserve"> from </w:t>
      </w:r>
      <w:r w:rsidR="00535E0C" w:rsidRPr="00C67737">
        <w:rPr>
          <w:color w:val="000000" w:themeColor="text1"/>
          <w:sz w:val="24"/>
          <w:szCs w:val="24"/>
        </w:rPr>
        <w:t>GEF-financed</w:t>
      </w:r>
      <w:r w:rsidR="00C91105" w:rsidRPr="00C67737">
        <w:rPr>
          <w:color w:val="000000" w:themeColor="text1"/>
          <w:sz w:val="24"/>
          <w:szCs w:val="24"/>
        </w:rPr>
        <w:t xml:space="preserve"> investments (</w:t>
      </w:r>
      <w:r w:rsidR="610AB910" w:rsidRPr="00C67737">
        <w:rPr>
          <w:rFonts w:ascii="Calibri" w:eastAsia="Calibri" w:hAnsi="Calibri" w:cs="Calibri"/>
          <w:color w:val="000000" w:themeColor="text1"/>
          <w:sz w:val="24"/>
          <w:szCs w:val="24"/>
        </w:rPr>
        <w:t>3,330,055</w:t>
      </w:r>
      <w:r w:rsidR="00413F54" w:rsidRPr="00C67737">
        <w:rPr>
          <w:rFonts w:ascii="Calibri" w:eastAsia="Calibri" w:hAnsi="Calibri" w:cs="Calibri"/>
          <w:color w:val="000000" w:themeColor="text1"/>
          <w:sz w:val="24"/>
          <w:szCs w:val="24"/>
        </w:rPr>
        <w:t xml:space="preserve"> </w:t>
      </w:r>
      <w:r w:rsidR="00C91105" w:rsidRPr="00C67737">
        <w:rPr>
          <w:color w:val="000000" w:themeColor="text1"/>
          <w:sz w:val="24"/>
          <w:szCs w:val="24"/>
        </w:rPr>
        <w:t xml:space="preserve">women and </w:t>
      </w:r>
      <w:r w:rsidR="243B3C29" w:rsidRPr="00C67737">
        <w:rPr>
          <w:rFonts w:ascii="Calibri" w:eastAsia="Calibri" w:hAnsi="Calibri" w:cs="Calibri"/>
          <w:color w:val="000000" w:themeColor="text1"/>
          <w:sz w:val="24"/>
          <w:szCs w:val="24"/>
        </w:rPr>
        <w:t>3,344,708</w:t>
      </w:r>
      <w:r w:rsidR="00C91105" w:rsidRPr="00C67737">
        <w:rPr>
          <w:rFonts w:ascii="Calibri" w:eastAsia="Calibri" w:hAnsi="Calibri" w:cs="Calibri"/>
          <w:color w:val="000000" w:themeColor="text1"/>
          <w:sz w:val="24"/>
          <w:szCs w:val="24"/>
        </w:rPr>
        <w:t xml:space="preserve"> </w:t>
      </w:r>
      <w:r w:rsidR="00C91105" w:rsidRPr="00C67737">
        <w:rPr>
          <w:color w:val="000000" w:themeColor="text1"/>
          <w:sz w:val="24"/>
          <w:szCs w:val="24"/>
        </w:rPr>
        <w:t xml:space="preserve">men): </w:t>
      </w:r>
      <w:r w:rsidR="00C91105" w:rsidRPr="00C67737">
        <w:rPr>
          <w:b/>
          <w:bCs/>
          <w:color w:val="000000" w:themeColor="text1"/>
          <w:sz w:val="24"/>
          <w:szCs w:val="24"/>
        </w:rPr>
        <w:t>Target 22</w:t>
      </w:r>
      <w:r w:rsidR="00C91105" w:rsidRPr="00C67737">
        <w:rPr>
          <w:color w:val="000000" w:themeColor="text1"/>
          <w:sz w:val="24"/>
          <w:szCs w:val="24"/>
        </w:rPr>
        <w:t xml:space="preserve"> and </w:t>
      </w:r>
      <w:r w:rsidR="00C91105" w:rsidRPr="00C67737">
        <w:rPr>
          <w:b/>
          <w:bCs/>
          <w:color w:val="000000" w:themeColor="text1"/>
          <w:sz w:val="24"/>
          <w:szCs w:val="24"/>
        </w:rPr>
        <w:t>Target 23</w:t>
      </w:r>
      <w:r w:rsidR="00C91105" w:rsidRPr="00C67737">
        <w:rPr>
          <w:color w:val="000000" w:themeColor="text1"/>
          <w:sz w:val="24"/>
          <w:szCs w:val="24"/>
        </w:rPr>
        <w:t>.</w:t>
      </w:r>
    </w:p>
    <w:bookmarkEnd w:id="36"/>
    <w:p w14:paraId="004E0FEB" w14:textId="74C67847" w:rsidR="3B20C474" w:rsidRPr="00C67737" w:rsidRDefault="3B20C474" w:rsidP="00D32638">
      <w:pPr>
        <w:numPr>
          <w:ilvl w:val="0"/>
          <w:numId w:val="8"/>
        </w:numPr>
        <w:spacing w:before="120" w:after="120"/>
        <w:ind w:left="648"/>
        <w:contextualSpacing/>
        <w:rPr>
          <w:rFonts w:ascii="Calibri" w:eastAsia="Calibri" w:hAnsi="Calibri" w:cs="Calibri"/>
          <w:color w:val="000000" w:themeColor="text1"/>
          <w:sz w:val="24"/>
          <w:szCs w:val="24"/>
        </w:rPr>
      </w:pPr>
      <w:r w:rsidRPr="00C67737">
        <w:rPr>
          <w:rFonts w:ascii="Calibri" w:eastAsia="Calibri" w:hAnsi="Calibri" w:cs="Calibri"/>
          <w:color w:val="000000" w:themeColor="text1"/>
          <w:sz w:val="24"/>
          <w:szCs w:val="24"/>
        </w:rPr>
        <w:t>131.26</w:t>
      </w:r>
      <w:r w:rsidR="00627CB0" w:rsidRPr="00C67737">
        <w:rPr>
          <w:rFonts w:ascii="Calibri" w:eastAsia="Calibri" w:hAnsi="Calibri" w:cs="Calibri"/>
          <w:color w:val="000000" w:themeColor="text1"/>
          <w:sz w:val="24"/>
          <w:szCs w:val="24"/>
        </w:rPr>
        <w:t xml:space="preserve"> grams of </w:t>
      </w:r>
      <w:r w:rsidR="00795053" w:rsidRPr="00C67737">
        <w:rPr>
          <w:rFonts w:ascii="Calibri" w:eastAsia="Calibri" w:hAnsi="Calibri" w:cs="Calibri"/>
          <w:color w:val="000000" w:themeColor="text1"/>
          <w:sz w:val="24"/>
          <w:szCs w:val="24"/>
        </w:rPr>
        <w:t xml:space="preserve">toxic equivalent unintentional persistent organic pollutants </w:t>
      </w:r>
      <w:r w:rsidRPr="00C67737">
        <w:rPr>
          <w:rFonts w:ascii="Calibri" w:eastAsia="Calibri" w:hAnsi="Calibri" w:cs="Calibri"/>
          <w:color w:val="000000" w:themeColor="text1"/>
          <w:sz w:val="24"/>
          <w:szCs w:val="24"/>
        </w:rPr>
        <w:t xml:space="preserve">reduced: </w:t>
      </w:r>
      <w:r w:rsidRPr="00C67737">
        <w:rPr>
          <w:rFonts w:ascii="Calibri" w:eastAsia="Calibri" w:hAnsi="Calibri" w:cs="Calibri"/>
          <w:b/>
          <w:bCs/>
          <w:color w:val="000000" w:themeColor="text1"/>
          <w:sz w:val="24"/>
          <w:szCs w:val="24"/>
        </w:rPr>
        <w:t>Target 7</w:t>
      </w:r>
      <w:r w:rsidR="00413F54" w:rsidRPr="00C67737">
        <w:rPr>
          <w:rFonts w:ascii="Calibri" w:eastAsia="Calibri" w:hAnsi="Calibri" w:cs="Calibri"/>
          <w:color w:val="000000" w:themeColor="text1"/>
          <w:sz w:val="24"/>
          <w:szCs w:val="24"/>
        </w:rPr>
        <w:t>.</w:t>
      </w:r>
    </w:p>
    <w:p w14:paraId="59CDF5A6" w14:textId="12435E6D" w:rsidR="00C91105" w:rsidRPr="00C67737" w:rsidRDefault="009962E1" w:rsidP="007B5098">
      <w:pPr>
        <w:pStyle w:val="ListParagraph"/>
        <w:rPr>
          <w:lang w:val="en-US"/>
        </w:rPr>
      </w:pPr>
      <w:r w:rsidRPr="00C67737">
        <w:rPr>
          <w:lang w:val="en-US"/>
        </w:rPr>
        <w:t>I</w:t>
      </w:r>
      <w:r w:rsidR="03E70C6D" w:rsidRPr="00C67737">
        <w:rPr>
          <w:lang w:val="en-US"/>
        </w:rPr>
        <w:t xml:space="preserve">n addition, the Plastics IP advances policy coherence through the development and strengthening of national regulatory and policy frameworks for the circular economy of plastics, including measures on extended producer responsibility, product standards, reuse and refill systems, procurement, eco-design, and phase-out or reduction of problematic and unnecessary single-use plastics. This contributes to </w:t>
      </w:r>
      <w:r w:rsidR="03E70C6D" w:rsidRPr="00C67737">
        <w:rPr>
          <w:b/>
          <w:bCs/>
          <w:lang w:val="en-US"/>
        </w:rPr>
        <w:t>Target 14</w:t>
      </w:r>
      <w:r w:rsidR="03E70C6D" w:rsidRPr="00C67737">
        <w:rPr>
          <w:lang w:val="en-US"/>
        </w:rPr>
        <w:t xml:space="preserve"> by integrating plastic pollution reduction into sectoral policies and decision-making. Through engagement with the food and beverage sector, retailers, brands, producer responsibility organizations, financial institutions and </w:t>
      </w:r>
      <w:r w:rsidR="00CE6F08" w:rsidRPr="00C67737">
        <w:rPr>
          <w:lang w:val="en-US"/>
        </w:rPr>
        <w:t xml:space="preserve">small and medium-sized </w:t>
      </w:r>
      <w:r w:rsidR="00A93D5C" w:rsidRPr="00C67737">
        <w:rPr>
          <w:lang w:val="en-US"/>
        </w:rPr>
        <w:t>enterprises</w:t>
      </w:r>
      <w:r w:rsidR="00CE6F08" w:rsidRPr="00C67737">
        <w:rPr>
          <w:lang w:val="en-US"/>
        </w:rPr>
        <w:t xml:space="preserve"> (</w:t>
      </w:r>
      <w:r w:rsidR="03E70C6D" w:rsidRPr="00C67737">
        <w:rPr>
          <w:lang w:val="en-US"/>
        </w:rPr>
        <w:t>SMEs</w:t>
      </w:r>
      <w:r w:rsidR="00CE6F08" w:rsidRPr="00C67737">
        <w:rPr>
          <w:lang w:val="en-US"/>
        </w:rPr>
        <w:t>)</w:t>
      </w:r>
      <w:r w:rsidR="03E70C6D" w:rsidRPr="00C67737">
        <w:rPr>
          <w:lang w:val="en-US"/>
        </w:rPr>
        <w:t xml:space="preserve">, the IP also supports greater transparency, data collection, reporting, and business accountability across plastic packaging value chains. These actions help businesses understand and reduce their </w:t>
      </w:r>
      <w:r w:rsidR="00A93D5C" w:rsidRPr="00C67737">
        <w:rPr>
          <w:lang w:val="en-US"/>
        </w:rPr>
        <w:t>impact</w:t>
      </w:r>
      <w:r w:rsidR="03E70C6D" w:rsidRPr="00C67737">
        <w:rPr>
          <w:lang w:val="en-US"/>
        </w:rPr>
        <w:t xml:space="preserve"> on biodiversity, while providing consumers and </w:t>
      </w:r>
      <w:r w:rsidR="03E70C6D" w:rsidRPr="00C67737">
        <w:rPr>
          <w:lang w:val="en-US"/>
        </w:rPr>
        <w:lastRenderedPageBreak/>
        <w:t xml:space="preserve">markets with better information to support more sustainable choices, contributing to </w:t>
      </w:r>
      <w:r w:rsidR="03E70C6D" w:rsidRPr="00C67737">
        <w:rPr>
          <w:b/>
          <w:bCs/>
          <w:lang w:val="en-US"/>
        </w:rPr>
        <w:t>Target 15</w:t>
      </w:r>
      <w:r w:rsidR="03E70C6D" w:rsidRPr="00C67737">
        <w:rPr>
          <w:lang w:val="en-US"/>
        </w:rPr>
        <w:t>. The IP places a strong emphasis on upstream and midstream measures that reduce consumption, avoid waste generation, shift away from unnecessary single-use plastics, and scale reuse, refill, redesign, substitution</w:t>
      </w:r>
      <w:r w:rsidR="006D6FBA" w:rsidRPr="00C67737">
        <w:rPr>
          <w:lang w:val="en-US"/>
        </w:rPr>
        <w:t>,</w:t>
      </w:r>
      <w:r w:rsidR="03E70C6D" w:rsidRPr="00C67737">
        <w:rPr>
          <w:lang w:val="en-US"/>
        </w:rPr>
        <w:t xml:space="preserve"> and circular business models. This directly supports </w:t>
      </w:r>
      <w:r w:rsidR="03E70C6D" w:rsidRPr="00C67737">
        <w:rPr>
          <w:b/>
          <w:bCs/>
          <w:lang w:val="en-US"/>
        </w:rPr>
        <w:t>Target 16</w:t>
      </w:r>
      <w:r w:rsidR="03E70C6D" w:rsidRPr="00C67737">
        <w:rPr>
          <w:lang w:val="en-US"/>
        </w:rPr>
        <w:t xml:space="preserve"> by promoting sustainable consumption patterns and reducing the global footprint of plastic use and waste. Finally, the IP helps create </w:t>
      </w:r>
      <w:r w:rsidR="00660C71" w:rsidRPr="00C67737">
        <w:rPr>
          <w:lang w:val="en-US"/>
        </w:rPr>
        <w:t xml:space="preserve">an </w:t>
      </w:r>
      <w:r w:rsidR="03E70C6D" w:rsidRPr="00C67737">
        <w:rPr>
          <w:lang w:val="en-US"/>
        </w:rPr>
        <w:t>enabling policy environment for circular solutions by establishing regulations, incentives, fiscal measures, standards</w:t>
      </w:r>
      <w:r w:rsidR="0086687E" w:rsidRPr="00C67737">
        <w:rPr>
          <w:lang w:val="en-US"/>
        </w:rPr>
        <w:t>,</w:t>
      </w:r>
      <w:r w:rsidR="03E70C6D" w:rsidRPr="00C67737">
        <w:rPr>
          <w:lang w:val="en-US"/>
        </w:rPr>
        <w:t xml:space="preserve"> and institutional coordination mechanisms that support circular economy best practices for the plastics industry, while strengthening coherence across government agencies so that plastic pollution reduction measures are not undermined by contradictory policies, subsidies or market signals. This contributes to </w:t>
      </w:r>
      <w:r w:rsidR="03E70C6D" w:rsidRPr="00C67737">
        <w:rPr>
          <w:b/>
          <w:bCs/>
          <w:lang w:val="en-US"/>
        </w:rPr>
        <w:t xml:space="preserve">Target </w:t>
      </w:r>
      <w:r w:rsidR="008952C9" w:rsidRPr="00C67737">
        <w:rPr>
          <w:b/>
          <w:bCs/>
          <w:lang w:val="en-US"/>
        </w:rPr>
        <w:t>18</w:t>
      </w:r>
      <w:r w:rsidR="008952C9" w:rsidRPr="00C67737">
        <w:rPr>
          <w:lang w:val="en-US"/>
        </w:rPr>
        <w:t xml:space="preserve"> </w:t>
      </w:r>
      <w:proofErr w:type="gramStart"/>
      <w:r w:rsidR="008952C9" w:rsidRPr="00C67737">
        <w:rPr>
          <w:lang w:val="en-US"/>
        </w:rPr>
        <w:t>and</w:t>
      </w:r>
      <w:r w:rsidR="03E70C6D" w:rsidRPr="00C67737">
        <w:rPr>
          <w:lang w:val="en-US"/>
        </w:rPr>
        <w:t xml:space="preserve"> also</w:t>
      </w:r>
      <w:proofErr w:type="gramEnd"/>
      <w:r w:rsidR="03E70C6D" w:rsidRPr="00C67737">
        <w:rPr>
          <w:lang w:val="en-US"/>
        </w:rPr>
        <w:t xml:space="preserve"> reinforces </w:t>
      </w:r>
      <w:r w:rsidR="03E70C6D" w:rsidRPr="00C67737">
        <w:rPr>
          <w:b/>
          <w:bCs/>
          <w:lang w:val="en-US"/>
        </w:rPr>
        <w:t>Target 7</w:t>
      </w:r>
      <w:r w:rsidR="03E70C6D" w:rsidRPr="00C67737">
        <w:rPr>
          <w:lang w:val="en-US"/>
        </w:rPr>
        <w:t xml:space="preserve"> through the direct reduction of plastic pollution, </w:t>
      </w:r>
      <w:proofErr w:type="gramStart"/>
      <w:r w:rsidR="03E70C6D" w:rsidRPr="00C67737">
        <w:rPr>
          <w:lang w:val="en-US"/>
        </w:rPr>
        <w:t>avoided</w:t>
      </w:r>
      <w:proofErr w:type="gramEnd"/>
      <w:r w:rsidR="03E70C6D" w:rsidRPr="00C67737">
        <w:rPr>
          <w:lang w:val="en-US"/>
        </w:rPr>
        <w:t xml:space="preserve"> residual plastic waste and reduced </w:t>
      </w:r>
      <w:r w:rsidR="00B27A9A" w:rsidRPr="00C67737">
        <w:rPr>
          <w:lang w:val="en-US"/>
        </w:rPr>
        <w:t>unintentional persistent organic pollutants</w:t>
      </w:r>
      <w:r w:rsidR="03E70C6D" w:rsidRPr="00C67737">
        <w:rPr>
          <w:lang w:val="en-US"/>
        </w:rPr>
        <w:t xml:space="preserve"> emissions from open burning.</w:t>
      </w:r>
    </w:p>
    <w:p w14:paraId="44BA91F8" w14:textId="2BF41BED" w:rsidR="00C91105" w:rsidRPr="00C67737" w:rsidRDefault="00D36020" w:rsidP="007B5098">
      <w:pPr>
        <w:pStyle w:val="ListParagraph"/>
        <w:rPr>
          <w:lang w:val="en-US"/>
        </w:rPr>
      </w:pPr>
      <w:bookmarkStart w:id="37" w:name="_Toc136871755"/>
      <w:bookmarkStart w:id="38" w:name="_Toc171237797"/>
      <w:r w:rsidRPr="00C67737">
        <w:rPr>
          <w:b/>
          <w:bCs/>
          <w:i/>
          <w:iCs/>
          <w:lang w:val="en-US"/>
        </w:rPr>
        <w:t>Eliminating Hazardous Chemicals from Supply Chains IP</w:t>
      </w:r>
      <w:r w:rsidR="00A16A0D" w:rsidRPr="00C67737">
        <w:rPr>
          <w:b/>
          <w:bCs/>
          <w:lang w:val="en-US"/>
        </w:rPr>
        <w:t>.</w:t>
      </w:r>
      <w:r w:rsidRPr="00C67737">
        <w:rPr>
          <w:b/>
          <w:bCs/>
          <w:lang w:val="en-US"/>
        </w:rPr>
        <w:t xml:space="preserve"> </w:t>
      </w:r>
      <w:r w:rsidRPr="00C67737">
        <w:rPr>
          <w:lang w:val="en-US"/>
        </w:rPr>
        <w:t>Participating countries: Cambodia, Costa Rica, Ecuador, India, Mongolia, Pakistan, Peru, and Trinidad and Tobago</w:t>
      </w:r>
      <w:r w:rsidR="00A16A0D" w:rsidRPr="00C67737">
        <w:rPr>
          <w:lang w:val="en-US"/>
        </w:rPr>
        <w:t xml:space="preserve">. </w:t>
      </w:r>
      <w:bookmarkEnd w:id="37"/>
      <w:bookmarkEnd w:id="38"/>
      <w:r w:rsidR="00C91105" w:rsidRPr="00C67737">
        <w:rPr>
          <w:lang w:val="en-US"/>
        </w:rPr>
        <w:t xml:space="preserve">The objective is to transition fashion and construction supply chains toward “green by design” approaches and strengthen the enabling environment necessary to support this transformation.  The IP aims to achieve the following outcomes which contribute to the KMGBF: </w:t>
      </w:r>
    </w:p>
    <w:p w14:paraId="447EBC79" w14:textId="4EE0213F" w:rsidR="00C91105" w:rsidRPr="00C67737" w:rsidRDefault="1A332480" w:rsidP="00D32638">
      <w:pPr>
        <w:numPr>
          <w:ilvl w:val="0"/>
          <w:numId w:val="9"/>
        </w:numPr>
        <w:spacing w:before="120" w:after="120"/>
        <w:ind w:left="648"/>
        <w:contextualSpacing/>
        <w:rPr>
          <w:color w:val="000000" w:themeColor="text1"/>
          <w:sz w:val="24"/>
          <w:szCs w:val="24"/>
        </w:rPr>
      </w:pPr>
      <w:r w:rsidRPr="00C67737">
        <w:rPr>
          <w:rFonts w:ascii="Calibri" w:eastAsia="Calibri" w:hAnsi="Calibri" w:cs="Calibri"/>
          <w:color w:val="000000" w:themeColor="text1"/>
          <w:sz w:val="24"/>
          <w:szCs w:val="24"/>
        </w:rPr>
        <w:t>2.89 million ha</w:t>
      </w:r>
      <w:r w:rsidR="00C91105" w:rsidRPr="00C67737">
        <w:rPr>
          <w:color w:val="000000" w:themeColor="text1"/>
          <w:sz w:val="24"/>
          <w:szCs w:val="24"/>
        </w:rPr>
        <w:t xml:space="preserve"> of landscapes under improved practices to benefit biodiversity: </w:t>
      </w:r>
      <w:r w:rsidR="00C91105" w:rsidRPr="00C67737">
        <w:rPr>
          <w:b/>
          <w:bCs/>
          <w:color w:val="000000" w:themeColor="text1"/>
          <w:sz w:val="24"/>
          <w:szCs w:val="24"/>
        </w:rPr>
        <w:t>Target 10</w:t>
      </w:r>
      <w:r w:rsidR="0073322D" w:rsidRPr="00C67737">
        <w:rPr>
          <w:color w:val="000000" w:themeColor="text1"/>
          <w:sz w:val="24"/>
          <w:szCs w:val="24"/>
        </w:rPr>
        <w:t>.</w:t>
      </w:r>
    </w:p>
    <w:p w14:paraId="4D115595" w14:textId="3CA113F1" w:rsidR="00C91105" w:rsidRPr="00C67737" w:rsidRDefault="00C91105" w:rsidP="00D32638">
      <w:pPr>
        <w:numPr>
          <w:ilvl w:val="0"/>
          <w:numId w:val="9"/>
        </w:numPr>
        <w:spacing w:before="120" w:after="120"/>
        <w:ind w:left="648"/>
        <w:contextualSpacing/>
        <w:rPr>
          <w:color w:val="000000" w:themeColor="text1"/>
          <w:sz w:val="24"/>
          <w:szCs w:val="24"/>
        </w:rPr>
      </w:pPr>
      <w:r w:rsidRPr="00C67737">
        <w:rPr>
          <w:rFonts w:ascii="Calibri" w:eastAsia="Calibri" w:hAnsi="Calibri" w:cs="Calibri"/>
          <w:color w:val="000000" w:themeColor="text1"/>
          <w:sz w:val="24"/>
          <w:szCs w:val="24"/>
        </w:rPr>
        <w:t>2,</w:t>
      </w:r>
      <w:r w:rsidR="0509B98C" w:rsidRPr="00C67737">
        <w:rPr>
          <w:rFonts w:ascii="Calibri" w:eastAsia="Calibri" w:hAnsi="Calibri" w:cs="Calibri"/>
          <w:color w:val="000000" w:themeColor="text1"/>
          <w:sz w:val="24"/>
          <w:szCs w:val="24"/>
        </w:rPr>
        <w:t>965,038</w:t>
      </w:r>
      <w:r w:rsidRPr="00C67737">
        <w:rPr>
          <w:color w:val="000000" w:themeColor="text1"/>
          <w:sz w:val="24"/>
          <w:szCs w:val="24"/>
        </w:rPr>
        <w:t xml:space="preserve"> (direct) and </w:t>
      </w:r>
      <w:r w:rsidR="13743C17" w:rsidRPr="00C67737">
        <w:rPr>
          <w:rFonts w:ascii="Calibri" w:eastAsia="Calibri" w:hAnsi="Calibri" w:cs="Calibri"/>
          <w:color w:val="000000" w:themeColor="text1"/>
          <w:sz w:val="24"/>
          <w:szCs w:val="24"/>
        </w:rPr>
        <w:t>7,700,780</w:t>
      </w:r>
      <w:r w:rsidRPr="00C67737">
        <w:rPr>
          <w:color w:val="000000" w:themeColor="text1"/>
          <w:sz w:val="24"/>
          <w:szCs w:val="24"/>
        </w:rPr>
        <w:t xml:space="preserve"> (indirect) metric tons of GHG emissions mitigated (mtCO</w:t>
      </w:r>
      <w:r w:rsidRPr="00C67737">
        <w:rPr>
          <w:color w:val="000000" w:themeColor="text1"/>
          <w:sz w:val="24"/>
          <w:szCs w:val="24"/>
          <w:vertAlign w:val="subscript"/>
        </w:rPr>
        <w:t>2</w:t>
      </w:r>
      <w:r w:rsidRPr="00C67737">
        <w:rPr>
          <w:color w:val="000000" w:themeColor="text1"/>
          <w:sz w:val="24"/>
          <w:szCs w:val="24"/>
        </w:rPr>
        <w:t xml:space="preserve">e): </w:t>
      </w:r>
      <w:r w:rsidRPr="00C67737">
        <w:rPr>
          <w:b/>
          <w:bCs/>
          <w:color w:val="000000" w:themeColor="text1"/>
          <w:sz w:val="24"/>
          <w:szCs w:val="24"/>
        </w:rPr>
        <w:t>Target 8</w:t>
      </w:r>
      <w:r w:rsidRPr="00C67737">
        <w:rPr>
          <w:color w:val="000000" w:themeColor="text1"/>
          <w:sz w:val="24"/>
          <w:szCs w:val="24"/>
        </w:rPr>
        <w:t xml:space="preserve"> and </w:t>
      </w:r>
      <w:r w:rsidRPr="00C67737">
        <w:rPr>
          <w:b/>
          <w:bCs/>
          <w:color w:val="000000" w:themeColor="text1"/>
          <w:sz w:val="24"/>
          <w:szCs w:val="24"/>
        </w:rPr>
        <w:t>Target 11</w:t>
      </w:r>
      <w:r w:rsidR="0086704D" w:rsidRPr="00C67737">
        <w:rPr>
          <w:color w:val="000000" w:themeColor="text1"/>
          <w:sz w:val="24"/>
          <w:szCs w:val="24"/>
        </w:rPr>
        <w:t>.</w:t>
      </w:r>
    </w:p>
    <w:p w14:paraId="2D0D16FD" w14:textId="48ED8ADF" w:rsidR="00C91105" w:rsidRPr="00C67737" w:rsidRDefault="34A9D118" w:rsidP="00D32638">
      <w:pPr>
        <w:numPr>
          <w:ilvl w:val="0"/>
          <w:numId w:val="9"/>
        </w:numPr>
        <w:spacing w:before="120" w:after="120"/>
        <w:ind w:left="648"/>
        <w:contextualSpacing/>
        <w:rPr>
          <w:color w:val="000000" w:themeColor="text1"/>
          <w:sz w:val="24"/>
          <w:szCs w:val="24"/>
        </w:rPr>
      </w:pPr>
      <w:r w:rsidRPr="00C67737">
        <w:rPr>
          <w:rFonts w:ascii="Calibri" w:eastAsia="Calibri" w:hAnsi="Calibri" w:cs="Calibri"/>
          <w:color w:val="000000" w:themeColor="text1"/>
          <w:sz w:val="24"/>
          <w:szCs w:val="24"/>
        </w:rPr>
        <w:t>53,413.72</w:t>
      </w:r>
      <w:r w:rsidR="00C91105" w:rsidRPr="00C67737">
        <w:rPr>
          <w:color w:val="000000" w:themeColor="text1"/>
          <w:sz w:val="24"/>
          <w:szCs w:val="24"/>
        </w:rPr>
        <w:t xml:space="preserve"> metric tons of chemicals of global concern and their waste reduced: </w:t>
      </w:r>
      <w:r w:rsidR="00C91105" w:rsidRPr="00C67737">
        <w:rPr>
          <w:b/>
          <w:bCs/>
          <w:color w:val="000000" w:themeColor="text1"/>
          <w:sz w:val="24"/>
          <w:szCs w:val="24"/>
        </w:rPr>
        <w:t>Target 7</w:t>
      </w:r>
      <w:r w:rsidR="3F8126F5" w:rsidRPr="00C67737">
        <w:rPr>
          <w:color w:val="000000" w:themeColor="text1"/>
          <w:sz w:val="24"/>
          <w:szCs w:val="24"/>
        </w:rPr>
        <w:t xml:space="preserve">, </w:t>
      </w:r>
      <w:r w:rsidR="3F8126F5" w:rsidRPr="00C67737">
        <w:rPr>
          <w:b/>
          <w:bCs/>
          <w:color w:val="000000" w:themeColor="text1"/>
          <w:sz w:val="24"/>
          <w:szCs w:val="24"/>
        </w:rPr>
        <w:t>Target 10</w:t>
      </w:r>
      <w:r w:rsidR="3F8126F5" w:rsidRPr="00C67737">
        <w:rPr>
          <w:color w:val="000000" w:themeColor="text1"/>
          <w:sz w:val="24"/>
          <w:szCs w:val="24"/>
        </w:rPr>
        <w:t xml:space="preserve">, </w:t>
      </w:r>
      <w:r w:rsidR="3F8126F5" w:rsidRPr="00C67737">
        <w:rPr>
          <w:b/>
          <w:bCs/>
          <w:color w:val="000000" w:themeColor="text1"/>
          <w:sz w:val="24"/>
          <w:szCs w:val="24"/>
        </w:rPr>
        <w:t>Target 15</w:t>
      </w:r>
      <w:r w:rsidR="0086704D" w:rsidRPr="00C67737">
        <w:rPr>
          <w:color w:val="000000" w:themeColor="text1"/>
          <w:sz w:val="24"/>
          <w:szCs w:val="24"/>
        </w:rPr>
        <w:t>,</w:t>
      </w:r>
      <w:r w:rsidR="3F8126F5" w:rsidRPr="00C67737">
        <w:rPr>
          <w:color w:val="000000" w:themeColor="text1"/>
          <w:sz w:val="24"/>
          <w:szCs w:val="24"/>
        </w:rPr>
        <w:t xml:space="preserve"> and </w:t>
      </w:r>
      <w:r w:rsidR="3F8126F5" w:rsidRPr="00C67737">
        <w:rPr>
          <w:b/>
          <w:bCs/>
          <w:color w:val="000000" w:themeColor="text1"/>
          <w:sz w:val="24"/>
          <w:szCs w:val="24"/>
        </w:rPr>
        <w:t>Target 16</w:t>
      </w:r>
      <w:r w:rsidR="0086704D" w:rsidRPr="00C67737">
        <w:rPr>
          <w:color w:val="000000" w:themeColor="text1"/>
          <w:sz w:val="24"/>
          <w:szCs w:val="24"/>
        </w:rPr>
        <w:t>.</w:t>
      </w:r>
    </w:p>
    <w:p w14:paraId="6A37A3ED" w14:textId="3A368817" w:rsidR="00C91105" w:rsidRPr="00C67737" w:rsidRDefault="5234DF52" w:rsidP="00D32638">
      <w:pPr>
        <w:numPr>
          <w:ilvl w:val="0"/>
          <w:numId w:val="9"/>
        </w:numPr>
        <w:spacing w:before="120" w:after="120"/>
        <w:ind w:left="648"/>
        <w:contextualSpacing/>
        <w:rPr>
          <w:color w:val="000000" w:themeColor="text1"/>
          <w:sz w:val="24"/>
          <w:szCs w:val="24"/>
        </w:rPr>
      </w:pPr>
      <w:r w:rsidRPr="00C67737">
        <w:rPr>
          <w:rFonts w:ascii="Calibri" w:eastAsia="Calibri" w:hAnsi="Calibri" w:cs="Calibri"/>
          <w:color w:val="000000" w:themeColor="text1"/>
          <w:sz w:val="24"/>
          <w:szCs w:val="24"/>
        </w:rPr>
        <w:t>154.52</w:t>
      </w:r>
      <w:r w:rsidR="00C91105" w:rsidRPr="00C67737">
        <w:rPr>
          <w:color w:val="000000" w:themeColor="text1"/>
          <w:sz w:val="24"/>
          <w:szCs w:val="24"/>
        </w:rPr>
        <w:t xml:space="preserve"> grams of toxic equivalent of persistent organic pollutants to air reduced: </w:t>
      </w:r>
      <w:r w:rsidR="00C91105" w:rsidRPr="00C67737">
        <w:rPr>
          <w:b/>
          <w:bCs/>
          <w:color w:val="000000" w:themeColor="text1"/>
          <w:sz w:val="24"/>
          <w:szCs w:val="24"/>
        </w:rPr>
        <w:t>Target 7</w:t>
      </w:r>
      <w:r w:rsidR="0086704D" w:rsidRPr="00C67737">
        <w:rPr>
          <w:color w:val="000000" w:themeColor="text1"/>
          <w:sz w:val="24"/>
          <w:szCs w:val="24"/>
        </w:rPr>
        <w:t>.</w:t>
      </w:r>
    </w:p>
    <w:p w14:paraId="53A567AB" w14:textId="492C7E5E" w:rsidR="53CF0C1A" w:rsidRPr="00C67737" w:rsidRDefault="53CF0C1A" w:rsidP="00D32638">
      <w:pPr>
        <w:numPr>
          <w:ilvl w:val="0"/>
          <w:numId w:val="9"/>
        </w:numPr>
        <w:spacing w:before="120" w:after="120"/>
        <w:ind w:left="648"/>
        <w:contextualSpacing/>
        <w:rPr>
          <w:rFonts w:ascii="Calibri" w:eastAsia="Calibri" w:hAnsi="Calibri" w:cs="Calibri"/>
          <w:color w:val="000000" w:themeColor="text1"/>
          <w:sz w:val="24"/>
          <w:szCs w:val="24"/>
        </w:rPr>
      </w:pPr>
      <w:r w:rsidRPr="00C67737">
        <w:rPr>
          <w:rFonts w:ascii="Calibri" w:eastAsia="Calibri" w:hAnsi="Calibri" w:cs="Calibri"/>
          <w:color w:val="000000" w:themeColor="text1"/>
          <w:sz w:val="24"/>
          <w:szCs w:val="24"/>
        </w:rPr>
        <w:t xml:space="preserve">32,138.36 metric tons of avoided residual plastic waste: </w:t>
      </w:r>
      <w:r w:rsidRPr="00C67737">
        <w:rPr>
          <w:rFonts w:ascii="Calibri" w:eastAsia="Calibri" w:hAnsi="Calibri" w:cs="Calibri"/>
          <w:b/>
          <w:bCs/>
          <w:color w:val="000000" w:themeColor="text1"/>
          <w:sz w:val="24"/>
          <w:szCs w:val="24"/>
        </w:rPr>
        <w:t>Target 7</w:t>
      </w:r>
      <w:r w:rsidR="0086704D" w:rsidRPr="00C67737">
        <w:rPr>
          <w:rFonts w:ascii="Calibri" w:eastAsia="Calibri" w:hAnsi="Calibri" w:cs="Calibri"/>
          <w:color w:val="000000" w:themeColor="text1"/>
          <w:sz w:val="24"/>
          <w:szCs w:val="24"/>
        </w:rPr>
        <w:t xml:space="preserve"> and</w:t>
      </w:r>
      <w:r w:rsidRPr="00C67737">
        <w:rPr>
          <w:rFonts w:ascii="Calibri" w:eastAsia="Calibri" w:hAnsi="Calibri" w:cs="Calibri"/>
          <w:color w:val="000000" w:themeColor="text1"/>
          <w:sz w:val="24"/>
          <w:szCs w:val="24"/>
        </w:rPr>
        <w:t xml:space="preserve"> </w:t>
      </w:r>
      <w:r w:rsidRPr="00C67737">
        <w:rPr>
          <w:rFonts w:ascii="Calibri" w:eastAsia="Calibri" w:hAnsi="Calibri" w:cs="Calibri"/>
          <w:b/>
          <w:bCs/>
          <w:color w:val="000000" w:themeColor="text1"/>
          <w:sz w:val="24"/>
          <w:szCs w:val="24"/>
        </w:rPr>
        <w:t>Target 16</w:t>
      </w:r>
      <w:r w:rsidR="0086704D" w:rsidRPr="00C67737">
        <w:rPr>
          <w:rFonts w:ascii="Calibri" w:eastAsia="Calibri" w:hAnsi="Calibri" w:cs="Calibri"/>
          <w:color w:val="000000" w:themeColor="text1"/>
          <w:sz w:val="24"/>
          <w:szCs w:val="24"/>
        </w:rPr>
        <w:t>.</w:t>
      </w:r>
    </w:p>
    <w:p w14:paraId="7398A7E4" w14:textId="2AA48D17" w:rsidR="00C91105" w:rsidRPr="00C67737" w:rsidRDefault="00D0513C" w:rsidP="00D32638">
      <w:pPr>
        <w:numPr>
          <w:ilvl w:val="0"/>
          <w:numId w:val="9"/>
        </w:numPr>
        <w:spacing w:before="120" w:after="120"/>
        <w:ind w:left="648"/>
        <w:contextualSpacing/>
        <w:rPr>
          <w:color w:val="000000" w:themeColor="text1"/>
          <w:sz w:val="24"/>
          <w:szCs w:val="24"/>
        </w:rPr>
      </w:pPr>
      <w:r w:rsidRPr="00C67737">
        <w:rPr>
          <w:rFonts w:ascii="Calibri" w:eastAsia="Calibri" w:hAnsi="Calibri" w:cs="Calibri"/>
          <w:color w:val="000000" w:themeColor="text1"/>
          <w:sz w:val="24"/>
          <w:szCs w:val="24"/>
        </w:rPr>
        <w:t xml:space="preserve">1,664,082 </w:t>
      </w:r>
      <w:r w:rsidR="00C91105" w:rsidRPr="00C67737">
        <w:rPr>
          <w:color w:val="000000" w:themeColor="text1"/>
          <w:sz w:val="24"/>
          <w:szCs w:val="24"/>
        </w:rPr>
        <w:t xml:space="preserve">people </w:t>
      </w:r>
      <w:r w:rsidR="007D0848" w:rsidRPr="00C67737">
        <w:rPr>
          <w:color w:val="000000" w:themeColor="text1"/>
          <w:sz w:val="24"/>
          <w:szCs w:val="24"/>
        </w:rPr>
        <w:t>benefited</w:t>
      </w:r>
      <w:r w:rsidR="00C91105" w:rsidRPr="00C67737">
        <w:rPr>
          <w:color w:val="000000" w:themeColor="text1"/>
          <w:sz w:val="24"/>
          <w:szCs w:val="24"/>
        </w:rPr>
        <w:t xml:space="preserve"> from </w:t>
      </w:r>
      <w:r w:rsidR="00535E0C" w:rsidRPr="00C67737">
        <w:rPr>
          <w:color w:val="000000" w:themeColor="text1"/>
          <w:sz w:val="24"/>
          <w:szCs w:val="24"/>
        </w:rPr>
        <w:t>GEF-financed</w:t>
      </w:r>
      <w:r w:rsidR="00C91105" w:rsidRPr="00C67737">
        <w:rPr>
          <w:color w:val="000000" w:themeColor="text1"/>
          <w:sz w:val="24"/>
          <w:szCs w:val="24"/>
        </w:rPr>
        <w:t xml:space="preserve"> investments (</w:t>
      </w:r>
      <w:r w:rsidR="00CE7C0E" w:rsidRPr="00C67737">
        <w:rPr>
          <w:color w:val="000000" w:themeColor="text1"/>
          <w:sz w:val="24"/>
          <w:szCs w:val="24"/>
        </w:rPr>
        <w:t xml:space="preserve">including </w:t>
      </w:r>
      <w:r w:rsidR="00CE7C0E" w:rsidRPr="00C67737">
        <w:rPr>
          <w:rFonts w:ascii="Calibri" w:eastAsia="Calibri" w:hAnsi="Calibri" w:cs="Calibri"/>
          <w:color w:val="000000" w:themeColor="text1"/>
          <w:sz w:val="24"/>
          <w:szCs w:val="24"/>
        </w:rPr>
        <w:t xml:space="preserve">840,334 </w:t>
      </w:r>
      <w:r w:rsidR="00C91105" w:rsidRPr="00C67737">
        <w:rPr>
          <w:color w:val="000000" w:themeColor="text1"/>
          <w:sz w:val="24"/>
          <w:szCs w:val="24"/>
        </w:rPr>
        <w:t xml:space="preserve">women): </w:t>
      </w:r>
      <w:r w:rsidR="00C91105" w:rsidRPr="00C67737">
        <w:rPr>
          <w:b/>
          <w:bCs/>
          <w:color w:val="000000" w:themeColor="text1"/>
          <w:sz w:val="24"/>
          <w:szCs w:val="24"/>
        </w:rPr>
        <w:t>Target 22</w:t>
      </w:r>
      <w:r w:rsidR="00C91105" w:rsidRPr="00C67737">
        <w:rPr>
          <w:color w:val="000000" w:themeColor="text1"/>
          <w:sz w:val="24"/>
          <w:szCs w:val="24"/>
        </w:rPr>
        <w:t xml:space="preserve"> and </w:t>
      </w:r>
      <w:r w:rsidR="00C91105" w:rsidRPr="00C67737">
        <w:rPr>
          <w:b/>
          <w:bCs/>
          <w:color w:val="000000" w:themeColor="text1"/>
          <w:sz w:val="24"/>
          <w:szCs w:val="24"/>
        </w:rPr>
        <w:t>Target 23</w:t>
      </w:r>
      <w:r w:rsidR="00C91105" w:rsidRPr="00C67737">
        <w:rPr>
          <w:color w:val="000000" w:themeColor="text1"/>
          <w:sz w:val="24"/>
          <w:szCs w:val="24"/>
        </w:rPr>
        <w:t>.</w:t>
      </w:r>
    </w:p>
    <w:p w14:paraId="426DCC24" w14:textId="4E43948B" w:rsidR="00C91105" w:rsidRPr="00C67737" w:rsidRDefault="6BB61F02" w:rsidP="007B5098">
      <w:pPr>
        <w:pStyle w:val="ListParagraph"/>
        <w:rPr>
          <w:lang w:val="en-US"/>
        </w:rPr>
      </w:pPr>
      <w:r w:rsidRPr="00C67737">
        <w:rPr>
          <w:lang w:val="en-US"/>
        </w:rPr>
        <w:t>In addition, the Supply Chains IP is designed to leverage finance and influence financial flows, procurement systems, subsidies, incentives</w:t>
      </w:r>
      <w:r w:rsidR="13A788BB" w:rsidRPr="00C67737">
        <w:rPr>
          <w:lang w:val="en-US"/>
        </w:rPr>
        <w:t>,</w:t>
      </w:r>
      <w:r w:rsidRPr="00C67737">
        <w:rPr>
          <w:lang w:val="en-US"/>
        </w:rPr>
        <w:t xml:space="preserve"> and investment criteria in support of sustainable and circular supply chains, including through incubators, blended and gender-responsive finance, green lending, fiscal incentives, sustainable procurement</w:t>
      </w:r>
      <w:r w:rsidR="13A788BB" w:rsidRPr="00C67737">
        <w:rPr>
          <w:lang w:val="en-US"/>
        </w:rPr>
        <w:t>,</w:t>
      </w:r>
      <w:r w:rsidRPr="00C67737">
        <w:rPr>
          <w:lang w:val="en-US"/>
        </w:rPr>
        <w:t xml:space="preserve"> and market-based mechanisms that help enterprises adopt safer materials, cleaner production and circular business models. This contributes to </w:t>
      </w:r>
      <w:r w:rsidRPr="00C67737">
        <w:rPr>
          <w:b/>
          <w:bCs/>
          <w:lang w:val="en-US"/>
        </w:rPr>
        <w:t>Target 19</w:t>
      </w:r>
      <w:r w:rsidRPr="00C67737">
        <w:rPr>
          <w:lang w:val="en-US"/>
        </w:rPr>
        <w:t xml:space="preserve"> by helping mobilize and align resources for biodiversity-positive and pollution-free production systems. The IP also strengthens the regulatory and policy environment needed to create and scale markets for innovative, safer</w:t>
      </w:r>
      <w:r w:rsidR="1B9FD261" w:rsidRPr="00C67737">
        <w:rPr>
          <w:lang w:val="en-US"/>
        </w:rPr>
        <w:t>,</w:t>
      </w:r>
      <w:r w:rsidRPr="00C67737">
        <w:rPr>
          <w:lang w:val="en-US"/>
        </w:rPr>
        <w:t xml:space="preserve"> and more sustainable products, including through standards, certification systems, eco-labels, import controls, extended producer responsibility, green public procurement</w:t>
      </w:r>
      <w:r w:rsidR="1B9FD261" w:rsidRPr="00C67737">
        <w:rPr>
          <w:lang w:val="en-US"/>
        </w:rPr>
        <w:t>,</w:t>
      </w:r>
      <w:r w:rsidRPr="00C67737">
        <w:rPr>
          <w:lang w:val="en-US"/>
        </w:rPr>
        <w:t xml:space="preserve"> and reforms to economic and fiscal policies. These measures support </w:t>
      </w:r>
      <w:r w:rsidRPr="00C67737">
        <w:rPr>
          <w:b/>
          <w:bCs/>
          <w:lang w:val="en-US"/>
        </w:rPr>
        <w:t>Target 14</w:t>
      </w:r>
      <w:r w:rsidRPr="00C67737">
        <w:rPr>
          <w:lang w:val="en-US"/>
        </w:rPr>
        <w:t xml:space="preserve"> by integrating biodiversity, pollution prevention</w:t>
      </w:r>
      <w:r w:rsidR="1B9FD261" w:rsidRPr="00C67737">
        <w:rPr>
          <w:lang w:val="en-US"/>
        </w:rPr>
        <w:t>,</w:t>
      </w:r>
      <w:r w:rsidRPr="00C67737">
        <w:rPr>
          <w:lang w:val="en-US"/>
        </w:rPr>
        <w:t xml:space="preserve"> and circular economy considerations into sectoral policies and decision-making across the fashion, construction, textile, leather and related supply chains. Finally, the IP’s program-level indicators track the legal, administrative</w:t>
      </w:r>
      <w:r w:rsidR="6F255378" w:rsidRPr="00C67737">
        <w:rPr>
          <w:lang w:val="en-US"/>
        </w:rPr>
        <w:t>,</w:t>
      </w:r>
      <w:r w:rsidRPr="00C67737">
        <w:rPr>
          <w:lang w:val="en-US"/>
        </w:rPr>
        <w:t xml:space="preserve"> and policy measures introduced to </w:t>
      </w:r>
      <w:r w:rsidRPr="00C67737">
        <w:rPr>
          <w:lang w:val="en-US"/>
        </w:rPr>
        <w:lastRenderedPageBreak/>
        <w:t xml:space="preserve">encourage and enable businesses, including large and transnational companies and financial institutions, to reduce pollution risks, improve transparency and traceability, assess and manage dependencies and impacts, and provide consumers and markets with credible information that supports safer, more sustainable consumption patterns. This contributes to </w:t>
      </w:r>
      <w:r w:rsidRPr="00C67737">
        <w:rPr>
          <w:b/>
          <w:bCs/>
          <w:lang w:val="en-US"/>
        </w:rPr>
        <w:t>Target 15</w:t>
      </w:r>
      <w:r w:rsidRPr="00C67737">
        <w:rPr>
          <w:lang w:val="en-US"/>
        </w:rPr>
        <w:t xml:space="preserve">, while also reinforcing </w:t>
      </w:r>
      <w:r w:rsidRPr="00C67737">
        <w:rPr>
          <w:b/>
          <w:bCs/>
          <w:lang w:val="en-US"/>
        </w:rPr>
        <w:t>Target 16</w:t>
      </w:r>
      <w:r w:rsidRPr="00C67737">
        <w:rPr>
          <w:lang w:val="en-US"/>
        </w:rPr>
        <w:t xml:space="preserve"> through measures that reduce waste, promote circularity</w:t>
      </w:r>
      <w:r w:rsidR="16351BA9" w:rsidRPr="00C67737">
        <w:rPr>
          <w:lang w:val="en-US"/>
        </w:rPr>
        <w:t>,</w:t>
      </w:r>
      <w:r w:rsidRPr="00C67737">
        <w:rPr>
          <w:lang w:val="en-US"/>
        </w:rPr>
        <w:t xml:space="preserve"> and shift consumption toward longer-lasting, lower-impact products.</w:t>
      </w:r>
    </w:p>
    <w:p w14:paraId="0CF62D01" w14:textId="7AD47436" w:rsidR="00DD5B4B" w:rsidRPr="00C67737" w:rsidRDefault="16351BA9" w:rsidP="007B5098">
      <w:pPr>
        <w:pStyle w:val="ListParagraph"/>
        <w:rPr>
          <w:lang w:val="en-US"/>
        </w:rPr>
      </w:pPr>
      <w:bookmarkStart w:id="39" w:name="_Hlk162253299"/>
      <w:r w:rsidRPr="00DC1BA2">
        <w:rPr>
          <w:b/>
          <w:bCs/>
          <w:i/>
          <w:iCs/>
          <w:lang w:val="es-ES"/>
        </w:rPr>
        <w:t xml:space="preserve">Amazon </w:t>
      </w:r>
      <w:proofErr w:type="spellStart"/>
      <w:r w:rsidRPr="00DC1BA2">
        <w:rPr>
          <w:b/>
          <w:bCs/>
          <w:i/>
          <w:iCs/>
          <w:lang w:val="es-ES"/>
        </w:rPr>
        <w:t>Sustainable</w:t>
      </w:r>
      <w:proofErr w:type="spellEnd"/>
      <w:r w:rsidRPr="00DC1BA2">
        <w:rPr>
          <w:b/>
          <w:bCs/>
          <w:i/>
          <w:iCs/>
          <w:lang w:val="es-ES"/>
        </w:rPr>
        <w:t xml:space="preserve"> </w:t>
      </w:r>
      <w:proofErr w:type="spellStart"/>
      <w:r w:rsidRPr="00DC1BA2">
        <w:rPr>
          <w:b/>
          <w:bCs/>
          <w:i/>
          <w:iCs/>
          <w:lang w:val="es-ES"/>
        </w:rPr>
        <w:t>Landscapes</w:t>
      </w:r>
      <w:proofErr w:type="spellEnd"/>
      <w:r w:rsidRPr="00DC1BA2">
        <w:rPr>
          <w:b/>
          <w:bCs/>
          <w:i/>
          <w:iCs/>
          <w:lang w:val="es-ES"/>
        </w:rPr>
        <w:t xml:space="preserve"> IP</w:t>
      </w:r>
      <w:r w:rsidRPr="00DC1BA2">
        <w:rPr>
          <w:lang w:val="es-ES"/>
        </w:rPr>
        <w:t xml:space="preserve">. </w:t>
      </w:r>
      <w:proofErr w:type="spellStart"/>
      <w:r w:rsidRPr="00DC1BA2">
        <w:rPr>
          <w:lang w:val="es-ES"/>
        </w:rPr>
        <w:t>Participating</w:t>
      </w:r>
      <w:proofErr w:type="spellEnd"/>
      <w:r w:rsidRPr="00DC1BA2">
        <w:rPr>
          <w:lang w:val="es-ES"/>
        </w:rPr>
        <w:t xml:space="preserve"> </w:t>
      </w:r>
      <w:proofErr w:type="spellStart"/>
      <w:r w:rsidRPr="00DC1BA2">
        <w:rPr>
          <w:lang w:val="es-ES"/>
        </w:rPr>
        <w:t>countries</w:t>
      </w:r>
      <w:proofErr w:type="spellEnd"/>
      <w:r w:rsidRPr="00DC1BA2">
        <w:rPr>
          <w:lang w:val="es-ES"/>
        </w:rPr>
        <w:t xml:space="preserve">: Bolivia, Brazil, Colombia, Ecuador, Guyana, </w:t>
      </w:r>
      <w:proofErr w:type="spellStart"/>
      <w:r w:rsidRPr="00DC1BA2">
        <w:rPr>
          <w:lang w:val="es-ES"/>
        </w:rPr>
        <w:t>Peru</w:t>
      </w:r>
      <w:proofErr w:type="spellEnd"/>
      <w:r w:rsidRPr="00DC1BA2">
        <w:rPr>
          <w:lang w:val="es-ES"/>
        </w:rPr>
        <w:t xml:space="preserve">, </w:t>
      </w:r>
      <w:proofErr w:type="spellStart"/>
      <w:r w:rsidRPr="00DC1BA2">
        <w:rPr>
          <w:lang w:val="es-ES"/>
        </w:rPr>
        <w:t>Suriname</w:t>
      </w:r>
      <w:proofErr w:type="spellEnd"/>
      <w:r w:rsidRPr="00DC1BA2">
        <w:rPr>
          <w:lang w:val="es-ES"/>
        </w:rPr>
        <w:t xml:space="preserve">, Venezuela. </w:t>
      </w:r>
      <w:r w:rsidR="09143092" w:rsidRPr="00C67737">
        <w:rPr>
          <w:lang w:val="en-US"/>
        </w:rPr>
        <w:t xml:space="preserve">The objective of the </w:t>
      </w:r>
      <w:r w:rsidR="74096BD9" w:rsidRPr="00C67737">
        <w:rPr>
          <w:lang w:val="en-US"/>
        </w:rPr>
        <w:t>IP</w:t>
      </w:r>
      <w:r w:rsidR="09143092" w:rsidRPr="00C67737">
        <w:rPr>
          <w:lang w:val="en-US"/>
        </w:rPr>
        <w:t xml:space="preserve">’s third phase is to improve regional collaboration and national investments towards integrated landscape conservation and sustainable management in targeted areas, including primary forests, in the Amazon region. </w:t>
      </w:r>
      <w:r w:rsidR="0B4E6E2C" w:rsidRPr="00C67737">
        <w:rPr>
          <w:lang w:val="en-US"/>
        </w:rPr>
        <w:t>This program was launched in GEF-6. Building on the previous two GEF cycles, it will continue to work closely with IPLCs promoting their empowerment and the socio-bioeconomy and associated value chains (</w:t>
      </w:r>
      <w:r w:rsidR="0B4E6E2C" w:rsidRPr="00C67737">
        <w:rPr>
          <w:b/>
          <w:bCs/>
          <w:lang w:val="en-US"/>
        </w:rPr>
        <w:t>Targets 5, 9, and 22</w:t>
      </w:r>
      <w:r w:rsidR="0B4E6E2C" w:rsidRPr="00C67737">
        <w:rPr>
          <w:lang w:val="en-US"/>
        </w:rPr>
        <w:t>). This program also promotes the conservation and restoration of corridors, as well as the coordination of financial support to the conservation of the Amazon Biome (</w:t>
      </w:r>
      <w:r w:rsidR="20151E5F" w:rsidRPr="00C67737">
        <w:rPr>
          <w:b/>
          <w:bCs/>
          <w:lang w:val="en-US"/>
        </w:rPr>
        <w:t>T</w:t>
      </w:r>
      <w:r w:rsidR="0B4E6E2C" w:rsidRPr="00C67737">
        <w:rPr>
          <w:b/>
          <w:bCs/>
          <w:lang w:val="en-US"/>
        </w:rPr>
        <w:t>arget 19</w:t>
      </w:r>
      <w:r w:rsidR="0B4E6E2C" w:rsidRPr="00C67737">
        <w:rPr>
          <w:lang w:val="en-US"/>
        </w:rPr>
        <w:t>).</w:t>
      </w:r>
      <w:r w:rsidR="09143092" w:rsidRPr="00C67737">
        <w:rPr>
          <w:lang w:val="en-US"/>
        </w:rPr>
        <w:t xml:space="preserve"> The IP aims to achieve the following outcomes which contribute to the KMGBF: </w:t>
      </w:r>
    </w:p>
    <w:p w14:paraId="5B293F0D" w14:textId="1C00439F" w:rsidR="00DD5B4B" w:rsidRPr="00C67737" w:rsidRDefault="004E1CDC"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1</w:t>
      </w:r>
      <w:r w:rsidR="00752984" w:rsidRPr="00C67737">
        <w:rPr>
          <w:rFonts w:cstheme="minorHAnsi"/>
          <w:color w:val="000000" w:themeColor="text1"/>
          <w:sz w:val="24"/>
          <w:szCs w:val="24"/>
        </w:rPr>
        <w:t>0,000</w:t>
      </w:r>
      <w:r w:rsidR="00DD5B4B" w:rsidRPr="00C67737">
        <w:rPr>
          <w:rFonts w:cstheme="minorHAnsi"/>
          <w:color w:val="000000" w:themeColor="text1"/>
          <w:sz w:val="24"/>
          <w:szCs w:val="24"/>
        </w:rPr>
        <w:t xml:space="preserve"> ha of terrestrial protected areas created: </w:t>
      </w:r>
      <w:r w:rsidR="00DD5B4B" w:rsidRPr="00C67737">
        <w:rPr>
          <w:rFonts w:cstheme="minorHAnsi"/>
          <w:b/>
          <w:bCs/>
          <w:color w:val="000000" w:themeColor="text1"/>
          <w:sz w:val="24"/>
          <w:szCs w:val="24"/>
        </w:rPr>
        <w:t>Target 3</w:t>
      </w:r>
      <w:r w:rsidR="00676005" w:rsidRPr="00C67737">
        <w:rPr>
          <w:rFonts w:cstheme="minorHAnsi"/>
          <w:color w:val="000000" w:themeColor="text1"/>
          <w:sz w:val="24"/>
          <w:szCs w:val="24"/>
        </w:rPr>
        <w:t>.</w:t>
      </w:r>
    </w:p>
    <w:p w14:paraId="5864BEB2" w14:textId="512EF5EA" w:rsidR="00DD5B4B" w:rsidRPr="00C67737" w:rsidRDefault="00DD5B4B" w:rsidP="00D32638">
      <w:pPr>
        <w:numPr>
          <w:ilvl w:val="0"/>
          <w:numId w:val="6"/>
        </w:numPr>
        <w:spacing w:before="120" w:after="120"/>
        <w:ind w:left="648"/>
        <w:contextualSpacing/>
        <w:rPr>
          <w:rFonts w:cstheme="minorHAnsi"/>
          <w:color w:val="000000" w:themeColor="text1"/>
          <w:sz w:val="24"/>
          <w:szCs w:val="24"/>
        </w:rPr>
      </w:pPr>
      <w:r w:rsidRPr="00C67737" w:rsidDel="00CF7511">
        <w:rPr>
          <w:rFonts w:cstheme="minorHAnsi"/>
          <w:color w:val="000000" w:themeColor="text1"/>
          <w:sz w:val="24"/>
          <w:szCs w:val="24"/>
        </w:rPr>
        <w:t>36,</w:t>
      </w:r>
      <w:r w:rsidR="007F149F" w:rsidRPr="00C67737">
        <w:rPr>
          <w:rFonts w:cstheme="minorHAnsi"/>
          <w:color w:val="000000" w:themeColor="text1"/>
          <w:sz w:val="24"/>
          <w:szCs w:val="24"/>
        </w:rPr>
        <w:t>934,416</w:t>
      </w:r>
      <w:r w:rsidRPr="00C67737">
        <w:rPr>
          <w:rFonts w:cstheme="minorHAnsi"/>
          <w:color w:val="000000" w:themeColor="text1"/>
          <w:sz w:val="24"/>
          <w:szCs w:val="24"/>
        </w:rPr>
        <w:t xml:space="preserve"> ha of terrestrial protected areas under improved management: </w:t>
      </w:r>
      <w:r w:rsidRPr="00C67737">
        <w:rPr>
          <w:rFonts w:cstheme="minorHAnsi"/>
          <w:b/>
          <w:bCs/>
          <w:color w:val="000000" w:themeColor="text1"/>
          <w:sz w:val="24"/>
          <w:szCs w:val="24"/>
        </w:rPr>
        <w:t>Target 3</w:t>
      </w:r>
      <w:r w:rsidR="000909E1" w:rsidRPr="00C67737">
        <w:rPr>
          <w:rFonts w:cstheme="minorHAnsi"/>
          <w:color w:val="000000" w:themeColor="text1"/>
          <w:sz w:val="24"/>
          <w:szCs w:val="24"/>
        </w:rPr>
        <w:t>.</w:t>
      </w:r>
    </w:p>
    <w:p w14:paraId="2BF49EDD" w14:textId="119CF2F8" w:rsidR="00DD5B4B" w:rsidRPr="00C67737" w:rsidRDefault="009A1DDF"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102,924</w:t>
      </w:r>
      <w:r w:rsidR="00DD5B4B" w:rsidRPr="00C67737">
        <w:rPr>
          <w:rFonts w:cstheme="minorHAnsi"/>
          <w:color w:val="000000" w:themeColor="text1"/>
          <w:sz w:val="24"/>
          <w:szCs w:val="24"/>
        </w:rPr>
        <w:t xml:space="preserve"> ha of land and ecosystems under restoration: </w:t>
      </w:r>
      <w:r w:rsidR="00DD5B4B" w:rsidRPr="00C67737">
        <w:rPr>
          <w:rFonts w:cstheme="minorHAnsi"/>
          <w:b/>
          <w:bCs/>
          <w:color w:val="000000" w:themeColor="text1"/>
          <w:sz w:val="24"/>
          <w:szCs w:val="24"/>
        </w:rPr>
        <w:t>Target 2</w:t>
      </w:r>
      <w:r w:rsidR="000909E1" w:rsidRPr="00C67737">
        <w:rPr>
          <w:rFonts w:cstheme="minorHAnsi"/>
          <w:color w:val="000000" w:themeColor="text1"/>
          <w:sz w:val="24"/>
          <w:szCs w:val="24"/>
        </w:rPr>
        <w:t>.</w:t>
      </w:r>
      <w:r w:rsidR="00DD5B4B" w:rsidRPr="00C67737">
        <w:rPr>
          <w:rFonts w:cstheme="minorHAnsi"/>
          <w:color w:val="000000" w:themeColor="text1"/>
          <w:sz w:val="24"/>
          <w:szCs w:val="24"/>
        </w:rPr>
        <w:t xml:space="preserve"> </w:t>
      </w:r>
    </w:p>
    <w:p w14:paraId="627F42D9" w14:textId="4D21C938" w:rsidR="00DD5B4B" w:rsidRPr="00C67737" w:rsidRDefault="00F16449"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8,995,433</w:t>
      </w:r>
      <w:r w:rsidR="00DD5B4B" w:rsidRPr="00C67737">
        <w:rPr>
          <w:rFonts w:cstheme="minorHAnsi"/>
          <w:color w:val="000000" w:themeColor="text1"/>
          <w:sz w:val="24"/>
          <w:szCs w:val="24"/>
        </w:rPr>
        <w:t xml:space="preserve"> ha of landscapes under improved practices to benefit biodiversity: </w:t>
      </w:r>
      <w:r w:rsidR="00DD5B4B" w:rsidRPr="00C67737">
        <w:rPr>
          <w:rFonts w:cstheme="minorHAnsi"/>
          <w:b/>
          <w:bCs/>
          <w:color w:val="000000" w:themeColor="text1"/>
          <w:sz w:val="24"/>
          <w:szCs w:val="24"/>
        </w:rPr>
        <w:t>Target 5</w:t>
      </w:r>
      <w:r w:rsidR="00DD5B4B" w:rsidRPr="00C67737">
        <w:rPr>
          <w:rFonts w:cstheme="minorHAnsi"/>
          <w:color w:val="000000" w:themeColor="text1"/>
          <w:sz w:val="24"/>
          <w:szCs w:val="24"/>
        </w:rPr>
        <w:t xml:space="preserve">, </w:t>
      </w:r>
      <w:r w:rsidR="00DD5B4B" w:rsidRPr="00C67737">
        <w:rPr>
          <w:rFonts w:cstheme="minorHAnsi"/>
          <w:b/>
          <w:bCs/>
          <w:color w:val="000000" w:themeColor="text1"/>
          <w:sz w:val="24"/>
          <w:szCs w:val="24"/>
        </w:rPr>
        <w:t>Target 9</w:t>
      </w:r>
      <w:r w:rsidR="000909E1" w:rsidRPr="00C67737">
        <w:rPr>
          <w:rFonts w:cstheme="minorHAnsi"/>
          <w:color w:val="000000" w:themeColor="text1"/>
          <w:sz w:val="24"/>
          <w:szCs w:val="24"/>
        </w:rPr>
        <w:t>,</w:t>
      </w:r>
      <w:r w:rsidR="00DD5B4B" w:rsidRPr="00C67737">
        <w:rPr>
          <w:rFonts w:cstheme="minorHAnsi"/>
          <w:color w:val="000000" w:themeColor="text1"/>
          <w:sz w:val="24"/>
          <w:szCs w:val="24"/>
        </w:rPr>
        <w:t xml:space="preserve"> and </w:t>
      </w:r>
      <w:r w:rsidR="00DD5B4B" w:rsidRPr="00C67737">
        <w:rPr>
          <w:rFonts w:cstheme="minorHAnsi"/>
          <w:b/>
          <w:bCs/>
          <w:color w:val="000000" w:themeColor="text1"/>
          <w:sz w:val="24"/>
          <w:szCs w:val="24"/>
        </w:rPr>
        <w:t>Target 10</w:t>
      </w:r>
      <w:r w:rsidR="000909E1" w:rsidRPr="00C67737">
        <w:rPr>
          <w:rFonts w:cstheme="minorHAnsi"/>
          <w:color w:val="000000" w:themeColor="text1"/>
          <w:sz w:val="24"/>
          <w:szCs w:val="24"/>
        </w:rPr>
        <w:t>.</w:t>
      </w:r>
    </w:p>
    <w:p w14:paraId="4734725F" w14:textId="0FAC221B" w:rsidR="00DD5B4B" w:rsidRPr="00C67737" w:rsidRDefault="00AC4017"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9</w:t>
      </w:r>
      <w:r w:rsidR="001B183F" w:rsidRPr="00C67737">
        <w:rPr>
          <w:rFonts w:cstheme="minorHAnsi"/>
          <w:color w:val="000000" w:themeColor="text1"/>
          <w:sz w:val="24"/>
          <w:szCs w:val="24"/>
        </w:rPr>
        <w:t>7,340,853</w:t>
      </w:r>
      <w:r w:rsidR="00DD5B4B" w:rsidRPr="00C67737">
        <w:rPr>
          <w:rFonts w:cstheme="minorHAnsi"/>
          <w:color w:val="000000" w:themeColor="text1"/>
          <w:sz w:val="24"/>
          <w:szCs w:val="24"/>
        </w:rPr>
        <w:t xml:space="preserve"> metric tons (direct) of GHG emissions mitigated (</w:t>
      </w:r>
      <w:r w:rsidR="00431558" w:rsidRPr="00C67737">
        <w:rPr>
          <w:rFonts w:cstheme="minorHAnsi"/>
          <w:color w:val="000000" w:themeColor="text1"/>
          <w:sz w:val="24"/>
          <w:szCs w:val="24"/>
        </w:rPr>
        <w:t>mt</w:t>
      </w:r>
      <w:r w:rsidR="00DD5B4B" w:rsidRPr="00C67737">
        <w:rPr>
          <w:rFonts w:cstheme="minorHAnsi"/>
          <w:color w:val="000000" w:themeColor="text1"/>
          <w:sz w:val="24"/>
          <w:szCs w:val="24"/>
        </w:rPr>
        <w:t>CO</w:t>
      </w:r>
      <w:r w:rsidR="00DD5B4B" w:rsidRPr="00C67737">
        <w:rPr>
          <w:rFonts w:cstheme="minorHAnsi"/>
          <w:color w:val="000000" w:themeColor="text1"/>
          <w:sz w:val="24"/>
          <w:szCs w:val="24"/>
          <w:vertAlign w:val="subscript"/>
        </w:rPr>
        <w:t>2</w:t>
      </w:r>
      <w:r w:rsidR="00DD5B4B" w:rsidRPr="00C67737">
        <w:rPr>
          <w:rFonts w:cstheme="minorHAnsi"/>
          <w:color w:val="000000" w:themeColor="text1"/>
          <w:sz w:val="24"/>
          <w:szCs w:val="24"/>
        </w:rPr>
        <w:t xml:space="preserve">e): </w:t>
      </w:r>
      <w:r w:rsidR="00DD5B4B" w:rsidRPr="00C67737">
        <w:rPr>
          <w:rFonts w:cstheme="minorHAnsi"/>
          <w:b/>
          <w:bCs/>
          <w:color w:val="000000" w:themeColor="text1"/>
          <w:sz w:val="24"/>
          <w:szCs w:val="24"/>
        </w:rPr>
        <w:t>Target 8</w:t>
      </w:r>
      <w:r w:rsidR="00DD5B4B" w:rsidRPr="00C67737">
        <w:rPr>
          <w:rFonts w:cstheme="minorHAnsi"/>
          <w:color w:val="000000" w:themeColor="text1"/>
          <w:sz w:val="24"/>
          <w:szCs w:val="24"/>
        </w:rPr>
        <w:t xml:space="preserve"> and </w:t>
      </w:r>
      <w:r w:rsidR="00DD5B4B" w:rsidRPr="00C67737">
        <w:rPr>
          <w:rFonts w:cstheme="minorHAnsi"/>
          <w:b/>
          <w:bCs/>
          <w:color w:val="000000" w:themeColor="text1"/>
          <w:sz w:val="24"/>
          <w:szCs w:val="24"/>
        </w:rPr>
        <w:t>Target 11</w:t>
      </w:r>
      <w:r w:rsidR="0000217F" w:rsidRPr="00C67737">
        <w:rPr>
          <w:rFonts w:cstheme="minorHAnsi"/>
          <w:color w:val="000000" w:themeColor="text1"/>
          <w:sz w:val="24"/>
          <w:szCs w:val="24"/>
        </w:rPr>
        <w:t>.</w:t>
      </w:r>
    </w:p>
    <w:p w14:paraId="285BCDFB" w14:textId="38A476B1" w:rsidR="00E95578" w:rsidRPr="00C67737" w:rsidRDefault="008D4B1E"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221,085</w:t>
      </w:r>
      <w:r w:rsidR="00DD5B4B" w:rsidRPr="00C67737">
        <w:rPr>
          <w:rFonts w:cstheme="minorHAnsi"/>
          <w:color w:val="000000" w:themeColor="text1"/>
          <w:sz w:val="24"/>
          <w:szCs w:val="24"/>
        </w:rPr>
        <w:t xml:space="preserve"> people </w:t>
      </w:r>
      <w:r w:rsidR="007D0848" w:rsidRPr="00C67737">
        <w:rPr>
          <w:rFonts w:cstheme="minorHAnsi"/>
          <w:color w:val="000000" w:themeColor="text1"/>
          <w:sz w:val="24"/>
          <w:szCs w:val="24"/>
        </w:rPr>
        <w:t>benefited</w:t>
      </w:r>
      <w:r w:rsidR="00DD5B4B"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00DD5B4B" w:rsidRPr="00C67737">
        <w:rPr>
          <w:rFonts w:cstheme="minorHAnsi"/>
          <w:color w:val="000000" w:themeColor="text1"/>
          <w:sz w:val="24"/>
          <w:szCs w:val="24"/>
        </w:rPr>
        <w:t xml:space="preserve"> investments (</w:t>
      </w:r>
      <w:r w:rsidR="00E55CA6" w:rsidRPr="00C67737">
        <w:rPr>
          <w:rFonts w:cstheme="minorHAnsi"/>
          <w:color w:val="000000" w:themeColor="text1"/>
          <w:sz w:val="24"/>
          <w:szCs w:val="24"/>
        </w:rPr>
        <w:t>103,994</w:t>
      </w:r>
      <w:r w:rsidR="00DD5B4B" w:rsidRPr="00C67737">
        <w:rPr>
          <w:rFonts w:cstheme="minorHAnsi"/>
          <w:color w:val="000000" w:themeColor="text1"/>
          <w:sz w:val="24"/>
          <w:szCs w:val="24"/>
        </w:rPr>
        <w:t xml:space="preserve"> women and </w:t>
      </w:r>
      <w:r w:rsidR="00E55CA6" w:rsidRPr="00C67737">
        <w:rPr>
          <w:rFonts w:cstheme="minorHAnsi"/>
          <w:color w:val="000000" w:themeColor="text1"/>
          <w:sz w:val="24"/>
          <w:szCs w:val="24"/>
        </w:rPr>
        <w:t>117,091</w:t>
      </w:r>
      <w:r w:rsidR="00DD5B4B" w:rsidRPr="00C67737">
        <w:rPr>
          <w:rFonts w:cstheme="minorHAnsi"/>
          <w:color w:val="000000" w:themeColor="text1"/>
          <w:sz w:val="24"/>
          <w:szCs w:val="24"/>
        </w:rPr>
        <w:t xml:space="preserve"> men): </w:t>
      </w:r>
      <w:r w:rsidR="00DD5B4B" w:rsidRPr="00C67737">
        <w:rPr>
          <w:rFonts w:cstheme="minorHAnsi"/>
          <w:b/>
          <w:bCs/>
          <w:color w:val="000000" w:themeColor="text1"/>
          <w:sz w:val="24"/>
          <w:szCs w:val="24"/>
        </w:rPr>
        <w:t>Target 22</w:t>
      </w:r>
      <w:r w:rsidR="00DD5B4B" w:rsidRPr="00C67737">
        <w:rPr>
          <w:rFonts w:cstheme="minorHAnsi"/>
          <w:color w:val="000000" w:themeColor="text1"/>
          <w:sz w:val="24"/>
          <w:szCs w:val="24"/>
        </w:rPr>
        <w:t xml:space="preserve"> and </w:t>
      </w:r>
      <w:r w:rsidR="00DD5B4B" w:rsidRPr="00C67737">
        <w:rPr>
          <w:rFonts w:cstheme="minorHAnsi"/>
          <w:b/>
          <w:bCs/>
          <w:color w:val="000000" w:themeColor="text1"/>
          <w:sz w:val="24"/>
          <w:szCs w:val="24"/>
        </w:rPr>
        <w:t>Target 23</w:t>
      </w:r>
      <w:r w:rsidR="00DD5B4B" w:rsidRPr="00C67737">
        <w:rPr>
          <w:rFonts w:cstheme="minorHAnsi"/>
          <w:color w:val="000000" w:themeColor="text1"/>
          <w:sz w:val="24"/>
          <w:szCs w:val="24"/>
        </w:rPr>
        <w:t>.</w:t>
      </w:r>
    </w:p>
    <w:p w14:paraId="57AC52F0" w14:textId="77777777" w:rsidR="0078476B" w:rsidRPr="00C67737" w:rsidRDefault="0078476B" w:rsidP="00E86FC3">
      <w:pPr>
        <w:spacing w:before="120" w:after="120"/>
        <w:rPr>
          <w:rFonts w:cstheme="minorHAnsi"/>
          <w:color w:val="000000" w:themeColor="text1"/>
          <w:sz w:val="24"/>
          <w:szCs w:val="24"/>
        </w:rPr>
      </w:pPr>
    </w:p>
    <w:p w14:paraId="7A4BA327" w14:textId="73283ABF" w:rsidR="00DD5B4B" w:rsidRPr="00C67737" w:rsidRDefault="004E0E65" w:rsidP="007B5098">
      <w:pPr>
        <w:pStyle w:val="ListParagraph"/>
        <w:rPr>
          <w:lang w:val="en-US"/>
        </w:rPr>
      </w:pPr>
      <w:bookmarkStart w:id="40" w:name="_Toc136871759"/>
      <w:bookmarkStart w:id="41" w:name="_Toc171237800"/>
      <w:bookmarkStart w:id="42" w:name="_Hlk162354259"/>
      <w:r w:rsidRPr="00C67737">
        <w:rPr>
          <w:b/>
          <w:bCs/>
          <w:i/>
          <w:iCs/>
          <w:lang w:val="en-US"/>
        </w:rPr>
        <w:t>Congo Critical Forest Biome IP</w:t>
      </w:r>
      <w:r w:rsidRPr="00C67737">
        <w:rPr>
          <w:b/>
          <w:bCs/>
          <w:lang w:val="en-US"/>
        </w:rPr>
        <w:t xml:space="preserve">. </w:t>
      </w:r>
      <w:r w:rsidRPr="00C67737">
        <w:rPr>
          <w:lang w:val="en-US"/>
        </w:rPr>
        <w:t xml:space="preserve">Participating countries: Angola, Cameroon, Central African Republic, </w:t>
      </w:r>
      <w:r w:rsidR="00145C4C" w:rsidRPr="00C67737">
        <w:rPr>
          <w:lang w:val="en-US"/>
        </w:rPr>
        <w:t xml:space="preserve">Democratic Republic of </w:t>
      </w:r>
      <w:proofErr w:type="gramStart"/>
      <w:r w:rsidR="00145C4C" w:rsidRPr="00C67737">
        <w:rPr>
          <w:lang w:val="en-US"/>
        </w:rPr>
        <w:t>the Congo</w:t>
      </w:r>
      <w:proofErr w:type="gramEnd"/>
      <w:r w:rsidRPr="00C67737">
        <w:rPr>
          <w:lang w:val="en-US"/>
        </w:rPr>
        <w:t>, Equatorial Guinea, Sao Tome and Principe</w:t>
      </w:r>
      <w:r w:rsidRPr="00C67737">
        <w:rPr>
          <w:b/>
          <w:bCs/>
          <w:lang w:val="en-US"/>
        </w:rPr>
        <w:t xml:space="preserve">. </w:t>
      </w:r>
      <w:bookmarkEnd w:id="40"/>
      <w:bookmarkEnd w:id="41"/>
      <w:bookmarkEnd w:id="42"/>
      <w:r w:rsidR="00DD5B4B" w:rsidRPr="00C67737">
        <w:rPr>
          <w:lang w:val="en-US"/>
        </w:rPr>
        <w:t xml:space="preserve">The objective is to improve the conservation and effective governance of critical landscapes in the Congo Basin Forest Biome. </w:t>
      </w:r>
      <w:bookmarkStart w:id="43" w:name="_Hlk135394983"/>
      <w:r w:rsidR="00DD5B4B" w:rsidRPr="00C67737">
        <w:rPr>
          <w:lang w:val="en-US"/>
        </w:rPr>
        <w:t xml:space="preserve">The IP aims to achieve the following outcomes which contribute to the KMGBF: </w:t>
      </w:r>
      <w:bookmarkEnd w:id="43"/>
    </w:p>
    <w:p w14:paraId="42BF08B4" w14:textId="6962B987" w:rsidR="00DD5B4B" w:rsidRPr="00C67737" w:rsidRDefault="00084DDC"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1</w:t>
      </w:r>
      <w:r w:rsidR="00350828" w:rsidRPr="00C67737">
        <w:rPr>
          <w:rFonts w:cstheme="minorHAnsi"/>
          <w:color w:val="000000" w:themeColor="text1"/>
          <w:sz w:val="24"/>
          <w:szCs w:val="24"/>
        </w:rPr>
        <w:t>,160,999</w:t>
      </w:r>
      <w:r w:rsidR="00DD5B4B" w:rsidRPr="00C67737">
        <w:rPr>
          <w:rFonts w:cstheme="minorHAnsi"/>
          <w:color w:val="000000" w:themeColor="text1"/>
          <w:sz w:val="24"/>
          <w:szCs w:val="24"/>
        </w:rPr>
        <w:t xml:space="preserve"> ha of terrestrial protected areas under improved management: </w:t>
      </w:r>
      <w:r w:rsidR="00DD5B4B" w:rsidRPr="00C67737">
        <w:rPr>
          <w:rFonts w:cstheme="minorHAnsi"/>
          <w:b/>
          <w:bCs/>
          <w:color w:val="000000" w:themeColor="text1"/>
          <w:sz w:val="24"/>
          <w:szCs w:val="24"/>
        </w:rPr>
        <w:t>Target 3</w:t>
      </w:r>
      <w:r w:rsidR="004745C5" w:rsidRPr="00C67737">
        <w:rPr>
          <w:rFonts w:cstheme="minorHAnsi"/>
          <w:color w:val="000000" w:themeColor="text1"/>
          <w:sz w:val="24"/>
          <w:szCs w:val="24"/>
        </w:rPr>
        <w:t>.</w:t>
      </w:r>
    </w:p>
    <w:p w14:paraId="52DDA1F8" w14:textId="557F062D" w:rsidR="00E42F43" w:rsidRPr="00C67737" w:rsidRDefault="00E42F43"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1 shared water system under improved management: </w:t>
      </w:r>
      <w:r w:rsidRPr="00C67737">
        <w:rPr>
          <w:rFonts w:cstheme="minorHAnsi"/>
          <w:b/>
          <w:bCs/>
          <w:color w:val="000000" w:themeColor="text1"/>
          <w:sz w:val="24"/>
          <w:szCs w:val="24"/>
        </w:rPr>
        <w:t>Target 10</w:t>
      </w:r>
      <w:r w:rsidR="004745C5" w:rsidRPr="00C67737">
        <w:rPr>
          <w:rFonts w:cstheme="minorHAnsi"/>
          <w:color w:val="000000" w:themeColor="text1"/>
          <w:sz w:val="24"/>
          <w:szCs w:val="24"/>
        </w:rPr>
        <w:t>.</w:t>
      </w:r>
    </w:p>
    <w:p w14:paraId="489CB0F0" w14:textId="0B7471E6" w:rsidR="00DD5B4B" w:rsidRPr="00C67737" w:rsidRDefault="00350828"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50</w:t>
      </w:r>
      <w:r w:rsidR="004D0BAF" w:rsidRPr="00C67737">
        <w:rPr>
          <w:rFonts w:cstheme="minorHAnsi"/>
          <w:color w:val="000000" w:themeColor="text1"/>
          <w:sz w:val="24"/>
          <w:szCs w:val="24"/>
        </w:rPr>
        <w:t>,040</w:t>
      </w:r>
      <w:r w:rsidR="00DD5B4B" w:rsidRPr="00C67737">
        <w:rPr>
          <w:rFonts w:cstheme="minorHAnsi"/>
          <w:color w:val="000000" w:themeColor="text1"/>
          <w:sz w:val="24"/>
          <w:szCs w:val="24"/>
        </w:rPr>
        <w:t xml:space="preserve"> ha of land and ecosystems under restoration: </w:t>
      </w:r>
      <w:r w:rsidR="00DD5B4B" w:rsidRPr="00C67737">
        <w:rPr>
          <w:rFonts w:cstheme="minorHAnsi"/>
          <w:b/>
          <w:bCs/>
          <w:color w:val="000000" w:themeColor="text1"/>
          <w:sz w:val="24"/>
          <w:szCs w:val="24"/>
        </w:rPr>
        <w:t>Target 2</w:t>
      </w:r>
      <w:r w:rsidR="004745C5" w:rsidRPr="00C67737">
        <w:rPr>
          <w:rFonts w:cstheme="minorHAnsi"/>
          <w:color w:val="000000" w:themeColor="text1"/>
          <w:sz w:val="24"/>
          <w:szCs w:val="24"/>
        </w:rPr>
        <w:t>.</w:t>
      </w:r>
      <w:r w:rsidR="00DD5B4B" w:rsidRPr="00C67737">
        <w:rPr>
          <w:rFonts w:cstheme="minorHAnsi"/>
          <w:color w:val="000000" w:themeColor="text1"/>
          <w:sz w:val="24"/>
          <w:szCs w:val="24"/>
        </w:rPr>
        <w:t xml:space="preserve"> </w:t>
      </w:r>
    </w:p>
    <w:p w14:paraId="3E3CB231" w14:textId="0D422FB8" w:rsidR="00DD5B4B" w:rsidRPr="00C67737" w:rsidRDefault="00181C41"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1,619,183</w:t>
      </w:r>
      <w:r w:rsidR="00DD5B4B" w:rsidRPr="00C67737">
        <w:rPr>
          <w:rFonts w:cstheme="minorHAnsi"/>
          <w:color w:val="000000" w:themeColor="text1"/>
          <w:sz w:val="24"/>
          <w:szCs w:val="24"/>
        </w:rPr>
        <w:t xml:space="preserve"> ha of landscapes under improved practices to benefit biodiversity: </w:t>
      </w:r>
      <w:r w:rsidR="00DD5B4B" w:rsidRPr="00C67737">
        <w:rPr>
          <w:rFonts w:cstheme="minorHAnsi"/>
          <w:b/>
          <w:bCs/>
          <w:color w:val="000000" w:themeColor="text1"/>
          <w:sz w:val="24"/>
          <w:szCs w:val="24"/>
        </w:rPr>
        <w:t>Target 5</w:t>
      </w:r>
      <w:r w:rsidR="00DD5B4B" w:rsidRPr="00C67737">
        <w:rPr>
          <w:rFonts w:cstheme="minorHAnsi"/>
          <w:color w:val="000000" w:themeColor="text1"/>
          <w:sz w:val="24"/>
          <w:szCs w:val="24"/>
        </w:rPr>
        <w:t xml:space="preserve">, </w:t>
      </w:r>
      <w:r w:rsidR="00DD5B4B" w:rsidRPr="00C67737">
        <w:rPr>
          <w:rFonts w:cstheme="minorHAnsi"/>
          <w:b/>
          <w:bCs/>
          <w:color w:val="000000" w:themeColor="text1"/>
          <w:sz w:val="24"/>
          <w:szCs w:val="24"/>
        </w:rPr>
        <w:t>Target 9</w:t>
      </w:r>
      <w:r w:rsidR="004745C5" w:rsidRPr="00C67737">
        <w:rPr>
          <w:rFonts w:cstheme="minorHAnsi"/>
          <w:color w:val="000000" w:themeColor="text1"/>
          <w:sz w:val="24"/>
          <w:szCs w:val="24"/>
        </w:rPr>
        <w:t>,</w:t>
      </w:r>
      <w:r w:rsidR="00DD5B4B" w:rsidRPr="00C67737">
        <w:rPr>
          <w:rFonts w:cstheme="minorHAnsi"/>
          <w:color w:val="000000" w:themeColor="text1"/>
          <w:sz w:val="24"/>
          <w:szCs w:val="24"/>
        </w:rPr>
        <w:t xml:space="preserve"> and </w:t>
      </w:r>
      <w:r w:rsidR="00DD5B4B" w:rsidRPr="00C67737">
        <w:rPr>
          <w:rFonts w:cstheme="minorHAnsi"/>
          <w:b/>
          <w:bCs/>
          <w:color w:val="000000" w:themeColor="text1"/>
          <w:sz w:val="24"/>
          <w:szCs w:val="24"/>
        </w:rPr>
        <w:t>Target 10</w:t>
      </w:r>
      <w:r w:rsidR="004745C5" w:rsidRPr="00C67737">
        <w:rPr>
          <w:rFonts w:cstheme="minorHAnsi"/>
          <w:color w:val="000000" w:themeColor="text1"/>
          <w:sz w:val="24"/>
          <w:szCs w:val="24"/>
        </w:rPr>
        <w:t>.</w:t>
      </w:r>
    </w:p>
    <w:p w14:paraId="398CD4D2" w14:textId="61A0B353" w:rsidR="00DD5B4B" w:rsidRPr="00C67737" w:rsidRDefault="00DD5B4B"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1 shared water system under improved management: </w:t>
      </w:r>
      <w:r w:rsidRPr="00C67737">
        <w:rPr>
          <w:rFonts w:cstheme="minorHAnsi"/>
          <w:b/>
          <w:bCs/>
          <w:color w:val="000000" w:themeColor="text1"/>
          <w:sz w:val="24"/>
          <w:szCs w:val="24"/>
        </w:rPr>
        <w:t>Target 10</w:t>
      </w:r>
      <w:r w:rsidR="004745C5" w:rsidRPr="00C67737">
        <w:rPr>
          <w:rFonts w:cstheme="minorHAnsi"/>
          <w:color w:val="000000" w:themeColor="text1"/>
          <w:sz w:val="24"/>
          <w:szCs w:val="24"/>
        </w:rPr>
        <w:t>.</w:t>
      </w:r>
    </w:p>
    <w:p w14:paraId="6ACD6004" w14:textId="47A0894B" w:rsidR="00DD5B4B" w:rsidRPr="00C67737" w:rsidRDefault="000A66B1"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135,970,067</w:t>
      </w:r>
      <w:r w:rsidR="00DD5B4B" w:rsidRPr="00C67737">
        <w:rPr>
          <w:rFonts w:cstheme="minorHAnsi"/>
          <w:color w:val="000000" w:themeColor="text1"/>
          <w:sz w:val="24"/>
          <w:szCs w:val="24"/>
        </w:rPr>
        <w:t xml:space="preserve"> metric tons (direct) of GHG emissions mitigated (</w:t>
      </w:r>
      <w:r w:rsidR="00431558" w:rsidRPr="00C67737">
        <w:rPr>
          <w:rFonts w:cstheme="minorHAnsi"/>
          <w:color w:val="000000" w:themeColor="text1"/>
          <w:sz w:val="24"/>
          <w:szCs w:val="24"/>
        </w:rPr>
        <w:t>mt</w:t>
      </w:r>
      <w:r w:rsidR="00DD5B4B" w:rsidRPr="00C67737">
        <w:rPr>
          <w:rFonts w:cstheme="minorHAnsi"/>
          <w:color w:val="000000" w:themeColor="text1"/>
          <w:sz w:val="24"/>
          <w:szCs w:val="24"/>
        </w:rPr>
        <w:t>CO</w:t>
      </w:r>
      <w:r w:rsidR="00DD5B4B" w:rsidRPr="00C67737">
        <w:rPr>
          <w:rFonts w:cstheme="minorHAnsi"/>
          <w:color w:val="000000" w:themeColor="text1"/>
          <w:sz w:val="24"/>
          <w:szCs w:val="24"/>
          <w:vertAlign w:val="subscript"/>
        </w:rPr>
        <w:t>2</w:t>
      </w:r>
      <w:r w:rsidR="00DD5B4B" w:rsidRPr="00C67737">
        <w:rPr>
          <w:rFonts w:cstheme="minorHAnsi"/>
          <w:color w:val="000000" w:themeColor="text1"/>
          <w:sz w:val="24"/>
          <w:szCs w:val="24"/>
        </w:rPr>
        <w:t xml:space="preserve">e): </w:t>
      </w:r>
      <w:r w:rsidR="00DD5B4B" w:rsidRPr="00C67737">
        <w:rPr>
          <w:rFonts w:cstheme="minorHAnsi"/>
          <w:b/>
          <w:bCs/>
          <w:color w:val="000000" w:themeColor="text1"/>
          <w:sz w:val="24"/>
          <w:szCs w:val="24"/>
        </w:rPr>
        <w:t>Target 8</w:t>
      </w:r>
      <w:r w:rsidR="00DD5B4B" w:rsidRPr="00C67737">
        <w:rPr>
          <w:rFonts w:cstheme="minorHAnsi"/>
          <w:color w:val="000000" w:themeColor="text1"/>
          <w:sz w:val="24"/>
          <w:szCs w:val="24"/>
        </w:rPr>
        <w:t xml:space="preserve"> and </w:t>
      </w:r>
      <w:r w:rsidR="00DD5B4B" w:rsidRPr="00C67737">
        <w:rPr>
          <w:rFonts w:cstheme="minorHAnsi"/>
          <w:b/>
          <w:bCs/>
          <w:color w:val="000000" w:themeColor="text1"/>
          <w:sz w:val="24"/>
          <w:szCs w:val="24"/>
        </w:rPr>
        <w:t>Target 11</w:t>
      </w:r>
      <w:r w:rsidR="004745C5" w:rsidRPr="00C67737">
        <w:rPr>
          <w:rFonts w:cstheme="minorHAnsi"/>
          <w:color w:val="000000" w:themeColor="text1"/>
          <w:sz w:val="24"/>
          <w:szCs w:val="24"/>
        </w:rPr>
        <w:t>.</w:t>
      </w:r>
    </w:p>
    <w:p w14:paraId="63E97096" w14:textId="62F9AFF5" w:rsidR="00DD5B4B" w:rsidRPr="00C67737" w:rsidRDefault="00217F6A" w:rsidP="00D32638">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239,281</w:t>
      </w:r>
      <w:r w:rsidR="00DD5B4B" w:rsidRPr="00C67737">
        <w:rPr>
          <w:rFonts w:cstheme="minorHAnsi"/>
          <w:color w:val="000000" w:themeColor="text1"/>
          <w:sz w:val="24"/>
          <w:szCs w:val="24"/>
        </w:rPr>
        <w:t xml:space="preserve"> people </w:t>
      </w:r>
      <w:r w:rsidR="007D0848" w:rsidRPr="00C67737">
        <w:rPr>
          <w:rFonts w:cstheme="minorHAnsi"/>
          <w:color w:val="000000" w:themeColor="text1"/>
          <w:sz w:val="24"/>
          <w:szCs w:val="24"/>
        </w:rPr>
        <w:t>benefited</w:t>
      </w:r>
      <w:r w:rsidR="00DD5B4B"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00DD5B4B" w:rsidRPr="00C67737">
        <w:rPr>
          <w:rFonts w:cstheme="minorHAnsi"/>
          <w:color w:val="000000" w:themeColor="text1"/>
          <w:sz w:val="24"/>
          <w:szCs w:val="24"/>
        </w:rPr>
        <w:t xml:space="preserve"> investments (</w:t>
      </w:r>
      <w:r w:rsidR="00B4378C" w:rsidRPr="00C67737">
        <w:rPr>
          <w:rFonts w:cstheme="minorHAnsi"/>
          <w:color w:val="000000" w:themeColor="text1"/>
          <w:sz w:val="24"/>
          <w:szCs w:val="24"/>
        </w:rPr>
        <w:t>122,</w:t>
      </w:r>
      <w:r w:rsidR="007D45F4" w:rsidRPr="00C67737">
        <w:rPr>
          <w:rFonts w:cstheme="minorHAnsi"/>
          <w:color w:val="000000" w:themeColor="text1"/>
          <w:sz w:val="24"/>
          <w:szCs w:val="24"/>
        </w:rPr>
        <w:t>593</w:t>
      </w:r>
      <w:r w:rsidR="00DD5B4B" w:rsidRPr="00C67737">
        <w:rPr>
          <w:rFonts w:cstheme="minorHAnsi"/>
          <w:color w:val="000000" w:themeColor="text1"/>
          <w:sz w:val="24"/>
          <w:szCs w:val="24"/>
        </w:rPr>
        <w:t xml:space="preserve"> women and </w:t>
      </w:r>
      <w:r w:rsidR="007D45F4" w:rsidRPr="00C67737">
        <w:rPr>
          <w:rFonts w:cstheme="minorHAnsi"/>
          <w:color w:val="000000" w:themeColor="text1"/>
          <w:sz w:val="24"/>
          <w:szCs w:val="24"/>
        </w:rPr>
        <w:t>116,688</w:t>
      </w:r>
      <w:r w:rsidR="00DD5B4B" w:rsidRPr="00C67737">
        <w:rPr>
          <w:rFonts w:cstheme="minorHAnsi"/>
          <w:color w:val="000000" w:themeColor="text1"/>
          <w:sz w:val="24"/>
          <w:szCs w:val="24"/>
        </w:rPr>
        <w:t xml:space="preserve"> men): </w:t>
      </w:r>
      <w:r w:rsidR="00DD5B4B" w:rsidRPr="00C67737">
        <w:rPr>
          <w:rFonts w:cstheme="minorHAnsi"/>
          <w:b/>
          <w:bCs/>
          <w:color w:val="000000" w:themeColor="text1"/>
          <w:sz w:val="24"/>
          <w:szCs w:val="24"/>
        </w:rPr>
        <w:t>Target 22</w:t>
      </w:r>
      <w:r w:rsidR="00DD5B4B" w:rsidRPr="00C67737">
        <w:rPr>
          <w:rFonts w:cstheme="minorHAnsi"/>
          <w:color w:val="000000" w:themeColor="text1"/>
          <w:sz w:val="24"/>
          <w:szCs w:val="24"/>
        </w:rPr>
        <w:t xml:space="preserve"> and </w:t>
      </w:r>
      <w:r w:rsidR="00DD5B4B" w:rsidRPr="00C67737">
        <w:rPr>
          <w:rFonts w:cstheme="minorHAnsi"/>
          <w:b/>
          <w:bCs/>
          <w:color w:val="000000" w:themeColor="text1"/>
          <w:sz w:val="24"/>
          <w:szCs w:val="24"/>
        </w:rPr>
        <w:t>Target 23</w:t>
      </w:r>
      <w:r w:rsidR="00DD5B4B" w:rsidRPr="00C67737">
        <w:rPr>
          <w:rFonts w:cstheme="minorHAnsi"/>
          <w:color w:val="000000" w:themeColor="text1"/>
          <w:sz w:val="24"/>
          <w:szCs w:val="24"/>
        </w:rPr>
        <w:t>.</w:t>
      </w:r>
    </w:p>
    <w:p w14:paraId="68E92AEC" w14:textId="08ADC458" w:rsidR="00DD5B4B" w:rsidRPr="00C67737" w:rsidRDefault="09143092" w:rsidP="007B5098">
      <w:pPr>
        <w:pStyle w:val="ListParagraph"/>
        <w:rPr>
          <w:lang w:val="en-US"/>
        </w:rPr>
      </w:pPr>
      <w:r w:rsidRPr="00C67737">
        <w:rPr>
          <w:lang w:val="en-US"/>
        </w:rPr>
        <w:lastRenderedPageBreak/>
        <w:t xml:space="preserve">The </w:t>
      </w:r>
      <w:r w:rsidR="5EBCA71A" w:rsidRPr="00C67737">
        <w:rPr>
          <w:lang w:val="en-US"/>
        </w:rPr>
        <w:t xml:space="preserve">Congo </w:t>
      </w:r>
      <w:r w:rsidRPr="00C67737">
        <w:rPr>
          <w:lang w:val="en-US"/>
        </w:rPr>
        <w:t>IP will also strengthen policies and regulatory frameworks that enhance conservation, forest carbon sequestration and effective forest governance in critical landscapes including addressing subsidies to forest-impacting sectors that are harmful to biodiversity (</w:t>
      </w:r>
      <w:r w:rsidRPr="00C67737">
        <w:rPr>
          <w:b/>
          <w:bCs/>
          <w:lang w:val="en-US"/>
        </w:rPr>
        <w:t>Target 14</w:t>
      </w:r>
      <w:r w:rsidRPr="00C67737">
        <w:rPr>
          <w:lang w:val="en-US"/>
        </w:rPr>
        <w:t xml:space="preserve"> and </w:t>
      </w:r>
      <w:r w:rsidRPr="00C67737">
        <w:rPr>
          <w:b/>
          <w:bCs/>
          <w:lang w:val="en-US"/>
        </w:rPr>
        <w:t>Target 18</w:t>
      </w:r>
      <w:r w:rsidRPr="00C67737">
        <w:rPr>
          <w:lang w:val="en-US"/>
        </w:rPr>
        <w:t>).  Finally, the IP will mobilize additional resources to sustain conservation and forest carbon sequestration efforts in the Congo Basin, including through partnerships with the private sector (</w:t>
      </w:r>
      <w:r w:rsidRPr="00C67737">
        <w:rPr>
          <w:b/>
          <w:bCs/>
          <w:lang w:val="en-US"/>
        </w:rPr>
        <w:t>Target 19</w:t>
      </w:r>
      <w:r w:rsidRPr="00C67737">
        <w:rPr>
          <w:lang w:val="en-US"/>
        </w:rPr>
        <w:t>).</w:t>
      </w:r>
    </w:p>
    <w:p w14:paraId="10C1C776" w14:textId="00C4E9F5" w:rsidR="00C91105" w:rsidRPr="00C67737" w:rsidRDefault="5EBCA71A" w:rsidP="007B5098">
      <w:pPr>
        <w:pStyle w:val="ListParagraph"/>
        <w:rPr>
          <w:lang w:val="en-US"/>
        </w:rPr>
      </w:pPr>
      <w:bookmarkStart w:id="44" w:name="_Hlk162354183"/>
      <w:bookmarkStart w:id="45" w:name="_Toc171237801"/>
      <w:r w:rsidRPr="00C67737">
        <w:rPr>
          <w:b/>
          <w:bCs/>
          <w:i/>
          <w:iCs/>
          <w:lang w:val="en-US"/>
        </w:rPr>
        <w:t>Guinean Forests Critical Forest Biome IP</w:t>
      </w:r>
      <w:r w:rsidR="2A05B11E" w:rsidRPr="00C67737">
        <w:rPr>
          <w:b/>
          <w:bCs/>
          <w:lang w:val="en-US"/>
        </w:rPr>
        <w:t>.</w:t>
      </w:r>
      <w:r w:rsidRPr="00C67737">
        <w:rPr>
          <w:b/>
          <w:bCs/>
          <w:lang w:val="en-US"/>
        </w:rPr>
        <w:t xml:space="preserve"> </w:t>
      </w:r>
      <w:r w:rsidRPr="00C67737">
        <w:rPr>
          <w:lang w:val="en-US"/>
        </w:rPr>
        <w:t>Participating countries: Guinea, Guinea Bissau, Liberia, Sierra Leone</w:t>
      </w:r>
      <w:r w:rsidR="2A05B11E" w:rsidRPr="00C67737">
        <w:rPr>
          <w:b/>
          <w:bCs/>
          <w:lang w:val="en-US"/>
        </w:rPr>
        <w:t xml:space="preserve">. </w:t>
      </w:r>
      <w:bookmarkEnd w:id="39"/>
      <w:bookmarkEnd w:id="44"/>
      <w:bookmarkEnd w:id="45"/>
      <w:r w:rsidR="27FF3FA2" w:rsidRPr="00C67737">
        <w:rPr>
          <w:lang w:val="en-US"/>
        </w:rPr>
        <w:t xml:space="preserve">The objective is to protect and improve the effective governance of the Guinean Forests </w:t>
      </w:r>
      <w:r w:rsidR="09143092" w:rsidRPr="00C67737">
        <w:rPr>
          <w:lang w:val="en-US"/>
        </w:rPr>
        <w:t>to</w:t>
      </w:r>
      <w:r w:rsidR="27FF3FA2" w:rsidRPr="00C67737">
        <w:rPr>
          <w:lang w:val="en-US"/>
        </w:rPr>
        <w:t xml:space="preserve"> maximize global environmental benefits</w:t>
      </w:r>
      <w:r w:rsidR="75D25629" w:rsidRPr="00C67737">
        <w:rPr>
          <w:lang w:val="en-US"/>
        </w:rPr>
        <w:t xml:space="preserve"> and</w:t>
      </w:r>
      <w:r w:rsidR="27FF3FA2" w:rsidRPr="00C67737">
        <w:rPr>
          <w:lang w:val="en-US"/>
        </w:rPr>
        <w:t xml:space="preserve"> contribute to the health of the planet and the flow of vital ecosystem services that underpin human well-being. The IP aims to achieve the following outcomes which contribute to the KMGBF: </w:t>
      </w:r>
    </w:p>
    <w:p w14:paraId="750DB8E1" w14:textId="1D4FFABA" w:rsidR="00C91105" w:rsidRPr="00C67737" w:rsidRDefault="00074190"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275,937</w:t>
      </w:r>
      <w:r w:rsidR="00C91105" w:rsidRPr="00C67737">
        <w:rPr>
          <w:rFonts w:cstheme="minorHAnsi"/>
          <w:color w:val="000000" w:themeColor="text1"/>
          <w:sz w:val="24"/>
          <w:szCs w:val="24"/>
        </w:rPr>
        <w:t xml:space="preserve"> ha of new terrestrial protected areas created: </w:t>
      </w:r>
      <w:r w:rsidR="00C91105" w:rsidRPr="00C67737">
        <w:rPr>
          <w:rFonts w:cstheme="minorHAnsi"/>
          <w:b/>
          <w:bCs/>
          <w:color w:val="000000" w:themeColor="text1"/>
          <w:sz w:val="24"/>
          <w:szCs w:val="24"/>
        </w:rPr>
        <w:t>Target 3</w:t>
      </w:r>
      <w:r w:rsidR="004606B0" w:rsidRPr="00C67737">
        <w:rPr>
          <w:rFonts w:cstheme="minorHAnsi"/>
          <w:color w:val="000000" w:themeColor="text1"/>
          <w:sz w:val="24"/>
          <w:szCs w:val="24"/>
        </w:rPr>
        <w:t>.</w:t>
      </w:r>
    </w:p>
    <w:p w14:paraId="2A7A86BA" w14:textId="2052772F" w:rsidR="00C91105" w:rsidRPr="00C67737" w:rsidRDefault="00E95209"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626,887</w:t>
      </w:r>
      <w:r w:rsidR="00C91105" w:rsidRPr="00C67737">
        <w:rPr>
          <w:rFonts w:cstheme="minorHAnsi"/>
          <w:color w:val="000000" w:themeColor="text1"/>
          <w:sz w:val="24"/>
          <w:szCs w:val="24"/>
        </w:rPr>
        <w:t xml:space="preserve"> ha of terrestrial protected areas under improved management: </w:t>
      </w:r>
      <w:r w:rsidR="00C91105" w:rsidRPr="00C67737">
        <w:rPr>
          <w:rFonts w:cstheme="minorHAnsi"/>
          <w:b/>
          <w:bCs/>
          <w:color w:val="000000" w:themeColor="text1"/>
          <w:sz w:val="24"/>
          <w:szCs w:val="24"/>
        </w:rPr>
        <w:t>Target 3</w:t>
      </w:r>
      <w:r w:rsidR="004606B0" w:rsidRPr="00C67737">
        <w:rPr>
          <w:rFonts w:cstheme="minorHAnsi"/>
          <w:color w:val="000000" w:themeColor="text1"/>
          <w:sz w:val="24"/>
          <w:szCs w:val="24"/>
        </w:rPr>
        <w:t>.</w:t>
      </w:r>
    </w:p>
    <w:p w14:paraId="5AF2CB91" w14:textId="3CFD85AC" w:rsidR="00E42F43" w:rsidRPr="00C67737" w:rsidRDefault="00E42F43"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 xml:space="preserve">1 shared water system under improved management: </w:t>
      </w:r>
      <w:r w:rsidRPr="00C67737">
        <w:rPr>
          <w:rFonts w:cstheme="minorHAnsi"/>
          <w:b/>
          <w:bCs/>
          <w:color w:val="000000" w:themeColor="text1"/>
          <w:sz w:val="24"/>
          <w:szCs w:val="24"/>
        </w:rPr>
        <w:t>Target 10</w:t>
      </w:r>
      <w:r w:rsidR="004606B0" w:rsidRPr="00C67737">
        <w:rPr>
          <w:rFonts w:cstheme="minorHAnsi"/>
          <w:color w:val="000000" w:themeColor="text1"/>
          <w:sz w:val="24"/>
          <w:szCs w:val="24"/>
        </w:rPr>
        <w:t>.</w:t>
      </w:r>
    </w:p>
    <w:p w14:paraId="398F5221" w14:textId="6B5D14FB" w:rsidR="00C91105" w:rsidRPr="00C67737" w:rsidRDefault="003C4D46"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35,400</w:t>
      </w:r>
      <w:r w:rsidR="00C91105" w:rsidRPr="00C67737">
        <w:rPr>
          <w:rFonts w:cstheme="minorHAnsi"/>
          <w:color w:val="000000" w:themeColor="text1"/>
          <w:sz w:val="24"/>
          <w:szCs w:val="24"/>
        </w:rPr>
        <w:t xml:space="preserve"> ha of land and ecosystems under restoration: </w:t>
      </w:r>
      <w:r w:rsidR="00C91105" w:rsidRPr="00C67737">
        <w:rPr>
          <w:rFonts w:cstheme="minorHAnsi"/>
          <w:b/>
          <w:bCs/>
          <w:color w:val="000000" w:themeColor="text1"/>
          <w:sz w:val="24"/>
          <w:szCs w:val="24"/>
        </w:rPr>
        <w:t>Target 2</w:t>
      </w:r>
      <w:r w:rsidR="004606B0" w:rsidRPr="00C67737">
        <w:rPr>
          <w:rFonts w:cstheme="minorHAnsi"/>
          <w:color w:val="000000" w:themeColor="text1"/>
          <w:sz w:val="24"/>
          <w:szCs w:val="24"/>
        </w:rPr>
        <w:t>.</w:t>
      </w:r>
    </w:p>
    <w:p w14:paraId="4A4E9D8B" w14:textId="6CFAE41E" w:rsidR="00C91105" w:rsidRPr="00C67737" w:rsidRDefault="00936DD2" w:rsidP="00D32638">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394,941</w:t>
      </w:r>
      <w:r w:rsidR="00C91105" w:rsidRPr="00C67737">
        <w:rPr>
          <w:rFonts w:cstheme="minorHAnsi"/>
          <w:color w:val="000000" w:themeColor="text1"/>
          <w:sz w:val="24"/>
          <w:szCs w:val="24"/>
        </w:rPr>
        <w:t xml:space="preserve"> ha of landscapes under improved practices to benefit biodiversity: </w:t>
      </w:r>
      <w:r w:rsidR="00C91105" w:rsidRPr="00C67737">
        <w:rPr>
          <w:rFonts w:cstheme="minorHAnsi"/>
          <w:b/>
          <w:bCs/>
          <w:color w:val="000000" w:themeColor="text1"/>
          <w:sz w:val="24"/>
          <w:szCs w:val="24"/>
        </w:rPr>
        <w:t>Target 5</w:t>
      </w:r>
      <w:r w:rsidR="00C91105" w:rsidRPr="00C67737">
        <w:rPr>
          <w:rFonts w:cstheme="minorHAnsi"/>
          <w:color w:val="000000" w:themeColor="text1"/>
          <w:sz w:val="24"/>
          <w:szCs w:val="24"/>
        </w:rPr>
        <w:t xml:space="preserve">, </w:t>
      </w:r>
      <w:r w:rsidR="00C91105" w:rsidRPr="00C67737">
        <w:rPr>
          <w:rFonts w:cstheme="minorHAnsi"/>
          <w:b/>
          <w:bCs/>
          <w:color w:val="000000" w:themeColor="text1"/>
          <w:sz w:val="24"/>
          <w:szCs w:val="24"/>
        </w:rPr>
        <w:t>Target 9</w:t>
      </w:r>
      <w:r w:rsidR="004606B0" w:rsidRPr="00C67737">
        <w:rPr>
          <w:rFonts w:cstheme="minorHAnsi"/>
          <w:color w:val="000000" w:themeColor="text1"/>
          <w:sz w:val="24"/>
          <w:szCs w:val="24"/>
        </w:rPr>
        <w:t>,</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10</w:t>
      </w:r>
      <w:r w:rsidR="004606B0" w:rsidRPr="00C67737">
        <w:rPr>
          <w:rFonts w:cstheme="minorHAnsi"/>
          <w:color w:val="000000" w:themeColor="text1"/>
          <w:sz w:val="24"/>
          <w:szCs w:val="24"/>
        </w:rPr>
        <w:t>.</w:t>
      </w:r>
    </w:p>
    <w:p w14:paraId="44FECA5E" w14:textId="2767DD17" w:rsidR="00C91105" w:rsidRPr="00C67737" w:rsidRDefault="007426BA" w:rsidP="00240AAA">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56,257,721</w:t>
      </w:r>
      <w:r w:rsidR="00C91105" w:rsidRPr="00C67737">
        <w:rPr>
          <w:rFonts w:cstheme="minorHAnsi"/>
          <w:color w:val="000000" w:themeColor="text1"/>
          <w:sz w:val="24"/>
          <w:szCs w:val="24"/>
        </w:rPr>
        <w:t xml:space="preserve"> metric tons (direct) and 3,500,000 metric tons (indirect) of GHG emissions mitigated (</w:t>
      </w:r>
      <w:r w:rsidR="005058D3" w:rsidRPr="00C67737">
        <w:rPr>
          <w:rFonts w:cstheme="minorHAnsi"/>
          <w:color w:val="000000" w:themeColor="text1"/>
          <w:sz w:val="24"/>
          <w:szCs w:val="24"/>
        </w:rPr>
        <w:t>mt</w:t>
      </w:r>
      <w:r w:rsidR="00C91105" w:rsidRPr="00C67737">
        <w:rPr>
          <w:rFonts w:cstheme="minorHAnsi"/>
          <w:color w:val="000000" w:themeColor="text1"/>
          <w:sz w:val="24"/>
          <w:szCs w:val="24"/>
        </w:rPr>
        <w:t>CO</w:t>
      </w:r>
      <w:r w:rsidR="00C91105" w:rsidRPr="00C67737">
        <w:rPr>
          <w:rFonts w:cstheme="minorHAnsi"/>
          <w:color w:val="000000" w:themeColor="text1"/>
          <w:sz w:val="24"/>
          <w:szCs w:val="24"/>
          <w:vertAlign w:val="subscript"/>
        </w:rPr>
        <w:t>2</w:t>
      </w:r>
      <w:r w:rsidR="00C91105" w:rsidRPr="00C67737">
        <w:rPr>
          <w:rFonts w:cstheme="minorHAnsi"/>
          <w:color w:val="000000" w:themeColor="text1"/>
          <w:sz w:val="24"/>
          <w:szCs w:val="24"/>
        </w:rPr>
        <w:t xml:space="preserve">e): </w:t>
      </w:r>
      <w:r w:rsidR="00C91105" w:rsidRPr="00C67737">
        <w:rPr>
          <w:rFonts w:cstheme="minorHAnsi"/>
          <w:b/>
          <w:bCs/>
          <w:color w:val="000000" w:themeColor="text1"/>
          <w:sz w:val="24"/>
          <w:szCs w:val="24"/>
        </w:rPr>
        <w:t>Target 8</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11</w:t>
      </w:r>
      <w:r w:rsidR="004606B0" w:rsidRPr="00C67737">
        <w:rPr>
          <w:rFonts w:cstheme="minorHAnsi"/>
          <w:color w:val="000000" w:themeColor="text1"/>
          <w:sz w:val="24"/>
          <w:szCs w:val="24"/>
        </w:rPr>
        <w:t>.</w:t>
      </w:r>
    </w:p>
    <w:p w14:paraId="150C91D7" w14:textId="2E8DAEF1" w:rsidR="00AD6B44" w:rsidRPr="00C67737" w:rsidRDefault="001A3699" w:rsidP="00240AAA">
      <w:pPr>
        <w:numPr>
          <w:ilvl w:val="0"/>
          <w:numId w:val="6"/>
        </w:numPr>
        <w:spacing w:before="120" w:after="120"/>
        <w:ind w:left="648"/>
        <w:contextualSpacing/>
        <w:rPr>
          <w:rFonts w:cstheme="minorHAnsi"/>
          <w:color w:val="000000" w:themeColor="text1"/>
          <w:sz w:val="24"/>
          <w:szCs w:val="24"/>
        </w:rPr>
      </w:pPr>
      <w:r w:rsidRPr="00C67737">
        <w:rPr>
          <w:rFonts w:cstheme="minorHAnsi"/>
          <w:color w:val="000000" w:themeColor="text1"/>
          <w:sz w:val="24"/>
          <w:szCs w:val="24"/>
        </w:rPr>
        <w:t>524,148</w:t>
      </w:r>
      <w:r w:rsidR="00C91105" w:rsidRPr="00C67737">
        <w:rPr>
          <w:rFonts w:cstheme="minorHAnsi"/>
          <w:color w:val="000000" w:themeColor="text1"/>
          <w:sz w:val="24"/>
          <w:szCs w:val="24"/>
        </w:rPr>
        <w:t xml:space="preserve"> people </w:t>
      </w:r>
      <w:r w:rsidR="007D0848" w:rsidRPr="00C67737">
        <w:rPr>
          <w:rFonts w:cstheme="minorHAnsi"/>
          <w:color w:val="000000" w:themeColor="text1"/>
          <w:sz w:val="24"/>
          <w:szCs w:val="24"/>
        </w:rPr>
        <w:t>benefited</w:t>
      </w:r>
      <w:r w:rsidR="00C91105"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00C91105" w:rsidRPr="00C67737">
        <w:rPr>
          <w:rFonts w:cstheme="minorHAnsi"/>
          <w:color w:val="000000" w:themeColor="text1"/>
          <w:sz w:val="24"/>
          <w:szCs w:val="24"/>
        </w:rPr>
        <w:t xml:space="preserve"> investments (</w:t>
      </w:r>
      <w:r w:rsidR="008A6D8F" w:rsidRPr="00C67737">
        <w:rPr>
          <w:rFonts w:cstheme="minorHAnsi"/>
          <w:color w:val="000000" w:themeColor="text1"/>
          <w:sz w:val="24"/>
          <w:szCs w:val="24"/>
        </w:rPr>
        <w:t>204,067</w:t>
      </w:r>
      <w:r w:rsidR="00C91105" w:rsidRPr="00C67737">
        <w:rPr>
          <w:rFonts w:cstheme="minorHAnsi"/>
          <w:color w:val="000000" w:themeColor="text1"/>
          <w:sz w:val="24"/>
          <w:szCs w:val="24"/>
        </w:rPr>
        <w:t xml:space="preserve"> women and </w:t>
      </w:r>
      <w:r w:rsidR="00E23C0C" w:rsidRPr="00C67737">
        <w:rPr>
          <w:rFonts w:cstheme="minorHAnsi"/>
          <w:color w:val="000000" w:themeColor="text1"/>
          <w:sz w:val="24"/>
          <w:szCs w:val="24"/>
        </w:rPr>
        <w:t>320,081 men</w:t>
      </w:r>
      <w:r w:rsidR="00C91105" w:rsidRPr="00C67737">
        <w:rPr>
          <w:rFonts w:cstheme="minorHAnsi"/>
          <w:color w:val="000000" w:themeColor="text1"/>
          <w:sz w:val="24"/>
          <w:szCs w:val="24"/>
        </w:rPr>
        <w:t xml:space="preserve">): </w:t>
      </w:r>
      <w:r w:rsidR="00C91105" w:rsidRPr="00C67737">
        <w:rPr>
          <w:rFonts w:cstheme="minorHAnsi"/>
          <w:b/>
          <w:bCs/>
          <w:color w:val="000000" w:themeColor="text1"/>
          <w:sz w:val="24"/>
          <w:szCs w:val="24"/>
        </w:rPr>
        <w:t>Target 22</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23</w:t>
      </w:r>
      <w:r w:rsidR="00C91105" w:rsidRPr="00C67737">
        <w:rPr>
          <w:rFonts w:cstheme="minorHAnsi"/>
          <w:color w:val="000000" w:themeColor="text1"/>
          <w:sz w:val="24"/>
          <w:szCs w:val="24"/>
        </w:rPr>
        <w:t>.</w:t>
      </w:r>
    </w:p>
    <w:p w14:paraId="70340DA0" w14:textId="50695258" w:rsidR="00C91105" w:rsidRPr="00C67737" w:rsidRDefault="376F5721" w:rsidP="007B5098">
      <w:pPr>
        <w:pStyle w:val="ListParagraph"/>
        <w:rPr>
          <w:lang w:val="en-US"/>
        </w:rPr>
      </w:pPr>
      <w:r w:rsidRPr="00C67737">
        <w:rPr>
          <w:lang w:val="en-US"/>
        </w:rPr>
        <w:t>The IP also support</w:t>
      </w:r>
      <w:r w:rsidR="7FC43137" w:rsidRPr="00C67737">
        <w:rPr>
          <w:lang w:val="en-US"/>
        </w:rPr>
        <w:t>s</w:t>
      </w:r>
      <w:r w:rsidRPr="00C67737">
        <w:rPr>
          <w:lang w:val="en-US"/>
        </w:rPr>
        <w:t xml:space="preserve"> the development of integrated, participatory land-use and spatial plans and update</w:t>
      </w:r>
      <w:r w:rsidR="7FC43137" w:rsidRPr="00C67737">
        <w:rPr>
          <w:lang w:val="en-US"/>
        </w:rPr>
        <w:t>s</w:t>
      </w:r>
      <w:r w:rsidRPr="00C67737">
        <w:rPr>
          <w:lang w:val="en-US"/>
        </w:rPr>
        <w:t xml:space="preserve"> the necessary data and information to do so effectively (</w:t>
      </w:r>
      <w:r w:rsidRPr="00C67737">
        <w:rPr>
          <w:b/>
          <w:bCs/>
          <w:lang w:val="en-US"/>
        </w:rPr>
        <w:t>Target 1</w:t>
      </w:r>
      <w:r w:rsidRPr="00C67737">
        <w:rPr>
          <w:lang w:val="en-US"/>
        </w:rPr>
        <w:t xml:space="preserve">).  In addition, </w:t>
      </w:r>
      <w:r w:rsidR="1060A396" w:rsidRPr="00C67737">
        <w:rPr>
          <w:lang w:val="en-US"/>
        </w:rPr>
        <w:t xml:space="preserve">it </w:t>
      </w:r>
      <w:r w:rsidRPr="00C67737">
        <w:rPr>
          <w:lang w:val="en-US"/>
        </w:rPr>
        <w:t>aims to improve the policy framework and enabling conditions for forest conservation and management</w:t>
      </w:r>
      <w:r w:rsidR="1060A396" w:rsidRPr="00C67737">
        <w:rPr>
          <w:lang w:val="en-US"/>
        </w:rPr>
        <w:t>,</w:t>
      </w:r>
      <w:r w:rsidRPr="00C67737">
        <w:rPr>
          <w:lang w:val="en-US"/>
        </w:rPr>
        <w:t xml:space="preserve"> including addressing incentives and subsidies harmful to biodiversity (</w:t>
      </w:r>
      <w:r w:rsidRPr="00C67737">
        <w:rPr>
          <w:b/>
          <w:bCs/>
          <w:lang w:val="en-US"/>
        </w:rPr>
        <w:t>Target 14</w:t>
      </w:r>
      <w:r w:rsidRPr="00C67737">
        <w:rPr>
          <w:lang w:val="en-US"/>
        </w:rPr>
        <w:t xml:space="preserve"> and </w:t>
      </w:r>
      <w:r w:rsidRPr="00C67737">
        <w:rPr>
          <w:b/>
          <w:bCs/>
          <w:lang w:val="en-US"/>
        </w:rPr>
        <w:t>Target 18</w:t>
      </w:r>
      <w:r w:rsidRPr="00C67737">
        <w:rPr>
          <w:lang w:val="en-US"/>
        </w:rPr>
        <w:t xml:space="preserve">).  </w:t>
      </w:r>
      <w:r w:rsidR="1060A396" w:rsidRPr="00C67737">
        <w:rPr>
          <w:lang w:val="en-US"/>
        </w:rPr>
        <w:t>A</w:t>
      </w:r>
      <w:r w:rsidRPr="00C67737">
        <w:rPr>
          <w:lang w:val="en-US"/>
        </w:rPr>
        <w:t xml:space="preserve"> key outcome of the program will be the development of sustainable financing strategies for protected areas management and forest conservation (</w:t>
      </w:r>
      <w:r w:rsidRPr="00C67737">
        <w:rPr>
          <w:b/>
          <w:bCs/>
          <w:lang w:val="en-US"/>
        </w:rPr>
        <w:t>Target 19</w:t>
      </w:r>
      <w:r w:rsidRPr="00C67737">
        <w:rPr>
          <w:lang w:val="en-US"/>
        </w:rPr>
        <w:t>). </w:t>
      </w:r>
    </w:p>
    <w:p w14:paraId="29642595" w14:textId="0B416C19" w:rsidR="00C91105" w:rsidRPr="00C67737" w:rsidRDefault="00942938" w:rsidP="007B5098">
      <w:pPr>
        <w:pStyle w:val="ListParagraph"/>
        <w:rPr>
          <w:lang w:val="en-US"/>
        </w:rPr>
      </w:pPr>
      <w:bookmarkStart w:id="46" w:name="_Hlk135375758"/>
      <w:bookmarkStart w:id="47" w:name="_Toc136871757"/>
      <w:bookmarkStart w:id="48" w:name="_Toc171237802"/>
      <w:r w:rsidRPr="00C67737">
        <w:rPr>
          <w:b/>
          <w:bCs/>
          <w:i/>
          <w:iCs/>
          <w:lang w:val="en-US"/>
        </w:rPr>
        <w:t>Indo-Malaya Critical Forest Biome IP</w:t>
      </w:r>
      <w:r w:rsidRPr="00C67737">
        <w:rPr>
          <w:b/>
          <w:bCs/>
          <w:lang w:val="en-US"/>
        </w:rPr>
        <w:t xml:space="preserve">. </w:t>
      </w:r>
      <w:r w:rsidRPr="00C67737">
        <w:rPr>
          <w:lang w:val="en-US"/>
        </w:rPr>
        <w:t>Participating Countries: Lao PDR, Papua New Guinea, Thailand.</w:t>
      </w:r>
      <w:r w:rsidRPr="00C67737">
        <w:rPr>
          <w:b/>
          <w:bCs/>
          <w:lang w:val="en-US"/>
        </w:rPr>
        <w:t xml:space="preserve"> </w:t>
      </w:r>
      <w:bookmarkEnd w:id="46"/>
      <w:bookmarkEnd w:id="47"/>
      <w:bookmarkEnd w:id="48"/>
      <w:r w:rsidR="00C91105" w:rsidRPr="00C67737">
        <w:rPr>
          <w:lang w:val="en-US"/>
        </w:rPr>
        <w:t xml:space="preserve">The objective is </w:t>
      </w:r>
      <w:r w:rsidR="009D27C8" w:rsidRPr="00C67737">
        <w:rPr>
          <w:lang w:val="en-US"/>
        </w:rPr>
        <w:t xml:space="preserve">to maintain </w:t>
      </w:r>
      <w:r w:rsidR="00C91105" w:rsidRPr="00C67737">
        <w:rPr>
          <w:lang w:val="en-US"/>
        </w:rPr>
        <w:t xml:space="preserve">the integrity of globally important primary forests of Indo-Malaya to maximize multiple global environment benefits related to carbon and biodiversity, as well as human well-being.  </w:t>
      </w:r>
      <w:bookmarkStart w:id="49" w:name="_Hlk135380249"/>
      <w:r w:rsidR="00C91105" w:rsidRPr="00C67737">
        <w:rPr>
          <w:lang w:val="en-US"/>
        </w:rPr>
        <w:t xml:space="preserve">The IP aims to achieve the following outcomes which contribute to the KMGBF: </w:t>
      </w:r>
    </w:p>
    <w:bookmarkEnd w:id="49"/>
    <w:p w14:paraId="020283A0" w14:textId="67DCB214" w:rsidR="00C91105" w:rsidRPr="00C67737" w:rsidRDefault="00D4062F" w:rsidP="00240AAA">
      <w:pPr>
        <w:numPr>
          <w:ilvl w:val="0"/>
          <w:numId w:val="6"/>
        </w:numPr>
        <w:spacing w:before="120" w:after="120"/>
        <w:ind w:left="734" w:hanging="446"/>
        <w:contextualSpacing/>
        <w:rPr>
          <w:rFonts w:cstheme="minorHAnsi"/>
          <w:color w:val="000000" w:themeColor="text1"/>
          <w:sz w:val="24"/>
          <w:szCs w:val="24"/>
        </w:rPr>
      </w:pPr>
      <w:r w:rsidRPr="00C67737">
        <w:rPr>
          <w:rFonts w:cstheme="minorHAnsi"/>
          <w:color w:val="000000" w:themeColor="text1"/>
          <w:sz w:val="24"/>
          <w:szCs w:val="24"/>
        </w:rPr>
        <w:t>1,244,087</w:t>
      </w:r>
      <w:r w:rsidR="00C91105" w:rsidRPr="00C67737">
        <w:rPr>
          <w:rFonts w:cstheme="minorHAnsi"/>
          <w:color w:val="000000" w:themeColor="text1"/>
          <w:sz w:val="24"/>
          <w:szCs w:val="24"/>
        </w:rPr>
        <w:t xml:space="preserve"> ha of new terrestrial protected areas created: </w:t>
      </w:r>
      <w:r w:rsidR="00C91105" w:rsidRPr="00C67737">
        <w:rPr>
          <w:rFonts w:cstheme="minorHAnsi"/>
          <w:b/>
          <w:bCs/>
          <w:color w:val="000000" w:themeColor="text1"/>
          <w:sz w:val="24"/>
          <w:szCs w:val="24"/>
        </w:rPr>
        <w:t>Target 3</w:t>
      </w:r>
      <w:r w:rsidR="002208D8" w:rsidRPr="00C67737">
        <w:rPr>
          <w:rFonts w:cstheme="minorHAnsi"/>
          <w:color w:val="000000" w:themeColor="text1"/>
          <w:sz w:val="24"/>
          <w:szCs w:val="24"/>
        </w:rPr>
        <w:t>.</w:t>
      </w:r>
    </w:p>
    <w:p w14:paraId="358030F8" w14:textId="18A88F8C" w:rsidR="00C91105" w:rsidRPr="00C67737" w:rsidRDefault="00C91105" w:rsidP="00240AAA">
      <w:pPr>
        <w:numPr>
          <w:ilvl w:val="0"/>
          <w:numId w:val="6"/>
        </w:numPr>
        <w:spacing w:before="120" w:after="120"/>
        <w:ind w:left="734" w:hanging="446"/>
        <w:contextualSpacing/>
        <w:rPr>
          <w:rFonts w:cstheme="minorHAnsi"/>
          <w:color w:val="000000" w:themeColor="text1"/>
          <w:sz w:val="24"/>
          <w:szCs w:val="24"/>
        </w:rPr>
      </w:pPr>
      <w:r w:rsidRPr="00C67737">
        <w:rPr>
          <w:rFonts w:cstheme="minorHAnsi"/>
          <w:color w:val="000000" w:themeColor="text1"/>
          <w:sz w:val="24"/>
          <w:szCs w:val="24"/>
        </w:rPr>
        <w:t>2,</w:t>
      </w:r>
      <w:r w:rsidR="00E02C85" w:rsidRPr="00C67737">
        <w:rPr>
          <w:rFonts w:cstheme="minorHAnsi"/>
          <w:color w:val="000000" w:themeColor="text1"/>
          <w:sz w:val="24"/>
          <w:szCs w:val="24"/>
        </w:rPr>
        <w:t>032,687</w:t>
      </w:r>
      <w:r w:rsidRPr="00C67737">
        <w:rPr>
          <w:rFonts w:cstheme="minorHAnsi"/>
          <w:color w:val="000000" w:themeColor="text1"/>
          <w:sz w:val="24"/>
          <w:szCs w:val="24"/>
        </w:rPr>
        <w:t xml:space="preserve"> ha of terrestrial protected areas under improved management: </w:t>
      </w:r>
      <w:r w:rsidRPr="00C67737">
        <w:rPr>
          <w:rFonts w:cstheme="minorHAnsi"/>
          <w:b/>
          <w:bCs/>
          <w:color w:val="000000" w:themeColor="text1"/>
          <w:sz w:val="24"/>
          <w:szCs w:val="24"/>
        </w:rPr>
        <w:t>Target 3</w:t>
      </w:r>
      <w:r w:rsidR="002208D8" w:rsidRPr="00C67737">
        <w:rPr>
          <w:rFonts w:cstheme="minorHAnsi"/>
          <w:color w:val="000000" w:themeColor="text1"/>
          <w:sz w:val="24"/>
          <w:szCs w:val="24"/>
        </w:rPr>
        <w:t>.</w:t>
      </w:r>
    </w:p>
    <w:p w14:paraId="11E37B82" w14:textId="15979F04" w:rsidR="00C91105" w:rsidRPr="00C67737" w:rsidRDefault="00C91105" w:rsidP="00240AAA">
      <w:pPr>
        <w:numPr>
          <w:ilvl w:val="0"/>
          <w:numId w:val="6"/>
        </w:numPr>
        <w:spacing w:before="120" w:after="120"/>
        <w:ind w:left="734" w:hanging="446"/>
        <w:contextualSpacing/>
        <w:rPr>
          <w:rFonts w:cstheme="minorHAnsi"/>
          <w:color w:val="000000" w:themeColor="text1"/>
          <w:sz w:val="24"/>
          <w:szCs w:val="24"/>
        </w:rPr>
      </w:pPr>
      <w:r w:rsidRPr="00C67737">
        <w:rPr>
          <w:rFonts w:cstheme="minorHAnsi"/>
          <w:color w:val="000000" w:themeColor="text1"/>
          <w:sz w:val="24"/>
          <w:szCs w:val="24"/>
        </w:rPr>
        <w:t>8,</w:t>
      </w:r>
      <w:r w:rsidR="000A3A42" w:rsidRPr="00C67737">
        <w:rPr>
          <w:rFonts w:cstheme="minorHAnsi"/>
          <w:color w:val="000000" w:themeColor="text1"/>
          <w:sz w:val="24"/>
          <w:szCs w:val="24"/>
        </w:rPr>
        <w:t xml:space="preserve">535 </w:t>
      </w:r>
      <w:r w:rsidRPr="00C67737">
        <w:rPr>
          <w:rFonts w:cstheme="minorHAnsi"/>
          <w:color w:val="000000" w:themeColor="text1"/>
          <w:sz w:val="24"/>
          <w:szCs w:val="24"/>
        </w:rPr>
        <w:t xml:space="preserve">ha of land and ecosystems under restoration: </w:t>
      </w:r>
      <w:r w:rsidRPr="00C67737">
        <w:rPr>
          <w:rFonts w:cstheme="minorHAnsi"/>
          <w:b/>
          <w:bCs/>
          <w:color w:val="000000" w:themeColor="text1"/>
          <w:sz w:val="24"/>
          <w:szCs w:val="24"/>
        </w:rPr>
        <w:t>Target 2</w:t>
      </w:r>
      <w:r w:rsidR="002208D8" w:rsidRPr="00C67737">
        <w:rPr>
          <w:rFonts w:cstheme="minorHAnsi"/>
          <w:color w:val="000000" w:themeColor="text1"/>
          <w:sz w:val="24"/>
          <w:szCs w:val="24"/>
        </w:rPr>
        <w:t>.</w:t>
      </w:r>
      <w:r w:rsidRPr="00C67737">
        <w:rPr>
          <w:rFonts w:cstheme="minorHAnsi"/>
          <w:color w:val="000000" w:themeColor="text1"/>
          <w:sz w:val="24"/>
          <w:szCs w:val="24"/>
        </w:rPr>
        <w:t xml:space="preserve"> </w:t>
      </w:r>
    </w:p>
    <w:p w14:paraId="5F05D370" w14:textId="74BC15EC" w:rsidR="00C91105" w:rsidRPr="00C67737" w:rsidRDefault="00A12441" w:rsidP="00240AAA">
      <w:pPr>
        <w:numPr>
          <w:ilvl w:val="0"/>
          <w:numId w:val="6"/>
        </w:numPr>
        <w:spacing w:before="120" w:after="120"/>
        <w:ind w:left="734" w:hanging="446"/>
        <w:contextualSpacing/>
        <w:rPr>
          <w:rFonts w:cstheme="minorHAnsi"/>
          <w:color w:val="000000" w:themeColor="text1"/>
          <w:sz w:val="24"/>
          <w:szCs w:val="24"/>
        </w:rPr>
      </w:pPr>
      <w:r w:rsidRPr="00C67737">
        <w:rPr>
          <w:rFonts w:cstheme="minorHAnsi"/>
          <w:color w:val="000000" w:themeColor="text1"/>
          <w:sz w:val="24"/>
          <w:szCs w:val="24"/>
        </w:rPr>
        <w:t>154,007</w:t>
      </w:r>
      <w:r w:rsidR="00C91105" w:rsidRPr="00C67737">
        <w:rPr>
          <w:rFonts w:cstheme="minorHAnsi"/>
          <w:color w:val="000000" w:themeColor="text1"/>
          <w:sz w:val="24"/>
          <w:szCs w:val="24"/>
        </w:rPr>
        <w:t xml:space="preserve"> ha of landscapes under improved practices to benefit biodiversity: </w:t>
      </w:r>
      <w:r w:rsidR="00C91105" w:rsidRPr="00C67737">
        <w:rPr>
          <w:rFonts w:cstheme="minorHAnsi"/>
          <w:b/>
          <w:bCs/>
          <w:color w:val="000000" w:themeColor="text1"/>
          <w:sz w:val="24"/>
          <w:szCs w:val="24"/>
        </w:rPr>
        <w:t>Target 5</w:t>
      </w:r>
      <w:r w:rsidR="00C91105" w:rsidRPr="00C67737">
        <w:rPr>
          <w:rFonts w:cstheme="minorHAnsi"/>
          <w:color w:val="000000" w:themeColor="text1"/>
          <w:sz w:val="24"/>
          <w:szCs w:val="24"/>
        </w:rPr>
        <w:t xml:space="preserve">, </w:t>
      </w:r>
      <w:r w:rsidR="00C91105" w:rsidRPr="00C67737">
        <w:rPr>
          <w:rFonts w:cstheme="minorHAnsi"/>
          <w:b/>
          <w:bCs/>
          <w:color w:val="000000" w:themeColor="text1"/>
          <w:sz w:val="24"/>
          <w:szCs w:val="24"/>
        </w:rPr>
        <w:t>Target 9</w:t>
      </w:r>
      <w:r w:rsidR="000D0EC8" w:rsidRPr="00C67737">
        <w:rPr>
          <w:rFonts w:cstheme="minorHAnsi"/>
          <w:color w:val="000000" w:themeColor="text1"/>
          <w:sz w:val="24"/>
          <w:szCs w:val="24"/>
        </w:rPr>
        <w:t>,</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10</w:t>
      </w:r>
      <w:r w:rsidR="000D0EC8" w:rsidRPr="00C67737">
        <w:rPr>
          <w:rFonts w:cstheme="minorHAnsi"/>
          <w:color w:val="000000" w:themeColor="text1"/>
          <w:sz w:val="24"/>
          <w:szCs w:val="24"/>
        </w:rPr>
        <w:t>.</w:t>
      </w:r>
    </w:p>
    <w:p w14:paraId="7D8D45C7" w14:textId="2F90C72E" w:rsidR="00C91105" w:rsidRPr="00C67737" w:rsidRDefault="00E02345" w:rsidP="00240AAA">
      <w:pPr>
        <w:numPr>
          <w:ilvl w:val="0"/>
          <w:numId w:val="6"/>
        </w:numPr>
        <w:spacing w:before="120" w:after="120"/>
        <w:ind w:left="734" w:hanging="446"/>
        <w:contextualSpacing/>
        <w:rPr>
          <w:rFonts w:cstheme="minorHAnsi"/>
          <w:color w:val="000000" w:themeColor="text1"/>
          <w:sz w:val="24"/>
          <w:szCs w:val="24"/>
        </w:rPr>
      </w:pPr>
      <w:r w:rsidRPr="00C67737">
        <w:rPr>
          <w:rFonts w:cstheme="minorHAnsi"/>
          <w:color w:val="000000" w:themeColor="text1"/>
          <w:sz w:val="24"/>
          <w:szCs w:val="24"/>
        </w:rPr>
        <w:t>21,613,456</w:t>
      </w:r>
      <w:r w:rsidR="00C91105" w:rsidRPr="00C67737">
        <w:rPr>
          <w:rFonts w:cstheme="minorHAnsi"/>
          <w:color w:val="000000" w:themeColor="text1"/>
          <w:sz w:val="24"/>
          <w:szCs w:val="24"/>
        </w:rPr>
        <w:t xml:space="preserve"> metric tons (direct) of GHG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00C91105" w:rsidRPr="00C67737">
        <w:rPr>
          <w:rFonts w:cstheme="minorHAnsi"/>
          <w:color w:val="000000" w:themeColor="text1"/>
          <w:sz w:val="24"/>
          <w:szCs w:val="24"/>
        </w:rPr>
        <w:t xml:space="preserve">): </w:t>
      </w:r>
      <w:r w:rsidR="00C91105" w:rsidRPr="00C67737">
        <w:rPr>
          <w:rFonts w:cstheme="minorHAnsi"/>
          <w:b/>
          <w:bCs/>
          <w:color w:val="000000" w:themeColor="text1"/>
          <w:sz w:val="24"/>
          <w:szCs w:val="24"/>
        </w:rPr>
        <w:t>Target 8</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11</w:t>
      </w:r>
      <w:r w:rsidR="000D0EC8" w:rsidRPr="00C67737">
        <w:rPr>
          <w:rFonts w:cstheme="minorHAnsi"/>
          <w:color w:val="000000" w:themeColor="text1"/>
          <w:sz w:val="24"/>
          <w:szCs w:val="24"/>
        </w:rPr>
        <w:t>.</w:t>
      </w:r>
    </w:p>
    <w:p w14:paraId="6F625E99" w14:textId="54D201C9" w:rsidR="00AD6B44" w:rsidRPr="00C67737" w:rsidRDefault="00C91105" w:rsidP="00240AAA">
      <w:pPr>
        <w:numPr>
          <w:ilvl w:val="0"/>
          <w:numId w:val="6"/>
        </w:numPr>
        <w:spacing w:before="120" w:after="120"/>
        <w:ind w:left="734" w:hanging="446"/>
        <w:contextualSpacing/>
        <w:rPr>
          <w:rFonts w:cstheme="minorHAnsi"/>
          <w:color w:val="000000" w:themeColor="text1"/>
          <w:sz w:val="24"/>
          <w:szCs w:val="24"/>
        </w:rPr>
      </w:pPr>
      <w:r w:rsidRPr="00C67737">
        <w:rPr>
          <w:rFonts w:cstheme="minorHAnsi"/>
          <w:color w:val="000000" w:themeColor="text1"/>
          <w:sz w:val="24"/>
          <w:szCs w:val="24"/>
        </w:rPr>
        <w:lastRenderedPageBreak/>
        <w:t>1</w:t>
      </w:r>
      <w:r w:rsidR="000320B6" w:rsidRPr="00C67737">
        <w:rPr>
          <w:rFonts w:cstheme="minorHAnsi"/>
          <w:color w:val="000000" w:themeColor="text1"/>
          <w:sz w:val="24"/>
          <w:szCs w:val="24"/>
        </w:rPr>
        <w:t>9</w:t>
      </w:r>
      <w:r w:rsidRPr="00C67737">
        <w:rPr>
          <w:rFonts w:cstheme="minorHAnsi"/>
          <w:color w:val="000000" w:themeColor="text1"/>
          <w:sz w:val="24"/>
          <w:szCs w:val="24"/>
        </w:rPr>
        <w:t xml:space="preserve">,400 people </w:t>
      </w:r>
      <w:r w:rsidR="007D0848" w:rsidRPr="00C67737">
        <w:rPr>
          <w:rFonts w:cstheme="minorHAnsi"/>
          <w:color w:val="000000" w:themeColor="text1"/>
          <w:sz w:val="24"/>
          <w:szCs w:val="24"/>
        </w:rPr>
        <w:t>benefited</w:t>
      </w:r>
      <w:r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Pr="00C67737">
        <w:rPr>
          <w:rFonts w:cstheme="minorHAnsi"/>
          <w:color w:val="000000" w:themeColor="text1"/>
          <w:sz w:val="24"/>
          <w:szCs w:val="24"/>
        </w:rPr>
        <w:t xml:space="preserve"> investments (</w:t>
      </w:r>
      <w:r w:rsidR="009A14BF" w:rsidRPr="00C67737">
        <w:rPr>
          <w:rFonts w:cstheme="minorHAnsi"/>
          <w:color w:val="000000" w:themeColor="text1"/>
          <w:sz w:val="24"/>
          <w:szCs w:val="24"/>
        </w:rPr>
        <w:t>10,200</w:t>
      </w:r>
      <w:r w:rsidRPr="00C67737">
        <w:rPr>
          <w:rFonts w:cstheme="minorHAnsi"/>
          <w:color w:val="000000" w:themeColor="text1"/>
          <w:sz w:val="24"/>
          <w:szCs w:val="24"/>
        </w:rPr>
        <w:t xml:space="preserve"> women and </w:t>
      </w:r>
      <w:r w:rsidR="009A14BF" w:rsidRPr="00C67737">
        <w:rPr>
          <w:rFonts w:cstheme="minorHAnsi"/>
          <w:color w:val="000000" w:themeColor="text1"/>
          <w:sz w:val="24"/>
          <w:szCs w:val="24"/>
        </w:rPr>
        <w:t>9,200</w:t>
      </w:r>
      <w:r w:rsidRPr="00C67737">
        <w:rPr>
          <w:rFonts w:cstheme="minorHAnsi"/>
          <w:color w:val="000000" w:themeColor="text1"/>
          <w:sz w:val="24"/>
          <w:szCs w:val="24"/>
        </w:rPr>
        <w:t xml:space="preserve"> men): </w:t>
      </w:r>
      <w:r w:rsidRPr="00C67737">
        <w:rPr>
          <w:rFonts w:cstheme="minorHAnsi"/>
          <w:b/>
          <w:bCs/>
          <w:color w:val="000000" w:themeColor="text1"/>
          <w:sz w:val="24"/>
          <w:szCs w:val="24"/>
        </w:rPr>
        <w:t>Target 22</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23</w:t>
      </w:r>
      <w:r w:rsidRPr="00C67737">
        <w:rPr>
          <w:rFonts w:cstheme="minorHAnsi"/>
          <w:color w:val="000000" w:themeColor="text1"/>
          <w:sz w:val="24"/>
          <w:szCs w:val="24"/>
        </w:rPr>
        <w:t>.</w:t>
      </w:r>
      <w:bookmarkStart w:id="50" w:name="_Hlk135389909"/>
    </w:p>
    <w:p w14:paraId="4673D2E4" w14:textId="179B54F6" w:rsidR="00AD6B44" w:rsidRPr="00C67737" w:rsidRDefault="27FF3FA2" w:rsidP="007B5098">
      <w:pPr>
        <w:pStyle w:val="ListParagraph"/>
        <w:rPr>
          <w:lang w:val="en-US"/>
        </w:rPr>
      </w:pPr>
      <w:r w:rsidRPr="00C67737">
        <w:rPr>
          <w:lang w:val="en-US"/>
        </w:rPr>
        <w:t>The IP also support</w:t>
      </w:r>
      <w:r w:rsidR="612C1298" w:rsidRPr="00C67737">
        <w:rPr>
          <w:lang w:val="en-US"/>
        </w:rPr>
        <w:t>s</w:t>
      </w:r>
      <w:r w:rsidRPr="00C67737">
        <w:rPr>
          <w:lang w:val="en-US"/>
        </w:rPr>
        <w:t xml:space="preserve"> the development and strengthening of the enabling environment for forest conservation at multiple scales (</w:t>
      </w:r>
      <w:r w:rsidRPr="00C67737">
        <w:rPr>
          <w:b/>
          <w:bCs/>
          <w:lang w:val="en-US"/>
        </w:rPr>
        <w:t>Target 14</w:t>
      </w:r>
      <w:r w:rsidRPr="00C67737">
        <w:rPr>
          <w:lang w:val="en-US"/>
        </w:rPr>
        <w:t xml:space="preserve"> and </w:t>
      </w:r>
      <w:r w:rsidRPr="00C67737">
        <w:rPr>
          <w:b/>
          <w:bCs/>
          <w:lang w:val="en-US"/>
        </w:rPr>
        <w:t>Target 18</w:t>
      </w:r>
      <w:r w:rsidRPr="00C67737">
        <w:rPr>
          <w:lang w:val="en-US"/>
        </w:rPr>
        <w:t>).  In addition, sustainable financing strategies for protected areas management and forest conservation will be developed (</w:t>
      </w:r>
      <w:r w:rsidRPr="00C67737">
        <w:rPr>
          <w:b/>
          <w:bCs/>
          <w:lang w:val="en-US"/>
        </w:rPr>
        <w:t>Target 19</w:t>
      </w:r>
      <w:r w:rsidRPr="00C67737">
        <w:rPr>
          <w:lang w:val="en-US"/>
        </w:rPr>
        <w:t>). </w:t>
      </w:r>
      <w:bookmarkStart w:id="51" w:name="_Toc136871758"/>
      <w:bookmarkEnd w:id="50"/>
    </w:p>
    <w:bookmarkEnd w:id="51"/>
    <w:p w14:paraId="4A389676" w14:textId="1DF4DECD" w:rsidR="00C91105" w:rsidRPr="00C67737" w:rsidRDefault="0084163D" w:rsidP="007B5098">
      <w:pPr>
        <w:pStyle w:val="ListParagraph"/>
        <w:rPr>
          <w:lang w:val="en-US"/>
        </w:rPr>
      </w:pPr>
      <w:proofErr w:type="spellStart"/>
      <w:r w:rsidRPr="00DC1BA2">
        <w:rPr>
          <w:b/>
          <w:i/>
          <w:lang w:val="es-ES"/>
        </w:rPr>
        <w:t>Mesoamerica</w:t>
      </w:r>
      <w:proofErr w:type="spellEnd"/>
      <w:r w:rsidRPr="00DC1BA2">
        <w:rPr>
          <w:b/>
          <w:i/>
          <w:lang w:val="es-ES"/>
        </w:rPr>
        <w:t xml:space="preserve"> </w:t>
      </w:r>
      <w:proofErr w:type="spellStart"/>
      <w:r w:rsidRPr="00DC1BA2">
        <w:rPr>
          <w:b/>
          <w:i/>
          <w:lang w:val="es-ES"/>
        </w:rPr>
        <w:t>Critical</w:t>
      </w:r>
      <w:proofErr w:type="spellEnd"/>
      <w:r w:rsidRPr="00DC1BA2">
        <w:rPr>
          <w:b/>
          <w:i/>
          <w:lang w:val="es-ES"/>
        </w:rPr>
        <w:t xml:space="preserve"> Forest </w:t>
      </w:r>
      <w:proofErr w:type="spellStart"/>
      <w:r w:rsidRPr="00DC1BA2">
        <w:rPr>
          <w:b/>
          <w:i/>
          <w:lang w:val="es-ES"/>
        </w:rPr>
        <w:t>Biome</w:t>
      </w:r>
      <w:proofErr w:type="spellEnd"/>
      <w:r w:rsidRPr="00DC1BA2">
        <w:rPr>
          <w:b/>
          <w:i/>
          <w:lang w:val="es-ES"/>
        </w:rPr>
        <w:t xml:space="preserve"> IP</w:t>
      </w:r>
      <w:r w:rsidRPr="00DC1BA2">
        <w:rPr>
          <w:b/>
          <w:lang w:val="es-ES"/>
        </w:rPr>
        <w:t>.</w:t>
      </w:r>
      <w:r w:rsidRPr="00DC1BA2">
        <w:rPr>
          <w:lang w:val="es-ES"/>
        </w:rPr>
        <w:t xml:space="preserve"> </w:t>
      </w:r>
      <w:proofErr w:type="spellStart"/>
      <w:r w:rsidRPr="00DC1BA2">
        <w:rPr>
          <w:lang w:val="es-ES"/>
        </w:rPr>
        <w:t>Participating</w:t>
      </w:r>
      <w:proofErr w:type="spellEnd"/>
      <w:r w:rsidRPr="00DC1BA2">
        <w:rPr>
          <w:lang w:val="es-ES"/>
        </w:rPr>
        <w:t xml:space="preserve"> </w:t>
      </w:r>
      <w:proofErr w:type="spellStart"/>
      <w:r w:rsidRPr="00DC1BA2">
        <w:rPr>
          <w:lang w:val="es-ES"/>
        </w:rPr>
        <w:t>countries</w:t>
      </w:r>
      <w:proofErr w:type="spellEnd"/>
      <w:r w:rsidRPr="00DC1BA2">
        <w:rPr>
          <w:lang w:val="es-ES"/>
        </w:rPr>
        <w:t xml:space="preserve">: El Salvador, Guatemala, Honduras, </w:t>
      </w:r>
      <w:proofErr w:type="spellStart"/>
      <w:r w:rsidRPr="00DC1BA2">
        <w:rPr>
          <w:lang w:val="es-ES"/>
        </w:rPr>
        <w:t>Mexico</w:t>
      </w:r>
      <w:proofErr w:type="spellEnd"/>
      <w:r w:rsidRPr="00DC1BA2">
        <w:rPr>
          <w:lang w:val="es-ES"/>
        </w:rPr>
        <w:t xml:space="preserve">, and </w:t>
      </w:r>
      <w:proofErr w:type="spellStart"/>
      <w:r w:rsidRPr="00DC1BA2">
        <w:rPr>
          <w:lang w:val="es-ES"/>
        </w:rPr>
        <w:t>Panama</w:t>
      </w:r>
      <w:proofErr w:type="spellEnd"/>
      <w:r w:rsidRPr="00DC1BA2">
        <w:rPr>
          <w:lang w:val="es-ES"/>
        </w:rPr>
        <w:t xml:space="preserve">. </w:t>
      </w:r>
      <w:r w:rsidR="00C91105" w:rsidRPr="00C67737">
        <w:rPr>
          <w:lang w:val="en-US"/>
        </w:rPr>
        <w:t xml:space="preserve">The objective is to conserve Mesoamerica primary forests through strengthened governance, protection, restoration, regional cooperation, and the mobilization of stable long-term funding, ensuring a sustainable flow of ecosystem services for people and planet.  The IP aims to achieve the following outcomes which contribute to the KMGBF: </w:t>
      </w:r>
    </w:p>
    <w:p w14:paraId="77F119BC" w14:textId="561428E0" w:rsidR="00C91105" w:rsidRPr="00C67737" w:rsidRDefault="0068217F" w:rsidP="00240AAA">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4,180,828</w:t>
      </w:r>
      <w:r w:rsidR="00C91105" w:rsidRPr="00C67737">
        <w:rPr>
          <w:rFonts w:cstheme="minorHAnsi"/>
          <w:color w:val="000000" w:themeColor="text1"/>
          <w:sz w:val="24"/>
          <w:szCs w:val="24"/>
        </w:rPr>
        <w:t xml:space="preserve"> ha of terrestrial protected areas under improved management: </w:t>
      </w:r>
      <w:r w:rsidR="00C91105" w:rsidRPr="00C67737">
        <w:rPr>
          <w:rFonts w:cstheme="minorHAnsi"/>
          <w:b/>
          <w:bCs/>
          <w:color w:val="000000" w:themeColor="text1"/>
          <w:sz w:val="24"/>
          <w:szCs w:val="24"/>
        </w:rPr>
        <w:t>Target 3</w:t>
      </w:r>
      <w:r w:rsidR="004504D9" w:rsidRPr="00C67737">
        <w:rPr>
          <w:rFonts w:cstheme="minorHAnsi"/>
          <w:color w:val="000000" w:themeColor="text1"/>
          <w:sz w:val="24"/>
          <w:szCs w:val="24"/>
        </w:rPr>
        <w:t>.</w:t>
      </w:r>
    </w:p>
    <w:p w14:paraId="77753E93" w14:textId="5E710160" w:rsidR="00C91105" w:rsidRPr="00C67737" w:rsidRDefault="00FF4459" w:rsidP="00240AAA">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41,434</w:t>
      </w:r>
      <w:r w:rsidR="00C91105" w:rsidRPr="00C67737">
        <w:rPr>
          <w:rFonts w:cstheme="minorHAnsi"/>
          <w:color w:val="000000" w:themeColor="text1"/>
          <w:sz w:val="24"/>
          <w:szCs w:val="24"/>
        </w:rPr>
        <w:t xml:space="preserve"> ha of land and ecosystems under restoration: </w:t>
      </w:r>
      <w:r w:rsidR="00C91105" w:rsidRPr="00C67737">
        <w:rPr>
          <w:rFonts w:cstheme="minorHAnsi"/>
          <w:b/>
          <w:bCs/>
          <w:color w:val="000000" w:themeColor="text1"/>
          <w:sz w:val="24"/>
          <w:szCs w:val="24"/>
        </w:rPr>
        <w:t>Target 2</w:t>
      </w:r>
      <w:r w:rsidR="009A7084" w:rsidRPr="00C67737">
        <w:rPr>
          <w:rFonts w:cstheme="minorHAnsi"/>
          <w:color w:val="000000" w:themeColor="text1"/>
          <w:sz w:val="24"/>
          <w:szCs w:val="24"/>
        </w:rPr>
        <w:t>.</w:t>
      </w:r>
      <w:r w:rsidR="00C91105" w:rsidRPr="00C67737">
        <w:rPr>
          <w:rFonts w:cstheme="minorHAnsi"/>
          <w:color w:val="000000" w:themeColor="text1"/>
          <w:sz w:val="24"/>
          <w:szCs w:val="24"/>
        </w:rPr>
        <w:t xml:space="preserve"> </w:t>
      </w:r>
    </w:p>
    <w:p w14:paraId="67EE8237" w14:textId="304E9E36" w:rsidR="00C91105" w:rsidRPr="00C67737" w:rsidRDefault="0075452B" w:rsidP="00240AAA">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1,302,061</w:t>
      </w:r>
      <w:r w:rsidR="00C91105" w:rsidRPr="00C67737">
        <w:rPr>
          <w:rFonts w:cstheme="minorHAnsi"/>
          <w:color w:val="000000" w:themeColor="text1"/>
          <w:sz w:val="24"/>
          <w:szCs w:val="24"/>
        </w:rPr>
        <w:t xml:space="preserve"> ha of landscapes under improved practices to benefit biodiversity: </w:t>
      </w:r>
      <w:r w:rsidR="00C91105" w:rsidRPr="00C67737">
        <w:rPr>
          <w:rFonts w:cstheme="minorHAnsi"/>
          <w:b/>
          <w:bCs/>
          <w:color w:val="000000" w:themeColor="text1"/>
          <w:sz w:val="24"/>
          <w:szCs w:val="24"/>
        </w:rPr>
        <w:t>Target 5</w:t>
      </w:r>
      <w:r w:rsidR="00C91105" w:rsidRPr="00C67737">
        <w:rPr>
          <w:rFonts w:cstheme="minorHAnsi"/>
          <w:color w:val="000000" w:themeColor="text1"/>
          <w:sz w:val="24"/>
          <w:szCs w:val="24"/>
        </w:rPr>
        <w:t xml:space="preserve">, </w:t>
      </w:r>
      <w:r w:rsidR="00C91105" w:rsidRPr="00C67737">
        <w:rPr>
          <w:rFonts w:cstheme="minorHAnsi"/>
          <w:b/>
          <w:bCs/>
          <w:color w:val="000000" w:themeColor="text1"/>
          <w:sz w:val="24"/>
          <w:szCs w:val="24"/>
        </w:rPr>
        <w:t>Target 9</w:t>
      </w:r>
      <w:r w:rsidR="009A7084" w:rsidRPr="00C67737">
        <w:rPr>
          <w:rFonts w:cstheme="minorHAnsi"/>
          <w:color w:val="000000" w:themeColor="text1"/>
          <w:sz w:val="24"/>
          <w:szCs w:val="24"/>
        </w:rPr>
        <w:t>,</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10</w:t>
      </w:r>
      <w:r w:rsidR="009A7084" w:rsidRPr="00C67737">
        <w:rPr>
          <w:rFonts w:cstheme="minorHAnsi"/>
          <w:color w:val="000000" w:themeColor="text1"/>
          <w:sz w:val="24"/>
          <w:szCs w:val="24"/>
        </w:rPr>
        <w:t>.</w:t>
      </w:r>
    </w:p>
    <w:p w14:paraId="440658B7" w14:textId="002DA707" w:rsidR="00C91105" w:rsidRPr="00C67737" w:rsidRDefault="00C91105" w:rsidP="00240AAA">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1 shared water system under improved management: </w:t>
      </w:r>
      <w:r w:rsidRPr="00C67737">
        <w:rPr>
          <w:rFonts w:cstheme="minorHAnsi"/>
          <w:b/>
          <w:bCs/>
          <w:color w:val="000000" w:themeColor="text1"/>
          <w:sz w:val="24"/>
          <w:szCs w:val="24"/>
        </w:rPr>
        <w:t>Target 10</w:t>
      </w:r>
      <w:r w:rsidR="009A7084" w:rsidRPr="00C67737">
        <w:rPr>
          <w:rFonts w:cstheme="minorHAnsi"/>
          <w:color w:val="000000" w:themeColor="text1"/>
          <w:sz w:val="24"/>
          <w:szCs w:val="24"/>
        </w:rPr>
        <w:t>.</w:t>
      </w:r>
    </w:p>
    <w:p w14:paraId="42862B10" w14:textId="661129FF" w:rsidR="00C91105" w:rsidRPr="00C67737" w:rsidRDefault="002A37D2" w:rsidP="00240AAA">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42,319,966</w:t>
      </w:r>
      <w:r w:rsidR="00C91105" w:rsidRPr="00C67737">
        <w:rPr>
          <w:rFonts w:cstheme="minorHAnsi"/>
          <w:color w:val="000000" w:themeColor="text1"/>
          <w:sz w:val="24"/>
          <w:szCs w:val="24"/>
        </w:rPr>
        <w:t xml:space="preserve"> metric tons (direct) and 2,678,551 metric tons (indirect) of GHG emissions mitigated (</w:t>
      </w:r>
      <w:r w:rsidR="005058D3" w:rsidRPr="00C67737">
        <w:rPr>
          <w:rFonts w:cstheme="minorHAnsi"/>
          <w:color w:val="000000" w:themeColor="text1"/>
          <w:sz w:val="24"/>
          <w:szCs w:val="24"/>
        </w:rPr>
        <w:t>mt</w:t>
      </w:r>
      <w:r w:rsidR="00C91105" w:rsidRPr="00C67737">
        <w:rPr>
          <w:rFonts w:cstheme="minorHAnsi"/>
          <w:color w:val="000000" w:themeColor="text1"/>
          <w:sz w:val="24"/>
          <w:szCs w:val="24"/>
        </w:rPr>
        <w:t>CO</w:t>
      </w:r>
      <w:r w:rsidR="00C91105" w:rsidRPr="00C67737">
        <w:rPr>
          <w:rFonts w:cstheme="minorHAnsi"/>
          <w:color w:val="000000" w:themeColor="text1"/>
          <w:sz w:val="24"/>
          <w:szCs w:val="24"/>
          <w:vertAlign w:val="subscript"/>
        </w:rPr>
        <w:t>2</w:t>
      </w:r>
      <w:r w:rsidR="00C91105" w:rsidRPr="00C67737">
        <w:rPr>
          <w:rFonts w:cstheme="minorHAnsi"/>
          <w:color w:val="000000" w:themeColor="text1"/>
          <w:sz w:val="24"/>
          <w:szCs w:val="24"/>
        </w:rPr>
        <w:t xml:space="preserve">e): </w:t>
      </w:r>
      <w:r w:rsidR="00C91105" w:rsidRPr="00C67737">
        <w:rPr>
          <w:rFonts w:cstheme="minorHAnsi"/>
          <w:b/>
          <w:bCs/>
          <w:color w:val="000000" w:themeColor="text1"/>
          <w:sz w:val="24"/>
          <w:szCs w:val="24"/>
        </w:rPr>
        <w:t>Target 8</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11</w:t>
      </w:r>
      <w:r w:rsidR="009A7084" w:rsidRPr="00C67737">
        <w:rPr>
          <w:rFonts w:cstheme="minorHAnsi"/>
          <w:color w:val="000000" w:themeColor="text1"/>
          <w:sz w:val="24"/>
          <w:szCs w:val="24"/>
        </w:rPr>
        <w:t>.</w:t>
      </w:r>
    </w:p>
    <w:p w14:paraId="302EE2B3" w14:textId="3C39CA84" w:rsidR="00C91105" w:rsidRPr="00C67737" w:rsidRDefault="00F921E3" w:rsidP="00240AAA">
      <w:pPr>
        <w:numPr>
          <w:ilvl w:val="0"/>
          <w:numId w:val="6"/>
        </w:numPr>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171,016</w:t>
      </w:r>
      <w:r w:rsidR="00C91105" w:rsidRPr="00C67737">
        <w:rPr>
          <w:rFonts w:cstheme="minorHAnsi"/>
          <w:color w:val="000000" w:themeColor="text1"/>
          <w:sz w:val="24"/>
          <w:szCs w:val="24"/>
        </w:rPr>
        <w:t xml:space="preserve"> people </w:t>
      </w:r>
      <w:r w:rsidR="007D0848" w:rsidRPr="00C67737">
        <w:rPr>
          <w:rFonts w:cstheme="minorHAnsi"/>
          <w:color w:val="000000" w:themeColor="text1"/>
          <w:sz w:val="24"/>
          <w:szCs w:val="24"/>
        </w:rPr>
        <w:t>benefited</w:t>
      </w:r>
      <w:r w:rsidR="00C91105"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00C91105" w:rsidRPr="00C67737">
        <w:rPr>
          <w:rFonts w:cstheme="minorHAnsi"/>
          <w:color w:val="000000" w:themeColor="text1"/>
          <w:sz w:val="24"/>
          <w:szCs w:val="24"/>
        </w:rPr>
        <w:t xml:space="preserve"> investments (</w:t>
      </w:r>
      <w:r w:rsidR="008E02EF" w:rsidRPr="00C67737">
        <w:rPr>
          <w:rFonts w:cstheme="minorHAnsi"/>
          <w:color w:val="000000" w:themeColor="text1"/>
          <w:sz w:val="24"/>
          <w:szCs w:val="24"/>
        </w:rPr>
        <w:t>77,200</w:t>
      </w:r>
      <w:r w:rsidR="00C91105" w:rsidRPr="00C67737">
        <w:rPr>
          <w:rFonts w:cstheme="minorHAnsi"/>
          <w:color w:val="000000" w:themeColor="text1"/>
          <w:sz w:val="24"/>
          <w:szCs w:val="24"/>
        </w:rPr>
        <w:t xml:space="preserve"> women and </w:t>
      </w:r>
      <w:r w:rsidR="005E753F" w:rsidRPr="00C67737">
        <w:rPr>
          <w:rFonts w:cstheme="minorHAnsi"/>
          <w:color w:val="000000" w:themeColor="text1"/>
          <w:sz w:val="24"/>
          <w:szCs w:val="24"/>
        </w:rPr>
        <w:t>93,816</w:t>
      </w:r>
      <w:r w:rsidR="00C91105" w:rsidRPr="00C67737">
        <w:rPr>
          <w:rFonts w:cstheme="minorHAnsi"/>
          <w:color w:val="000000" w:themeColor="text1"/>
          <w:sz w:val="24"/>
          <w:szCs w:val="24"/>
        </w:rPr>
        <w:t xml:space="preserve"> men): </w:t>
      </w:r>
      <w:r w:rsidR="00C91105" w:rsidRPr="00C67737">
        <w:rPr>
          <w:rFonts w:cstheme="minorHAnsi"/>
          <w:b/>
          <w:bCs/>
          <w:color w:val="000000" w:themeColor="text1"/>
          <w:sz w:val="24"/>
          <w:szCs w:val="24"/>
        </w:rPr>
        <w:t>Target 22</w:t>
      </w:r>
      <w:r w:rsidR="00C91105" w:rsidRPr="00C67737">
        <w:rPr>
          <w:rFonts w:cstheme="minorHAnsi"/>
          <w:color w:val="000000" w:themeColor="text1"/>
          <w:sz w:val="24"/>
          <w:szCs w:val="24"/>
        </w:rPr>
        <w:t xml:space="preserve"> and </w:t>
      </w:r>
      <w:r w:rsidR="00C91105" w:rsidRPr="00C67737">
        <w:rPr>
          <w:rFonts w:cstheme="minorHAnsi"/>
          <w:b/>
          <w:bCs/>
          <w:color w:val="000000" w:themeColor="text1"/>
          <w:sz w:val="24"/>
          <w:szCs w:val="24"/>
        </w:rPr>
        <w:t>Target 23</w:t>
      </w:r>
      <w:r w:rsidR="00C91105" w:rsidRPr="00C67737">
        <w:rPr>
          <w:rFonts w:cstheme="minorHAnsi"/>
          <w:color w:val="000000" w:themeColor="text1"/>
          <w:sz w:val="24"/>
          <w:szCs w:val="24"/>
        </w:rPr>
        <w:t>.</w:t>
      </w:r>
    </w:p>
    <w:p w14:paraId="63A49FF5" w14:textId="34A19AE7" w:rsidR="00AD6B44" w:rsidRPr="00C67737" w:rsidRDefault="27FF3FA2" w:rsidP="007B5098">
      <w:pPr>
        <w:pStyle w:val="ListParagraph"/>
        <w:rPr>
          <w:lang w:val="en-US"/>
        </w:rPr>
      </w:pPr>
      <w:r w:rsidRPr="00C67737">
        <w:rPr>
          <w:lang w:val="en-US"/>
        </w:rPr>
        <w:t>The IP provide</w:t>
      </w:r>
      <w:r w:rsidR="612C1298" w:rsidRPr="00C67737">
        <w:rPr>
          <w:lang w:val="en-US"/>
        </w:rPr>
        <w:t>s</w:t>
      </w:r>
      <w:r w:rsidRPr="00C67737">
        <w:rPr>
          <w:lang w:val="en-US"/>
        </w:rPr>
        <w:t xml:space="preserve"> technical assistance and </w:t>
      </w:r>
      <w:r w:rsidR="007E77DD" w:rsidRPr="00C67737">
        <w:rPr>
          <w:lang w:val="en-US"/>
        </w:rPr>
        <w:t>supports</w:t>
      </w:r>
      <w:r w:rsidRPr="00C67737">
        <w:rPr>
          <w:lang w:val="en-US"/>
        </w:rPr>
        <w:t xml:space="preserve"> participatory processes to review, update</w:t>
      </w:r>
      <w:r w:rsidR="612C1298" w:rsidRPr="00C67737">
        <w:rPr>
          <w:lang w:val="en-US"/>
        </w:rPr>
        <w:t>,</w:t>
      </w:r>
      <w:r w:rsidRPr="00C67737">
        <w:rPr>
          <w:lang w:val="en-US"/>
        </w:rPr>
        <w:t xml:space="preserve"> or develop instruments that foster the protection and conservation of primary forests using intersectoral processes to encourage policy coherence. These instruments will include land use plans, forest harvesting regulations, policies and regulations for granting mining concessions, </w:t>
      </w:r>
      <w:r w:rsidR="62BBF7C9" w:rsidRPr="00C67737">
        <w:rPr>
          <w:lang w:val="en-US"/>
        </w:rPr>
        <w:t>I</w:t>
      </w:r>
      <w:r w:rsidRPr="00C67737">
        <w:rPr>
          <w:lang w:val="en-US"/>
        </w:rPr>
        <w:t xml:space="preserve">ndigenous </w:t>
      </w:r>
      <w:r w:rsidR="49D5CA8E" w:rsidRPr="00C67737">
        <w:rPr>
          <w:lang w:val="en-US"/>
        </w:rPr>
        <w:t>P</w:t>
      </w:r>
      <w:r w:rsidRPr="00C67737">
        <w:rPr>
          <w:lang w:val="en-US"/>
        </w:rPr>
        <w:t xml:space="preserve">eoples life plans, </w:t>
      </w:r>
      <w:r w:rsidR="612C1298" w:rsidRPr="00C67737">
        <w:rPr>
          <w:lang w:val="en-US"/>
        </w:rPr>
        <w:t xml:space="preserve">and </w:t>
      </w:r>
      <w:r w:rsidRPr="00C67737">
        <w:rPr>
          <w:lang w:val="en-US"/>
        </w:rPr>
        <w:t xml:space="preserve">procedures for consultations with </w:t>
      </w:r>
      <w:r w:rsidR="1F00EAEE" w:rsidRPr="00C67737">
        <w:rPr>
          <w:lang w:val="en-US"/>
        </w:rPr>
        <w:t>I</w:t>
      </w:r>
      <w:r w:rsidRPr="00C67737">
        <w:rPr>
          <w:lang w:val="en-US"/>
        </w:rPr>
        <w:t xml:space="preserve">ndigenous </w:t>
      </w:r>
      <w:r w:rsidR="29769151" w:rsidRPr="00C67737">
        <w:rPr>
          <w:lang w:val="en-US"/>
        </w:rPr>
        <w:t>P</w:t>
      </w:r>
      <w:r w:rsidRPr="00C67737">
        <w:rPr>
          <w:lang w:val="en-US"/>
        </w:rPr>
        <w:t>eoples. (</w:t>
      </w:r>
      <w:r w:rsidRPr="00C67737">
        <w:rPr>
          <w:b/>
          <w:bCs/>
          <w:lang w:val="en-US"/>
        </w:rPr>
        <w:t>Target 1</w:t>
      </w:r>
      <w:r w:rsidRPr="00C67737">
        <w:rPr>
          <w:lang w:val="en-US"/>
        </w:rPr>
        <w:t xml:space="preserve">, </w:t>
      </w:r>
      <w:r w:rsidRPr="00C67737">
        <w:rPr>
          <w:b/>
          <w:bCs/>
          <w:lang w:val="en-US"/>
        </w:rPr>
        <w:t>Target 14</w:t>
      </w:r>
      <w:r w:rsidRPr="00C67737">
        <w:rPr>
          <w:lang w:val="en-US"/>
        </w:rPr>
        <w:t xml:space="preserve">, and </w:t>
      </w:r>
      <w:r w:rsidRPr="00C67737">
        <w:rPr>
          <w:b/>
          <w:bCs/>
          <w:lang w:val="en-US"/>
        </w:rPr>
        <w:t>Target 18</w:t>
      </w:r>
      <w:r w:rsidRPr="00C67737">
        <w:rPr>
          <w:lang w:val="en-US"/>
        </w:rPr>
        <w:t>). In addition, the IP aims to mobilize investments from a range of sources to support long-term primary forest conservation and sustainable use. (</w:t>
      </w:r>
      <w:r w:rsidRPr="00C67737">
        <w:rPr>
          <w:b/>
          <w:bCs/>
          <w:lang w:val="en-US"/>
        </w:rPr>
        <w:t>Target 19</w:t>
      </w:r>
      <w:r w:rsidRPr="00C67737">
        <w:rPr>
          <w:lang w:val="en-US"/>
        </w:rPr>
        <w:t>)</w:t>
      </w:r>
      <w:r w:rsidR="6AB8F107" w:rsidRPr="00C67737">
        <w:rPr>
          <w:lang w:val="en-US"/>
        </w:rPr>
        <w:t>.</w:t>
      </w:r>
    </w:p>
    <w:p w14:paraId="34F5DA68" w14:textId="6E31C965" w:rsidR="00C91105" w:rsidRPr="00C67737" w:rsidRDefault="006F4A08" w:rsidP="007B5098">
      <w:pPr>
        <w:pStyle w:val="ListParagraph"/>
        <w:rPr>
          <w:lang w:val="en-US"/>
        </w:rPr>
      </w:pPr>
      <w:bookmarkStart w:id="52" w:name="_Toc155558260"/>
      <w:bookmarkStart w:id="53" w:name="_Hlk153981764"/>
      <w:bookmarkStart w:id="54" w:name="_Toc171237804"/>
      <w:bookmarkEnd w:id="28"/>
      <w:r w:rsidRPr="00C67737">
        <w:rPr>
          <w:b/>
          <w:bCs/>
          <w:i/>
          <w:iCs/>
          <w:lang w:val="en-US"/>
        </w:rPr>
        <w:t>Wildlife Conservation for Development IP</w:t>
      </w:r>
      <w:r w:rsidRPr="00C67737">
        <w:rPr>
          <w:b/>
          <w:bCs/>
          <w:lang w:val="en-US"/>
        </w:rPr>
        <w:t xml:space="preserve">. </w:t>
      </w:r>
      <w:r w:rsidRPr="00C67737">
        <w:rPr>
          <w:lang w:val="en-US"/>
        </w:rPr>
        <w:t xml:space="preserve">Participating countries: Colombia, Eswatini, Ethiopia, Guinea, Indonesia, </w:t>
      </w:r>
      <w:r w:rsidR="00DD75FD" w:rsidRPr="00C67737">
        <w:rPr>
          <w:lang w:val="en-US"/>
        </w:rPr>
        <w:t>Kenya, Mexico</w:t>
      </w:r>
      <w:r w:rsidRPr="00C67737">
        <w:rPr>
          <w:lang w:val="en-US"/>
        </w:rPr>
        <w:t xml:space="preserve">, Mozambique, Nepal, Paraguay, Philippines, Thailand, Uganda, and Zambia. </w:t>
      </w:r>
      <w:bookmarkEnd w:id="52"/>
      <w:bookmarkEnd w:id="53"/>
      <w:bookmarkEnd w:id="54"/>
      <w:r w:rsidR="00C91105" w:rsidRPr="00C67737">
        <w:rPr>
          <w:lang w:val="en-US"/>
        </w:rPr>
        <w:t xml:space="preserve">The objective is to conserve wildlife and landscapes to maximize global environmental benefits and ensure that countries and communities are benefiting from these natural assets. The IP </w:t>
      </w:r>
      <w:r w:rsidR="001C4537" w:rsidRPr="00C67737">
        <w:rPr>
          <w:lang w:val="en-US"/>
        </w:rPr>
        <w:t xml:space="preserve">builds on the GEF-6 and GEF-7 Global Wildlife Program and </w:t>
      </w:r>
      <w:r w:rsidR="00C91105" w:rsidRPr="00C67737">
        <w:rPr>
          <w:lang w:val="en-US"/>
        </w:rPr>
        <w:t>aims to achieve the following outcomes which contribute to the KMGBF:</w:t>
      </w:r>
    </w:p>
    <w:p w14:paraId="56C88EAA" w14:textId="070812EB" w:rsidR="00C91105" w:rsidRPr="00C67737" w:rsidRDefault="00C91105" w:rsidP="00240AAA">
      <w:pPr>
        <w:numPr>
          <w:ilvl w:val="0"/>
          <w:numId w:val="6"/>
        </w:numPr>
        <w:tabs>
          <w:tab w:val="num" w:pos="90"/>
        </w:tabs>
        <w:spacing w:before="120" w:after="120"/>
        <w:ind w:left="648"/>
        <w:contextualSpacing/>
        <w:rPr>
          <w:rFonts w:cstheme="minorHAnsi"/>
          <w:snapToGrid w:val="0"/>
          <w:color w:val="000000" w:themeColor="text1"/>
          <w:sz w:val="24"/>
          <w:szCs w:val="24"/>
        </w:rPr>
      </w:pPr>
      <w:r w:rsidRPr="00C67737">
        <w:rPr>
          <w:rFonts w:cstheme="minorHAnsi"/>
          <w:snapToGrid w:val="0"/>
          <w:color w:val="000000" w:themeColor="text1"/>
          <w:sz w:val="24"/>
          <w:szCs w:val="24"/>
        </w:rPr>
        <w:t xml:space="preserve"> </w:t>
      </w:r>
      <w:r w:rsidR="37D2B15C" w:rsidRPr="00C67737">
        <w:rPr>
          <w:rFonts w:cstheme="minorHAnsi"/>
          <w:snapToGrid w:val="0"/>
          <w:color w:val="000000" w:themeColor="text1"/>
          <w:sz w:val="24"/>
          <w:szCs w:val="24"/>
        </w:rPr>
        <w:t>378</w:t>
      </w:r>
      <w:r w:rsidR="0EA3E438" w:rsidRPr="00C67737">
        <w:rPr>
          <w:rFonts w:cstheme="minorHAnsi"/>
          <w:snapToGrid w:val="0"/>
          <w:color w:val="000000" w:themeColor="text1"/>
          <w:sz w:val="24"/>
          <w:szCs w:val="24"/>
        </w:rPr>
        <w:t>,400</w:t>
      </w:r>
      <w:r w:rsidRPr="00C67737">
        <w:rPr>
          <w:rFonts w:cstheme="minorHAnsi"/>
          <w:snapToGrid w:val="0"/>
          <w:color w:val="000000" w:themeColor="text1"/>
          <w:sz w:val="24"/>
          <w:szCs w:val="24"/>
        </w:rPr>
        <w:t xml:space="preserve"> ha of new terrestrial protected areas created: </w:t>
      </w:r>
      <w:r w:rsidRPr="00C67737">
        <w:rPr>
          <w:rFonts w:cstheme="minorHAnsi"/>
          <w:b/>
          <w:bCs/>
          <w:snapToGrid w:val="0"/>
          <w:color w:val="000000" w:themeColor="text1"/>
          <w:sz w:val="24"/>
          <w:szCs w:val="24"/>
        </w:rPr>
        <w:t>Target 3</w:t>
      </w:r>
      <w:r w:rsidR="00A06F55" w:rsidRPr="00C67737">
        <w:rPr>
          <w:rFonts w:cstheme="minorHAnsi"/>
          <w:snapToGrid w:val="0"/>
          <w:color w:val="000000" w:themeColor="text1"/>
          <w:sz w:val="24"/>
          <w:szCs w:val="24"/>
        </w:rPr>
        <w:t>.</w:t>
      </w:r>
    </w:p>
    <w:p w14:paraId="6715E327" w14:textId="5BCA7226" w:rsidR="00C91105" w:rsidRPr="00C67737" w:rsidRDefault="055EA3EA" w:rsidP="00240AAA">
      <w:pPr>
        <w:numPr>
          <w:ilvl w:val="0"/>
          <w:numId w:val="6"/>
        </w:numPr>
        <w:tabs>
          <w:tab w:val="num" w:pos="90"/>
        </w:tabs>
        <w:spacing w:before="120" w:after="120"/>
        <w:ind w:left="648"/>
        <w:contextualSpacing/>
        <w:rPr>
          <w:rFonts w:cstheme="minorHAnsi"/>
          <w:snapToGrid w:val="0"/>
          <w:color w:val="000000" w:themeColor="text1"/>
          <w:sz w:val="24"/>
          <w:szCs w:val="24"/>
        </w:rPr>
      </w:pPr>
      <w:r w:rsidRPr="00C67737">
        <w:rPr>
          <w:rFonts w:cstheme="minorHAnsi"/>
          <w:snapToGrid w:val="0"/>
          <w:color w:val="000000" w:themeColor="text1"/>
          <w:sz w:val="24"/>
          <w:szCs w:val="24"/>
        </w:rPr>
        <w:t xml:space="preserve">26,615,977 </w:t>
      </w:r>
      <w:r w:rsidR="00C91105" w:rsidRPr="00C67737">
        <w:rPr>
          <w:rFonts w:cstheme="minorHAnsi"/>
          <w:snapToGrid w:val="0"/>
          <w:color w:val="000000" w:themeColor="text1"/>
          <w:sz w:val="24"/>
          <w:szCs w:val="24"/>
        </w:rPr>
        <w:t xml:space="preserve">ha of terrestrial protected areas under improved management: </w:t>
      </w:r>
      <w:r w:rsidR="00C91105" w:rsidRPr="00C67737">
        <w:rPr>
          <w:rFonts w:cstheme="minorHAnsi"/>
          <w:b/>
          <w:bCs/>
          <w:snapToGrid w:val="0"/>
          <w:color w:val="000000" w:themeColor="text1"/>
          <w:sz w:val="24"/>
          <w:szCs w:val="24"/>
        </w:rPr>
        <w:t>Target 3</w:t>
      </w:r>
      <w:r w:rsidR="00A06F55" w:rsidRPr="00C67737">
        <w:rPr>
          <w:rFonts w:cstheme="minorHAnsi"/>
          <w:snapToGrid w:val="0"/>
          <w:color w:val="000000" w:themeColor="text1"/>
          <w:sz w:val="24"/>
          <w:szCs w:val="24"/>
        </w:rPr>
        <w:t>.</w:t>
      </w:r>
    </w:p>
    <w:p w14:paraId="4DB82F60" w14:textId="490E9C30" w:rsidR="00C91105" w:rsidRPr="00C67737" w:rsidRDefault="76BEEFE8" w:rsidP="00240AAA">
      <w:pPr>
        <w:numPr>
          <w:ilvl w:val="0"/>
          <w:numId w:val="6"/>
        </w:numPr>
        <w:tabs>
          <w:tab w:val="num" w:pos="90"/>
        </w:tabs>
        <w:spacing w:before="120" w:after="120"/>
        <w:ind w:left="648"/>
        <w:contextualSpacing/>
        <w:rPr>
          <w:rFonts w:cstheme="minorHAnsi"/>
          <w:snapToGrid w:val="0"/>
          <w:color w:val="000000" w:themeColor="text1"/>
          <w:sz w:val="24"/>
          <w:szCs w:val="24"/>
        </w:rPr>
      </w:pPr>
      <w:r w:rsidRPr="00C67737">
        <w:rPr>
          <w:rFonts w:cstheme="minorHAnsi"/>
          <w:snapToGrid w:val="0"/>
          <w:color w:val="000000" w:themeColor="text1"/>
          <w:sz w:val="24"/>
          <w:szCs w:val="24"/>
        </w:rPr>
        <w:t>123,055</w:t>
      </w:r>
      <w:r w:rsidR="00C91105" w:rsidRPr="00C67737">
        <w:rPr>
          <w:rFonts w:cstheme="minorHAnsi"/>
          <w:snapToGrid w:val="0"/>
          <w:color w:val="000000" w:themeColor="text1"/>
          <w:sz w:val="24"/>
          <w:szCs w:val="24"/>
        </w:rPr>
        <w:t xml:space="preserve"> ha of land and ecosystems under restoration: </w:t>
      </w:r>
      <w:r w:rsidR="00C91105" w:rsidRPr="00C67737">
        <w:rPr>
          <w:rFonts w:cstheme="minorHAnsi"/>
          <w:b/>
          <w:bCs/>
          <w:snapToGrid w:val="0"/>
          <w:color w:val="000000" w:themeColor="text1"/>
          <w:sz w:val="24"/>
          <w:szCs w:val="24"/>
        </w:rPr>
        <w:t>Target 2</w:t>
      </w:r>
      <w:r w:rsidR="00A06F55" w:rsidRPr="00C67737">
        <w:rPr>
          <w:rFonts w:cstheme="minorHAnsi"/>
          <w:snapToGrid w:val="0"/>
          <w:color w:val="000000" w:themeColor="text1"/>
          <w:sz w:val="24"/>
          <w:szCs w:val="24"/>
        </w:rPr>
        <w:t>.</w:t>
      </w:r>
    </w:p>
    <w:p w14:paraId="2DFE5868" w14:textId="508AC48A" w:rsidR="00C91105" w:rsidRPr="00C67737" w:rsidRDefault="731AF216" w:rsidP="00240AAA">
      <w:pPr>
        <w:numPr>
          <w:ilvl w:val="0"/>
          <w:numId w:val="6"/>
        </w:numPr>
        <w:tabs>
          <w:tab w:val="num" w:pos="90"/>
        </w:tabs>
        <w:spacing w:before="120" w:after="120"/>
        <w:ind w:left="648"/>
        <w:contextualSpacing/>
        <w:rPr>
          <w:snapToGrid w:val="0"/>
          <w:color w:val="000000" w:themeColor="text1"/>
          <w:sz w:val="24"/>
          <w:szCs w:val="24"/>
        </w:rPr>
      </w:pPr>
      <w:r w:rsidRPr="00C67737">
        <w:rPr>
          <w:snapToGrid w:val="0"/>
          <w:color w:val="000000" w:themeColor="text1"/>
          <w:sz w:val="24"/>
          <w:szCs w:val="24"/>
        </w:rPr>
        <w:t xml:space="preserve">7,374,204 </w:t>
      </w:r>
      <w:r w:rsidR="00C91105" w:rsidRPr="00C67737">
        <w:rPr>
          <w:snapToGrid w:val="0"/>
          <w:color w:val="000000" w:themeColor="text1"/>
          <w:sz w:val="24"/>
          <w:szCs w:val="24"/>
        </w:rPr>
        <w:t xml:space="preserve">ha of landscapes under improved practices to benefit biodiversity: </w:t>
      </w:r>
      <w:r w:rsidR="00C91105" w:rsidRPr="00C67737">
        <w:rPr>
          <w:b/>
          <w:bCs/>
          <w:snapToGrid w:val="0"/>
          <w:color w:val="000000" w:themeColor="text1"/>
          <w:sz w:val="24"/>
          <w:szCs w:val="24"/>
        </w:rPr>
        <w:t>Target 5</w:t>
      </w:r>
      <w:r w:rsidR="00C91105" w:rsidRPr="00C67737">
        <w:rPr>
          <w:snapToGrid w:val="0"/>
          <w:color w:val="000000" w:themeColor="text1"/>
          <w:sz w:val="24"/>
          <w:szCs w:val="24"/>
        </w:rPr>
        <w:t xml:space="preserve">, </w:t>
      </w:r>
      <w:r w:rsidR="00C91105" w:rsidRPr="00C67737">
        <w:rPr>
          <w:b/>
          <w:bCs/>
          <w:snapToGrid w:val="0"/>
          <w:color w:val="000000" w:themeColor="text1"/>
          <w:sz w:val="24"/>
          <w:szCs w:val="24"/>
        </w:rPr>
        <w:t>Target 9</w:t>
      </w:r>
      <w:r w:rsidR="00641D37" w:rsidRPr="00C67737">
        <w:rPr>
          <w:snapToGrid w:val="0"/>
          <w:color w:val="000000" w:themeColor="text1"/>
          <w:sz w:val="24"/>
          <w:szCs w:val="24"/>
        </w:rPr>
        <w:t>,</w:t>
      </w:r>
      <w:r w:rsidR="00C91105" w:rsidRPr="00C67737">
        <w:rPr>
          <w:snapToGrid w:val="0"/>
          <w:color w:val="000000" w:themeColor="text1"/>
          <w:sz w:val="24"/>
          <w:szCs w:val="24"/>
        </w:rPr>
        <w:t xml:space="preserve"> and </w:t>
      </w:r>
      <w:r w:rsidR="00C91105" w:rsidRPr="00C67737">
        <w:rPr>
          <w:b/>
          <w:bCs/>
          <w:snapToGrid w:val="0"/>
          <w:color w:val="000000" w:themeColor="text1"/>
          <w:sz w:val="24"/>
          <w:szCs w:val="24"/>
        </w:rPr>
        <w:t>Target 10</w:t>
      </w:r>
      <w:r w:rsidR="00641D37" w:rsidRPr="00C67737">
        <w:rPr>
          <w:snapToGrid w:val="0"/>
          <w:color w:val="000000" w:themeColor="text1"/>
          <w:sz w:val="24"/>
          <w:szCs w:val="24"/>
        </w:rPr>
        <w:t>.</w:t>
      </w:r>
    </w:p>
    <w:p w14:paraId="11926227" w14:textId="3AB19263" w:rsidR="00C91105" w:rsidRPr="00C67737" w:rsidRDefault="1677B546" w:rsidP="47328CA3">
      <w:pPr>
        <w:numPr>
          <w:ilvl w:val="0"/>
          <w:numId w:val="6"/>
        </w:numPr>
        <w:tabs>
          <w:tab w:val="num" w:pos="90"/>
        </w:tabs>
        <w:spacing w:before="120" w:after="120"/>
        <w:ind w:left="648"/>
        <w:contextualSpacing/>
        <w:rPr>
          <w:snapToGrid w:val="0"/>
          <w:color w:val="000000" w:themeColor="text1"/>
          <w:sz w:val="24"/>
          <w:szCs w:val="24"/>
        </w:rPr>
      </w:pPr>
      <w:r w:rsidRPr="00C67737">
        <w:rPr>
          <w:snapToGrid w:val="0"/>
          <w:color w:val="000000" w:themeColor="text1"/>
          <w:sz w:val="24"/>
          <w:szCs w:val="24"/>
        </w:rPr>
        <w:t xml:space="preserve"> </w:t>
      </w:r>
      <w:r w:rsidR="7F93ADE3" w:rsidRPr="00C67737">
        <w:rPr>
          <w:snapToGrid w:val="0"/>
          <w:color w:val="000000" w:themeColor="text1"/>
          <w:sz w:val="24"/>
          <w:szCs w:val="24"/>
        </w:rPr>
        <w:t>29,085,472</w:t>
      </w:r>
      <w:r w:rsidRPr="00C67737">
        <w:rPr>
          <w:snapToGrid w:val="0"/>
          <w:color w:val="000000" w:themeColor="text1"/>
          <w:sz w:val="24"/>
          <w:szCs w:val="24"/>
        </w:rPr>
        <w:t xml:space="preserve"> metric tons of GHG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Pr="00C67737">
        <w:rPr>
          <w:snapToGrid w:val="0"/>
          <w:color w:val="000000" w:themeColor="text1"/>
          <w:sz w:val="24"/>
          <w:szCs w:val="24"/>
        </w:rPr>
        <w:t xml:space="preserve">): </w:t>
      </w:r>
      <w:r w:rsidRPr="00C67737">
        <w:rPr>
          <w:b/>
          <w:bCs/>
          <w:snapToGrid w:val="0"/>
          <w:color w:val="000000" w:themeColor="text1"/>
          <w:sz w:val="24"/>
          <w:szCs w:val="24"/>
        </w:rPr>
        <w:t>Target 8</w:t>
      </w:r>
      <w:r w:rsidRPr="00C67737">
        <w:rPr>
          <w:snapToGrid w:val="0"/>
          <w:color w:val="000000" w:themeColor="text1"/>
          <w:sz w:val="24"/>
          <w:szCs w:val="24"/>
        </w:rPr>
        <w:t xml:space="preserve"> and </w:t>
      </w:r>
      <w:r w:rsidRPr="00C67737">
        <w:rPr>
          <w:b/>
          <w:bCs/>
          <w:snapToGrid w:val="0"/>
          <w:color w:val="000000" w:themeColor="text1"/>
          <w:sz w:val="24"/>
          <w:szCs w:val="24"/>
        </w:rPr>
        <w:t>Target 11</w:t>
      </w:r>
      <w:r w:rsidR="4C95D8B7" w:rsidRPr="00C67737">
        <w:rPr>
          <w:snapToGrid w:val="0"/>
          <w:color w:val="000000" w:themeColor="text1"/>
          <w:sz w:val="24"/>
          <w:szCs w:val="24"/>
        </w:rPr>
        <w:t>.</w:t>
      </w:r>
    </w:p>
    <w:p w14:paraId="37CC39E0" w14:textId="738537DE" w:rsidR="00C91105" w:rsidRPr="00C67737" w:rsidRDefault="1463C037" w:rsidP="00240AAA">
      <w:pPr>
        <w:numPr>
          <w:ilvl w:val="0"/>
          <w:numId w:val="6"/>
        </w:numPr>
        <w:tabs>
          <w:tab w:val="num" w:pos="90"/>
        </w:tabs>
        <w:spacing w:before="120" w:after="120"/>
        <w:ind w:left="648"/>
        <w:contextualSpacing/>
        <w:rPr>
          <w:snapToGrid w:val="0"/>
          <w:color w:val="000000" w:themeColor="text1"/>
          <w:sz w:val="24"/>
          <w:szCs w:val="24"/>
        </w:rPr>
      </w:pPr>
      <w:r w:rsidRPr="00C67737">
        <w:rPr>
          <w:snapToGrid w:val="0"/>
          <w:color w:val="000000" w:themeColor="text1"/>
          <w:sz w:val="24"/>
          <w:szCs w:val="24"/>
        </w:rPr>
        <w:lastRenderedPageBreak/>
        <w:t xml:space="preserve"> 999,405</w:t>
      </w:r>
      <w:r w:rsidR="00C91105" w:rsidRPr="00C67737">
        <w:rPr>
          <w:snapToGrid w:val="0"/>
          <w:color w:val="000000" w:themeColor="text1"/>
          <w:sz w:val="24"/>
          <w:szCs w:val="24"/>
        </w:rPr>
        <w:t xml:space="preserve"> people </w:t>
      </w:r>
      <w:r w:rsidR="007D0848" w:rsidRPr="00C67737">
        <w:rPr>
          <w:snapToGrid w:val="0"/>
          <w:color w:val="000000" w:themeColor="text1"/>
          <w:sz w:val="24"/>
          <w:szCs w:val="24"/>
        </w:rPr>
        <w:t>benefited</w:t>
      </w:r>
      <w:r w:rsidR="00C91105" w:rsidRPr="00C67737">
        <w:rPr>
          <w:snapToGrid w:val="0"/>
          <w:color w:val="000000" w:themeColor="text1"/>
          <w:sz w:val="24"/>
          <w:szCs w:val="24"/>
        </w:rPr>
        <w:t xml:space="preserve"> from </w:t>
      </w:r>
      <w:r w:rsidR="00535E0C" w:rsidRPr="00C67737">
        <w:rPr>
          <w:snapToGrid w:val="0"/>
          <w:color w:val="000000" w:themeColor="text1"/>
          <w:sz w:val="24"/>
          <w:szCs w:val="24"/>
        </w:rPr>
        <w:t>GEF-financed</w:t>
      </w:r>
      <w:r w:rsidR="00C91105" w:rsidRPr="00C67737">
        <w:rPr>
          <w:snapToGrid w:val="0"/>
          <w:color w:val="000000" w:themeColor="text1"/>
          <w:sz w:val="24"/>
          <w:szCs w:val="24"/>
        </w:rPr>
        <w:t xml:space="preserve"> investments (</w:t>
      </w:r>
      <w:r w:rsidR="000C3F52" w:rsidRPr="00C67737">
        <w:rPr>
          <w:snapToGrid w:val="0"/>
          <w:color w:val="000000" w:themeColor="text1"/>
          <w:sz w:val="24"/>
          <w:szCs w:val="24"/>
        </w:rPr>
        <w:t xml:space="preserve">including </w:t>
      </w:r>
      <w:r w:rsidR="4FD5BFEC" w:rsidRPr="00C67737">
        <w:rPr>
          <w:snapToGrid w:val="0"/>
          <w:color w:val="000000" w:themeColor="text1"/>
          <w:sz w:val="24"/>
          <w:szCs w:val="24"/>
        </w:rPr>
        <w:t>496,776</w:t>
      </w:r>
      <w:r w:rsidR="00C91105" w:rsidRPr="00C67737">
        <w:rPr>
          <w:snapToGrid w:val="0"/>
          <w:color w:val="000000" w:themeColor="text1"/>
          <w:sz w:val="24"/>
          <w:szCs w:val="24"/>
        </w:rPr>
        <w:t xml:space="preserve"> women): </w:t>
      </w:r>
      <w:r w:rsidR="00C91105" w:rsidRPr="00C67737">
        <w:rPr>
          <w:b/>
          <w:bCs/>
          <w:snapToGrid w:val="0"/>
          <w:color w:val="000000" w:themeColor="text1"/>
          <w:sz w:val="24"/>
          <w:szCs w:val="24"/>
        </w:rPr>
        <w:t>Target 22</w:t>
      </w:r>
      <w:r w:rsidR="00C91105" w:rsidRPr="00C67737">
        <w:rPr>
          <w:snapToGrid w:val="0"/>
          <w:color w:val="000000" w:themeColor="text1"/>
          <w:sz w:val="24"/>
          <w:szCs w:val="24"/>
        </w:rPr>
        <w:t xml:space="preserve"> and </w:t>
      </w:r>
      <w:r w:rsidR="00C91105" w:rsidRPr="00C67737">
        <w:rPr>
          <w:b/>
          <w:bCs/>
          <w:snapToGrid w:val="0"/>
          <w:color w:val="000000" w:themeColor="text1"/>
          <w:sz w:val="24"/>
          <w:szCs w:val="24"/>
        </w:rPr>
        <w:t>Target 23</w:t>
      </w:r>
      <w:r w:rsidR="00C91105" w:rsidRPr="00C67737">
        <w:rPr>
          <w:snapToGrid w:val="0"/>
          <w:color w:val="000000" w:themeColor="text1"/>
          <w:sz w:val="24"/>
          <w:szCs w:val="24"/>
        </w:rPr>
        <w:t>.</w:t>
      </w:r>
    </w:p>
    <w:p w14:paraId="30D519B2" w14:textId="0307B3FA" w:rsidR="00C91105" w:rsidRPr="00C67737" w:rsidRDefault="5F2FF2BF" w:rsidP="007B5098">
      <w:pPr>
        <w:pStyle w:val="ListParagraph"/>
        <w:rPr>
          <w:lang w:val="en-US"/>
        </w:rPr>
      </w:pPr>
      <w:r w:rsidRPr="00C67737">
        <w:rPr>
          <w:lang w:val="en-US"/>
        </w:rPr>
        <w:t xml:space="preserve">The </w:t>
      </w:r>
      <w:r w:rsidR="27FF3FA2" w:rsidRPr="00C67737">
        <w:rPr>
          <w:lang w:val="en-US"/>
        </w:rPr>
        <w:t xml:space="preserve">IP </w:t>
      </w:r>
      <w:r w:rsidR="02436E88" w:rsidRPr="00C67737">
        <w:rPr>
          <w:lang w:val="en-US"/>
        </w:rPr>
        <w:t>is structured to contribute directly to achieving Targets 3, 4</w:t>
      </w:r>
      <w:r w:rsidR="3D334432" w:rsidRPr="00C67737">
        <w:rPr>
          <w:lang w:val="en-US"/>
        </w:rPr>
        <w:t>,</w:t>
      </w:r>
      <w:r w:rsidR="02436E88" w:rsidRPr="00C67737">
        <w:rPr>
          <w:lang w:val="en-US"/>
        </w:rPr>
        <w:t xml:space="preserve"> and 5 </w:t>
      </w:r>
      <w:r w:rsidR="3D334432" w:rsidRPr="00C67737">
        <w:rPr>
          <w:lang w:val="en-US"/>
        </w:rPr>
        <w:t>including through s</w:t>
      </w:r>
      <w:r w:rsidR="27FF3FA2" w:rsidRPr="00C67737">
        <w:rPr>
          <w:lang w:val="en-US"/>
        </w:rPr>
        <w:t>upport to representative and well-managed protected area networks (</w:t>
      </w:r>
      <w:r w:rsidR="27FF3FA2" w:rsidRPr="00C67737">
        <w:rPr>
          <w:b/>
          <w:bCs/>
          <w:lang w:val="en-US"/>
        </w:rPr>
        <w:t>Target 3</w:t>
      </w:r>
      <w:r w:rsidR="27FF3FA2" w:rsidRPr="00C67737">
        <w:rPr>
          <w:lang w:val="en-US"/>
        </w:rPr>
        <w:t>) from site-based conservation, threat reduction</w:t>
      </w:r>
      <w:r w:rsidR="6F592EB6" w:rsidRPr="00C67737">
        <w:rPr>
          <w:lang w:val="en-US"/>
        </w:rPr>
        <w:t>,</w:t>
      </w:r>
      <w:r w:rsidR="27FF3FA2" w:rsidRPr="00C67737">
        <w:rPr>
          <w:lang w:val="en-US"/>
        </w:rPr>
        <w:t xml:space="preserve"> and community engagement, with contributions also from expanded conservation financing, improved governance and strengthened community livelihoods. Extinction of threatened species (</w:t>
      </w:r>
      <w:r w:rsidR="27FF3FA2" w:rsidRPr="00C67737">
        <w:rPr>
          <w:b/>
          <w:bCs/>
          <w:lang w:val="en-US"/>
        </w:rPr>
        <w:t>Target 4</w:t>
      </w:r>
      <w:r w:rsidR="27FF3FA2" w:rsidRPr="00C67737">
        <w:rPr>
          <w:lang w:val="en-US"/>
        </w:rPr>
        <w:t xml:space="preserve">) will be </w:t>
      </w:r>
      <w:r w:rsidR="4F0509F9" w:rsidRPr="00C67737">
        <w:rPr>
          <w:lang w:val="en-US"/>
        </w:rPr>
        <w:t xml:space="preserve">reduced </w:t>
      </w:r>
      <w:r w:rsidR="27FF3FA2" w:rsidRPr="00C67737">
        <w:rPr>
          <w:lang w:val="en-US"/>
        </w:rPr>
        <w:t>through a range of management actions, including site-based conservation and improved financing and benefit-sharing. Reduction of human-wildlife conflict (</w:t>
      </w:r>
      <w:r w:rsidR="27FF3FA2" w:rsidRPr="00C67737">
        <w:rPr>
          <w:b/>
          <w:bCs/>
          <w:lang w:val="en-US"/>
        </w:rPr>
        <w:t>Target 4</w:t>
      </w:r>
      <w:r w:rsidR="27FF3FA2" w:rsidRPr="00C67737">
        <w:rPr>
          <w:lang w:val="en-US"/>
        </w:rPr>
        <w:t>) is included as a specific outcome in the IP. Sustainable</w:t>
      </w:r>
      <w:r w:rsidR="28EACE1F" w:rsidRPr="00C67737">
        <w:rPr>
          <w:lang w:val="en-US"/>
        </w:rPr>
        <w:t xml:space="preserve"> </w:t>
      </w:r>
      <w:r w:rsidR="27FF3FA2" w:rsidRPr="00C67737">
        <w:rPr>
          <w:lang w:val="en-US"/>
        </w:rPr>
        <w:t>and legal trade of wild species (</w:t>
      </w:r>
      <w:r w:rsidR="27FF3FA2" w:rsidRPr="00C67737">
        <w:rPr>
          <w:b/>
          <w:bCs/>
          <w:lang w:val="en-US"/>
        </w:rPr>
        <w:t>Target 5</w:t>
      </w:r>
      <w:r w:rsidR="27FF3FA2" w:rsidRPr="00C67737">
        <w:rPr>
          <w:lang w:val="en-US"/>
        </w:rPr>
        <w:t>) will be supported by efforts across wildlife trade supply chains and by anti-poaching interventions in key landscapes and sustainable use value chains. Zoonotic spillover risk arising from certain wildlife trade and use (</w:t>
      </w:r>
      <w:r w:rsidR="27FF3FA2" w:rsidRPr="00C67737">
        <w:rPr>
          <w:b/>
          <w:bCs/>
          <w:lang w:val="en-US"/>
        </w:rPr>
        <w:t>Target 5</w:t>
      </w:r>
      <w:r w:rsidR="27FF3FA2" w:rsidRPr="00C67737">
        <w:rPr>
          <w:lang w:val="en-US"/>
        </w:rPr>
        <w:t>) is captured under targeted activities and associated outcomes in the IP. </w:t>
      </w:r>
    </w:p>
    <w:p w14:paraId="280E7692" w14:textId="75C8F6FC" w:rsidR="00C91105" w:rsidRPr="00C67737" w:rsidRDefault="003E38B7" w:rsidP="007B5098">
      <w:pPr>
        <w:pStyle w:val="ListParagraph"/>
        <w:rPr>
          <w:lang w:val="en-US"/>
        </w:rPr>
      </w:pPr>
      <w:bookmarkStart w:id="55" w:name="_Toc155558261"/>
      <w:bookmarkStart w:id="56" w:name="_Toc171237805"/>
      <w:r w:rsidRPr="00C67737">
        <w:rPr>
          <w:b/>
          <w:bCs/>
          <w:i/>
          <w:iCs/>
          <w:lang w:val="en-US"/>
        </w:rPr>
        <w:t>Food Systems IP</w:t>
      </w:r>
      <w:r w:rsidRPr="00C67737">
        <w:rPr>
          <w:b/>
          <w:bCs/>
          <w:lang w:val="en-US"/>
        </w:rPr>
        <w:t xml:space="preserve">. </w:t>
      </w:r>
      <w:r w:rsidRPr="00C67737">
        <w:rPr>
          <w:lang w:val="en-US"/>
        </w:rPr>
        <w:t>Participating countries: Angola, Argentina, Benin, Bhutan, Burkina Faso, Chad, Chile, China, Costa Rica, Ecuador, Eswatini, Ethiopia, Ghana, Grenada, India, Indonesia, Kazakhstan, Kenya, Malaysia, Mexico, Namibia, Nauru, Nigeria, Pakistan, Peru, Philippines, Solomon Islands, South Africa, Sri Lanka, Tanzania, Türkiye, Uganda</w:t>
      </w:r>
      <w:r w:rsidR="00EF1400" w:rsidRPr="00C67737">
        <w:rPr>
          <w:lang w:val="en-US"/>
        </w:rPr>
        <w:t xml:space="preserve">. </w:t>
      </w:r>
      <w:bookmarkEnd w:id="55"/>
      <w:bookmarkEnd w:id="56"/>
      <w:r w:rsidR="00C91105" w:rsidRPr="00C67737">
        <w:rPr>
          <w:lang w:val="en-US"/>
        </w:rPr>
        <w:t xml:space="preserve">The objective is to catalyze the transformation </w:t>
      </w:r>
      <w:proofErr w:type="gramStart"/>
      <w:r w:rsidR="00C91105" w:rsidRPr="00C67737">
        <w:rPr>
          <w:lang w:val="en-US"/>
        </w:rPr>
        <w:t>to</w:t>
      </w:r>
      <w:proofErr w:type="gramEnd"/>
      <w:r w:rsidR="00C91105" w:rsidRPr="00C67737">
        <w:rPr>
          <w:lang w:val="en-US"/>
        </w:rPr>
        <w:t xml:space="preserve"> sustainable and regenerative food systems that are nature positive, climate resilient, and pollution-free. The IP aims to achieve the following outcomes which contribute to the KMGBF:</w:t>
      </w:r>
    </w:p>
    <w:p w14:paraId="4DE7932F" w14:textId="39B82293" w:rsidR="00C91105" w:rsidRPr="00C67737" w:rsidRDefault="00531CA0" w:rsidP="00FF1366">
      <w:pPr>
        <w:numPr>
          <w:ilvl w:val="0"/>
          <w:numId w:val="6"/>
        </w:numPr>
        <w:tabs>
          <w:tab w:val="num" w:pos="90"/>
        </w:tabs>
        <w:spacing w:before="0"/>
        <w:ind w:left="648"/>
        <w:contextualSpacing/>
        <w:rPr>
          <w:color w:val="000000" w:themeColor="text1"/>
          <w:sz w:val="24"/>
          <w:szCs w:val="24"/>
        </w:rPr>
      </w:pPr>
      <w:r w:rsidRPr="00C67737">
        <w:rPr>
          <w:color w:val="000000" w:themeColor="text1"/>
          <w:sz w:val="24"/>
          <w:szCs w:val="24"/>
        </w:rPr>
        <w:t xml:space="preserve">487,248 </w:t>
      </w:r>
      <w:r w:rsidR="2C9F16E7" w:rsidRPr="00C67737">
        <w:rPr>
          <w:color w:val="000000" w:themeColor="text1"/>
          <w:sz w:val="24"/>
          <w:szCs w:val="24"/>
        </w:rPr>
        <w:t>ha</w:t>
      </w:r>
      <w:r w:rsidR="00C91105" w:rsidRPr="00C67737">
        <w:rPr>
          <w:color w:val="000000" w:themeColor="text1"/>
          <w:sz w:val="24"/>
          <w:szCs w:val="24"/>
        </w:rPr>
        <w:t xml:space="preserve"> of forest, woodlands, and natural grassland under restoration: </w:t>
      </w:r>
      <w:r w:rsidR="00C91105" w:rsidRPr="00C67737">
        <w:rPr>
          <w:b/>
          <w:bCs/>
          <w:color w:val="000000" w:themeColor="text1"/>
          <w:sz w:val="24"/>
          <w:szCs w:val="24"/>
        </w:rPr>
        <w:t>Target 2</w:t>
      </w:r>
      <w:r w:rsidR="00A35478" w:rsidRPr="00C67737">
        <w:rPr>
          <w:b/>
          <w:bCs/>
          <w:color w:val="000000" w:themeColor="text1"/>
          <w:sz w:val="24"/>
          <w:szCs w:val="24"/>
        </w:rPr>
        <w:t>.</w:t>
      </w:r>
      <w:r w:rsidR="00C91105" w:rsidRPr="00C67737">
        <w:rPr>
          <w:color w:val="000000" w:themeColor="text1"/>
          <w:sz w:val="24"/>
          <w:szCs w:val="24"/>
        </w:rPr>
        <w:t xml:space="preserve"> </w:t>
      </w:r>
    </w:p>
    <w:p w14:paraId="48064B3D" w14:textId="68133326" w:rsidR="00C91105" w:rsidRPr="00C67737" w:rsidRDefault="00531CA0" w:rsidP="00FF1366">
      <w:pPr>
        <w:numPr>
          <w:ilvl w:val="0"/>
          <w:numId w:val="6"/>
        </w:numPr>
        <w:tabs>
          <w:tab w:val="num" w:pos="90"/>
        </w:tabs>
        <w:ind w:left="648"/>
        <w:contextualSpacing/>
        <w:rPr>
          <w:color w:val="000000" w:themeColor="text1"/>
          <w:sz w:val="24"/>
          <w:szCs w:val="24"/>
        </w:rPr>
      </w:pPr>
      <w:r w:rsidRPr="00C67737">
        <w:rPr>
          <w:color w:val="000000" w:themeColor="text1"/>
          <w:sz w:val="24"/>
          <w:szCs w:val="24"/>
        </w:rPr>
        <w:t xml:space="preserve">6,359,738 </w:t>
      </w:r>
      <w:r w:rsidR="054BC9A0" w:rsidRPr="00C67737">
        <w:rPr>
          <w:color w:val="000000" w:themeColor="text1"/>
          <w:sz w:val="24"/>
          <w:szCs w:val="24"/>
        </w:rPr>
        <w:t>ha</w:t>
      </w:r>
      <w:r w:rsidR="00C91105" w:rsidRPr="00C67737">
        <w:rPr>
          <w:color w:val="000000" w:themeColor="text1"/>
          <w:sz w:val="24"/>
          <w:szCs w:val="24"/>
        </w:rPr>
        <w:t xml:space="preserve"> of landscapes under improved practices to benefit biodiversity: </w:t>
      </w:r>
      <w:r w:rsidR="00C91105" w:rsidRPr="00C67737">
        <w:rPr>
          <w:b/>
          <w:bCs/>
          <w:color w:val="000000" w:themeColor="text1"/>
          <w:sz w:val="24"/>
          <w:szCs w:val="24"/>
        </w:rPr>
        <w:t>Target 5</w:t>
      </w:r>
      <w:r w:rsidR="00C91105" w:rsidRPr="00C67737">
        <w:rPr>
          <w:color w:val="000000" w:themeColor="text1"/>
          <w:sz w:val="24"/>
          <w:szCs w:val="24"/>
        </w:rPr>
        <w:t xml:space="preserve">, </w:t>
      </w:r>
      <w:r w:rsidR="00C91105" w:rsidRPr="00C67737">
        <w:rPr>
          <w:b/>
          <w:bCs/>
          <w:color w:val="000000" w:themeColor="text1"/>
          <w:sz w:val="24"/>
          <w:szCs w:val="24"/>
        </w:rPr>
        <w:t>Target 9</w:t>
      </w:r>
      <w:r w:rsidR="006A500E" w:rsidRPr="00C67737">
        <w:rPr>
          <w:color w:val="000000" w:themeColor="text1"/>
          <w:sz w:val="24"/>
          <w:szCs w:val="24"/>
        </w:rPr>
        <w:t>,</w:t>
      </w:r>
      <w:r w:rsidR="00C91105" w:rsidRPr="00C67737">
        <w:rPr>
          <w:color w:val="000000" w:themeColor="text1"/>
          <w:sz w:val="24"/>
          <w:szCs w:val="24"/>
        </w:rPr>
        <w:t xml:space="preserve"> and </w:t>
      </w:r>
      <w:r w:rsidR="00C91105" w:rsidRPr="00C67737">
        <w:rPr>
          <w:b/>
          <w:bCs/>
          <w:color w:val="000000" w:themeColor="text1"/>
          <w:sz w:val="24"/>
          <w:szCs w:val="24"/>
        </w:rPr>
        <w:t>Target 10</w:t>
      </w:r>
      <w:r w:rsidR="00A35478" w:rsidRPr="00C67737">
        <w:rPr>
          <w:color w:val="000000" w:themeColor="text1"/>
          <w:sz w:val="24"/>
          <w:szCs w:val="24"/>
        </w:rPr>
        <w:t>.</w:t>
      </w:r>
    </w:p>
    <w:p w14:paraId="348142D8" w14:textId="439E192A" w:rsidR="00C91105" w:rsidRPr="00C67737" w:rsidRDefault="377411CD" w:rsidP="00FF1366">
      <w:pPr>
        <w:numPr>
          <w:ilvl w:val="0"/>
          <w:numId w:val="6"/>
        </w:numPr>
        <w:ind w:left="648"/>
        <w:contextualSpacing/>
        <w:rPr>
          <w:color w:val="000000" w:themeColor="text1"/>
          <w:sz w:val="24"/>
          <w:szCs w:val="24"/>
        </w:rPr>
      </w:pPr>
      <w:r w:rsidRPr="00C67737">
        <w:rPr>
          <w:color w:val="000000" w:themeColor="text1"/>
          <w:sz w:val="24"/>
          <w:szCs w:val="24"/>
        </w:rPr>
        <w:t>5,000</w:t>
      </w:r>
      <w:r w:rsidR="006A500E" w:rsidRPr="00C67737">
        <w:rPr>
          <w:color w:val="000000" w:themeColor="text1"/>
          <w:sz w:val="24"/>
          <w:szCs w:val="24"/>
        </w:rPr>
        <w:t xml:space="preserve"> </w:t>
      </w:r>
      <w:r w:rsidR="00C91105" w:rsidRPr="00C67737">
        <w:rPr>
          <w:color w:val="000000" w:themeColor="text1"/>
          <w:sz w:val="24"/>
          <w:szCs w:val="24"/>
        </w:rPr>
        <w:t xml:space="preserve">ha of marine habitat under improved practices: </w:t>
      </w:r>
      <w:r w:rsidR="00C91105" w:rsidRPr="00C67737">
        <w:rPr>
          <w:b/>
          <w:bCs/>
          <w:color w:val="000000" w:themeColor="text1"/>
          <w:sz w:val="24"/>
          <w:szCs w:val="24"/>
        </w:rPr>
        <w:t>Target 10</w:t>
      </w:r>
      <w:r w:rsidR="00A35478" w:rsidRPr="00C67737">
        <w:rPr>
          <w:color w:val="000000" w:themeColor="text1"/>
          <w:sz w:val="24"/>
          <w:szCs w:val="24"/>
        </w:rPr>
        <w:t>.</w:t>
      </w:r>
      <w:r w:rsidR="00C91105" w:rsidRPr="00C67737">
        <w:rPr>
          <w:color w:val="000000" w:themeColor="text1"/>
          <w:sz w:val="24"/>
          <w:szCs w:val="24"/>
        </w:rPr>
        <w:t xml:space="preserve"> </w:t>
      </w:r>
    </w:p>
    <w:p w14:paraId="5DEE3095" w14:textId="59127E4A" w:rsidR="00C91105" w:rsidRPr="00C67737" w:rsidRDefault="000C3F52" w:rsidP="00FF1366">
      <w:pPr>
        <w:numPr>
          <w:ilvl w:val="0"/>
          <w:numId w:val="6"/>
        </w:numPr>
        <w:tabs>
          <w:tab w:val="num" w:pos="90"/>
        </w:tabs>
        <w:ind w:left="648"/>
        <w:contextualSpacing/>
        <w:rPr>
          <w:color w:val="000000" w:themeColor="text1"/>
          <w:sz w:val="24"/>
          <w:szCs w:val="24"/>
        </w:rPr>
      </w:pPr>
      <w:r w:rsidRPr="00C67737">
        <w:rPr>
          <w:color w:val="000000" w:themeColor="text1"/>
          <w:sz w:val="24"/>
          <w:szCs w:val="24"/>
        </w:rPr>
        <w:t xml:space="preserve">129,295,137 </w:t>
      </w:r>
      <w:r w:rsidR="00C91105" w:rsidRPr="00C67737">
        <w:rPr>
          <w:color w:val="000000" w:themeColor="text1"/>
          <w:sz w:val="24"/>
          <w:szCs w:val="24"/>
        </w:rPr>
        <w:t>metric tons of GHG emissions mitigated (</w:t>
      </w:r>
      <w:r w:rsidR="00647BC3" w:rsidRPr="00C67737">
        <w:rPr>
          <w:color w:val="000000" w:themeColor="text1"/>
          <w:sz w:val="24"/>
          <w:szCs w:val="24"/>
        </w:rPr>
        <w:t>m</w:t>
      </w:r>
      <w:r w:rsidR="00C91105" w:rsidRPr="00C67737">
        <w:rPr>
          <w:color w:val="000000" w:themeColor="text1"/>
          <w:sz w:val="24"/>
          <w:szCs w:val="24"/>
        </w:rPr>
        <w:t>tCO</w:t>
      </w:r>
      <w:r w:rsidR="00C91105" w:rsidRPr="00C67737">
        <w:rPr>
          <w:color w:val="000000" w:themeColor="text1"/>
          <w:sz w:val="24"/>
          <w:szCs w:val="24"/>
          <w:vertAlign w:val="subscript"/>
        </w:rPr>
        <w:t>2</w:t>
      </w:r>
      <w:r w:rsidR="00C91105" w:rsidRPr="00C67737">
        <w:rPr>
          <w:color w:val="000000" w:themeColor="text1"/>
          <w:sz w:val="24"/>
          <w:szCs w:val="24"/>
        </w:rPr>
        <w:t xml:space="preserve">e): </w:t>
      </w:r>
      <w:r w:rsidR="00C91105" w:rsidRPr="00C67737">
        <w:rPr>
          <w:b/>
          <w:bCs/>
          <w:color w:val="000000" w:themeColor="text1"/>
          <w:sz w:val="24"/>
          <w:szCs w:val="24"/>
        </w:rPr>
        <w:t>Target 8</w:t>
      </w:r>
      <w:r w:rsidR="00C91105" w:rsidRPr="00C67737">
        <w:rPr>
          <w:color w:val="000000" w:themeColor="text1"/>
          <w:sz w:val="24"/>
          <w:szCs w:val="24"/>
        </w:rPr>
        <w:t xml:space="preserve"> and </w:t>
      </w:r>
      <w:r w:rsidR="00C91105" w:rsidRPr="00C67737">
        <w:rPr>
          <w:b/>
          <w:bCs/>
          <w:color w:val="000000" w:themeColor="text1"/>
          <w:sz w:val="24"/>
          <w:szCs w:val="24"/>
        </w:rPr>
        <w:t>Target 11</w:t>
      </w:r>
      <w:r w:rsidR="00A35478" w:rsidRPr="00C67737">
        <w:rPr>
          <w:color w:val="000000" w:themeColor="text1"/>
          <w:sz w:val="24"/>
          <w:szCs w:val="24"/>
        </w:rPr>
        <w:t>.</w:t>
      </w:r>
    </w:p>
    <w:p w14:paraId="355DF309" w14:textId="23382A5D" w:rsidR="00AD6B44" w:rsidRPr="00C67737" w:rsidRDefault="000C3F52" w:rsidP="00FF1366">
      <w:pPr>
        <w:numPr>
          <w:ilvl w:val="0"/>
          <w:numId w:val="6"/>
        </w:numPr>
        <w:tabs>
          <w:tab w:val="num" w:pos="90"/>
        </w:tabs>
        <w:ind w:left="648"/>
        <w:contextualSpacing/>
        <w:rPr>
          <w:color w:val="000000" w:themeColor="text1"/>
          <w:sz w:val="24"/>
          <w:szCs w:val="24"/>
        </w:rPr>
      </w:pPr>
      <w:r w:rsidRPr="00C67737">
        <w:rPr>
          <w:color w:val="000000" w:themeColor="text1"/>
          <w:sz w:val="24"/>
          <w:szCs w:val="24"/>
        </w:rPr>
        <w:t>35,000</w:t>
      </w:r>
      <w:r w:rsidR="00C91105" w:rsidRPr="00C67737">
        <w:rPr>
          <w:color w:val="000000" w:themeColor="text1"/>
          <w:sz w:val="24"/>
          <w:szCs w:val="24"/>
        </w:rPr>
        <w:t xml:space="preserve"> people </w:t>
      </w:r>
      <w:proofErr w:type="gramStart"/>
      <w:r w:rsidR="00C91105" w:rsidRPr="00C67737">
        <w:rPr>
          <w:color w:val="000000" w:themeColor="text1"/>
          <w:sz w:val="24"/>
          <w:szCs w:val="24"/>
        </w:rPr>
        <w:t>benefiting</w:t>
      </w:r>
      <w:proofErr w:type="gramEnd"/>
      <w:r w:rsidR="00C91105" w:rsidRPr="00C67737">
        <w:rPr>
          <w:color w:val="000000" w:themeColor="text1"/>
          <w:sz w:val="24"/>
          <w:szCs w:val="24"/>
        </w:rPr>
        <w:t xml:space="preserve"> from </w:t>
      </w:r>
      <w:r w:rsidR="00535E0C" w:rsidRPr="00C67737">
        <w:rPr>
          <w:color w:val="000000" w:themeColor="text1"/>
          <w:sz w:val="24"/>
          <w:szCs w:val="24"/>
        </w:rPr>
        <w:t>GEF-financed</w:t>
      </w:r>
      <w:r w:rsidR="00C91105" w:rsidRPr="00C67737">
        <w:rPr>
          <w:color w:val="000000" w:themeColor="text1"/>
          <w:sz w:val="24"/>
          <w:szCs w:val="24"/>
        </w:rPr>
        <w:t xml:space="preserve"> investments: </w:t>
      </w:r>
      <w:r w:rsidR="00C91105" w:rsidRPr="00C67737">
        <w:rPr>
          <w:b/>
          <w:bCs/>
          <w:color w:val="000000" w:themeColor="text1"/>
          <w:sz w:val="24"/>
          <w:szCs w:val="24"/>
        </w:rPr>
        <w:t>Target 22</w:t>
      </w:r>
      <w:r w:rsidR="00C91105" w:rsidRPr="00C67737">
        <w:rPr>
          <w:color w:val="000000" w:themeColor="text1"/>
          <w:sz w:val="24"/>
          <w:szCs w:val="24"/>
        </w:rPr>
        <w:t xml:space="preserve"> and </w:t>
      </w:r>
      <w:r w:rsidR="00C91105" w:rsidRPr="00C67737">
        <w:rPr>
          <w:b/>
          <w:bCs/>
          <w:color w:val="000000" w:themeColor="text1"/>
          <w:sz w:val="24"/>
          <w:szCs w:val="24"/>
        </w:rPr>
        <w:t>Target 23</w:t>
      </w:r>
      <w:r w:rsidR="00C91105" w:rsidRPr="00C67737">
        <w:rPr>
          <w:color w:val="000000" w:themeColor="text1"/>
          <w:sz w:val="24"/>
          <w:szCs w:val="24"/>
        </w:rPr>
        <w:t>.</w:t>
      </w:r>
    </w:p>
    <w:p w14:paraId="56B37A2F" w14:textId="77777777" w:rsidR="006A500E" w:rsidRPr="00C67737" w:rsidRDefault="006A500E" w:rsidP="00FF1366">
      <w:pPr>
        <w:ind w:left="1080"/>
        <w:rPr>
          <w:color w:val="000000" w:themeColor="text1"/>
          <w:sz w:val="24"/>
          <w:szCs w:val="24"/>
        </w:rPr>
      </w:pPr>
    </w:p>
    <w:p w14:paraId="1C9BDC6B" w14:textId="384B209F" w:rsidR="00C91105" w:rsidRPr="00C67737" w:rsidRDefault="00C91105" w:rsidP="007B5098">
      <w:pPr>
        <w:pStyle w:val="ListParagraph"/>
        <w:rPr>
          <w:lang w:val="en-US"/>
        </w:rPr>
      </w:pPr>
      <w:r w:rsidRPr="00C67737">
        <w:rPr>
          <w:lang w:val="en-US"/>
        </w:rPr>
        <w:t>The IP also support</w:t>
      </w:r>
      <w:r w:rsidR="00A35478" w:rsidRPr="00C67737">
        <w:rPr>
          <w:lang w:val="en-US"/>
        </w:rPr>
        <w:t>s</w:t>
      </w:r>
      <w:r w:rsidRPr="00C67737">
        <w:rPr>
          <w:lang w:val="en-US"/>
        </w:rPr>
        <w:t xml:space="preserve"> integrated spatial planning (</w:t>
      </w:r>
      <w:r w:rsidRPr="00C67737">
        <w:rPr>
          <w:b/>
          <w:bCs/>
          <w:lang w:val="en-US"/>
        </w:rPr>
        <w:t>Target 1</w:t>
      </w:r>
      <w:r w:rsidRPr="00C67737">
        <w:rPr>
          <w:lang w:val="en-US"/>
        </w:rPr>
        <w:t>); promote</w:t>
      </w:r>
      <w:r w:rsidR="00F131FA" w:rsidRPr="00C67737">
        <w:rPr>
          <w:lang w:val="en-US"/>
        </w:rPr>
        <w:t>s</w:t>
      </w:r>
      <w:r w:rsidRPr="00C67737">
        <w:rPr>
          <w:lang w:val="en-US"/>
        </w:rPr>
        <w:t xml:space="preserve"> improved management practices along the length of the value chain to reduce pollution risks and the negative impact of pollution (</w:t>
      </w:r>
      <w:r w:rsidRPr="00C67737">
        <w:rPr>
          <w:b/>
          <w:bCs/>
          <w:lang w:val="en-US"/>
        </w:rPr>
        <w:t>Target 7</w:t>
      </w:r>
      <w:r w:rsidRPr="00C67737">
        <w:rPr>
          <w:lang w:val="en-US"/>
        </w:rPr>
        <w:t>); en</w:t>
      </w:r>
      <w:r w:rsidR="002B2734" w:rsidRPr="00C67737">
        <w:rPr>
          <w:lang w:val="en-US"/>
        </w:rPr>
        <w:t>courages</w:t>
      </w:r>
      <w:r w:rsidRPr="00C67737">
        <w:rPr>
          <w:lang w:val="en-US"/>
        </w:rPr>
        <w:t xml:space="preserve"> business to disclose their risks, dependencies</w:t>
      </w:r>
      <w:r w:rsidR="002B2734" w:rsidRPr="00C67737">
        <w:rPr>
          <w:lang w:val="en-US"/>
        </w:rPr>
        <w:t>,</w:t>
      </w:r>
      <w:r w:rsidRPr="00C67737">
        <w:rPr>
          <w:lang w:val="en-US"/>
        </w:rPr>
        <w:t xml:space="preserve"> and impacts on biodiversity and provide information to consumers to promote sustainable consumption patterns (</w:t>
      </w:r>
      <w:r w:rsidRPr="00C67737">
        <w:rPr>
          <w:b/>
          <w:bCs/>
          <w:lang w:val="en-US"/>
        </w:rPr>
        <w:t>Target 15</w:t>
      </w:r>
      <w:r w:rsidRPr="00C67737">
        <w:rPr>
          <w:lang w:val="en-US"/>
        </w:rPr>
        <w:t>); address</w:t>
      </w:r>
      <w:r w:rsidR="00E01999" w:rsidRPr="00C67737">
        <w:rPr>
          <w:lang w:val="en-US"/>
        </w:rPr>
        <w:t>es</w:t>
      </w:r>
      <w:r w:rsidRPr="00C67737">
        <w:rPr>
          <w:lang w:val="en-US"/>
        </w:rPr>
        <w:t xml:space="preserve"> food consumption and waste issues related to food (</w:t>
      </w:r>
      <w:r w:rsidRPr="00C67737">
        <w:rPr>
          <w:b/>
          <w:bCs/>
          <w:lang w:val="en-US"/>
        </w:rPr>
        <w:t>Target 18</w:t>
      </w:r>
      <w:r w:rsidRPr="00C67737">
        <w:rPr>
          <w:lang w:val="en-US"/>
        </w:rPr>
        <w:t>); engage a spectrum of financiers to shift investment screening practices toward environmental sustainability and mobilize additional and larger</w:t>
      </w:r>
      <w:r w:rsidR="00CC0312" w:rsidRPr="00C67737">
        <w:rPr>
          <w:lang w:val="en-US"/>
        </w:rPr>
        <w:t>-</w:t>
      </w:r>
      <w:r w:rsidRPr="00C67737">
        <w:rPr>
          <w:lang w:val="en-US"/>
        </w:rPr>
        <w:t>scale financing, including through blended finance mechanisms (</w:t>
      </w:r>
      <w:r w:rsidRPr="00C67737">
        <w:rPr>
          <w:b/>
          <w:bCs/>
          <w:lang w:val="en-US"/>
        </w:rPr>
        <w:t>Target 19</w:t>
      </w:r>
      <w:r w:rsidRPr="00C67737">
        <w:rPr>
          <w:lang w:val="en-US"/>
        </w:rPr>
        <w:t>).</w:t>
      </w:r>
    </w:p>
    <w:p w14:paraId="66F5D0B4" w14:textId="401EAA95" w:rsidR="00C91105" w:rsidRPr="00C67737" w:rsidRDefault="00E3623A" w:rsidP="007B5098">
      <w:pPr>
        <w:pStyle w:val="ListParagraph"/>
        <w:rPr>
          <w:lang w:val="en-US"/>
        </w:rPr>
      </w:pPr>
      <w:bookmarkStart w:id="57" w:name="_Toc136518482"/>
      <w:bookmarkStart w:id="58" w:name="_Toc155558262"/>
      <w:bookmarkStart w:id="59" w:name="_Toc171237806"/>
      <w:r w:rsidRPr="00C67737">
        <w:rPr>
          <w:b/>
          <w:bCs/>
          <w:i/>
          <w:iCs/>
          <w:lang w:val="en-US"/>
        </w:rPr>
        <w:t>Clean and Healthy Ocean IP</w:t>
      </w:r>
      <w:r w:rsidRPr="00C67737">
        <w:rPr>
          <w:b/>
          <w:bCs/>
          <w:lang w:val="en-US"/>
        </w:rPr>
        <w:t xml:space="preserve">. </w:t>
      </w:r>
      <w:r w:rsidRPr="00C67737">
        <w:rPr>
          <w:lang w:val="en-US"/>
        </w:rPr>
        <w:t xml:space="preserve">Participating countries: Grenada, Madagascar, Maldives, Mexico, Moldova, Panama, Peru, Sri Lanka, St. Kitts and Nevis, Thailand, Trinidad and Tobago, Venezuela, and Viet Nam. </w:t>
      </w:r>
      <w:bookmarkEnd w:id="57"/>
      <w:bookmarkEnd w:id="58"/>
      <w:bookmarkEnd w:id="59"/>
      <w:r w:rsidR="00C91105" w:rsidRPr="00C67737">
        <w:rPr>
          <w:lang w:val="en-US"/>
        </w:rPr>
        <w:t>The objective is to curb coastal pollution from agriculture, industrial</w:t>
      </w:r>
      <w:r w:rsidR="003701E4" w:rsidRPr="00C67737">
        <w:rPr>
          <w:lang w:val="en-US"/>
        </w:rPr>
        <w:t>,</w:t>
      </w:r>
      <w:r w:rsidR="00C91105" w:rsidRPr="00C67737">
        <w:rPr>
          <w:lang w:val="en-US"/>
        </w:rPr>
        <w:t xml:space="preserve"> and municipal sources through policy and regulatory measures and infrastructure investments combined with nature-based solutions.</w:t>
      </w:r>
      <w:r w:rsidR="00C91105" w:rsidRPr="00C67737">
        <w:rPr>
          <w:i/>
          <w:iCs/>
          <w:lang w:val="en-US"/>
        </w:rPr>
        <w:t> </w:t>
      </w:r>
      <w:r w:rsidR="00C91105" w:rsidRPr="00C67737">
        <w:rPr>
          <w:lang w:val="en-US"/>
        </w:rPr>
        <w:t>The IP aims to achieve the following outcomes which contribute to the KMGBF:</w:t>
      </w:r>
    </w:p>
    <w:p w14:paraId="7F54894A" w14:textId="7382EFD1" w:rsidR="00C91105" w:rsidRPr="00C67737" w:rsidRDefault="13AFDC79"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lastRenderedPageBreak/>
        <w:t>3</w:t>
      </w:r>
      <w:r w:rsidR="684F6330" w:rsidRPr="00C67737">
        <w:rPr>
          <w:color w:val="000000" w:themeColor="text1"/>
          <w:sz w:val="24"/>
          <w:szCs w:val="24"/>
        </w:rPr>
        <w:t>11,327</w:t>
      </w:r>
      <w:r w:rsidR="00C91105" w:rsidRPr="00C67737">
        <w:rPr>
          <w:color w:val="000000" w:themeColor="text1"/>
          <w:sz w:val="24"/>
          <w:szCs w:val="24"/>
        </w:rPr>
        <w:t xml:space="preserve"> ha of new terrestrial protected areas created</w:t>
      </w:r>
      <w:r w:rsidR="51F3C2B3" w:rsidRPr="00C67737">
        <w:rPr>
          <w:color w:val="000000" w:themeColor="text1"/>
          <w:sz w:val="24"/>
          <w:szCs w:val="24"/>
        </w:rPr>
        <w:t xml:space="preserve"> or under improved management</w:t>
      </w:r>
      <w:r w:rsidR="00C91105" w:rsidRPr="00C67737">
        <w:rPr>
          <w:color w:val="000000" w:themeColor="text1"/>
          <w:sz w:val="24"/>
          <w:szCs w:val="24"/>
        </w:rPr>
        <w:t xml:space="preserve">: </w:t>
      </w:r>
      <w:r w:rsidR="00C91105" w:rsidRPr="00C67737">
        <w:rPr>
          <w:b/>
          <w:bCs/>
          <w:color w:val="000000" w:themeColor="text1"/>
          <w:sz w:val="24"/>
          <w:szCs w:val="24"/>
        </w:rPr>
        <w:t>Target 3</w:t>
      </w:r>
      <w:r w:rsidR="001860AA" w:rsidRPr="00C67737">
        <w:rPr>
          <w:color w:val="000000" w:themeColor="text1"/>
          <w:sz w:val="24"/>
          <w:szCs w:val="24"/>
        </w:rPr>
        <w:t>.</w:t>
      </w:r>
    </w:p>
    <w:p w14:paraId="6923DE68" w14:textId="01370F07" w:rsidR="00C91105" w:rsidRPr="00C67737" w:rsidRDefault="1C7E96CA"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414,582</w:t>
      </w:r>
      <w:r w:rsidR="00C91105" w:rsidRPr="00C67737">
        <w:rPr>
          <w:color w:val="000000" w:themeColor="text1"/>
          <w:sz w:val="24"/>
          <w:szCs w:val="24"/>
        </w:rPr>
        <w:t xml:space="preserve"> ha of new marine protected areas created</w:t>
      </w:r>
      <w:r w:rsidR="72841E66" w:rsidRPr="00C67737">
        <w:rPr>
          <w:color w:val="000000" w:themeColor="text1"/>
          <w:sz w:val="24"/>
          <w:szCs w:val="24"/>
        </w:rPr>
        <w:t xml:space="preserve"> or under improved management</w:t>
      </w:r>
      <w:r w:rsidR="00C91105" w:rsidRPr="00C67737">
        <w:rPr>
          <w:color w:val="000000" w:themeColor="text1"/>
          <w:sz w:val="24"/>
          <w:szCs w:val="24"/>
        </w:rPr>
        <w:t xml:space="preserve">: </w:t>
      </w:r>
      <w:r w:rsidR="00C91105" w:rsidRPr="00C67737">
        <w:rPr>
          <w:b/>
          <w:bCs/>
          <w:color w:val="000000" w:themeColor="text1"/>
          <w:sz w:val="24"/>
          <w:szCs w:val="24"/>
        </w:rPr>
        <w:t>Target 3</w:t>
      </w:r>
      <w:r w:rsidR="001860AA" w:rsidRPr="00C67737">
        <w:rPr>
          <w:color w:val="000000" w:themeColor="text1"/>
          <w:sz w:val="24"/>
          <w:szCs w:val="24"/>
        </w:rPr>
        <w:t>.</w:t>
      </w:r>
    </w:p>
    <w:p w14:paraId="18BE421A" w14:textId="74B3A4FB" w:rsidR="00C91105" w:rsidRPr="00C67737" w:rsidRDefault="0172BCCD"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93,039</w:t>
      </w:r>
      <w:r w:rsidR="00C91105" w:rsidRPr="00C67737">
        <w:rPr>
          <w:color w:val="000000" w:themeColor="text1"/>
          <w:sz w:val="24"/>
          <w:szCs w:val="24"/>
        </w:rPr>
        <w:t xml:space="preserve"> ha of forest, woodland, grasslands, and wetlands under restoration: </w:t>
      </w:r>
      <w:r w:rsidR="00C91105" w:rsidRPr="00C67737">
        <w:rPr>
          <w:b/>
          <w:bCs/>
          <w:color w:val="000000" w:themeColor="text1"/>
          <w:sz w:val="24"/>
          <w:szCs w:val="24"/>
        </w:rPr>
        <w:t>Target 2</w:t>
      </w:r>
      <w:r w:rsidR="001860AA" w:rsidRPr="00C67737">
        <w:rPr>
          <w:color w:val="000000" w:themeColor="text1"/>
          <w:sz w:val="24"/>
          <w:szCs w:val="24"/>
        </w:rPr>
        <w:t>.</w:t>
      </w:r>
      <w:r w:rsidR="00C91105" w:rsidRPr="00C67737">
        <w:rPr>
          <w:color w:val="000000" w:themeColor="text1"/>
          <w:sz w:val="24"/>
          <w:szCs w:val="24"/>
        </w:rPr>
        <w:t xml:space="preserve"> </w:t>
      </w:r>
    </w:p>
    <w:p w14:paraId="55FA8B81" w14:textId="02E92A25" w:rsidR="00C91105" w:rsidRPr="00C67737" w:rsidRDefault="60D58E82"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1,339,078</w:t>
      </w:r>
      <w:r w:rsidR="00C91105" w:rsidRPr="00C67737">
        <w:rPr>
          <w:color w:val="000000" w:themeColor="text1"/>
          <w:sz w:val="24"/>
          <w:szCs w:val="24"/>
        </w:rPr>
        <w:t xml:space="preserve"> </w:t>
      </w:r>
      <w:bookmarkStart w:id="60" w:name="_Hlk135297025"/>
      <w:r w:rsidR="00C91105" w:rsidRPr="00C67737">
        <w:rPr>
          <w:color w:val="000000" w:themeColor="text1"/>
          <w:sz w:val="24"/>
          <w:szCs w:val="24"/>
        </w:rPr>
        <w:t xml:space="preserve">ha of landscapes under improved practices to benefit biodiversity: </w:t>
      </w:r>
      <w:r w:rsidR="00C91105" w:rsidRPr="00C67737">
        <w:rPr>
          <w:b/>
          <w:bCs/>
          <w:color w:val="000000" w:themeColor="text1"/>
          <w:sz w:val="24"/>
          <w:szCs w:val="24"/>
        </w:rPr>
        <w:t>Target 10</w:t>
      </w:r>
      <w:bookmarkEnd w:id="60"/>
      <w:r w:rsidR="001860AA" w:rsidRPr="00C67737">
        <w:rPr>
          <w:color w:val="000000" w:themeColor="text1"/>
          <w:sz w:val="24"/>
          <w:szCs w:val="24"/>
        </w:rPr>
        <w:t>.</w:t>
      </w:r>
    </w:p>
    <w:p w14:paraId="07C6A637" w14:textId="38483AD0" w:rsidR="00C91105" w:rsidRPr="00C67737" w:rsidRDefault="43CC5DB3"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10,513,888</w:t>
      </w:r>
      <w:r w:rsidR="13AFDC79" w:rsidRPr="00C67737">
        <w:rPr>
          <w:color w:val="000000" w:themeColor="text1"/>
          <w:sz w:val="24"/>
          <w:szCs w:val="24"/>
        </w:rPr>
        <w:t xml:space="preserve"> ha</w:t>
      </w:r>
      <w:r w:rsidR="00C91105" w:rsidRPr="00C67737">
        <w:rPr>
          <w:color w:val="000000" w:themeColor="text1"/>
          <w:sz w:val="24"/>
          <w:szCs w:val="24"/>
        </w:rPr>
        <w:t xml:space="preserve"> of marine habitat under improved practices: </w:t>
      </w:r>
      <w:r w:rsidR="00C91105" w:rsidRPr="00C67737">
        <w:rPr>
          <w:b/>
          <w:bCs/>
          <w:color w:val="000000" w:themeColor="text1"/>
          <w:sz w:val="24"/>
          <w:szCs w:val="24"/>
        </w:rPr>
        <w:t>Target 10</w:t>
      </w:r>
      <w:r w:rsidR="001860AA" w:rsidRPr="00C67737">
        <w:rPr>
          <w:color w:val="000000" w:themeColor="text1"/>
          <w:sz w:val="24"/>
          <w:szCs w:val="24"/>
        </w:rPr>
        <w:t>.</w:t>
      </w:r>
      <w:r w:rsidR="00C91105" w:rsidRPr="00C67737">
        <w:rPr>
          <w:b/>
          <w:color w:val="000000" w:themeColor="text1"/>
          <w:sz w:val="24"/>
          <w:szCs w:val="24"/>
        </w:rPr>
        <w:t xml:space="preserve"> </w:t>
      </w:r>
    </w:p>
    <w:p w14:paraId="6AE330FE" w14:textId="46050B0A" w:rsidR="00C91105" w:rsidRPr="00C67737" w:rsidRDefault="00C91105"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9,</w:t>
      </w:r>
      <w:r w:rsidR="4E1F5FCC" w:rsidRPr="00C67737">
        <w:rPr>
          <w:color w:val="000000" w:themeColor="text1"/>
          <w:sz w:val="24"/>
          <w:szCs w:val="24"/>
        </w:rPr>
        <w:t xml:space="preserve">589,064 </w:t>
      </w:r>
      <w:r w:rsidRPr="00C67737">
        <w:rPr>
          <w:color w:val="000000" w:themeColor="text1"/>
          <w:sz w:val="24"/>
          <w:szCs w:val="24"/>
        </w:rPr>
        <w:t xml:space="preserve">metric </w:t>
      </w:r>
      <w:proofErr w:type="gramStart"/>
      <w:r w:rsidRPr="00C67737">
        <w:rPr>
          <w:color w:val="000000" w:themeColor="text1"/>
          <w:sz w:val="24"/>
          <w:szCs w:val="24"/>
        </w:rPr>
        <w:t>tons  of</w:t>
      </w:r>
      <w:proofErr w:type="gramEnd"/>
      <w:r w:rsidRPr="00C67737">
        <w:rPr>
          <w:color w:val="000000" w:themeColor="text1"/>
          <w:sz w:val="24"/>
          <w:szCs w:val="24"/>
        </w:rPr>
        <w:t xml:space="preserve"> GHG emissions mitigated (</w:t>
      </w:r>
      <w:r w:rsidR="00647BC3" w:rsidRPr="00C67737">
        <w:rPr>
          <w:color w:val="000000" w:themeColor="text1"/>
          <w:sz w:val="24"/>
          <w:szCs w:val="24"/>
        </w:rPr>
        <w:t>m</w:t>
      </w:r>
      <w:r w:rsidRPr="00C67737">
        <w:rPr>
          <w:color w:val="000000" w:themeColor="text1"/>
          <w:sz w:val="24"/>
          <w:szCs w:val="24"/>
        </w:rPr>
        <w:t>tCO</w:t>
      </w:r>
      <w:r w:rsidRPr="00C67737">
        <w:rPr>
          <w:color w:val="000000" w:themeColor="text1"/>
          <w:sz w:val="24"/>
          <w:szCs w:val="24"/>
          <w:vertAlign w:val="subscript"/>
        </w:rPr>
        <w:t>2</w:t>
      </w:r>
      <w:r w:rsidRPr="00C67737">
        <w:rPr>
          <w:color w:val="000000" w:themeColor="text1"/>
          <w:sz w:val="24"/>
          <w:szCs w:val="24"/>
        </w:rPr>
        <w:t xml:space="preserve">e): </w:t>
      </w:r>
      <w:r w:rsidRPr="00C67737">
        <w:rPr>
          <w:b/>
          <w:bCs/>
          <w:color w:val="000000" w:themeColor="text1"/>
          <w:sz w:val="24"/>
          <w:szCs w:val="24"/>
        </w:rPr>
        <w:t>Target 8</w:t>
      </w:r>
      <w:r w:rsidRPr="00C67737">
        <w:rPr>
          <w:color w:val="000000" w:themeColor="text1"/>
          <w:sz w:val="24"/>
          <w:szCs w:val="24"/>
        </w:rPr>
        <w:t xml:space="preserve"> and </w:t>
      </w:r>
      <w:r w:rsidRPr="00C67737">
        <w:rPr>
          <w:b/>
          <w:bCs/>
          <w:color w:val="000000" w:themeColor="text1"/>
          <w:sz w:val="24"/>
          <w:szCs w:val="24"/>
        </w:rPr>
        <w:t>Target 11</w:t>
      </w:r>
      <w:r w:rsidR="001860AA" w:rsidRPr="00C67737">
        <w:rPr>
          <w:b/>
          <w:bCs/>
          <w:color w:val="000000" w:themeColor="text1"/>
          <w:sz w:val="24"/>
          <w:szCs w:val="24"/>
        </w:rPr>
        <w:t>.</w:t>
      </w:r>
    </w:p>
    <w:p w14:paraId="28DB7623" w14:textId="1459C06E" w:rsidR="00C91105" w:rsidRPr="00C67737" w:rsidRDefault="54AC1D37"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1</w:t>
      </w:r>
      <w:r w:rsidR="0FBF0585" w:rsidRPr="00C67737">
        <w:rPr>
          <w:color w:val="000000" w:themeColor="text1"/>
          <w:sz w:val="24"/>
          <w:szCs w:val="24"/>
        </w:rPr>
        <w:t>0</w:t>
      </w:r>
      <w:r w:rsidR="00C91105" w:rsidRPr="00C67737">
        <w:rPr>
          <w:color w:val="000000" w:themeColor="text1"/>
          <w:sz w:val="24"/>
          <w:szCs w:val="24"/>
        </w:rPr>
        <w:t xml:space="preserve"> shared water systems under improved management: </w:t>
      </w:r>
      <w:r w:rsidR="00C91105" w:rsidRPr="00C67737">
        <w:rPr>
          <w:b/>
          <w:bCs/>
          <w:color w:val="000000" w:themeColor="text1"/>
          <w:sz w:val="24"/>
          <w:szCs w:val="24"/>
        </w:rPr>
        <w:t>Target 10</w:t>
      </w:r>
      <w:r w:rsidR="001860AA" w:rsidRPr="00C67737">
        <w:rPr>
          <w:color w:val="000000" w:themeColor="text1"/>
          <w:sz w:val="24"/>
          <w:szCs w:val="24"/>
        </w:rPr>
        <w:t>.</w:t>
      </w:r>
    </w:p>
    <w:p w14:paraId="064FEBEB" w14:textId="2CC5EECE" w:rsidR="00C91105" w:rsidRPr="00C67737" w:rsidRDefault="00C91105" w:rsidP="00FF1366">
      <w:pPr>
        <w:numPr>
          <w:ilvl w:val="0"/>
          <w:numId w:val="6"/>
        </w:numPr>
        <w:tabs>
          <w:tab w:val="num" w:pos="90"/>
        </w:tabs>
        <w:spacing w:before="12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120 metric tons of chemicals of global concern and their waste reduced: </w:t>
      </w:r>
      <w:r w:rsidRPr="00C67737">
        <w:rPr>
          <w:rFonts w:cstheme="minorHAnsi"/>
          <w:b/>
          <w:bCs/>
          <w:color w:val="000000" w:themeColor="text1"/>
          <w:sz w:val="24"/>
          <w:szCs w:val="24"/>
        </w:rPr>
        <w:t>Target 7</w:t>
      </w:r>
      <w:r w:rsidR="001860AA" w:rsidRPr="00C67737">
        <w:rPr>
          <w:rFonts w:cstheme="minorHAnsi"/>
          <w:color w:val="000000" w:themeColor="text1"/>
          <w:sz w:val="24"/>
          <w:szCs w:val="24"/>
        </w:rPr>
        <w:t>.</w:t>
      </w:r>
    </w:p>
    <w:p w14:paraId="5F7C03D4" w14:textId="0B60452E" w:rsidR="00AD6B44" w:rsidRPr="00C67737" w:rsidRDefault="5E375903" w:rsidP="00FF1366">
      <w:pPr>
        <w:numPr>
          <w:ilvl w:val="0"/>
          <w:numId w:val="6"/>
        </w:numPr>
        <w:tabs>
          <w:tab w:val="num" w:pos="90"/>
        </w:tabs>
        <w:spacing w:before="120" w:after="120"/>
        <w:ind w:left="835" w:hanging="547"/>
        <w:contextualSpacing/>
        <w:rPr>
          <w:color w:val="000000" w:themeColor="text1"/>
          <w:sz w:val="24"/>
          <w:szCs w:val="24"/>
        </w:rPr>
      </w:pPr>
      <w:r w:rsidRPr="00C67737">
        <w:rPr>
          <w:color w:val="000000" w:themeColor="text1"/>
          <w:sz w:val="24"/>
          <w:szCs w:val="24"/>
        </w:rPr>
        <w:t>526,403</w:t>
      </w:r>
      <w:r w:rsidR="00C91105" w:rsidRPr="00C67737">
        <w:rPr>
          <w:color w:val="000000" w:themeColor="text1"/>
          <w:sz w:val="24"/>
          <w:szCs w:val="24"/>
        </w:rPr>
        <w:t xml:space="preserve"> people </w:t>
      </w:r>
      <w:r w:rsidR="007D0848" w:rsidRPr="00C67737">
        <w:rPr>
          <w:color w:val="000000" w:themeColor="text1"/>
          <w:sz w:val="24"/>
          <w:szCs w:val="24"/>
        </w:rPr>
        <w:t>benefited</w:t>
      </w:r>
      <w:r w:rsidR="00C91105" w:rsidRPr="00C67737">
        <w:rPr>
          <w:color w:val="000000" w:themeColor="text1"/>
          <w:sz w:val="24"/>
          <w:szCs w:val="24"/>
        </w:rPr>
        <w:t xml:space="preserve"> from </w:t>
      </w:r>
      <w:r w:rsidR="00535E0C" w:rsidRPr="00C67737">
        <w:rPr>
          <w:color w:val="000000" w:themeColor="text1"/>
          <w:sz w:val="24"/>
          <w:szCs w:val="24"/>
        </w:rPr>
        <w:t>GEF-financed</w:t>
      </w:r>
      <w:r w:rsidR="00C91105" w:rsidRPr="00C67737">
        <w:rPr>
          <w:color w:val="000000" w:themeColor="text1"/>
          <w:sz w:val="24"/>
          <w:szCs w:val="24"/>
        </w:rPr>
        <w:t xml:space="preserve"> investments: </w:t>
      </w:r>
      <w:r w:rsidR="00C91105" w:rsidRPr="00C67737">
        <w:rPr>
          <w:b/>
          <w:bCs/>
          <w:color w:val="000000" w:themeColor="text1"/>
          <w:sz w:val="24"/>
          <w:szCs w:val="24"/>
        </w:rPr>
        <w:t>Target 22</w:t>
      </w:r>
      <w:r w:rsidR="00C91105" w:rsidRPr="00C67737">
        <w:rPr>
          <w:color w:val="000000" w:themeColor="text1"/>
          <w:sz w:val="24"/>
          <w:szCs w:val="24"/>
        </w:rPr>
        <w:t xml:space="preserve"> and </w:t>
      </w:r>
      <w:r w:rsidR="00C91105" w:rsidRPr="00C67737">
        <w:rPr>
          <w:b/>
          <w:bCs/>
          <w:color w:val="000000" w:themeColor="text1"/>
          <w:sz w:val="24"/>
          <w:szCs w:val="24"/>
        </w:rPr>
        <w:t>Target 23</w:t>
      </w:r>
      <w:r w:rsidR="00C91105" w:rsidRPr="00C67737">
        <w:rPr>
          <w:color w:val="000000" w:themeColor="text1"/>
          <w:sz w:val="24"/>
          <w:szCs w:val="24"/>
        </w:rPr>
        <w:t>.</w:t>
      </w:r>
    </w:p>
    <w:p w14:paraId="2F58443B" w14:textId="1810A6B6" w:rsidR="00C91105" w:rsidRPr="00C67737" w:rsidRDefault="00813DC6" w:rsidP="007B5098">
      <w:pPr>
        <w:pStyle w:val="ListParagraph"/>
        <w:rPr>
          <w:lang w:val="en-US"/>
        </w:rPr>
      </w:pPr>
      <w:bookmarkStart w:id="61" w:name="_Toc171237807"/>
      <w:bookmarkStart w:id="62" w:name="_Hlk170729837"/>
      <w:r w:rsidRPr="00C67737">
        <w:rPr>
          <w:b/>
          <w:bCs/>
          <w:i/>
          <w:iCs/>
          <w:lang w:val="en-US"/>
        </w:rPr>
        <w:t>Greening Transportation Infrastructure Development IP</w:t>
      </w:r>
      <w:r w:rsidR="00993947" w:rsidRPr="00C67737">
        <w:rPr>
          <w:b/>
          <w:bCs/>
          <w:lang w:val="en-US"/>
        </w:rPr>
        <w:t xml:space="preserve">. </w:t>
      </w:r>
      <w:r w:rsidRPr="00C67737">
        <w:rPr>
          <w:lang w:val="en-US"/>
        </w:rPr>
        <w:t>Participating countries: Malaysia, Nepal, Philippines, Suriname, and Ukraine</w:t>
      </w:r>
      <w:r w:rsidR="00993947" w:rsidRPr="00C67737">
        <w:rPr>
          <w:lang w:val="en-US"/>
        </w:rPr>
        <w:t>.</w:t>
      </w:r>
      <w:r w:rsidR="00993947" w:rsidRPr="00C67737">
        <w:rPr>
          <w:b/>
          <w:bCs/>
          <w:lang w:val="en-US"/>
        </w:rPr>
        <w:t xml:space="preserve"> </w:t>
      </w:r>
      <w:r w:rsidR="00BD30D9" w:rsidRPr="00C67737">
        <w:rPr>
          <w:lang w:val="en-US"/>
        </w:rPr>
        <w:t>The IP will conserve biodiversity and avoid potential adverse impacts by focusing on upstream policy, planning, design and financing measures that will trigger a system change downstream in how transportation infrastructure is sited, built and natural infrastructure maintained. </w:t>
      </w:r>
      <w:bookmarkEnd w:id="61"/>
      <w:r w:rsidR="00C91105" w:rsidRPr="00C67737">
        <w:rPr>
          <w:lang w:val="en-US"/>
        </w:rPr>
        <w:t xml:space="preserve">The objective is to advance the transition towards sustainable transportation infrastructure that safeguard and enhance key coastal, marine, and terrestrial ecosystems. </w:t>
      </w:r>
      <w:bookmarkEnd w:id="62"/>
      <w:r w:rsidR="00C91105" w:rsidRPr="00C67737">
        <w:rPr>
          <w:lang w:val="en-US"/>
        </w:rPr>
        <w:t>The IP aims to achieve the following outcomes which contribute to the KMGBF:</w:t>
      </w:r>
    </w:p>
    <w:p w14:paraId="683E61D3" w14:textId="51D854DB"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259,469 ha of terrestrial protected areas under improved management: </w:t>
      </w:r>
      <w:r w:rsidRPr="00C67737">
        <w:rPr>
          <w:rFonts w:cstheme="minorHAnsi"/>
          <w:b/>
          <w:bCs/>
          <w:color w:val="000000" w:themeColor="text1"/>
          <w:sz w:val="24"/>
          <w:szCs w:val="24"/>
        </w:rPr>
        <w:t>Target 3</w:t>
      </w:r>
      <w:r w:rsidR="004405B3" w:rsidRPr="00C67737">
        <w:rPr>
          <w:rFonts w:cstheme="minorHAnsi"/>
          <w:color w:val="000000" w:themeColor="text1"/>
          <w:sz w:val="24"/>
          <w:szCs w:val="24"/>
        </w:rPr>
        <w:t>.</w:t>
      </w:r>
    </w:p>
    <w:p w14:paraId="3C3BC60D" w14:textId="733C2CFF"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30,740 ha of land and ecosystems under restoration: </w:t>
      </w:r>
      <w:r w:rsidRPr="00C67737">
        <w:rPr>
          <w:rFonts w:cstheme="minorHAnsi"/>
          <w:b/>
          <w:bCs/>
          <w:color w:val="000000" w:themeColor="text1"/>
          <w:sz w:val="24"/>
          <w:szCs w:val="24"/>
        </w:rPr>
        <w:t>Target 2</w:t>
      </w:r>
      <w:r w:rsidR="004405B3" w:rsidRPr="00C67737">
        <w:rPr>
          <w:rFonts w:cstheme="minorHAnsi"/>
          <w:color w:val="000000" w:themeColor="text1"/>
          <w:sz w:val="24"/>
          <w:szCs w:val="24"/>
        </w:rPr>
        <w:t>.</w:t>
      </w:r>
      <w:r w:rsidRPr="00C67737">
        <w:rPr>
          <w:rFonts w:cstheme="minorHAnsi"/>
          <w:color w:val="000000" w:themeColor="text1"/>
          <w:sz w:val="24"/>
          <w:szCs w:val="24"/>
        </w:rPr>
        <w:t xml:space="preserve"> </w:t>
      </w:r>
    </w:p>
    <w:p w14:paraId="5C29B7DD" w14:textId="669731DD"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582,200 ha of landscapes under improved practices to benefit biodiversity: </w:t>
      </w:r>
      <w:r w:rsidRPr="00C67737">
        <w:rPr>
          <w:rFonts w:cstheme="minorHAnsi"/>
          <w:b/>
          <w:bCs/>
          <w:color w:val="000000" w:themeColor="text1"/>
          <w:sz w:val="24"/>
          <w:szCs w:val="24"/>
        </w:rPr>
        <w:t>Target 5</w:t>
      </w:r>
      <w:r w:rsidRPr="00C67737">
        <w:rPr>
          <w:rFonts w:cstheme="minorHAnsi"/>
          <w:color w:val="000000" w:themeColor="text1"/>
          <w:sz w:val="24"/>
          <w:szCs w:val="24"/>
        </w:rPr>
        <w:t xml:space="preserve">, </w:t>
      </w:r>
      <w:r w:rsidRPr="00C67737">
        <w:rPr>
          <w:rFonts w:cstheme="minorHAnsi"/>
          <w:b/>
          <w:bCs/>
          <w:color w:val="000000" w:themeColor="text1"/>
          <w:sz w:val="24"/>
          <w:szCs w:val="24"/>
        </w:rPr>
        <w:t>Target 9</w:t>
      </w:r>
      <w:r w:rsidR="004405B3" w:rsidRPr="00C67737">
        <w:rPr>
          <w:rFonts w:cstheme="minorHAnsi"/>
          <w:color w:val="000000" w:themeColor="text1"/>
          <w:sz w:val="24"/>
          <w:szCs w:val="24"/>
        </w:rPr>
        <w:t>,</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10</w:t>
      </w:r>
      <w:r w:rsidR="004405B3" w:rsidRPr="00C67737">
        <w:rPr>
          <w:rFonts w:cstheme="minorHAnsi"/>
          <w:color w:val="000000" w:themeColor="text1"/>
          <w:sz w:val="24"/>
          <w:szCs w:val="24"/>
        </w:rPr>
        <w:t>.</w:t>
      </w:r>
    </w:p>
    <w:p w14:paraId="477F7CA4" w14:textId="5160D59C"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71,976 ha of marine habitat under improved practices to benefit biodiversity: </w:t>
      </w:r>
      <w:r w:rsidRPr="00C67737">
        <w:rPr>
          <w:rFonts w:cstheme="minorHAnsi"/>
          <w:b/>
          <w:bCs/>
          <w:color w:val="000000" w:themeColor="text1"/>
          <w:sz w:val="24"/>
          <w:szCs w:val="24"/>
        </w:rPr>
        <w:t>Target 10</w:t>
      </w:r>
      <w:r w:rsidR="004405B3" w:rsidRPr="00C67737">
        <w:rPr>
          <w:rFonts w:cstheme="minorHAnsi"/>
          <w:color w:val="000000" w:themeColor="text1"/>
          <w:sz w:val="24"/>
          <w:szCs w:val="24"/>
        </w:rPr>
        <w:t>.</w:t>
      </w:r>
      <w:r w:rsidRPr="00C67737">
        <w:rPr>
          <w:rFonts w:cstheme="minorHAnsi"/>
          <w:color w:val="000000" w:themeColor="text1"/>
          <w:sz w:val="24"/>
          <w:szCs w:val="24"/>
        </w:rPr>
        <w:t xml:space="preserve"> </w:t>
      </w:r>
    </w:p>
    <w:p w14:paraId="00DD73E0" w14:textId="2BE5D04C"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sidRPr="00C67737">
        <w:rPr>
          <w:rFonts w:cstheme="minorHAnsi"/>
          <w:color w:val="000000" w:themeColor="text1"/>
          <w:sz w:val="24"/>
          <w:szCs w:val="24"/>
        </w:rPr>
        <w:t>8,115,017 metric tons (direct) of GHG emissions mitigated (</w:t>
      </w:r>
      <w:r w:rsidR="00647BC3" w:rsidRPr="00C67737">
        <w:rPr>
          <w:rFonts w:cstheme="minorHAnsi"/>
          <w:color w:val="000000" w:themeColor="text1"/>
          <w:sz w:val="24"/>
          <w:szCs w:val="24"/>
        </w:rPr>
        <w:t>m</w:t>
      </w:r>
      <w:r w:rsidRPr="00C67737">
        <w:rPr>
          <w:rFonts w:cstheme="minorHAnsi"/>
          <w:color w:val="000000" w:themeColor="text1"/>
          <w:sz w:val="24"/>
          <w:szCs w:val="24"/>
        </w:rPr>
        <w:t>tCO</w:t>
      </w:r>
      <w:r w:rsidRPr="00C67737">
        <w:rPr>
          <w:rFonts w:cstheme="minorHAnsi"/>
          <w:color w:val="000000" w:themeColor="text1"/>
          <w:sz w:val="24"/>
          <w:szCs w:val="24"/>
          <w:vertAlign w:val="subscript"/>
        </w:rPr>
        <w:t>2</w:t>
      </w:r>
      <w:r w:rsidRPr="00C67737">
        <w:rPr>
          <w:rFonts w:cstheme="minorHAnsi"/>
          <w:color w:val="000000" w:themeColor="text1"/>
          <w:sz w:val="24"/>
          <w:szCs w:val="24"/>
        </w:rPr>
        <w:t xml:space="preserve">e): </w:t>
      </w:r>
      <w:r w:rsidRPr="00C67737">
        <w:rPr>
          <w:rFonts w:cstheme="minorHAnsi"/>
          <w:b/>
          <w:bCs/>
          <w:color w:val="000000" w:themeColor="text1"/>
          <w:sz w:val="24"/>
          <w:szCs w:val="24"/>
        </w:rPr>
        <w:t>Target 8</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11</w:t>
      </w:r>
      <w:r w:rsidR="004405B3" w:rsidRPr="00C67737">
        <w:rPr>
          <w:rFonts w:cstheme="minorHAnsi"/>
          <w:color w:val="000000" w:themeColor="text1"/>
          <w:sz w:val="24"/>
          <w:szCs w:val="24"/>
        </w:rPr>
        <w:t>.</w:t>
      </w:r>
    </w:p>
    <w:p w14:paraId="4AB3191D" w14:textId="65DE3300" w:rsidR="00C91105" w:rsidRPr="00C67737" w:rsidRDefault="00C91105" w:rsidP="00A0263D">
      <w:pPr>
        <w:numPr>
          <w:ilvl w:val="0"/>
          <w:numId w:val="6"/>
        </w:numPr>
        <w:tabs>
          <w:tab w:val="num" w:pos="90"/>
        </w:tabs>
        <w:spacing w:before="0" w:after="120"/>
        <w:ind w:left="835" w:hanging="547"/>
        <w:contextualSpacing/>
        <w:rPr>
          <w:rFonts w:cstheme="minorHAnsi"/>
          <w:color w:val="000000" w:themeColor="text1"/>
          <w:sz w:val="24"/>
          <w:szCs w:val="24"/>
        </w:rPr>
      </w:pPr>
      <w:r w:rsidRPr="00C67737">
        <w:rPr>
          <w:rFonts w:cstheme="minorHAnsi"/>
          <w:color w:val="000000" w:themeColor="text1"/>
          <w:sz w:val="24"/>
          <w:szCs w:val="24"/>
        </w:rPr>
        <w:t xml:space="preserve">267,858 people </w:t>
      </w:r>
      <w:r w:rsidR="007D0848" w:rsidRPr="00C67737">
        <w:rPr>
          <w:rFonts w:cstheme="minorHAnsi"/>
          <w:color w:val="000000" w:themeColor="text1"/>
          <w:sz w:val="24"/>
          <w:szCs w:val="24"/>
        </w:rPr>
        <w:t>benefited</w:t>
      </w:r>
      <w:r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Pr="00C67737">
        <w:rPr>
          <w:rFonts w:cstheme="minorHAnsi"/>
          <w:color w:val="000000" w:themeColor="text1"/>
          <w:sz w:val="24"/>
          <w:szCs w:val="24"/>
        </w:rPr>
        <w:t xml:space="preserve"> investments (143,101 women and 124,757 men): </w:t>
      </w:r>
      <w:r w:rsidRPr="00C67737">
        <w:rPr>
          <w:rFonts w:cstheme="minorHAnsi"/>
          <w:b/>
          <w:bCs/>
          <w:color w:val="000000" w:themeColor="text1"/>
          <w:sz w:val="24"/>
          <w:szCs w:val="24"/>
        </w:rPr>
        <w:t>Target 22</w:t>
      </w:r>
      <w:r w:rsidRPr="00C67737">
        <w:rPr>
          <w:rFonts w:cstheme="minorHAnsi"/>
          <w:color w:val="000000" w:themeColor="text1"/>
          <w:sz w:val="24"/>
          <w:szCs w:val="24"/>
        </w:rPr>
        <w:t xml:space="preserve"> and </w:t>
      </w:r>
      <w:r w:rsidRPr="00C67737">
        <w:rPr>
          <w:rFonts w:cstheme="minorHAnsi"/>
          <w:b/>
          <w:bCs/>
          <w:color w:val="000000" w:themeColor="text1"/>
          <w:sz w:val="24"/>
          <w:szCs w:val="24"/>
        </w:rPr>
        <w:t>Target 23</w:t>
      </w:r>
      <w:r w:rsidRPr="00C67737">
        <w:rPr>
          <w:rFonts w:cstheme="minorHAnsi"/>
          <w:color w:val="000000" w:themeColor="text1"/>
          <w:sz w:val="24"/>
          <w:szCs w:val="24"/>
        </w:rPr>
        <w:t>.</w:t>
      </w:r>
    </w:p>
    <w:p w14:paraId="40EC9982" w14:textId="25685D2F" w:rsidR="00BD7EEA" w:rsidRPr="00C67737" w:rsidRDefault="009A1ED9" w:rsidP="007B5098">
      <w:pPr>
        <w:pStyle w:val="ListParagraph"/>
        <w:rPr>
          <w:lang w:val="en-US"/>
        </w:rPr>
      </w:pPr>
      <w:r w:rsidRPr="00C67737">
        <w:rPr>
          <w:rStyle w:val="cf01"/>
          <w:rFonts w:asciiTheme="minorHAnsi" w:hAnsiTheme="minorHAnsi" w:cstheme="minorHAnsi"/>
          <w:sz w:val="24"/>
          <w:szCs w:val="24"/>
          <w:lang w:val="en-US"/>
        </w:rPr>
        <w:t xml:space="preserve"> </w:t>
      </w:r>
      <w:r w:rsidR="00321E4A" w:rsidRPr="00C67737">
        <w:rPr>
          <w:lang w:val="en-US"/>
        </w:rPr>
        <w:t>The IP work</w:t>
      </w:r>
      <w:r w:rsidR="00BD30D9" w:rsidRPr="00C67737">
        <w:rPr>
          <w:lang w:val="en-US"/>
        </w:rPr>
        <w:t>s</w:t>
      </w:r>
      <w:r w:rsidR="00321E4A" w:rsidRPr="00C67737">
        <w:rPr>
          <w:lang w:val="en-US"/>
        </w:rPr>
        <w:t xml:space="preserve"> to mainstream biodiversity into transportation infrastructure from the earliest stages of its development</w:t>
      </w:r>
      <w:r w:rsidR="00220E5C" w:rsidRPr="00C67737">
        <w:rPr>
          <w:lang w:val="en-US"/>
        </w:rPr>
        <w:t>,</w:t>
      </w:r>
      <w:r w:rsidR="00321E4A" w:rsidRPr="00C67737">
        <w:rPr>
          <w:lang w:val="en-US"/>
        </w:rPr>
        <w:t xml:space="preserve"> where the potential to influence biodiversity and climate outcomes is greatest</w:t>
      </w:r>
      <w:r w:rsidR="00220E5C" w:rsidRPr="00C67737">
        <w:rPr>
          <w:lang w:val="en-US"/>
        </w:rPr>
        <w:t>.</w:t>
      </w:r>
      <w:r w:rsidR="00321E4A" w:rsidRPr="00C67737">
        <w:rPr>
          <w:lang w:val="en-US"/>
        </w:rPr>
        <w:t xml:space="preserve"> </w:t>
      </w:r>
      <w:r w:rsidR="00220E5C" w:rsidRPr="00C67737">
        <w:rPr>
          <w:lang w:val="en-US"/>
        </w:rPr>
        <w:t xml:space="preserve">This </w:t>
      </w:r>
      <w:r w:rsidR="00321E4A" w:rsidRPr="00C67737">
        <w:rPr>
          <w:lang w:val="en-US"/>
        </w:rPr>
        <w:t>contribut</w:t>
      </w:r>
      <w:r w:rsidR="00220E5C" w:rsidRPr="00C67737">
        <w:rPr>
          <w:lang w:val="en-US"/>
        </w:rPr>
        <w:t>es</w:t>
      </w:r>
      <w:r w:rsidR="00321E4A" w:rsidRPr="00C67737">
        <w:rPr>
          <w:lang w:val="en-US"/>
        </w:rPr>
        <w:t xml:space="preserve"> to </w:t>
      </w:r>
      <w:r w:rsidR="00220E5C" w:rsidRPr="00C67737">
        <w:rPr>
          <w:b/>
          <w:bCs/>
          <w:lang w:val="en-US"/>
        </w:rPr>
        <w:t>T</w:t>
      </w:r>
      <w:r w:rsidR="00321E4A" w:rsidRPr="00C67737">
        <w:rPr>
          <w:b/>
          <w:bCs/>
          <w:lang w:val="en-US"/>
        </w:rPr>
        <w:t xml:space="preserve">argets 2, 3, 5, 8, 9,10, 11, 22, </w:t>
      </w:r>
      <w:r w:rsidR="00220E5C" w:rsidRPr="00C67737">
        <w:rPr>
          <w:lang w:val="en-US"/>
        </w:rPr>
        <w:t>and</w:t>
      </w:r>
      <w:r w:rsidR="00220E5C" w:rsidRPr="00C67737">
        <w:rPr>
          <w:b/>
          <w:bCs/>
          <w:lang w:val="en-US"/>
        </w:rPr>
        <w:t xml:space="preserve"> </w:t>
      </w:r>
      <w:r w:rsidR="00321E4A" w:rsidRPr="00C67737">
        <w:rPr>
          <w:b/>
          <w:bCs/>
          <w:lang w:val="en-US"/>
        </w:rPr>
        <w:t>23</w:t>
      </w:r>
      <w:r w:rsidR="00321E4A" w:rsidRPr="00C67737">
        <w:rPr>
          <w:lang w:val="en-US"/>
        </w:rPr>
        <w:t xml:space="preserve">. </w:t>
      </w:r>
      <w:r w:rsidR="00750DCE" w:rsidRPr="00C67737">
        <w:rPr>
          <w:lang w:val="en-US"/>
        </w:rPr>
        <w:t>It</w:t>
      </w:r>
      <w:r w:rsidR="00321E4A" w:rsidRPr="00C67737">
        <w:rPr>
          <w:lang w:val="en-US"/>
        </w:rPr>
        <w:t xml:space="preserve"> help</w:t>
      </w:r>
      <w:r w:rsidR="00750DCE" w:rsidRPr="00C67737">
        <w:rPr>
          <w:lang w:val="en-US"/>
        </w:rPr>
        <w:t>s</w:t>
      </w:r>
      <w:r w:rsidR="00321E4A" w:rsidRPr="00C67737">
        <w:rPr>
          <w:lang w:val="en-US"/>
        </w:rPr>
        <w:t xml:space="preserve"> deliver </w:t>
      </w:r>
      <w:r w:rsidR="00CB0E86" w:rsidRPr="00C67737">
        <w:rPr>
          <w:lang w:val="en-US"/>
        </w:rPr>
        <w:t>global environmental benefits</w:t>
      </w:r>
      <w:r w:rsidR="00321E4A" w:rsidRPr="00C67737">
        <w:rPr>
          <w:lang w:val="en-US"/>
        </w:rPr>
        <w:t xml:space="preserve"> and achievement of KMGBF targets by a) avoiding or reducing negative impacts to ecosystems from transportation infrastructure development, and b) incentivizing conservation of healthy ecosystems by creating enabling conditions for biodiversity positive transportation infrastructure solutions to be mainstreamed into national infrastructure portfolios.</w:t>
      </w:r>
    </w:p>
    <w:p w14:paraId="1ED259CA" w14:textId="29918A9E" w:rsidR="00025C94" w:rsidRPr="00C67737" w:rsidRDefault="1141AC15" w:rsidP="007B5098">
      <w:pPr>
        <w:pStyle w:val="ListParagraph"/>
        <w:rPr>
          <w:lang w:val="en-US"/>
        </w:rPr>
      </w:pPr>
      <w:r w:rsidRPr="00C67737">
        <w:rPr>
          <w:b/>
          <w:bCs/>
          <w:i/>
          <w:iCs/>
          <w:lang w:val="en-US"/>
        </w:rPr>
        <w:t>Sustainable Cities IP</w:t>
      </w:r>
      <w:r w:rsidR="2F6384E2" w:rsidRPr="00C67737">
        <w:rPr>
          <w:lang w:val="en-US"/>
        </w:rPr>
        <w:t>.</w:t>
      </w:r>
      <w:r w:rsidRPr="00C67737">
        <w:rPr>
          <w:lang w:val="en-US"/>
        </w:rPr>
        <w:t xml:space="preserve"> Participating countries: Algeria, Belize, Benin, Chile, China, Congo, Cuba, Gabon, Guatemala, Kenya, Madagascar, Malaysia, Mali, Mongolia, Peru, Philippines, Serbia, South Africa, Sri Lanka, and Zimbabwe</w:t>
      </w:r>
      <w:r w:rsidR="2F6384E2" w:rsidRPr="00C67737">
        <w:rPr>
          <w:lang w:val="en-US"/>
        </w:rPr>
        <w:t xml:space="preserve">. </w:t>
      </w:r>
      <w:r w:rsidR="469A9A9B" w:rsidRPr="00C67737">
        <w:rPr>
          <w:lang w:val="en-US"/>
        </w:rPr>
        <w:t>The objective is to support cities and local governments to undertake integrated urban planning, implement policies</w:t>
      </w:r>
      <w:r w:rsidR="4596282C" w:rsidRPr="00C67737">
        <w:rPr>
          <w:lang w:val="en-US"/>
        </w:rPr>
        <w:t>,</w:t>
      </w:r>
      <w:r w:rsidR="469A9A9B" w:rsidRPr="00C67737">
        <w:rPr>
          <w:lang w:val="en-US"/>
        </w:rPr>
        <w:t xml:space="preserve"> and invest in nature-</w:t>
      </w:r>
      <w:r w:rsidR="469A9A9B" w:rsidRPr="00C67737">
        <w:rPr>
          <w:lang w:val="en-US"/>
        </w:rPr>
        <w:lastRenderedPageBreak/>
        <w:t>positive, climate-resilient, and carbon-neutral urban development. The IP aims to achieve the following outcomes which contribute to the KMGBF:</w:t>
      </w:r>
    </w:p>
    <w:p w14:paraId="06CB6757" w14:textId="4F7F90E3" w:rsidR="00025C94" w:rsidRPr="00C67737" w:rsidRDefault="00B47265"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869</w:t>
      </w:r>
      <w:r w:rsidR="00025C94" w:rsidRPr="00C67737">
        <w:rPr>
          <w:rFonts w:cstheme="minorHAnsi"/>
          <w:color w:val="000000" w:themeColor="text1"/>
          <w:sz w:val="24"/>
          <w:szCs w:val="24"/>
        </w:rPr>
        <w:t xml:space="preserve"> ha of terrestrial protected areas under improved management: </w:t>
      </w:r>
      <w:r w:rsidR="00025C94" w:rsidRPr="00C67737">
        <w:rPr>
          <w:rFonts w:cstheme="minorHAnsi"/>
          <w:b/>
          <w:bCs/>
          <w:color w:val="000000" w:themeColor="text1"/>
          <w:sz w:val="24"/>
          <w:szCs w:val="24"/>
        </w:rPr>
        <w:t>Target 3</w:t>
      </w:r>
      <w:r w:rsidR="002638F2" w:rsidRPr="00C67737">
        <w:rPr>
          <w:rFonts w:cstheme="minorHAnsi"/>
          <w:color w:val="000000" w:themeColor="text1"/>
          <w:sz w:val="24"/>
          <w:szCs w:val="24"/>
        </w:rPr>
        <w:t>.</w:t>
      </w:r>
    </w:p>
    <w:p w14:paraId="4448169F" w14:textId="6BE624DC" w:rsidR="00025C94" w:rsidRPr="00C67737" w:rsidRDefault="00303D25"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91,226</w:t>
      </w:r>
      <w:r w:rsidR="00025C94" w:rsidRPr="00C67737">
        <w:rPr>
          <w:rFonts w:cstheme="minorHAnsi"/>
          <w:color w:val="000000" w:themeColor="text1"/>
          <w:sz w:val="24"/>
          <w:szCs w:val="24"/>
        </w:rPr>
        <w:t xml:space="preserve"> ha of land and ecosystems under restoration: </w:t>
      </w:r>
      <w:r w:rsidR="00025C94" w:rsidRPr="00C67737">
        <w:rPr>
          <w:rFonts w:cstheme="minorHAnsi"/>
          <w:b/>
          <w:bCs/>
          <w:color w:val="000000" w:themeColor="text1"/>
          <w:sz w:val="24"/>
          <w:szCs w:val="24"/>
        </w:rPr>
        <w:t>Target 2</w:t>
      </w:r>
      <w:r w:rsidR="002638F2" w:rsidRPr="00C67737">
        <w:rPr>
          <w:rFonts w:cstheme="minorHAnsi"/>
          <w:color w:val="000000" w:themeColor="text1"/>
          <w:sz w:val="24"/>
          <w:szCs w:val="24"/>
        </w:rPr>
        <w:t>.</w:t>
      </w:r>
      <w:r w:rsidR="00025C94" w:rsidRPr="00C67737">
        <w:rPr>
          <w:rFonts w:cstheme="minorHAnsi"/>
          <w:color w:val="000000" w:themeColor="text1"/>
          <w:sz w:val="24"/>
          <w:szCs w:val="24"/>
        </w:rPr>
        <w:t xml:space="preserve"> </w:t>
      </w:r>
    </w:p>
    <w:p w14:paraId="1C98BD70" w14:textId="7721084D" w:rsidR="00025C94" w:rsidRPr="00C67737" w:rsidRDefault="00025C94"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2,</w:t>
      </w:r>
      <w:r w:rsidR="003B761A" w:rsidRPr="00C67737">
        <w:rPr>
          <w:rFonts w:cstheme="minorHAnsi"/>
          <w:color w:val="000000" w:themeColor="text1"/>
          <w:sz w:val="24"/>
          <w:szCs w:val="24"/>
        </w:rPr>
        <w:t>972,343</w:t>
      </w:r>
      <w:r w:rsidRPr="00C67737">
        <w:rPr>
          <w:rFonts w:cstheme="minorHAnsi"/>
          <w:color w:val="000000" w:themeColor="text1"/>
          <w:sz w:val="24"/>
          <w:szCs w:val="24"/>
        </w:rPr>
        <w:t xml:space="preserve"> ha of landscapes under improved practices to benefit biodiversity: </w:t>
      </w:r>
      <w:r w:rsidRPr="00C67737">
        <w:rPr>
          <w:rFonts w:cstheme="minorHAnsi"/>
          <w:b/>
          <w:bCs/>
          <w:color w:val="000000" w:themeColor="text1"/>
          <w:sz w:val="24"/>
          <w:szCs w:val="24"/>
        </w:rPr>
        <w:t>Target 1</w:t>
      </w:r>
      <w:r w:rsidRPr="00C67737">
        <w:rPr>
          <w:rFonts w:cstheme="minorHAnsi"/>
          <w:color w:val="000000" w:themeColor="text1"/>
          <w:sz w:val="24"/>
          <w:szCs w:val="24"/>
        </w:rPr>
        <w:t xml:space="preserve"> and </w:t>
      </w:r>
      <w:r w:rsidR="002638F2" w:rsidRPr="00C67737">
        <w:rPr>
          <w:rFonts w:cstheme="minorHAnsi"/>
          <w:b/>
          <w:bCs/>
          <w:color w:val="000000" w:themeColor="text1"/>
          <w:sz w:val="24"/>
          <w:szCs w:val="24"/>
        </w:rPr>
        <w:t xml:space="preserve">Target </w:t>
      </w:r>
      <w:r w:rsidR="004F2461" w:rsidRPr="00C67737">
        <w:rPr>
          <w:rFonts w:cstheme="minorHAnsi"/>
          <w:b/>
          <w:bCs/>
          <w:color w:val="000000" w:themeColor="text1"/>
          <w:sz w:val="24"/>
          <w:szCs w:val="24"/>
        </w:rPr>
        <w:t>10</w:t>
      </w:r>
      <w:r w:rsidR="002638F2" w:rsidRPr="00C67737">
        <w:rPr>
          <w:rFonts w:cstheme="minorHAnsi"/>
          <w:color w:val="000000" w:themeColor="text1"/>
          <w:sz w:val="24"/>
          <w:szCs w:val="24"/>
        </w:rPr>
        <w:t>.</w:t>
      </w:r>
    </w:p>
    <w:p w14:paraId="2AA825D7" w14:textId="49485FE4" w:rsidR="00025C94" w:rsidRPr="00C67737" w:rsidRDefault="00340E57"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392,360</w:t>
      </w:r>
      <w:r w:rsidR="00025C94" w:rsidRPr="00C67737">
        <w:rPr>
          <w:rFonts w:cstheme="minorHAnsi"/>
          <w:color w:val="000000" w:themeColor="text1"/>
          <w:sz w:val="24"/>
          <w:szCs w:val="24"/>
        </w:rPr>
        <w:t xml:space="preserve"> ha of marine habitat under improved </w:t>
      </w:r>
      <w:proofErr w:type="gramStart"/>
      <w:r w:rsidR="00025C94" w:rsidRPr="00C67737">
        <w:rPr>
          <w:rFonts w:cstheme="minorHAnsi"/>
          <w:color w:val="000000" w:themeColor="text1"/>
          <w:sz w:val="24"/>
          <w:szCs w:val="24"/>
        </w:rPr>
        <w:t>practices</w:t>
      </w:r>
      <w:proofErr w:type="gramEnd"/>
      <w:r w:rsidR="00025C94" w:rsidRPr="00C67737">
        <w:rPr>
          <w:rFonts w:cstheme="minorHAnsi"/>
          <w:color w:val="000000" w:themeColor="text1"/>
          <w:sz w:val="24"/>
          <w:szCs w:val="24"/>
        </w:rPr>
        <w:t xml:space="preserve">: </w:t>
      </w:r>
      <w:r w:rsidR="00025C94" w:rsidRPr="00C67737">
        <w:rPr>
          <w:rFonts w:cstheme="minorHAnsi"/>
          <w:b/>
          <w:bCs/>
          <w:color w:val="000000" w:themeColor="text1"/>
          <w:sz w:val="24"/>
          <w:szCs w:val="24"/>
        </w:rPr>
        <w:t>Target 1</w:t>
      </w:r>
      <w:r w:rsidR="002638F2" w:rsidRPr="00C67737">
        <w:rPr>
          <w:rFonts w:cstheme="minorHAnsi"/>
          <w:color w:val="000000" w:themeColor="text1"/>
          <w:sz w:val="24"/>
          <w:szCs w:val="24"/>
        </w:rPr>
        <w:t>.</w:t>
      </w:r>
      <w:r w:rsidR="00025C94" w:rsidRPr="00C67737">
        <w:rPr>
          <w:rFonts w:cstheme="minorHAnsi"/>
          <w:color w:val="000000" w:themeColor="text1"/>
          <w:sz w:val="24"/>
          <w:szCs w:val="24"/>
        </w:rPr>
        <w:t xml:space="preserve"> </w:t>
      </w:r>
    </w:p>
    <w:p w14:paraId="0FC06CC5" w14:textId="019EFCAF" w:rsidR="00025C94" w:rsidRPr="00C67737" w:rsidRDefault="009D25D2"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56</w:t>
      </w:r>
      <w:r w:rsidR="002941C1" w:rsidRPr="00C67737">
        <w:rPr>
          <w:rFonts w:cstheme="minorHAnsi"/>
          <w:color w:val="000000" w:themeColor="text1"/>
          <w:sz w:val="24"/>
          <w:szCs w:val="24"/>
        </w:rPr>
        <w:t>,</w:t>
      </w:r>
      <w:r w:rsidRPr="00C67737">
        <w:rPr>
          <w:rFonts w:cstheme="minorHAnsi"/>
          <w:color w:val="000000" w:themeColor="text1"/>
          <w:sz w:val="24"/>
          <w:szCs w:val="24"/>
        </w:rPr>
        <w:t>44</w:t>
      </w:r>
      <w:r w:rsidR="002941C1" w:rsidRPr="00C67737">
        <w:rPr>
          <w:rFonts w:cstheme="minorHAnsi"/>
          <w:color w:val="000000" w:themeColor="text1"/>
          <w:sz w:val="24"/>
          <w:szCs w:val="24"/>
        </w:rPr>
        <w:t>5,356</w:t>
      </w:r>
      <w:r w:rsidR="00025C94" w:rsidRPr="00C67737">
        <w:rPr>
          <w:rFonts w:cstheme="minorHAnsi"/>
          <w:color w:val="000000" w:themeColor="text1"/>
          <w:sz w:val="24"/>
          <w:szCs w:val="24"/>
        </w:rPr>
        <w:t xml:space="preserve"> metric tons (direct) and </w:t>
      </w:r>
      <w:r w:rsidR="002941C1" w:rsidRPr="00C67737">
        <w:rPr>
          <w:rFonts w:cstheme="minorHAnsi"/>
          <w:color w:val="000000" w:themeColor="text1"/>
          <w:sz w:val="24"/>
          <w:szCs w:val="24"/>
        </w:rPr>
        <w:t>60,381,495</w:t>
      </w:r>
      <w:r w:rsidR="00025C94" w:rsidRPr="00C67737">
        <w:rPr>
          <w:rFonts w:cstheme="minorHAnsi"/>
          <w:color w:val="000000" w:themeColor="text1"/>
          <w:sz w:val="24"/>
          <w:szCs w:val="24"/>
        </w:rPr>
        <w:t xml:space="preserve"> metric tons (indirect) of GHG emissions mitigated (</w:t>
      </w:r>
      <w:r w:rsidR="001873AF" w:rsidRPr="00C67737">
        <w:rPr>
          <w:rFonts w:cstheme="minorHAnsi"/>
          <w:color w:val="000000" w:themeColor="text1"/>
          <w:sz w:val="24"/>
          <w:szCs w:val="24"/>
        </w:rPr>
        <w:t>mtCO</w:t>
      </w:r>
      <w:r w:rsidR="001873AF" w:rsidRPr="00C67737">
        <w:rPr>
          <w:rFonts w:cstheme="minorHAnsi"/>
          <w:color w:val="000000" w:themeColor="text1"/>
          <w:sz w:val="24"/>
          <w:szCs w:val="24"/>
          <w:vertAlign w:val="subscript"/>
        </w:rPr>
        <w:t>2</w:t>
      </w:r>
      <w:r w:rsidR="001873AF" w:rsidRPr="00C67737">
        <w:rPr>
          <w:rFonts w:cstheme="minorHAnsi"/>
          <w:color w:val="000000" w:themeColor="text1"/>
          <w:sz w:val="24"/>
          <w:szCs w:val="24"/>
        </w:rPr>
        <w:t>e</w:t>
      </w:r>
      <w:r w:rsidR="00025C94" w:rsidRPr="00C67737">
        <w:rPr>
          <w:rFonts w:cstheme="minorHAnsi"/>
          <w:color w:val="000000" w:themeColor="text1"/>
          <w:sz w:val="24"/>
          <w:szCs w:val="24"/>
        </w:rPr>
        <w:t xml:space="preserve">): </w:t>
      </w:r>
      <w:r w:rsidR="00025C94" w:rsidRPr="00C67737">
        <w:rPr>
          <w:rFonts w:cstheme="minorHAnsi"/>
          <w:b/>
          <w:bCs/>
          <w:color w:val="000000" w:themeColor="text1"/>
          <w:sz w:val="24"/>
          <w:szCs w:val="24"/>
        </w:rPr>
        <w:t>Target 8</w:t>
      </w:r>
      <w:r w:rsidR="00025C94" w:rsidRPr="00C67737">
        <w:rPr>
          <w:rFonts w:cstheme="minorHAnsi"/>
          <w:color w:val="000000" w:themeColor="text1"/>
          <w:sz w:val="24"/>
          <w:szCs w:val="24"/>
        </w:rPr>
        <w:t xml:space="preserve"> and </w:t>
      </w:r>
      <w:r w:rsidR="00025C94" w:rsidRPr="00C67737">
        <w:rPr>
          <w:rFonts w:cstheme="minorHAnsi"/>
          <w:b/>
          <w:bCs/>
          <w:color w:val="000000" w:themeColor="text1"/>
          <w:sz w:val="24"/>
          <w:szCs w:val="24"/>
        </w:rPr>
        <w:t>Target 11</w:t>
      </w:r>
      <w:r w:rsidR="002638F2" w:rsidRPr="00C67737">
        <w:rPr>
          <w:rFonts w:cstheme="minorHAnsi"/>
          <w:color w:val="000000" w:themeColor="text1"/>
          <w:sz w:val="24"/>
          <w:szCs w:val="24"/>
        </w:rPr>
        <w:t>.</w:t>
      </w:r>
    </w:p>
    <w:p w14:paraId="641975DD" w14:textId="7DD2B716" w:rsidR="00025C94" w:rsidRPr="00C67737" w:rsidRDefault="00647A8E"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163,656</w:t>
      </w:r>
      <w:r w:rsidR="00025C94" w:rsidRPr="00C67737">
        <w:rPr>
          <w:rFonts w:cstheme="minorHAnsi"/>
          <w:color w:val="000000" w:themeColor="text1"/>
          <w:sz w:val="24"/>
          <w:szCs w:val="24"/>
        </w:rPr>
        <w:t xml:space="preserve"> metric tons of residual plastic waste</w:t>
      </w:r>
      <w:r w:rsidR="004F2461" w:rsidRPr="00C67737">
        <w:rPr>
          <w:rFonts w:cstheme="minorHAnsi"/>
          <w:color w:val="000000" w:themeColor="text1"/>
          <w:sz w:val="24"/>
          <w:szCs w:val="24"/>
        </w:rPr>
        <w:t xml:space="preserve"> avoided</w:t>
      </w:r>
      <w:r w:rsidR="00025C94" w:rsidRPr="00C67737">
        <w:rPr>
          <w:rFonts w:cstheme="minorHAnsi"/>
          <w:color w:val="000000" w:themeColor="text1"/>
          <w:sz w:val="24"/>
          <w:szCs w:val="24"/>
        </w:rPr>
        <w:t xml:space="preserve">: </w:t>
      </w:r>
      <w:r w:rsidR="00025C94" w:rsidRPr="00C67737">
        <w:rPr>
          <w:rFonts w:cstheme="minorHAnsi"/>
          <w:b/>
          <w:bCs/>
          <w:color w:val="000000" w:themeColor="text1"/>
          <w:sz w:val="24"/>
          <w:szCs w:val="24"/>
        </w:rPr>
        <w:t>Target 7</w:t>
      </w:r>
      <w:r w:rsidR="002638F2" w:rsidRPr="00C67737">
        <w:rPr>
          <w:rFonts w:cstheme="minorHAnsi"/>
          <w:color w:val="000000" w:themeColor="text1"/>
          <w:sz w:val="24"/>
          <w:szCs w:val="24"/>
        </w:rPr>
        <w:t>.</w:t>
      </w:r>
    </w:p>
    <w:p w14:paraId="2530BD57" w14:textId="52929AA5" w:rsidR="00AA781D" w:rsidRPr="00C67737" w:rsidRDefault="000D237B" w:rsidP="00A0263D">
      <w:pPr>
        <w:numPr>
          <w:ilvl w:val="0"/>
          <w:numId w:val="6"/>
        </w:numPr>
        <w:tabs>
          <w:tab w:val="num" w:pos="90"/>
        </w:tabs>
        <w:spacing w:before="0" w:after="0"/>
        <w:ind w:left="835" w:hanging="547"/>
        <w:contextualSpacing/>
        <w:rPr>
          <w:rFonts w:cstheme="minorHAnsi"/>
          <w:color w:val="000000" w:themeColor="text1"/>
          <w:sz w:val="24"/>
          <w:szCs w:val="24"/>
        </w:rPr>
      </w:pPr>
      <w:r w:rsidRPr="00C67737">
        <w:rPr>
          <w:rFonts w:cstheme="minorHAnsi"/>
          <w:color w:val="000000" w:themeColor="text1"/>
          <w:sz w:val="24"/>
          <w:szCs w:val="24"/>
        </w:rPr>
        <w:t>35</w:t>
      </w:r>
      <w:r w:rsidR="00E52BBE" w:rsidRPr="00C67737">
        <w:rPr>
          <w:rFonts w:cstheme="minorHAnsi"/>
          <w:color w:val="000000" w:themeColor="text1"/>
          <w:sz w:val="24"/>
          <w:szCs w:val="24"/>
        </w:rPr>
        <w:t>,036,252</w:t>
      </w:r>
      <w:r w:rsidR="00025C94" w:rsidRPr="00C67737">
        <w:rPr>
          <w:rFonts w:cstheme="minorHAnsi"/>
          <w:color w:val="000000" w:themeColor="text1"/>
          <w:sz w:val="24"/>
          <w:szCs w:val="24"/>
        </w:rPr>
        <w:t xml:space="preserve"> people </w:t>
      </w:r>
      <w:r w:rsidR="007D0848" w:rsidRPr="00C67737">
        <w:rPr>
          <w:rFonts w:cstheme="minorHAnsi"/>
          <w:color w:val="000000" w:themeColor="text1"/>
          <w:sz w:val="24"/>
          <w:szCs w:val="24"/>
        </w:rPr>
        <w:t>benefited</w:t>
      </w:r>
      <w:r w:rsidR="00025C94" w:rsidRPr="00C67737">
        <w:rPr>
          <w:rFonts w:cstheme="minorHAnsi"/>
          <w:color w:val="000000" w:themeColor="text1"/>
          <w:sz w:val="24"/>
          <w:szCs w:val="24"/>
        </w:rPr>
        <w:t xml:space="preserve"> from </w:t>
      </w:r>
      <w:r w:rsidR="00535E0C" w:rsidRPr="00C67737">
        <w:rPr>
          <w:rFonts w:cstheme="minorHAnsi"/>
          <w:color w:val="000000" w:themeColor="text1"/>
          <w:sz w:val="24"/>
          <w:szCs w:val="24"/>
        </w:rPr>
        <w:t>GEF-financed</w:t>
      </w:r>
      <w:r w:rsidR="00025C94" w:rsidRPr="00C67737">
        <w:rPr>
          <w:rFonts w:cstheme="minorHAnsi"/>
          <w:color w:val="000000" w:themeColor="text1"/>
          <w:sz w:val="24"/>
          <w:szCs w:val="24"/>
        </w:rPr>
        <w:t xml:space="preserve"> investments (1</w:t>
      </w:r>
      <w:r w:rsidR="008627B2" w:rsidRPr="00C67737">
        <w:rPr>
          <w:rFonts w:cstheme="minorHAnsi"/>
          <w:color w:val="000000" w:themeColor="text1"/>
          <w:sz w:val="24"/>
          <w:szCs w:val="24"/>
        </w:rPr>
        <w:t>7,656,885</w:t>
      </w:r>
      <w:r w:rsidR="00025C94" w:rsidRPr="00C67737">
        <w:rPr>
          <w:rFonts w:cstheme="minorHAnsi"/>
          <w:color w:val="000000" w:themeColor="text1"/>
          <w:sz w:val="24"/>
          <w:szCs w:val="24"/>
        </w:rPr>
        <w:t xml:space="preserve"> women and </w:t>
      </w:r>
      <w:r w:rsidR="008627B2" w:rsidRPr="00C67737">
        <w:rPr>
          <w:rFonts w:cstheme="minorHAnsi"/>
          <w:color w:val="000000" w:themeColor="text1"/>
          <w:sz w:val="24"/>
          <w:szCs w:val="24"/>
        </w:rPr>
        <w:t>17,379,367</w:t>
      </w:r>
      <w:r w:rsidR="00025C94" w:rsidRPr="00C67737">
        <w:rPr>
          <w:rFonts w:cstheme="minorHAnsi"/>
          <w:color w:val="000000" w:themeColor="text1"/>
          <w:sz w:val="24"/>
          <w:szCs w:val="24"/>
        </w:rPr>
        <w:t xml:space="preserve"> men): </w:t>
      </w:r>
      <w:r w:rsidR="00025C94" w:rsidRPr="00C67737">
        <w:rPr>
          <w:rFonts w:cstheme="minorHAnsi"/>
          <w:b/>
          <w:bCs/>
          <w:color w:val="000000" w:themeColor="text1"/>
          <w:sz w:val="24"/>
          <w:szCs w:val="24"/>
        </w:rPr>
        <w:t>Target 22</w:t>
      </w:r>
      <w:r w:rsidR="00025C94" w:rsidRPr="00C67737">
        <w:rPr>
          <w:rFonts w:cstheme="minorHAnsi"/>
          <w:color w:val="000000" w:themeColor="text1"/>
          <w:sz w:val="24"/>
          <w:szCs w:val="24"/>
        </w:rPr>
        <w:t xml:space="preserve"> and </w:t>
      </w:r>
      <w:r w:rsidR="00025C94" w:rsidRPr="00C67737">
        <w:rPr>
          <w:rFonts w:cstheme="minorHAnsi"/>
          <w:b/>
          <w:bCs/>
          <w:color w:val="000000" w:themeColor="text1"/>
          <w:sz w:val="24"/>
          <w:szCs w:val="24"/>
        </w:rPr>
        <w:t>Target 23</w:t>
      </w:r>
      <w:r w:rsidR="00025C94" w:rsidRPr="00C67737">
        <w:rPr>
          <w:rFonts w:cstheme="minorHAnsi"/>
          <w:color w:val="000000" w:themeColor="text1"/>
          <w:sz w:val="24"/>
          <w:szCs w:val="24"/>
        </w:rPr>
        <w:t>.</w:t>
      </w:r>
    </w:p>
    <w:p w14:paraId="74E7D045" w14:textId="77777777" w:rsidR="008952C9" w:rsidRPr="00C67737" w:rsidRDefault="008952C9" w:rsidP="008952C9">
      <w:pPr>
        <w:spacing w:before="120" w:after="120"/>
        <w:ind w:left="1260"/>
        <w:rPr>
          <w:rFonts w:cstheme="minorHAnsi"/>
          <w:color w:val="000000" w:themeColor="text1"/>
          <w:sz w:val="24"/>
          <w:szCs w:val="24"/>
        </w:rPr>
      </w:pPr>
    </w:p>
    <w:p w14:paraId="0DEE134A" w14:textId="30CD2C6B" w:rsidR="00F302EC" w:rsidRPr="00C67737" w:rsidRDefault="00BA5829" w:rsidP="00D56EFB">
      <w:pPr>
        <w:pStyle w:val="Heading2"/>
        <w:rPr>
          <w:lang w:val="en-US"/>
        </w:rPr>
      </w:pPr>
      <w:bookmarkStart w:id="63" w:name="_Toc102227406"/>
      <w:bookmarkStart w:id="64" w:name="_Toc237443073"/>
      <w:r w:rsidRPr="00C67737">
        <w:rPr>
          <w:lang w:val="en-US"/>
        </w:rPr>
        <w:t xml:space="preserve">I.3 </w:t>
      </w:r>
      <w:r w:rsidR="00B728E0" w:rsidRPr="00C67737">
        <w:rPr>
          <w:lang w:val="en-US"/>
        </w:rPr>
        <w:t>O</w:t>
      </w:r>
      <w:r w:rsidR="00043ED8" w:rsidRPr="00C67737">
        <w:rPr>
          <w:lang w:val="en-US"/>
        </w:rPr>
        <w:t>t</w:t>
      </w:r>
      <w:r w:rsidR="00B728E0" w:rsidRPr="00C67737">
        <w:rPr>
          <w:lang w:val="en-US"/>
        </w:rPr>
        <w:t xml:space="preserve">her GEF Contributions to </w:t>
      </w:r>
      <w:bookmarkEnd w:id="63"/>
      <w:r w:rsidR="00234727" w:rsidRPr="00C67737">
        <w:rPr>
          <w:lang w:val="en-US"/>
        </w:rPr>
        <w:t>the Kunming</w:t>
      </w:r>
      <w:r w:rsidR="00F40D13" w:rsidRPr="00C67737">
        <w:rPr>
          <w:lang w:val="en-US"/>
        </w:rPr>
        <w:t>-</w:t>
      </w:r>
      <w:r w:rsidR="00234727" w:rsidRPr="00C67737">
        <w:rPr>
          <w:lang w:val="en-US"/>
        </w:rPr>
        <w:t>Montreal Global Biodiversity Framework</w:t>
      </w:r>
      <w:bookmarkEnd w:id="64"/>
    </w:p>
    <w:p w14:paraId="46EF5F3E" w14:textId="55713E82" w:rsidR="00532D65" w:rsidRPr="00C67737" w:rsidRDefault="00532D65" w:rsidP="006D7A0A">
      <w:pPr>
        <w:pStyle w:val="Heading3"/>
        <w:rPr>
          <w:lang w:val="en-US"/>
        </w:rPr>
      </w:pPr>
      <w:bookmarkStart w:id="65" w:name="_Toc237443074"/>
      <w:r w:rsidRPr="00C67737">
        <w:rPr>
          <w:lang w:val="en-US"/>
        </w:rPr>
        <w:t>Other Focal Areas</w:t>
      </w:r>
      <w:bookmarkEnd w:id="65"/>
    </w:p>
    <w:p w14:paraId="501ECB99" w14:textId="2AFC847C" w:rsidR="001E6B6F" w:rsidRPr="00C67737" w:rsidRDefault="29EDD4C0" w:rsidP="007B5098">
      <w:pPr>
        <w:pStyle w:val="ListParagraph"/>
        <w:rPr>
          <w:lang w:val="en-US"/>
        </w:rPr>
      </w:pPr>
      <w:r w:rsidRPr="00C67737">
        <w:rPr>
          <w:lang w:val="en-US"/>
        </w:rPr>
        <w:t>The Land Degradation, Climate Change, International Waters</w:t>
      </w:r>
      <w:r w:rsidR="6CC1ADAC" w:rsidRPr="00C67737">
        <w:rPr>
          <w:lang w:val="en-US"/>
        </w:rPr>
        <w:t>,</w:t>
      </w:r>
      <w:r w:rsidRPr="00C67737">
        <w:rPr>
          <w:lang w:val="en-US"/>
        </w:rPr>
        <w:t xml:space="preserve"> and Chemicals and Waste Focal Areas of the GEF Trust Fund make contributions to the KMGBF</w:t>
      </w:r>
      <w:r w:rsidR="10813C11" w:rsidRPr="00C67737">
        <w:rPr>
          <w:lang w:val="en-US"/>
        </w:rPr>
        <w:t xml:space="preserve"> through the </w:t>
      </w:r>
      <w:r w:rsidR="56EDFB35" w:rsidRPr="00C67737">
        <w:rPr>
          <w:lang w:val="en-US"/>
        </w:rPr>
        <w:t>IP</w:t>
      </w:r>
      <w:r w:rsidR="10813C11" w:rsidRPr="00C67737">
        <w:rPr>
          <w:lang w:val="en-US"/>
        </w:rPr>
        <w:t xml:space="preserve">s, </w:t>
      </w:r>
      <w:r w:rsidR="1A06B342" w:rsidRPr="00C67737">
        <w:rPr>
          <w:lang w:val="en-US"/>
        </w:rPr>
        <w:t xml:space="preserve">through </w:t>
      </w:r>
      <w:r w:rsidR="10813C11" w:rsidRPr="00C67737">
        <w:rPr>
          <w:lang w:val="en-US"/>
        </w:rPr>
        <w:t>Multi-Focal Area projects blending resources with the Biodiversity Focal Area, and through projects</w:t>
      </w:r>
      <w:r w:rsidR="761411DE" w:rsidRPr="00C67737">
        <w:rPr>
          <w:lang w:val="en-US"/>
        </w:rPr>
        <w:t xml:space="preserve"> </w:t>
      </w:r>
      <w:r w:rsidR="3E4F5589" w:rsidRPr="00C67737">
        <w:rPr>
          <w:lang w:val="en-US"/>
        </w:rPr>
        <w:t>funded exclusively by</w:t>
      </w:r>
      <w:r w:rsidR="6038EB9E" w:rsidRPr="00C67737">
        <w:rPr>
          <w:lang w:val="en-US"/>
        </w:rPr>
        <w:t xml:space="preserve"> these </w:t>
      </w:r>
      <w:r w:rsidR="0954F2EA" w:rsidRPr="00C67737">
        <w:rPr>
          <w:lang w:val="en-US"/>
        </w:rPr>
        <w:t>four F</w:t>
      </w:r>
      <w:r w:rsidR="6038EB9E" w:rsidRPr="00C67737">
        <w:rPr>
          <w:lang w:val="en-US"/>
        </w:rPr>
        <w:t xml:space="preserve">ocal </w:t>
      </w:r>
      <w:r w:rsidR="0954F2EA" w:rsidRPr="00C67737">
        <w:rPr>
          <w:lang w:val="en-US"/>
        </w:rPr>
        <w:t>A</w:t>
      </w:r>
      <w:r w:rsidR="6038EB9E" w:rsidRPr="00C67737">
        <w:rPr>
          <w:lang w:val="en-US"/>
        </w:rPr>
        <w:t xml:space="preserve">reas that </w:t>
      </w:r>
      <w:r w:rsidR="3E4F5589" w:rsidRPr="00C67737">
        <w:rPr>
          <w:lang w:val="en-US"/>
        </w:rPr>
        <w:t xml:space="preserve">also </w:t>
      </w:r>
      <w:r w:rsidR="6038EB9E" w:rsidRPr="00C67737">
        <w:rPr>
          <w:lang w:val="en-US"/>
        </w:rPr>
        <w:t>provide co-benefits</w:t>
      </w:r>
      <w:r w:rsidR="0954F2EA" w:rsidRPr="00C67737">
        <w:rPr>
          <w:lang w:val="en-US"/>
        </w:rPr>
        <w:t xml:space="preserve"> for biodiversity.</w:t>
      </w:r>
      <w:r w:rsidR="69EDA742" w:rsidRPr="00C67737">
        <w:rPr>
          <w:lang w:val="en-US"/>
        </w:rPr>
        <w:t xml:space="preserve"> </w:t>
      </w:r>
      <w:r w:rsidR="41239D96" w:rsidRPr="00C67737">
        <w:rPr>
          <w:lang w:val="en-US"/>
        </w:rPr>
        <w:t>Table</w:t>
      </w:r>
      <w:r w:rsidR="09324BF4" w:rsidRPr="00C67737">
        <w:rPr>
          <w:lang w:val="en-US"/>
        </w:rPr>
        <w:t xml:space="preserve"> </w:t>
      </w:r>
      <w:r w:rsidR="00AF689E" w:rsidRPr="00C67737">
        <w:rPr>
          <w:lang w:val="en-US"/>
        </w:rPr>
        <w:t>6</w:t>
      </w:r>
      <w:r w:rsidR="0954F2EA" w:rsidRPr="00C67737">
        <w:rPr>
          <w:lang w:val="en-US"/>
        </w:rPr>
        <w:t xml:space="preserve"> </w:t>
      </w:r>
      <w:r w:rsidR="09324BF4" w:rsidRPr="00C67737">
        <w:rPr>
          <w:lang w:val="en-US"/>
        </w:rPr>
        <w:t>details the</w:t>
      </w:r>
      <w:r w:rsidR="0954F2EA" w:rsidRPr="00C67737">
        <w:rPr>
          <w:lang w:val="en-US"/>
        </w:rPr>
        <w:t xml:space="preserve"> resources programmed in these Focal Areas </w:t>
      </w:r>
      <w:r w:rsidR="6A396405" w:rsidRPr="00C67737">
        <w:rPr>
          <w:lang w:val="en-US"/>
        </w:rPr>
        <w:t xml:space="preserve">that contribute to the KMGBF, as determined </w:t>
      </w:r>
      <w:proofErr w:type="gramStart"/>
      <w:r w:rsidR="6A396405" w:rsidRPr="00C67737">
        <w:rPr>
          <w:lang w:val="en-US"/>
        </w:rPr>
        <w:t>with</w:t>
      </w:r>
      <w:proofErr w:type="gramEnd"/>
      <w:r w:rsidR="6A396405" w:rsidRPr="00C67737">
        <w:rPr>
          <w:lang w:val="en-US"/>
        </w:rPr>
        <w:t xml:space="preserve"> the OECD DAC Rio marker methodology.</w:t>
      </w:r>
      <w:r w:rsidR="69EDA742" w:rsidRPr="00C67737">
        <w:rPr>
          <w:lang w:val="en-US"/>
        </w:rPr>
        <w:t xml:space="preserve"> </w:t>
      </w:r>
      <w:r w:rsidR="1E0D278B" w:rsidRPr="00C67737">
        <w:rPr>
          <w:lang w:val="en-US"/>
        </w:rPr>
        <w:t>$</w:t>
      </w:r>
      <w:r w:rsidR="00847A8A" w:rsidRPr="00C67737">
        <w:rPr>
          <w:lang w:val="en-US"/>
        </w:rPr>
        <w:t>2,213</w:t>
      </w:r>
      <w:r w:rsidR="1E0D278B" w:rsidRPr="00C67737">
        <w:rPr>
          <w:lang w:val="en-US"/>
        </w:rPr>
        <w:t xml:space="preserve"> million </w:t>
      </w:r>
      <w:r w:rsidR="6ABAC222" w:rsidRPr="00C67737">
        <w:rPr>
          <w:lang w:val="en-US"/>
        </w:rPr>
        <w:t>(</w:t>
      </w:r>
      <w:r w:rsidR="00704D61" w:rsidRPr="00C67737">
        <w:rPr>
          <w:lang w:val="en-US"/>
        </w:rPr>
        <w:t xml:space="preserve">59 </w:t>
      </w:r>
      <w:r w:rsidR="33545191" w:rsidRPr="00C67737">
        <w:rPr>
          <w:lang w:val="en-US"/>
        </w:rPr>
        <w:t>percent of the GEF resources</w:t>
      </w:r>
      <w:r w:rsidR="6ABAC222" w:rsidRPr="00C67737">
        <w:rPr>
          <w:lang w:val="en-US"/>
        </w:rPr>
        <w:t xml:space="preserve">) </w:t>
      </w:r>
      <w:r w:rsidR="33545191" w:rsidRPr="00C67737">
        <w:rPr>
          <w:lang w:val="en-US"/>
        </w:rPr>
        <w:t xml:space="preserve">programmed </w:t>
      </w:r>
      <w:r w:rsidR="6F90042E" w:rsidRPr="00C67737">
        <w:rPr>
          <w:lang w:val="en-US"/>
        </w:rPr>
        <w:t xml:space="preserve">across </w:t>
      </w:r>
      <w:r w:rsidR="33545191" w:rsidRPr="00C67737">
        <w:rPr>
          <w:lang w:val="en-US"/>
        </w:rPr>
        <w:t>these four Focal Areas</w:t>
      </w:r>
      <w:r w:rsidR="6ABAC222" w:rsidRPr="00C67737">
        <w:rPr>
          <w:lang w:val="en-US"/>
        </w:rPr>
        <w:t xml:space="preserve"> </w:t>
      </w:r>
      <w:r w:rsidR="33545191" w:rsidRPr="00C67737">
        <w:rPr>
          <w:lang w:val="en-US"/>
        </w:rPr>
        <w:t>contribute</w:t>
      </w:r>
      <w:r w:rsidR="6ABAC222" w:rsidRPr="00C67737">
        <w:rPr>
          <w:lang w:val="en-US"/>
        </w:rPr>
        <w:t>s</w:t>
      </w:r>
      <w:r w:rsidR="33545191" w:rsidRPr="00C67737">
        <w:rPr>
          <w:lang w:val="en-US"/>
        </w:rPr>
        <w:t xml:space="preserve"> to the KMGBF.</w:t>
      </w:r>
    </w:p>
    <w:p w14:paraId="2BFA8F4B" w14:textId="5860052D" w:rsidR="00B13CC3" w:rsidRPr="00C67737" w:rsidRDefault="00C856A2" w:rsidP="00985C5B">
      <w:pPr>
        <w:pStyle w:val="Caption"/>
      </w:pPr>
      <w:bookmarkStart w:id="66" w:name="_Toc237443124"/>
      <w:r w:rsidRPr="00C67737">
        <w:t xml:space="preserve">Table </w:t>
      </w:r>
      <w:r w:rsidRPr="00C67737">
        <w:fldChar w:fldCharType="begin"/>
      </w:r>
      <w:r w:rsidRPr="00C67737">
        <w:instrText>SEQ Table \* ARABIC</w:instrText>
      </w:r>
      <w:r w:rsidRPr="00C67737">
        <w:fldChar w:fldCharType="separate"/>
      </w:r>
      <w:r w:rsidR="002F3211" w:rsidRPr="00C67737">
        <w:t>6</w:t>
      </w:r>
      <w:r w:rsidRPr="00C67737">
        <w:fldChar w:fldCharType="end"/>
      </w:r>
      <w:r w:rsidRPr="00C67737">
        <w:t>.</w:t>
      </w:r>
      <w:r w:rsidR="00B13CC3" w:rsidRPr="00C67737">
        <w:t xml:space="preserve"> </w:t>
      </w:r>
      <w:r w:rsidR="001D6C17" w:rsidRPr="00C67737">
        <w:t xml:space="preserve">Financial </w:t>
      </w:r>
      <w:r w:rsidR="00B36618" w:rsidRPr="00C67737">
        <w:t xml:space="preserve">Contributions </w:t>
      </w:r>
      <w:r w:rsidR="00B13CC3" w:rsidRPr="00C67737">
        <w:t>of other Focal Areas to the KMGBF</w:t>
      </w:r>
      <w:r w:rsidR="00132D8B" w:rsidRPr="00C67737">
        <w:t xml:space="preserve"> in the GEF-8 Period</w:t>
      </w:r>
      <w:r w:rsidR="00FB2516" w:rsidRPr="00C67737">
        <w:rPr>
          <w:rStyle w:val="FootnoteReference"/>
          <w:bCs/>
        </w:rPr>
        <w:footnoteReference w:id="24"/>
      </w:r>
      <w:bookmarkEnd w:id="66"/>
    </w:p>
    <w:tbl>
      <w:tblPr>
        <w:tblStyle w:val="TableGrid"/>
        <w:tblW w:w="0" w:type="auto"/>
        <w:tblInd w:w="180" w:type="dxa"/>
        <w:tblLook w:val="04A0" w:firstRow="1" w:lastRow="0" w:firstColumn="1" w:lastColumn="0" w:noHBand="0" w:noVBand="1"/>
      </w:tblPr>
      <w:tblGrid>
        <w:gridCol w:w="3058"/>
        <w:gridCol w:w="3056"/>
        <w:gridCol w:w="3056"/>
      </w:tblGrid>
      <w:tr w:rsidR="004608D2" w:rsidRPr="00C67737" w14:paraId="255BEC0E" w14:textId="77777777" w:rsidTr="008E5F1E">
        <w:tc>
          <w:tcPr>
            <w:tcW w:w="3058" w:type="dxa"/>
            <w:vAlign w:val="center"/>
          </w:tcPr>
          <w:p w14:paraId="7D2EDC6B" w14:textId="3B9CCFEF" w:rsidR="005D63AF" w:rsidRPr="00C67737" w:rsidRDefault="005D63AF" w:rsidP="008E5F1E">
            <w:pPr>
              <w:jc w:val="center"/>
              <w:rPr>
                <w:b/>
                <w:bCs/>
              </w:rPr>
            </w:pPr>
            <w:r w:rsidRPr="00C67737">
              <w:rPr>
                <w:b/>
                <w:bCs/>
              </w:rPr>
              <w:t>Focal Area</w:t>
            </w:r>
          </w:p>
        </w:tc>
        <w:tc>
          <w:tcPr>
            <w:tcW w:w="3056" w:type="dxa"/>
            <w:vAlign w:val="center"/>
          </w:tcPr>
          <w:p w14:paraId="09CAE890" w14:textId="1EAB9E89" w:rsidR="005D63AF" w:rsidRPr="00C67737" w:rsidRDefault="00FE0499" w:rsidP="008E5F1E">
            <w:pPr>
              <w:jc w:val="center"/>
              <w:rPr>
                <w:b/>
                <w:bCs/>
              </w:rPr>
            </w:pPr>
            <w:r w:rsidRPr="00C67737">
              <w:rPr>
                <w:b/>
                <w:bCs/>
              </w:rPr>
              <w:t>Amount</w:t>
            </w:r>
            <w:r w:rsidR="00692A52" w:rsidRPr="00C67737">
              <w:rPr>
                <w:b/>
                <w:bCs/>
              </w:rPr>
              <w:t xml:space="preserve"> that contributes to </w:t>
            </w:r>
            <w:r w:rsidR="003C5251" w:rsidRPr="00C67737">
              <w:rPr>
                <w:b/>
                <w:bCs/>
              </w:rPr>
              <w:t>the</w:t>
            </w:r>
            <w:r w:rsidR="00692A52" w:rsidRPr="00C67737">
              <w:rPr>
                <w:b/>
                <w:bCs/>
              </w:rPr>
              <w:t xml:space="preserve"> KMGBF (</w:t>
            </w:r>
            <w:r w:rsidR="00F54023" w:rsidRPr="00C67737">
              <w:rPr>
                <w:b/>
                <w:bCs/>
              </w:rPr>
              <w:t>$ million</w:t>
            </w:r>
            <w:r w:rsidR="00692A52" w:rsidRPr="00C67737">
              <w:rPr>
                <w:b/>
                <w:bCs/>
              </w:rPr>
              <w:t>)</w:t>
            </w:r>
          </w:p>
        </w:tc>
        <w:tc>
          <w:tcPr>
            <w:tcW w:w="3056" w:type="dxa"/>
            <w:vAlign w:val="center"/>
          </w:tcPr>
          <w:p w14:paraId="4848A12C" w14:textId="4011E4F3" w:rsidR="005D63AF" w:rsidRPr="00C67737" w:rsidRDefault="00FE0499" w:rsidP="008E5F1E">
            <w:pPr>
              <w:jc w:val="center"/>
              <w:rPr>
                <w:b/>
                <w:bCs/>
              </w:rPr>
            </w:pPr>
            <w:r w:rsidRPr="00C67737">
              <w:rPr>
                <w:b/>
                <w:bCs/>
              </w:rPr>
              <w:t xml:space="preserve">Share </w:t>
            </w:r>
            <w:r w:rsidR="00692A52" w:rsidRPr="00C67737">
              <w:rPr>
                <w:b/>
                <w:bCs/>
              </w:rPr>
              <w:t>that contributes to KMGBF</w:t>
            </w:r>
          </w:p>
        </w:tc>
      </w:tr>
      <w:tr w:rsidR="00762182" w:rsidRPr="00C67737" w14:paraId="341A0D4F" w14:textId="77777777" w:rsidTr="008952C9">
        <w:tc>
          <w:tcPr>
            <w:tcW w:w="3058" w:type="dxa"/>
            <w:shd w:val="clear" w:color="auto" w:fill="F2F2F2" w:themeFill="background1" w:themeFillShade="F2"/>
            <w:vAlign w:val="center"/>
          </w:tcPr>
          <w:p w14:paraId="527B8B1C" w14:textId="4EE03476" w:rsidR="00762182" w:rsidRPr="00C67737" w:rsidRDefault="00762182" w:rsidP="00762182">
            <w:pPr>
              <w:jc w:val="left"/>
            </w:pPr>
            <w:r w:rsidRPr="00C67737">
              <w:t>Land degradation</w:t>
            </w:r>
          </w:p>
        </w:tc>
        <w:tc>
          <w:tcPr>
            <w:tcW w:w="3056" w:type="dxa"/>
            <w:shd w:val="clear" w:color="auto" w:fill="F2F2F2" w:themeFill="background1" w:themeFillShade="F2"/>
          </w:tcPr>
          <w:p w14:paraId="68948996" w14:textId="48DDF7BB" w:rsidR="00762182" w:rsidRPr="00C67737" w:rsidRDefault="00762182" w:rsidP="00762182">
            <w:pPr>
              <w:jc w:val="center"/>
              <w:rPr>
                <w:b/>
                <w:bCs/>
                <w:highlight w:val="yellow"/>
              </w:rPr>
            </w:pPr>
            <w:r w:rsidRPr="00C67737">
              <w:t xml:space="preserve">570 </w:t>
            </w:r>
          </w:p>
        </w:tc>
        <w:tc>
          <w:tcPr>
            <w:tcW w:w="3056" w:type="dxa"/>
            <w:shd w:val="clear" w:color="auto" w:fill="F2F2F2" w:themeFill="background1" w:themeFillShade="F2"/>
          </w:tcPr>
          <w:p w14:paraId="256F2639" w14:textId="3316B2F6" w:rsidR="00762182" w:rsidRPr="00C67737" w:rsidRDefault="00762182" w:rsidP="00762182">
            <w:pPr>
              <w:jc w:val="center"/>
              <w:rPr>
                <w:b/>
                <w:bCs/>
                <w:highlight w:val="yellow"/>
              </w:rPr>
            </w:pPr>
            <w:r w:rsidRPr="00C67737">
              <w:t>88%</w:t>
            </w:r>
          </w:p>
        </w:tc>
      </w:tr>
      <w:tr w:rsidR="00762182" w:rsidRPr="00C67737" w14:paraId="0D4BC8AF" w14:textId="77777777">
        <w:tc>
          <w:tcPr>
            <w:tcW w:w="3058" w:type="dxa"/>
            <w:vAlign w:val="center"/>
          </w:tcPr>
          <w:p w14:paraId="667D56CE" w14:textId="2D750B97" w:rsidR="00762182" w:rsidRPr="00C67737" w:rsidRDefault="00762182" w:rsidP="00762182">
            <w:pPr>
              <w:jc w:val="left"/>
            </w:pPr>
            <w:r w:rsidRPr="00C67737">
              <w:t>Climate change</w:t>
            </w:r>
          </w:p>
        </w:tc>
        <w:tc>
          <w:tcPr>
            <w:tcW w:w="3056" w:type="dxa"/>
          </w:tcPr>
          <w:p w14:paraId="71780522" w14:textId="37BBBD5E" w:rsidR="00762182" w:rsidRPr="00C67737" w:rsidRDefault="00762182" w:rsidP="00762182">
            <w:pPr>
              <w:jc w:val="center"/>
              <w:rPr>
                <w:b/>
                <w:bCs/>
                <w:highlight w:val="yellow"/>
              </w:rPr>
            </w:pPr>
            <w:r w:rsidRPr="00C67737">
              <w:t xml:space="preserve">864 </w:t>
            </w:r>
          </w:p>
        </w:tc>
        <w:tc>
          <w:tcPr>
            <w:tcW w:w="3056" w:type="dxa"/>
          </w:tcPr>
          <w:p w14:paraId="2469E390" w14:textId="0A2818D1" w:rsidR="00762182" w:rsidRPr="00C67737" w:rsidRDefault="00762182" w:rsidP="00762182">
            <w:pPr>
              <w:jc w:val="center"/>
              <w:rPr>
                <w:b/>
                <w:bCs/>
                <w:highlight w:val="yellow"/>
              </w:rPr>
            </w:pPr>
            <w:r w:rsidRPr="00C67737">
              <w:t>48%</w:t>
            </w:r>
          </w:p>
        </w:tc>
      </w:tr>
      <w:tr w:rsidR="00762182" w:rsidRPr="00C67737" w14:paraId="0E1D6453" w14:textId="77777777" w:rsidTr="008952C9">
        <w:tc>
          <w:tcPr>
            <w:tcW w:w="3058" w:type="dxa"/>
            <w:shd w:val="clear" w:color="auto" w:fill="F2F2F2" w:themeFill="background1" w:themeFillShade="F2"/>
            <w:vAlign w:val="center"/>
          </w:tcPr>
          <w:p w14:paraId="2F5E8BFC" w14:textId="0095AD32" w:rsidR="00762182" w:rsidRPr="00C67737" w:rsidRDefault="00762182" w:rsidP="00762182">
            <w:pPr>
              <w:jc w:val="left"/>
            </w:pPr>
            <w:r w:rsidRPr="00C67737">
              <w:t>International Waters</w:t>
            </w:r>
          </w:p>
        </w:tc>
        <w:tc>
          <w:tcPr>
            <w:tcW w:w="3056" w:type="dxa"/>
            <w:shd w:val="clear" w:color="auto" w:fill="F2F2F2" w:themeFill="background1" w:themeFillShade="F2"/>
          </w:tcPr>
          <w:p w14:paraId="592D150B" w14:textId="61388885" w:rsidR="00762182" w:rsidRPr="00C67737" w:rsidRDefault="00762182" w:rsidP="00762182">
            <w:pPr>
              <w:jc w:val="center"/>
              <w:rPr>
                <w:b/>
                <w:bCs/>
                <w:highlight w:val="yellow"/>
              </w:rPr>
            </w:pPr>
            <w:r w:rsidRPr="00C67737">
              <w:t xml:space="preserve">500 </w:t>
            </w:r>
          </w:p>
        </w:tc>
        <w:tc>
          <w:tcPr>
            <w:tcW w:w="3056" w:type="dxa"/>
            <w:shd w:val="clear" w:color="auto" w:fill="F2F2F2" w:themeFill="background1" w:themeFillShade="F2"/>
          </w:tcPr>
          <w:p w14:paraId="318D2050" w14:textId="5B7FB438" w:rsidR="00762182" w:rsidRPr="00C67737" w:rsidRDefault="00762182" w:rsidP="00762182">
            <w:pPr>
              <w:jc w:val="center"/>
              <w:rPr>
                <w:b/>
                <w:bCs/>
                <w:highlight w:val="yellow"/>
              </w:rPr>
            </w:pPr>
            <w:r w:rsidRPr="00C67737">
              <w:t>92%</w:t>
            </w:r>
          </w:p>
        </w:tc>
      </w:tr>
      <w:tr w:rsidR="00762182" w:rsidRPr="00C67737" w14:paraId="0DC8AEC8" w14:textId="77777777">
        <w:tc>
          <w:tcPr>
            <w:tcW w:w="3058" w:type="dxa"/>
            <w:vAlign w:val="center"/>
          </w:tcPr>
          <w:p w14:paraId="189E6DAA" w14:textId="6E3A2000" w:rsidR="00762182" w:rsidRPr="00C67737" w:rsidRDefault="00762182" w:rsidP="00762182">
            <w:pPr>
              <w:jc w:val="left"/>
            </w:pPr>
            <w:r w:rsidRPr="00C67737">
              <w:t>Chemicals and waste</w:t>
            </w:r>
          </w:p>
        </w:tc>
        <w:tc>
          <w:tcPr>
            <w:tcW w:w="3056" w:type="dxa"/>
          </w:tcPr>
          <w:p w14:paraId="10E1DE5D" w14:textId="2F0B3272" w:rsidR="00762182" w:rsidRPr="00C67737" w:rsidRDefault="00762182" w:rsidP="00762182">
            <w:pPr>
              <w:jc w:val="center"/>
              <w:rPr>
                <w:b/>
                <w:bCs/>
                <w:highlight w:val="yellow"/>
              </w:rPr>
            </w:pPr>
            <w:r w:rsidRPr="00C67737">
              <w:t xml:space="preserve">278 </w:t>
            </w:r>
          </w:p>
        </w:tc>
        <w:tc>
          <w:tcPr>
            <w:tcW w:w="3056" w:type="dxa"/>
          </w:tcPr>
          <w:p w14:paraId="441C53D3" w14:textId="2D0C54E9" w:rsidR="00762182" w:rsidRPr="00C67737" w:rsidRDefault="00762182" w:rsidP="00762182">
            <w:pPr>
              <w:jc w:val="center"/>
              <w:rPr>
                <w:b/>
                <w:bCs/>
                <w:highlight w:val="yellow"/>
              </w:rPr>
            </w:pPr>
            <w:r w:rsidRPr="00C67737">
              <w:t>36%</w:t>
            </w:r>
          </w:p>
        </w:tc>
      </w:tr>
      <w:tr w:rsidR="00762182" w:rsidRPr="00C67737" w14:paraId="61F26A71" w14:textId="77777777" w:rsidTr="008952C9">
        <w:tc>
          <w:tcPr>
            <w:tcW w:w="3058" w:type="dxa"/>
            <w:shd w:val="clear" w:color="auto" w:fill="F2F2F2" w:themeFill="background1" w:themeFillShade="F2"/>
            <w:vAlign w:val="center"/>
          </w:tcPr>
          <w:p w14:paraId="5652F897" w14:textId="425DA68B" w:rsidR="00762182" w:rsidRPr="00C67737" w:rsidRDefault="00762182" w:rsidP="00762182">
            <w:pPr>
              <w:jc w:val="center"/>
              <w:rPr>
                <w:b/>
                <w:bCs/>
              </w:rPr>
            </w:pPr>
            <w:r w:rsidRPr="00C67737">
              <w:rPr>
                <w:b/>
                <w:bCs/>
              </w:rPr>
              <w:t>Total</w:t>
            </w:r>
          </w:p>
        </w:tc>
        <w:tc>
          <w:tcPr>
            <w:tcW w:w="3056" w:type="dxa"/>
            <w:shd w:val="clear" w:color="auto" w:fill="F2F2F2" w:themeFill="background1" w:themeFillShade="F2"/>
          </w:tcPr>
          <w:p w14:paraId="48179431" w14:textId="44B7AC5D" w:rsidR="00762182" w:rsidRPr="00C67737" w:rsidRDefault="00762182" w:rsidP="00762182">
            <w:pPr>
              <w:jc w:val="center"/>
              <w:rPr>
                <w:b/>
                <w:bCs/>
                <w:highlight w:val="yellow"/>
              </w:rPr>
            </w:pPr>
            <w:r w:rsidRPr="00C67737">
              <w:t xml:space="preserve">2,213 </w:t>
            </w:r>
          </w:p>
        </w:tc>
        <w:tc>
          <w:tcPr>
            <w:tcW w:w="3056" w:type="dxa"/>
            <w:shd w:val="clear" w:color="auto" w:fill="F2F2F2" w:themeFill="background1" w:themeFillShade="F2"/>
          </w:tcPr>
          <w:p w14:paraId="4B9D05C0" w14:textId="09C9B13C" w:rsidR="00762182" w:rsidRPr="00C67737" w:rsidRDefault="00762182" w:rsidP="00762182">
            <w:pPr>
              <w:jc w:val="center"/>
              <w:rPr>
                <w:b/>
                <w:bCs/>
                <w:highlight w:val="yellow"/>
              </w:rPr>
            </w:pPr>
            <w:r w:rsidRPr="00C67737">
              <w:t>59%</w:t>
            </w:r>
          </w:p>
        </w:tc>
      </w:tr>
    </w:tbl>
    <w:p w14:paraId="3A3636E2" w14:textId="1C6CA628" w:rsidR="00B13CC3" w:rsidRPr="00C67737" w:rsidRDefault="00B13CC3" w:rsidP="00B13CC3">
      <w:pPr>
        <w:ind w:left="180"/>
        <w:jc w:val="center"/>
        <w:rPr>
          <w:b/>
          <w:bCs/>
        </w:rPr>
      </w:pPr>
    </w:p>
    <w:p w14:paraId="3AD20DC6" w14:textId="5682B7C6" w:rsidR="00494BAE" w:rsidRPr="00C67737" w:rsidRDefault="006007AB" w:rsidP="007B5098">
      <w:pPr>
        <w:pStyle w:val="ListParagraph"/>
        <w:rPr>
          <w:lang w:val="en-US"/>
        </w:rPr>
      </w:pPr>
      <w:r w:rsidRPr="00C67737">
        <w:rPr>
          <w:lang w:val="en-US"/>
        </w:rPr>
        <w:t>The following p</w:t>
      </w:r>
      <w:r w:rsidR="00F54776" w:rsidRPr="00C67737">
        <w:rPr>
          <w:lang w:val="en-US"/>
        </w:rPr>
        <w:t>rojects</w:t>
      </w:r>
      <w:r w:rsidRPr="00C67737">
        <w:rPr>
          <w:lang w:val="en-US"/>
        </w:rPr>
        <w:t xml:space="preserve"> illustrate the range of contributions from these Focal Areas to the KMGBF.</w:t>
      </w:r>
    </w:p>
    <w:p w14:paraId="331AB565" w14:textId="3C3873DA" w:rsidR="00863913" w:rsidRPr="00C67737" w:rsidRDefault="004D01AD" w:rsidP="007B5098">
      <w:pPr>
        <w:pStyle w:val="ListParagraph"/>
        <w:rPr>
          <w:lang w:val="en-US"/>
        </w:rPr>
      </w:pPr>
      <w:r w:rsidRPr="00C67737">
        <w:rPr>
          <w:b/>
          <w:bCs/>
          <w:i/>
          <w:iCs/>
          <w:lang w:val="en-US"/>
        </w:rPr>
        <w:lastRenderedPageBreak/>
        <w:t>Beyond 30x30: Securing resilience in the Eastern Tropical Pacific through enhanced transboundary cooperation</w:t>
      </w:r>
      <w:r w:rsidRPr="00C67737">
        <w:rPr>
          <w:lang w:val="en-US"/>
        </w:rPr>
        <w:t xml:space="preserve"> (Ecuador, Costa Rica, Colombia, and Panama) (</w:t>
      </w:r>
      <w:r w:rsidR="004179A3" w:rsidRPr="00C67737">
        <w:rPr>
          <w:lang w:val="en-US"/>
        </w:rPr>
        <w:t>GEF project financing</w:t>
      </w:r>
      <w:r w:rsidRPr="00C67737">
        <w:rPr>
          <w:lang w:val="en-US"/>
        </w:rPr>
        <w:t xml:space="preserve">: $15,673,000, Co-financing: $53,383,037). </w:t>
      </w:r>
      <w:r w:rsidR="009F254C" w:rsidRPr="00C67737">
        <w:rPr>
          <w:lang w:val="en-US"/>
        </w:rPr>
        <w:t>Funded by the International Waters Focal Area, t</w:t>
      </w:r>
      <w:r w:rsidRPr="00C67737">
        <w:rPr>
          <w:lang w:val="en-US"/>
        </w:rPr>
        <w:t xml:space="preserve">he project is expected to strengthen the </w:t>
      </w:r>
      <w:r w:rsidR="00280105" w:rsidRPr="00C67737">
        <w:rPr>
          <w:lang w:val="en-US"/>
        </w:rPr>
        <w:t xml:space="preserve">long-term resilience and conservation of at least </w:t>
      </w:r>
      <w:r w:rsidRPr="00C67737">
        <w:rPr>
          <w:lang w:val="en-US"/>
        </w:rPr>
        <w:t>31,250,000 h</w:t>
      </w:r>
      <w:r w:rsidR="001F13EE" w:rsidRPr="00C67737">
        <w:rPr>
          <w:lang w:val="en-US"/>
        </w:rPr>
        <w:t>a</w:t>
      </w:r>
      <w:r w:rsidR="00DC1053" w:rsidRPr="00C67737">
        <w:rPr>
          <w:lang w:val="en-US"/>
        </w:rPr>
        <w:t xml:space="preserve"> of marine protected areas</w:t>
      </w:r>
      <w:r w:rsidRPr="00C67737">
        <w:rPr>
          <w:lang w:val="en-US"/>
        </w:rPr>
        <w:t xml:space="preserve"> in the </w:t>
      </w:r>
      <w:r w:rsidR="00280105" w:rsidRPr="00C67737">
        <w:rPr>
          <w:lang w:val="en-US"/>
        </w:rPr>
        <w:t>Eastern Tropical Pacific Marine Corridor area by strengthening regional governance, securing regional connectivity, improving climate resilient management, and coordinating sustainable blue economy investments and conservation efforts.</w:t>
      </w:r>
    </w:p>
    <w:p w14:paraId="5D47AD37" w14:textId="7DCB4FBB" w:rsidR="00D1509D" w:rsidRPr="00C67737" w:rsidRDefault="00D1509D" w:rsidP="007B5098">
      <w:pPr>
        <w:pStyle w:val="ListParagraph"/>
        <w:rPr>
          <w:b/>
          <w:lang w:val="en-US"/>
        </w:rPr>
      </w:pPr>
      <w:r w:rsidRPr="00C67737">
        <w:rPr>
          <w:b/>
          <w:bCs/>
          <w:i/>
          <w:iCs/>
          <w:lang w:val="en-US"/>
        </w:rPr>
        <w:t>Unlocking Blue Pacific Prosperity through the Ocean Flagship</w:t>
      </w:r>
      <w:r w:rsidRPr="00C67737">
        <w:rPr>
          <w:b/>
          <w:bCs/>
          <w:lang w:val="en-US"/>
        </w:rPr>
        <w:t xml:space="preserve"> </w:t>
      </w:r>
      <w:r w:rsidRPr="00C67737">
        <w:rPr>
          <w:lang w:val="en-US"/>
        </w:rPr>
        <w:t>(Cook Islands, Fiji, Kiribati, Marshall Islands, Micronesia, Niue, Palau, Samoa, Solomon Islands, Tonga, Tuvalu, Vanuatu) (</w:t>
      </w:r>
      <w:r w:rsidR="004179A3" w:rsidRPr="00C67737">
        <w:rPr>
          <w:lang w:val="en-US"/>
        </w:rPr>
        <w:t>GEF project financing</w:t>
      </w:r>
      <w:r w:rsidRPr="00C67737">
        <w:rPr>
          <w:lang w:val="en-US"/>
        </w:rPr>
        <w:t xml:space="preserve">: $18,048,624; Co-financing: $102,706,318). </w:t>
      </w:r>
      <w:r w:rsidR="00EC5D28" w:rsidRPr="00C67737">
        <w:rPr>
          <w:lang w:val="en-US"/>
        </w:rPr>
        <w:t>T</w:t>
      </w:r>
      <w:r w:rsidRPr="00C67737">
        <w:rPr>
          <w:lang w:val="en-US"/>
        </w:rPr>
        <w:t xml:space="preserve">his </w:t>
      </w:r>
      <w:r w:rsidR="00F81E97" w:rsidRPr="00C67737">
        <w:rPr>
          <w:lang w:val="en-US"/>
        </w:rPr>
        <w:t>International Waters Focal Area</w:t>
      </w:r>
      <w:r w:rsidRPr="00C67737">
        <w:rPr>
          <w:lang w:val="en-US"/>
        </w:rPr>
        <w:t xml:space="preserve"> project help</w:t>
      </w:r>
      <w:r w:rsidR="008B01DF" w:rsidRPr="00C67737">
        <w:rPr>
          <w:lang w:val="en-US"/>
        </w:rPr>
        <w:t>s</w:t>
      </w:r>
      <w:r w:rsidRPr="00C67737">
        <w:rPr>
          <w:lang w:val="en-US"/>
        </w:rPr>
        <w:t xml:space="preserve"> implement </w:t>
      </w:r>
      <w:r w:rsidR="00EC5D28" w:rsidRPr="00C67737">
        <w:rPr>
          <w:lang w:val="en-US"/>
        </w:rPr>
        <w:t>a Pacific-led initiative</w:t>
      </w:r>
      <w:r w:rsidRPr="00C67737">
        <w:rPr>
          <w:lang w:val="en-US"/>
        </w:rPr>
        <w:t xml:space="preserve"> to sustainably manage and protect the vast ocean territories of the Pacific Islands. The </w:t>
      </w:r>
      <w:r w:rsidR="00880B9C" w:rsidRPr="00C67737">
        <w:rPr>
          <w:lang w:val="en-US"/>
        </w:rPr>
        <w:t>aim</w:t>
      </w:r>
      <w:r w:rsidR="00C41EF6" w:rsidRPr="00C67737">
        <w:rPr>
          <w:lang w:val="en-US"/>
        </w:rPr>
        <w:t xml:space="preserve"> i</w:t>
      </w:r>
      <w:r w:rsidR="00880B9C" w:rsidRPr="00C67737">
        <w:rPr>
          <w:lang w:val="en-US"/>
        </w:rPr>
        <w:t>s</w:t>
      </w:r>
      <w:r w:rsidRPr="00C67737">
        <w:rPr>
          <w:lang w:val="en-US"/>
        </w:rPr>
        <w:t xml:space="preserve"> to sustainably manage 100</w:t>
      </w:r>
      <w:r w:rsidR="005079FF" w:rsidRPr="00C67737">
        <w:rPr>
          <w:lang w:val="en-US"/>
        </w:rPr>
        <w:t xml:space="preserve"> percent</w:t>
      </w:r>
      <w:r w:rsidRPr="00C67737">
        <w:rPr>
          <w:lang w:val="en-US"/>
        </w:rPr>
        <w:t xml:space="preserve"> of Pacific Ocean waters, protect at least 30</w:t>
      </w:r>
      <w:r w:rsidR="005079FF" w:rsidRPr="00C67737">
        <w:rPr>
          <w:lang w:val="en-US"/>
        </w:rPr>
        <w:t xml:space="preserve"> percent</w:t>
      </w:r>
      <w:r w:rsidRPr="00C67737">
        <w:rPr>
          <w:lang w:val="en-US"/>
        </w:rPr>
        <w:t xml:space="preserve"> by 2030, and build healthy, resilient communities with robust food systems, all supported by innovative and "fit-for-purpose" financing. </w:t>
      </w:r>
      <w:r w:rsidR="001A5BDF" w:rsidRPr="00C67737">
        <w:rPr>
          <w:lang w:val="en-US"/>
        </w:rPr>
        <w:t>Funded by the International Waters Focal Area,</w:t>
      </w:r>
      <w:r w:rsidR="000C34A7" w:rsidRPr="00C67737">
        <w:rPr>
          <w:lang w:val="en-US"/>
        </w:rPr>
        <w:t xml:space="preserve"> t</w:t>
      </w:r>
      <w:r w:rsidRPr="00C67737">
        <w:rPr>
          <w:lang w:val="en-US"/>
        </w:rPr>
        <w:t>he project aims to have 840 million ha of marine habitat under improved practices, 2,900 tons of marine fisheries moved to more sustainable levels, promote shared water ecosystems under new or improved cooperative management</w:t>
      </w:r>
      <w:r w:rsidR="00480FD1" w:rsidRPr="00C67737">
        <w:rPr>
          <w:lang w:val="en-US"/>
        </w:rPr>
        <w:t>,</w:t>
      </w:r>
      <w:r w:rsidRPr="00C67737">
        <w:rPr>
          <w:lang w:val="en-US"/>
        </w:rPr>
        <w:t xml:space="preserve"> and support 3,045,597 direct beneficiaries, of which 1,492,940 are women.</w:t>
      </w:r>
    </w:p>
    <w:p w14:paraId="34EA710F" w14:textId="60807210" w:rsidR="0014561E" w:rsidRPr="00C67737" w:rsidRDefault="172034A3" w:rsidP="007B5098">
      <w:pPr>
        <w:pStyle w:val="ListParagraph"/>
        <w:rPr>
          <w:lang w:val="en-US"/>
        </w:rPr>
      </w:pPr>
      <w:r w:rsidRPr="00C67737">
        <w:rPr>
          <w:b/>
          <w:bCs/>
          <w:i/>
          <w:iCs/>
          <w:lang w:val="en-US"/>
        </w:rPr>
        <w:t>Transformation Approach to Large Scale Investment in Support of the Implementation of the Great Green Wall Initiative</w:t>
      </w:r>
      <w:r w:rsidRPr="00C67737">
        <w:rPr>
          <w:lang w:val="en-US"/>
        </w:rPr>
        <w:t xml:space="preserve"> </w:t>
      </w:r>
      <w:r w:rsidR="281EAEAB" w:rsidRPr="00C67737">
        <w:rPr>
          <w:lang w:val="en-US"/>
        </w:rPr>
        <w:t>(Regional, Burkina Faso, Chad, Ethiopia, Gambia, Mali, Mauritania, Niger, Nigeria, Senegal)</w:t>
      </w:r>
      <w:r w:rsidR="1946FF00" w:rsidRPr="00C67737">
        <w:rPr>
          <w:lang w:val="en-US"/>
        </w:rPr>
        <w:t xml:space="preserve"> (</w:t>
      </w:r>
      <w:r w:rsidR="004179A3" w:rsidRPr="00C67737">
        <w:rPr>
          <w:lang w:val="en-US"/>
        </w:rPr>
        <w:t>GEF project financing</w:t>
      </w:r>
      <w:r w:rsidR="1946FF00" w:rsidRPr="00C67737">
        <w:rPr>
          <w:lang w:val="en-US"/>
        </w:rPr>
        <w:t>: $86,998,782; Co-financing: $2,998,018,615)</w:t>
      </w:r>
      <w:r w:rsidR="3E84D2A4" w:rsidRPr="00C67737">
        <w:rPr>
          <w:lang w:val="en-US"/>
        </w:rPr>
        <w:t xml:space="preserve">. </w:t>
      </w:r>
      <w:r w:rsidR="328DABDF" w:rsidRPr="00C67737">
        <w:rPr>
          <w:lang w:val="en-US"/>
        </w:rPr>
        <w:t xml:space="preserve">This </w:t>
      </w:r>
      <w:r w:rsidR="373603FD" w:rsidRPr="00C67737">
        <w:rPr>
          <w:lang w:val="en-US"/>
        </w:rPr>
        <w:t xml:space="preserve">MTF </w:t>
      </w:r>
      <w:r w:rsidR="328DABDF" w:rsidRPr="00C67737">
        <w:rPr>
          <w:lang w:val="en-US"/>
        </w:rPr>
        <w:t xml:space="preserve">and Multi-Focal Area program blends resources from the </w:t>
      </w:r>
      <w:r w:rsidR="01D7672C" w:rsidRPr="00C67737">
        <w:rPr>
          <w:lang w:val="en-US"/>
        </w:rPr>
        <w:t xml:space="preserve">Biodiversity, Climate Change, </w:t>
      </w:r>
      <w:r w:rsidR="58F2F829" w:rsidRPr="00C67737">
        <w:rPr>
          <w:lang w:val="en-US"/>
        </w:rPr>
        <w:t xml:space="preserve">and </w:t>
      </w:r>
      <w:r w:rsidR="01D7672C" w:rsidRPr="00C67737">
        <w:rPr>
          <w:lang w:val="en-US"/>
        </w:rPr>
        <w:t xml:space="preserve">Land Degradation Focal Areas and </w:t>
      </w:r>
      <w:r w:rsidR="1604FDE9" w:rsidRPr="00C67737">
        <w:rPr>
          <w:lang w:val="en-US"/>
        </w:rPr>
        <w:t xml:space="preserve">from </w:t>
      </w:r>
      <w:r w:rsidR="01D7672C" w:rsidRPr="00C67737">
        <w:rPr>
          <w:lang w:val="en-US"/>
        </w:rPr>
        <w:t>the LDCF.</w:t>
      </w:r>
      <w:r w:rsidR="66396318" w:rsidRPr="00C67737">
        <w:rPr>
          <w:lang w:val="en-US"/>
        </w:rPr>
        <w:t xml:space="preserve"> </w:t>
      </w:r>
      <w:r w:rsidR="290C12C8" w:rsidRPr="00C67737">
        <w:rPr>
          <w:lang w:val="en-US"/>
        </w:rPr>
        <w:t>The program’s objective is to restore landscapes and ecosystems services for resilient communities living in arid and semi-arid environments across the Great Green Wall region of the Sahel using a transnational and coordinated approach, supported by adaptation activities, and strengthened local</w:t>
      </w:r>
      <w:r w:rsidR="58F2F829" w:rsidRPr="00C67737">
        <w:rPr>
          <w:lang w:val="en-US"/>
        </w:rPr>
        <w:t xml:space="preserve"> and</w:t>
      </w:r>
      <w:r w:rsidR="290C12C8" w:rsidRPr="00C67737">
        <w:rPr>
          <w:lang w:val="en-US"/>
        </w:rPr>
        <w:t xml:space="preserve"> regional capacity for </w:t>
      </w:r>
      <w:r w:rsidR="7748C52D" w:rsidRPr="00C67737">
        <w:rPr>
          <w:lang w:val="en-US"/>
        </w:rPr>
        <w:t>sustainable land management</w:t>
      </w:r>
      <w:r w:rsidR="290C12C8" w:rsidRPr="00C67737">
        <w:rPr>
          <w:lang w:val="en-US"/>
        </w:rPr>
        <w:t xml:space="preserve">. Building on the existing baseline in the </w:t>
      </w:r>
      <w:r w:rsidR="204D29D1" w:rsidRPr="00C67737">
        <w:rPr>
          <w:lang w:val="en-US"/>
        </w:rPr>
        <w:t>Great Green Wall Initiative</w:t>
      </w:r>
      <w:r w:rsidR="290C12C8" w:rsidRPr="00C67737">
        <w:rPr>
          <w:lang w:val="en-US"/>
        </w:rPr>
        <w:t>, the program aims to achieve its objectives through four interrelated components: (</w:t>
      </w:r>
      <w:proofErr w:type="spellStart"/>
      <w:r w:rsidR="290C12C8" w:rsidRPr="00C67737">
        <w:rPr>
          <w:lang w:val="en-US"/>
        </w:rPr>
        <w:t>i</w:t>
      </w:r>
      <w:proofErr w:type="spellEnd"/>
      <w:r w:rsidR="290C12C8" w:rsidRPr="00C67737">
        <w:rPr>
          <w:lang w:val="en-US"/>
        </w:rPr>
        <w:t xml:space="preserve">) strengthening the enabling environment for gender-responsive, climate-resilient restoration of landscapes across the Sahel, (ii) leveraging sustainable finance for scaling up investments in climate change adaptation, (iii) increasing the resilience of ecosystems and communities through </w:t>
      </w:r>
      <w:r w:rsidR="294FC8C3" w:rsidRPr="00C67737">
        <w:rPr>
          <w:lang w:val="en-US"/>
        </w:rPr>
        <w:t xml:space="preserve">sustainable land management </w:t>
      </w:r>
      <w:r w:rsidR="290C12C8" w:rsidRPr="00C67737">
        <w:rPr>
          <w:lang w:val="en-US"/>
        </w:rPr>
        <w:t xml:space="preserve">practices and </w:t>
      </w:r>
      <w:r w:rsidR="4919FB7F" w:rsidRPr="00C67737">
        <w:rPr>
          <w:lang w:val="en-US"/>
        </w:rPr>
        <w:t>e</w:t>
      </w:r>
      <w:r w:rsidR="290C12C8" w:rsidRPr="00C67737">
        <w:rPr>
          <w:lang w:val="en-US"/>
        </w:rPr>
        <w:t xml:space="preserve">cosystem-based </w:t>
      </w:r>
      <w:r w:rsidR="4919FB7F" w:rsidRPr="00C67737">
        <w:rPr>
          <w:lang w:val="en-US"/>
        </w:rPr>
        <w:t>a</w:t>
      </w:r>
      <w:r w:rsidR="290C12C8" w:rsidRPr="00C67737">
        <w:rPr>
          <w:lang w:val="en-US"/>
        </w:rPr>
        <w:t xml:space="preserve">daptation, and (iv) enhancing knowledge management and information dissemination across the </w:t>
      </w:r>
      <w:r w:rsidR="5A982CFE" w:rsidRPr="00C67737">
        <w:rPr>
          <w:lang w:val="en-US"/>
        </w:rPr>
        <w:t xml:space="preserve">Great Green Wall </w:t>
      </w:r>
      <w:r w:rsidR="290C12C8" w:rsidRPr="00C67737">
        <w:rPr>
          <w:lang w:val="en-US"/>
        </w:rPr>
        <w:t>countries.</w:t>
      </w:r>
      <w:r w:rsidR="28978D50" w:rsidRPr="00C67737">
        <w:rPr>
          <w:lang w:val="en-US"/>
        </w:rPr>
        <w:t xml:space="preserve"> </w:t>
      </w:r>
      <w:r w:rsidR="19644C30" w:rsidRPr="00C67737">
        <w:rPr>
          <w:lang w:val="en-US"/>
        </w:rPr>
        <w:t xml:space="preserve">The program is aligned </w:t>
      </w:r>
      <w:r w:rsidR="5065EB7E" w:rsidRPr="00C67737">
        <w:rPr>
          <w:lang w:val="en-US"/>
        </w:rPr>
        <w:t xml:space="preserve">with </w:t>
      </w:r>
      <w:r w:rsidR="5E3F4C39" w:rsidRPr="00C67737">
        <w:rPr>
          <w:lang w:val="en-US"/>
        </w:rPr>
        <w:t>KMGB</w:t>
      </w:r>
      <w:r w:rsidR="4A882419" w:rsidRPr="00C67737">
        <w:rPr>
          <w:lang w:val="en-US"/>
        </w:rPr>
        <w:t>F</w:t>
      </w:r>
      <w:r w:rsidR="07662E30" w:rsidRPr="00C67737">
        <w:rPr>
          <w:lang w:val="en-US"/>
        </w:rPr>
        <w:t xml:space="preserve"> </w:t>
      </w:r>
      <w:r w:rsidR="5E3F4C39" w:rsidRPr="00C67737">
        <w:rPr>
          <w:b/>
          <w:bCs/>
          <w:lang w:val="en-US"/>
        </w:rPr>
        <w:t>T</w:t>
      </w:r>
      <w:r w:rsidR="07662E30" w:rsidRPr="00C67737">
        <w:rPr>
          <w:b/>
          <w:bCs/>
          <w:lang w:val="en-US"/>
        </w:rPr>
        <w:t xml:space="preserve">argets </w:t>
      </w:r>
      <w:r w:rsidR="1BC46C45" w:rsidRPr="00C67737">
        <w:rPr>
          <w:b/>
          <w:bCs/>
          <w:lang w:val="en-US"/>
        </w:rPr>
        <w:t>2, 8, 10, 11</w:t>
      </w:r>
      <w:r w:rsidR="1BC46C45" w:rsidRPr="00C67737">
        <w:rPr>
          <w:lang w:val="en-US"/>
        </w:rPr>
        <w:t xml:space="preserve">, and </w:t>
      </w:r>
      <w:r w:rsidR="1BC46C45" w:rsidRPr="00C67737">
        <w:rPr>
          <w:b/>
          <w:bCs/>
          <w:lang w:val="en-US"/>
        </w:rPr>
        <w:t>14</w:t>
      </w:r>
      <w:r w:rsidR="16E937DC" w:rsidRPr="00C67737">
        <w:rPr>
          <w:lang w:val="en-US"/>
        </w:rPr>
        <w:t>.</w:t>
      </w:r>
    </w:p>
    <w:p w14:paraId="431B28A2" w14:textId="5A637975" w:rsidR="00C2087B" w:rsidRPr="00C67737" w:rsidRDefault="00C2087B" w:rsidP="007B5098">
      <w:pPr>
        <w:pStyle w:val="ListParagraph"/>
        <w:rPr>
          <w:lang w:val="en-US"/>
        </w:rPr>
      </w:pPr>
      <w:r w:rsidRPr="00C67737">
        <w:rPr>
          <w:b/>
          <w:i/>
          <w:iCs/>
          <w:lang w:val="en-US"/>
        </w:rPr>
        <w:t>Integrated Collaborative Approaches for Sustainable Tourism Program</w:t>
      </w:r>
      <w:r w:rsidRPr="00C67737">
        <w:rPr>
          <w:b/>
          <w:lang w:val="en-US"/>
        </w:rPr>
        <w:t xml:space="preserve"> </w:t>
      </w:r>
      <w:r w:rsidR="00F81E97" w:rsidRPr="00C67737">
        <w:rPr>
          <w:lang w:val="en-US"/>
        </w:rPr>
        <w:t>(</w:t>
      </w:r>
      <w:r w:rsidRPr="00C67737">
        <w:rPr>
          <w:lang w:val="en-US"/>
        </w:rPr>
        <w:t xml:space="preserve">Global </w:t>
      </w:r>
      <w:r w:rsidR="00F81E97" w:rsidRPr="00C67737">
        <w:rPr>
          <w:lang w:val="en-US"/>
        </w:rPr>
        <w:t xml:space="preserve">- </w:t>
      </w:r>
      <w:r w:rsidRPr="00C67737">
        <w:rPr>
          <w:lang w:val="en-US"/>
        </w:rPr>
        <w:t>Belize, Dominican Republic, Egypt, Honduras, Indonesia, Jamaica, Maldives, Mexico, Morocco, Seychelles, Tanzania, Trinidad and Tobago, Türkiye, Vanuatu</w:t>
      </w:r>
      <w:r w:rsidR="00F81E97" w:rsidRPr="00C67737">
        <w:rPr>
          <w:lang w:val="en-US"/>
        </w:rPr>
        <w:t>;</w:t>
      </w:r>
      <w:r w:rsidRPr="00C67737">
        <w:rPr>
          <w:lang w:val="en-US"/>
        </w:rPr>
        <w:t xml:space="preserve"> </w:t>
      </w:r>
      <w:r w:rsidR="004179A3" w:rsidRPr="00C67737">
        <w:rPr>
          <w:lang w:val="en-US"/>
        </w:rPr>
        <w:t>GEF project financing</w:t>
      </w:r>
      <w:r w:rsidRPr="00C67737">
        <w:rPr>
          <w:lang w:val="en-US"/>
        </w:rPr>
        <w:t>: $81,834,862; Co-financing: $737,768,029</w:t>
      </w:r>
      <w:r w:rsidR="00F81E97" w:rsidRPr="00C67737">
        <w:rPr>
          <w:lang w:val="en-US"/>
        </w:rPr>
        <w:t>)</w:t>
      </w:r>
      <w:r w:rsidRPr="00C67737">
        <w:rPr>
          <w:lang w:val="en-US"/>
        </w:rPr>
        <w:t xml:space="preserve">. </w:t>
      </w:r>
      <w:r w:rsidR="00F81E97" w:rsidRPr="00C67737">
        <w:rPr>
          <w:lang w:val="en-US"/>
        </w:rPr>
        <w:t xml:space="preserve">Funded by </w:t>
      </w:r>
      <w:proofErr w:type="gramStart"/>
      <w:r w:rsidR="00F81E97" w:rsidRPr="00C67737">
        <w:rPr>
          <w:lang w:val="en-US"/>
        </w:rPr>
        <w:t>the Chemicals</w:t>
      </w:r>
      <w:proofErr w:type="gramEnd"/>
      <w:r w:rsidR="00F81E97" w:rsidRPr="00C67737">
        <w:rPr>
          <w:lang w:val="en-US"/>
        </w:rPr>
        <w:t xml:space="preserve"> and Waste</w:t>
      </w:r>
      <w:r w:rsidR="00857029" w:rsidRPr="00C67737">
        <w:rPr>
          <w:lang w:val="en-US"/>
        </w:rPr>
        <w:t xml:space="preserve"> and </w:t>
      </w:r>
      <w:proofErr w:type="gramStart"/>
      <w:r w:rsidR="00857029" w:rsidRPr="00C67737">
        <w:rPr>
          <w:lang w:val="en-US"/>
        </w:rPr>
        <w:t>the International</w:t>
      </w:r>
      <w:proofErr w:type="gramEnd"/>
      <w:r w:rsidR="00857029" w:rsidRPr="00C67737">
        <w:rPr>
          <w:lang w:val="en-US"/>
        </w:rPr>
        <w:t xml:space="preserve"> Waters</w:t>
      </w:r>
      <w:r w:rsidR="00F81E97" w:rsidRPr="00C67737">
        <w:rPr>
          <w:lang w:val="en-US"/>
        </w:rPr>
        <w:t xml:space="preserve"> </w:t>
      </w:r>
      <w:r w:rsidR="00857029" w:rsidRPr="00C67737">
        <w:rPr>
          <w:lang w:val="en-US"/>
        </w:rPr>
        <w:t xml:space="preserve">Focal </w:t>
      </w:r>
      <w:r w:rsidR="00F81E97" w:rsidRPr="00C67737">
        <w:rPr>
          <w:lang w:val="en-US"/>
        </w:rPr>
        <w:t>Area</w:t>
      </w:r>
      <w:r w:rsidR="0062351F" w:rsidRPr="00C67737">
        <w:rPr>
          <w:lang w:val="en-US"/>
        </w:rPr>
        <w:t>s</w:t>
      </w:r>
      <w:r w:rsidR="00F81E97" w:rsidRPr="00C67737">
        <w:rPr>
          <w:lang w:val="en-US"/>
        </w:rPr>
        <w:t>, t</w:t>
      </w:r>
      <w:r w:rsidRPr="00C67737">
        <w:rPr>
          <w:lang w:val="en-US"/>
        </w:rPr>
        <w:t>he Program is a multi-national</w:t>
      </w:r>
      <w:r w:rsidR="004A734B" w:rsidRPr="00C67737">
        <w:rPr>
          <w:lang w:val="en-US"/>
        </w:rPr>
        <w:t>, programmatic</w:t>
      </w:r>
      <w:r w:rsidRPr="00C67737">
        <w:rPr>
          <w:lang w:val="en-US"/>
        </w:rPr>
        <w:t xml:space="preserve"> initiative focused on driving change in the tourism sector by creating an enabling environment for sustainable practices. Through the implementation of nature-based solutions and sustainable </w:t>
      </w:r>
      <w:r w:rsidRPr="00C67737">
        <w:rPr>
          <w:lang w:val="en-US"/>
        </w:rPr>
        <w:lastRenderedPageBreak/>
        <w:t xml:space="preserve">land management practices, the program aims to reverse the adverse impact of the tourism sector on biodiversity loss, promoting the conservation and restoration of ecosystems. The </w:t>
      </w:r>
      <w:r w:rsidR="006856EE" w:rsidRPr="00C67737">
        <w:rPr>
          <w:lang w:val="en-US"/>
        </w:rPr>
        <w:t xml:space="preserve">program </w:t>
      </w:r>
      <w:r w:rsidR="00932078" w:rsidRPr="00C67737">
        <w:rPr>
          <w:lang w:val="en-US"/>
        </w:rPr>
        <w:t>aim</w:t>
      </w:r>
      <w:r w:rsidR="006856EE" w:rsidRPr="00C67737">
        <w:rPr>
          <w:lang w:val="en-US"/>
        </w:rPr>
        <w:t>s to mitigate</w:t>
      </w:r>
      <w:r w:rsidRPr="00C67737">
        <w:rPr>
          <w:lang w:val="en-US"/>
        </w:rPr>
        <w:t xml:space="preserve"> 6,101,580 </w:t>
      </w:r>
      <w:r w:rsidR="00A7202D" w:rsidRPr="00C67737">
        <w:rPr>
          <w:lang w:val="en-US"/>
        </w:rPr>
        <w:t>mt</w:t>
      </w:r>
      <w:r w:rsidRPr="00C67737">
        <w:rPr>
          <w:lang w:val="en-US"/>
        </w:rPr>
        <w:t>CO</w:t>
      </w:r>
      <w:r w:rsidRPr="00C67737">
        <w:rPr>
          <w:vertAlign w:val="subscript"/>
          <w:lang w:val="en-US"/>
        </w:rPr>
        <w:t>2</w:t>
      </w:r>
      <w:r w:rsidRPr="00C67737">
        <w:rPr>
          <w:lang w:val="en-US"/>
        </w:rPr>
        <w:t>e</w:t>
      </w:r>
      <w:r w:rsidR="00974D75" w:rsidRPr="00C67737">
        <w:rPr>
          <w:lang w:val="en-US"/>
        </w:rPr>
        <w:t xml:space="preserve"> of </w:t>
      </w:r>
      <w:r w:rsidR="00A7202D" w:rsidRPr="00C67737">
        <w:rPr>
          <w:lang w:val="en-US"/>
        </w:rPr>
        <w:t>GHG</w:t>
      </w:r>
      <w:r w:rsidR="00974D75" w:rsidRPr="00C67737">
        <w:rPr>
          <w:lang w:val="en-US"/>
        </w:rPr>
        <w:t xml:space="preserve"> emissions</w:t>
      </w:r>
      <w:r w:rsidRPr="00C67737">
        <w:rPr>
          <w:lang w:val="en-US"/>
        </w:rPr>
        <w:t>, reduc</w:t>
      </w:r>
      <w:r w:rsidR="00974D75" w:rsidRPr="00C67737">
        <w:rPr>
          <w:lang w:val="en-US"/>
        </w:rPr>
        <w:t xml:space="preserve">e </w:t>
      </w:r>
      <w:r w:rsidRPr="00C67737">
        <w:rPr>
          <w:lang w:val="en-US"/>
        </w:rPr>
        <w:t>the use and release of hazardous chemicals by 13,370 metric tons, improv</w:t>
      </w:r>
      <w:r w:rsidR="00974D75" w:rsidRPr="00C67737">
        <w:rPr>
          <w:lang w:val="en-US"/>
        </w:rPr>
        <w:t>e</w:t>
      </w:r>
      <w:r w:rsidRPr="00C67737">
        <w:rPr>
          <w:lang w:val="en-US"/>
        </w:rPr>
        <w:t xml:space="preserve"> water quality and human health</w:t>
      </w:r>
      <w:r w:rsidR="00F06925" w:rsidRPr="00C67737">
        <w:rPr>
          <w:lang w:val="en-US"/>
        </w:rPr>
        <w:t>,</w:t>
      </w:r>
      <w:r w:rsidRPr="00C67737">
        <w:rPr>
          <w:lang w:val="en-US"/>
        </w:rPr>
        <w:t xml:space="preserve"> and minimiz</w:t>
      </w:r>
      <w:r w:rsidR="00974D75" w:rsidRPr="00C67737">
        <w:rPr>
          <w:lang w:val="en-US"/>
        </w:rPr>
        <w:t>e</w:t>
      </w:r>
      <w:r w:rsidRPr="00C67737">
        <w:rPr>
          <w:lang w:val="en-US"/>
        </w:rPr>
        <w:t xml:space="preserve"> waste generation and improve waste management practices, particularly addressing 269</w:t>
      </w:r>
      <w:r w:rsidR="00070CFC" w:rsidRPr="00C67737">
        <w:rPr>
          <w:lang w:val="en-US"/>
        </w:rPr>
        <w:t>,</w:t>
      </w:r>
      <w:r w:rsidRPr="00C67737">
        <w:rPr>
          <w:lang w:val="en-US"/>
        </w:rPr>
        <w:t xml:space="preserve">267 metric tons of plastic waste. By supporting community-based tourism initiatives, the program empowers local communities, including IPLCs, to </w:t>
      </w:r>
      <w:r w:rsidR="00414EA8" w:rsidRPr="00C67737">
        <w:rPr>
          <w:lang w:val="en-US"/>
        </w:rPr>
        <w:t xml:space="preserve">sustainably </w:t>
      </w:r>
      <w:r w:rsidRPr="00C67737">
        <w:rPr>
          <w:lang w:val="en-US"/>
        </w:rPr>
        <w:t xml:space="preserve">manage and benefit from their natural and cultural resources, ensuring their participation in tourism development. </w:t>
      </w:r>
      <w:r w:rsidR="002E406F" w:rsidRPr="00C67737">
        <w:rPr>
          <w:lang w:val="en-US"/>
        </w:rPr>
        <w:t xml:space="preserve">The program aligns with </w:t>
      </w:r>
      <w:r w:rsidR="002E406F" w:rsidRPr="00C67737">
        <w:rPr>
          <w:b/>
          <w:bCs/>
          <w:lang w:val="en-US"/>
        </w:rPr>
        <w:t xml:space="preserve">Targets </w:t>
      </w:r>
      <w:r w:rsidR="00DD4D99" w:rsidRPr="00C67737">
        <w:rPr>
          <w:b/>
          <w:bCs/>
          <w:lang w:val="en-US"/>
        </w:rPr>
        <w:t>7</w:t>
      </w:r>
      <w:r w:rsidR="00522372" w:rsidRPr="00C67737">
        <w:rPr>
          <w:b/>
          <w:bCs/>
          <w:lang w:val="en-US"/>
        </w:rPr>
        <w:t xml:space="preserve">, </w:t>
      </w:r>
      <w:r w:rsidR="00E327BB" w:rsidRPr="00C67737">
        <w:rPr>
          <w:b/>
          <w:bCs/>
          <w:lang w:val="en-US"/>
        </w:rPr>
        <w:t>8</w:t>
      </w:r>
      <w:r w:rsidR="00414EA8" w:rsidRPr="00C67737">
        <w:rPr>
          <w:b/>
          <w:bCs/>
          <w:lang w:val="en-US"/>
        </w:rPr>
        <w:t>,</w:t>
      </w:r>
      <w:r w:rsidR="00DD4D99" w:rsidRPr="00C67737">
        <w:rPr>
          <w:lang w:val="en-US"/>
        </w:rPr>
        <w:t xml:space="preserve"> and </w:t>
      </w:r>
      <w:r w:rsidR="00DD4D99" w:rsidRPr="00C67737">
        <w:rPr>
          <w:b/>
          <w:bCs/>
          <w:lang w:val="en-US"/>
        </w:rPr>
        <w:t>16</w:t>
      </w:r>
      <w:r w:rsidR="002E406F" w:rsidRPr="00C67737">
        <w:rPr>
          <w:lang w:val="en-US"/>
        </w:rPr>
        <w:t>.</w:t>
      </w:r>
    </w:p>
    <w:p w14:paraId="43683E03" w14:textId="2B8569F2" w:rsidR="00280105" w:rsidRPr="00C67737" w:rsidRDefault="00CD3B51" w:rsidP="007B5098">
      <w:pPr>
        <w:pStyle w:val="ListParagraph"/>
        <w:rPr>
          <w:lang w:val="en-US"/>
        </w:rPr>
      </w:pPr>
      <w:r w:rsidRPr="00C67737">
        <w:rPr>
          <w:b/>
          <w:i/>
          <w:iCs/>
          <w:color w:val="000000" w:themeColor="text1"/>
          <w:lang w:val="en-US"/>
        </w:rPr>
        <w:t>Financing Agrochemical Reduction and Management Plus Program - FARM</w:t>
      </w:r>
      <w:r w:rsidRPr="00C67737">
        <w:rPr>
          <w:b/>
          <w:bCs/>
          <w:i/>
          <w:iCs/>
          <w:color w:val="000000" w:themeColor="text1"/>
          <w:lang w:val="en-US"/>
        </w:rPr>
        <w:t>+</w:t>
      </w:r>
      <w:r w:rsidR="00F81E97" w:rsidRPr="00C67737">
        <w:rPr>
          <w:lang w:val="en-US"/>
        </w:rPr>
        <w:t xml:space="preserve"> (</w:t>
      </w:r>
      <w:r w:rsidRPr="00C67737">
        <w:rPr>
          <w:lang w:val="en-US"/>
        </w:rPr>
        <w:t xml:space="preserve">Global </w:t>
      </w:r>
      <w:r w:rsidR="00F81E97" w:rsidRPr="00C67737">
        <w:rPr>
          <w:lang w:val="en-US"/>
        </w:rPr>
        <w:t xml:space="preserve">- </w:t>
      </w:r>
      <w:r w:rsidRPr="00C67737">
        <w:rPr>
          <w:lang w:val="en-US"/>
        </w:rPr>
        <w:t>Benin, Costa Rica, Egypt, Gambia, Ghana, Mexico, Nepal, Nigeria</w:t>
      </w:r>
      <w:r w:rsidR="00F81E97" w:rsidRPr="00C67737">
        <w:rPr>
          <w:lang w:val="en-US"/>
        </w:rPr>
        <w:t>;</w:t>
      </w:r>
      <w:r w:rsidRPr="00C67737">
        <w:rPr>
          <w:lang w:val="en-US"/>
        </w:rPr>
        <w:t xml:space="preserve"> </w:t>
      </w:r>
      <w:r w:rsidR="004179A3" w:rsidRPr="00C67737">
        <w:rPr>
          <w:lang w:val="en-US"/>
        </w:rPr>
        <w:t>GEF project financing</w:t>
      </w:r>
      <w:r w:rsidRPr="00C67737">
        <w:rPr>
          <w:lang w:val="en-US"/>
        </w:rPr>
        <w:t>: $59,074,144</w:t>
      </w:r>
      <w:r w:rsidR="00F81E97" w:rsidRPr="00C67737">
        <w:rPr>
          <w:lang w:val="en-US"/>
        </w:rPr>
        <w:t xml:space="preserve">, including </w:t>
      </w:r>
      <w:r w:rsidRPr="00C67737">
        <w:rPr>
          <w:lang w:val="en-US"/>
        </w:rPr>
        <w:t xml:space="preserve">LDCF </w:t>
      </w:r>
      <w:r w:rsidR="000C5AEA" w:rsidRPr="00C67737">
        <w:rPr>
          <w:lang w:val="en-US"/>
        </w:rPr>
        <w:t>$</w:t>
      </w:r>
      <w:r w:rsidRPr="00C67737">
        <w:rPr>
          <w:lang w:val="en-US"/>
        </w:rPr>
        <w:t xml:space="preserve">5,390,302 </w:t>
      </w:r>
      <w:r w:rsidR="00F81E97" w:rsidRPr="00C67737">
        <w:rPr>
          <w:lang w:val="en-US"/>
        </w:rPr>
        <w:t>and</w:t>
      </w:r>
      <w:r w:rsidRPr="00C67737">
        <w:rPr>
          <w:lang w:val="en-US"/>
        </w:rPr>
        <w:t xml:space="preserve"> GEF </w:t>
      </w:r>
      <w:r w:rsidR="00D53A32" w:rsidRPr="00C67737">
        <w:rPr>
          <w:lang w:val="en-US"/>
        </w:rPr>
        <w:t>Trust Fund</w:t>
      </w:r>
      <w:r w:rsidRPr="00C67737">
        <w:rPr>
          <w:lang w:val="en-US"/>
        </w:rPr>
        <w:t xml:space="preserve"> </w:t>
      </w:r>
      <w:r w:rsidR="00600B3C" w:rsidRPr="00C67737">
        <w:rPr>
          <w:lang w:val="en-US"/>
        </w:rPr>
        <w:t>$</w:t>
      </w:r>
      <w:r w:rsidRPr="00C67737">
        <w:rPr>
          <w:lang w:val="en-US"/>
        </w:rPr>
        <w:t>53,683,842; Co-financing: $556,741,692</w:t>
      </w:r>
      <w:r w:rsidR="00F81E97" w:rsidRPr="00C67737">
        <w:rPr>
          <w:lang w:val="en-US"/>
        </w:rPr>
        <w:t>)</w:t>
      </w:r>
      <w:r w:rsidRPr="00C67737">
        <w:rPr>
          <w:lang w:val="en-US"/>
        </w:rPr>
        <w:t xml:space="preserve">. </w:t>
      </w:r>
      <w:r w:rsidR="007774DF" w:rsidRPr="00C67737">
        <w:rPr>
          <w:lang w:val="en-US"/>
        </w:rPr>
        <w:t>Building upon the GEF</w:t>
      </w:r>
      <w:r w:rsidR="00D521BA" w:rsidRPr="00C67737">
        <w:rPr>
          <w:lang w:val="en-US"/>
        </w:rPr>
        <w:t>-</w:t>
      </w:r>
      <w:r w:rsidR="007774DF" w:rsidRPr="00C67737">
        <w:rPr>
          <w:lang w:val="en-US"/>
        </w:rPr>
        <w:t>7 FARM program, t</w:t>
      </w:r>
      <w:r w:rsidR="00B737C2" w:rsidRPr="00C67737">
        <w:rPr>
          <w:rFonts w:eastAsia="Roboto"/>
          <w:lang w:val="en-US"/>
        </w:rPr>
        <w:t xml:space="preserve">his </w:t>
      </w:r>
      <w:r w:rsidR="005D6823" w:rsidRPr="00C67737">
        <w:rPr>
          <w:rFonts w:eastAsia="Roboto"/>
          <w:lang w:val="en-US"/>
        </w:rPr>
        <w:t>MTF</w:t>
      </w:r>
      <w:r w:rsidRPr="00C67737">
        <w:rPr>
          <w:rFonts w:eastAsia="Roboto"/>
          <w:lang w:val="en-US"/>
        </w:rPr>
        <w:t xml:space="preserve"> and </w:t>
      </w:r>
      <w:r w:rsidR="00B737C2" w:rsidRPr="00C67737">
        <w:rPr>
          <w:rFonts w:eastAsia="Roboto"/>
          <w:lang w:val="en-US"/>
        </w:rPr>
        <w:t>Multi-Focal Area program blends resources from the Chemicals and Waste</w:t>
      </w:r>
      <w:r w:rsidR="00202CAC" w:rsidRPr="00C67737">
        <w:rPr>
          <w:rFonts w:eastAsia="Roboto"/>
          <w:lang w:val="en-US"/>
        </w:rPr>
        <w:t xml:space="preserve">, </w:t>
      </w:r>
      <w:r w:rsidR="00B737C2" w:rsidRPr="00C67737">
        <w:rPr>
          <w:rFonts w:eastAsia="Roboto"/>
          <w:lang w:val="en-US"/>
        </w:rPr>
        <w:t>International Waters</w:t>
      </w:r>
      <w:r w:rsidR="00202CAC" w:rsidRPr="00C67737">
        <w:rPr>
          <w:rFonts w:eastAsia="Roboto"/>
          <w:lang w:val="en-US"/>
        </w:rPr>
        <w:t>, and Climate Change</w:t>
      </w:r>
      <w:r w:rsidR="00B737C2" w:rsidRPr="00C67737">
        <w:rPr>
          <w:rFonts w:eastAsia="Roboto"/>
          <w:lang w:val="en-US"/>
        </w:rPr>
        <w:t xml:space="preserve"> Focal Areas, and from the LDCF. </w:t>
      </w:r>
      <w:r w:rsidR="007166DD" w:rsidRPr="00C67737">
        <w:rPr>
          <w:rFonts w:eastAsia="Roboto"/>
          <w:lang w:val="en-US"/>
        </w:rPr>
        <w:t>It</w:t>
      </w:r>
      <w:r w:rsidR="007774DF" w:rsidRPr="00C67737">
        <w:rPr>
          <w:lang w:val="en-US"/>
        </w:rPr>
        <w:t xml:space="preserve"> </w:t>
      </w:r>
      <w:r w:rsidRPr="00C67737">
        <w:rPr>
          <w:lang w:val="en-US"/>
        </w:rPr>
        <w:t>support</w:t>
      </w:r>
      <w:r w:rsidR="00C13528" w:rsidRPr="00C67737">
        <w:rPr>
          <w:lang w:val="en-US"/>
        </w:rPr>
        <w:t>s</w:t>
      </w:r>
      <w:r w:rsidRPr="00C67737">
        <w:rPr>
          <w:lang w:val="en-US"/>
        </w:rPr>
        <w:t xml:space="preserve"> governments and agricultural stakeholders in transitioning from unsustainable agricultural practices to sustainable and climate-resilient agricultural practices, protecting and improving landscapes, and reducing pollution from harmful agrochemicals</w:t>
      </w:r>
      <w:r w:rsidR="00716A77" w:rsidRPr="00C67737">
        <w:rPr>
          <w:lang w:val="en-US"/>
        </w:rPr>
        <w:t xml:space="preserve">. </w:t>
      </w:r>
      <w:r w:rsidR="00C13528" w:rsidRPr="00C67737">
        <w:rPr>
          <w:lang w:val="en-US"/>
        </w:rPr>
        <w:t>It</w:t>
      </w:r>
      <w:r w:rsidRPr="00C67737">
        <w:rPr>
          <w:lang w:val="en-US"/>
        </w:rPr>
        <w:t xml:space="preserve"> leverage</w:t>
      </w:r>
      <w:r w:rsidR="00C13528" w:rsidRPr="00C67737">
        <w:rPr>
          <w:lang w:val="en-US"/>
        </w:rPr>
        <w:t>s</w:t>
      </w:r>
      <w:r w:rsidRPr="00C67737">
        <w:rPr>
          <w:lang w:val="en-US"/>
        </w:rPr>
        <w:t xml:space="preserve"> private sector resources, such as co-financing, experience, expertise, and extension services, to support and upscale the implementation of sustainable agriculture and climate-resilient projects. Through its five components, </w:t>
      </w:r>
      <w:r w:rsidR="00F218C9" w:rsidRPr="00C67737">
        <w:rPr>
          <w:lang w:val="en-US"/>
        </w:rPr>
        <w:t>it</w:t>
      </w:r>
      <w:r w:rsidRPr="00C67737">
        <w:rPr>
          <w:lang w:val="en-US"/>
        </w:rPr>
        <w:t xml:space="preserve"> support</w:t>
      </w:r>
      <w:r w:rsidR="00F218C9" w:rsidRPr="00C67737">
        <w:rPr>
          <w:lang w:val="en-US"/>
        </w:rPr>
        <w:t>s</w:t>
      </w:r>
      <w:r w:rsidRPr="00C67737">
        <w:rPr>
          <w:lang w:val="en-US"/>
        </w:rPr>
        <w:t xml:space="preserve"> a multi-stakeholder, systems-based approach to catalyze transformative change throughout the food system, promoting sustainable and climate </w:t>
      </w:r>
      <w:proofErr w:type="gramStart"/>
      <w:r w:rsidRPr="00C67737">
        <w:rPr>
          <w:lang w:val="en-US"/>
        </w:rPr>
        <w:t>resilient</w:t>
      </w:r>
      <w:proofErr w:type="gramEnd"/>
      <w:r w:rsidRPr="00C67737">
        <w:rPr>
          <w:lang w:val="en-US"/>
        </w:rPr>
        <w:t xml:space="preserve"> agricultural practices, and increasing access to finance and insurance. </w:t>
      </w:r>
      <w:r w:rsidR="00F218C9" w:rsidRPr="00C67737">
        <w:rPr>
          <w:lang w:val="en-US"/>
        </w:rPr>
        <w:t>It</w:t>
      </w:r>
      <w:r w:rsidRPr="00C67737">
        <w:rPr>
          <w:lang w:val="en-US"/>
        </w:rPr>
        <w:t xml:space="preserve"> expects to avoid 3,816,870 </w:t>
      </w:r>
      <w:r w:rsidR="001873AF" w:rsidRPr="00C67737">
        <w:rPr>
          <w:color w:val="000000" w:themeColor="text1"/>
          <w:lang w:val="en-US"/>
        </w:rPr>
        <w:t>mtCO</w:t>
      </w:r>
      <w:r w:rsidR="001873AF" w:rsidRPr="00C67737">
        <w:rPr>
          <w:color w:val="000000" w:themeColor="text1"/>
          <w:vertAlign w:val="subscript"/>
          <w:lang w:val="en-US"/>
        </w:rPr>
        <w:t>2</w:t>
      </w:r>
      <w:r w:rsidR="001873AF" w:rsidRPr="00C67737">
        <w:rPr>
          <w:color w:val="000000" w:themeColor="text1"/>
          <w:lang w:val="en-US"/>
        </w:rPr>
        <w:t>e</w:t>
      </w:r>
      <w:r w:rsidRPr="00C67737">
        <w:rPr>
          <w:lang w:val="en-US"/>
        </w:rPr>
        <w:t xml:space="preserve">, environmentally safely dispose of 99,639 </w:t>
      </w:r>
      <w:r w:rsidR="00266DC2" w:rsidRPr="00C67737">
        <w:rPr>
          <w:lang w:val="en-US"/>
        </w:rPr>
        <w:t>m</w:t>
      </w:r>
      <w:r w:rsidRPr="00C67737">
        <w:rPr>
          <w:lang w:val="en-US"/>
        </w:rPr>
        <w:t xml:space="preserve">t of hazardous waste containing </w:t>
      </w:r>
      <w:r w:rsidR="00806FDF" w:rsidRPr="00C67737">
        <w:rPr>
          <w:lang w:val="en-US"/>
        </w:rPr>
        <w:t>persistent organic pollutants</w:t>
      </w:r>
      <w:r w:rsidRPr="00C67737">
        <w:rPr>
          <w:lang w:val="en-US"/>
        </w:rPr>
        <w:t xml:space="preserve"> and </w:t>
      </w:r>
      <w:r w:rsidR="00B27A9A" w:rsidRPr="00C67737">
        <w:rPr>
          <w:lang w:val="en-US"/>
        </w:rPr>
        <w:t>highly hazardous pesticides</w:t>
      </w:r>
      <w:r w:rsidRPr="00C67737">
        <w:rPr>
          <w:lang w:val="en-US"/>
        </w:rPr>
        <w:t>, avoid 53</w:t>
      </w:r>
      <w:r w:rsidR="00795053" w:rsidRPr="00C67737">
        <w:rPr>
          <w:lang w:val="en-US"/>
        </w:rPr>
        <w:t xml:space="preserve"> </w:t>
      </w:r>
      <w:r w:rsidR="00EB4C6E" w:rsidRPr="00C67737">
        <w:rPr>
          <w:lang w:val="en-US"/>
        </w:rPr>
        <w:t xml:space="preserve">grams of toxic equivalent </w:t>
      </w:r>
      <w:r w:rsidRPr="00C67737">
        <w:rPr>
          <w:lang w:val="en-US"/>
        </w:rPr>
        <w:t xml:space="preserve">of </w:t>
      </w:r>
      <w:r w:rsidR="00795053" w:rsidRPr="00C67737">
        <w:rPr>
          <w:lang w:val="en-US"/>
        </w:rPr>
        <w:t>unintentional persistent organic pollutants</w:t>
      </w:r>
      <w:r w:rsidRPr="00C67737">
        <w:rPr>
          <w:lang w:val="en-US"/>
        </w:rPr>
        <w:t>, restore 25,603 h</w:t>
      </w:r>
      <w:r w:rsidR="001F13EE" w:rsidRPr="00C67737">
        <w:rPr>
          <w:lang w:val="en-US"/>
        </w:rPr>
        <w:t>a</w:t>
      </w:r>
      <w:r w:rsidRPr="00C67737">
        <w:rPr>
          <w:lang w:val="en-US"/>
        </w:rPr>
        <w:t xml:space="preserve"> of land and ecosystems, implement improved practices in 1,759,510 ha of land and 40,000 ha of marine habitats</w:t>
      </w:r>
      <w:r w:rsidR="00B072F1" w:rsidRPr="00C67737">
        <w:rPr>
          <w:lang w:val="en-US"/>
        </w:rPr>
        <w:t>,</w:t>
      </w:r>
      <w:r w:rsidRPr="00C67737">
        <w:rPr>
          <w:lang w:val="en-US"/>
        </w:rPr>
        <w:t xml:space="preserve"> and manage 120,000 ha of land for climate resilience</w:t>
      </w:r>
      <w:r w:rsidR="007910DB" w:rsidRPr="00C67737">
        <w:rPr>
          <w:lang w:val="en-US"/>
        </w:rPr>
        <w:t xml:space="preserve">. The program aligns with </w:t>
      </w:r>
      <w:r w:rsidR="007910DB" w:rsidRPr="00C67737">
        <w:rPr>
          <w:b/>
          <w:bCs/>
          <w:color w:val="000000" w:themeColor="text1"/>
          <w:lang w:val="en-US"/>
        </w:rPr>
        <w:t>Targets 2</w:t>
      </w:r>
      <w:r w:rsidR="003F1CDB" w:rsidRPr="00C67737">
        <w:rPr>
          <w:b/>
          <w:bCs/>
          <w:color w:val="000000" w:themeColor="text1"/>
          <w:lang w:val="en-US"/>
        </w:rPr>
        <w:t>, 7</w:t>
      </w:r>
      <w:r w:rsidR="00A607D9" w:rsidRPr="00C67737">
        <w:rPr>
          <w:b/>
          <w:bCs/>
          <w:color w:val="000000" w:themeColor="text1"/>
          <w:lang w:val="en-US"/>
        </w:rPr>
        <w:t xml:space="preserve">, </w:t>
      </w:r>
      <w:r w:rsidR="00E4286C" w:rsidRPr="00C67737">
        <w:rPr>
          <w:b/>
          <w:bCs/>
          <w:color w:val="000000" w:themeColor="text1"/>
          <w:lang w:val="en-US"/>
        </w:rPr>
        <w:t xml:space="preserve">8, </w:t>
      </w:r>
      <w:r w:rsidR="00A607D9" w:rsidRPr="00C67737">
        <w:rPr>
          <w:b/>
          <w:bCs/>
          <w:color w:val="000000" w:themeColor="text1"/>
          <w:lang w:val="en-US"/>
        </w:rPr>
        <w:t>10</w:t>
      </w:r>
      <w:r w:rsidR="00A07D87" w:rsidRPr="00C67737">
        <w:rPr>
          <w:b/>
          <w:bCs/>
          <w:lang w:val="en-US"/>
        </w:rPr>
        <w:t>,</w:t>
      </w:r>
      <w:r w:rsidR="007910DB" w:rsidRPr="00C67737">
        <w:rPr>
          <w:lang w:val="en-US"/>
        </w:rPr>
        <w:t xml:space="preserve"> and </w:t>
      </w:r>
      <w:r w:rsidR="007910DB" w:rsidRPr="00C67737">
        <w:rPr>
          <w:b/>
          <w:bCs/>
          <w:color w:val="000000" w:themeColor="text1"/>
          <w:lang w:val="en-US"/>
        </w:rPr>
        <w:t>16</w:t>
      </w:r>
      <w:r w:rsidR="00B76C5B" w:rsidRPr="00C67737">
        <w:rPr>
          <w:lang w:val="en-US"/>
        </w:rPr>
        <w:t>.</w:t>
      </w:r>
    </w:p>
    <w:p w14:paraId="52034F01" w14:textId="13A1E417" w:rsidR="00CF70B6" w:rsidRPr="00C67737" w:rsidRDefault="00D30DB1" w:rsidP="006D7A0A">
      <w:pPr>
        <w:pStyle w:val="Heading3"/>
        <w:rPr>
          <w:lang w:val="en-US"/>
        </w:rPr>
      </w:pPr>
      <w:bookmarkStart w:id="67" w:name="_Toc102227409"/>
      <w:bookmarkStart w:id="68" w:name="_Hlk159932173"/>
      <w:bookmarkStart w:id="69" w:name="_Toc237443075"/>
      <w:r w:rsidRPr="00C67737">
        <w:rPr>
          <w:lang w:val="en-US"/>
        </w:rPr>
        <w:t>Non-</w:t>
      </w:r>
      <w:r w:rsidR="00EE177A" w:rsidRPr="00C67737">
        <w:rPr>
          <w:lang w:val="en-US"/>
        </w:rPr>
        <w:t>G</w:t>
      </w:r>
      <w:r w:rsidRPr="00C67737">
        <w:rPr>
          <w:lang w:val="en-US"/>
        </w:rPr>
        <w:t>rant Instrume</w:t>
      </w:r>
      <w:bookmarkEnd w:id="67"/>
      <w:r w:rsidR="00B0143D" w:rsidRPr="00C67737">
        <w:rPr>
          <w:lang w:val="en-US"/>
        </w:rPr>
        <w:t>nt</w:t>
      </w:r>
      <w:bookmarkEnd w:id="68"/>
      <w:r w:rsidR="008F6A67" w:rsidRPr="00C67737">
        <w:rPr>
          <w:lang w:val="en-US"/>
        </w:rPr>
        <w:t>s</w:t>
      </w:r>
      <w:bookmarkEnd w:id="69"/>
    </w:p>
    <w:p w14:paraId="63FAC017" w14:textId="1E5B8E62" w:rsidR="00CF70B6" w:rsidRPr="00C67737" w:rsidRDefault="1B3B66B4" w:rsidP="007B5098">
      <w:pPr>
        <w:pStyle w:val="ListParagraph"/>
        <w:rPr>
          <w:lang w:val="en-US"/>
        </w:rPr>
      </w:pPr>
      <w:r w:rsidRPr="00C67737">
        <w:rPr>
          <w:snapToGrid/>
          <w:lang w:val="en-US"/>
        </w:rPr>
        <w:t>The GEF-8 Programming Directions recognized the importance of blended finance and</w:t>
      </w:r>
      <w:r w:rsidRPr="00C67737">
        <w:rPr>
          <w:lang w:val="en-US"/>
        </w:rPr>
        <w:t xml:space="preserve"> increased </w:t>
      </w:r>
      <w:proofErr w:type="gramStart"/>
      <w:r w:rsidRPr="00C67737">
        <w:rPr>
          <w:lang w:val="en-US"/>
        </w:rPr>
        <w:t>the commitment</w:t>
      </w:r>
      <w:proofErr w:type="gramEnd"/>
      <w:r w:rsidRPr="00C67737">
        <w:rPr>
          <w:lang w:val="en-US"/>
        </w:rPr>
        <w:t xml:space="preserve"> to innovative blended finance solutions. With a four-year funding level of </w:t>
      </w:r>
      <w:r w:rsidR="51B5412D" w:rsidRPr="00C67737">
        <w:rPr>
          <w:lang w:val="en-US"/>
        </w:rPr>
        <w:t>$</w:t>
      </w:r>
      <w:r w:rsidRPr="00C67737">
        <w:rPr>
          <w:lang w:val="en-US"/>
        </w:rPr>
        <w:t xml:space="preserve">196 million, the GEF has identified priorities for blended finance that cover convention requirements and aim for multi-focal benefits. </w:t>
      </w:r>
      <w:r w:rsidR="2DB66BC7" w:rsidRPr="00C67737">
        <w:rPr>
          <w:lang w:val="en-US"/>
        </w:rPr>
        <w:t xml:space="preserve">The </w:t>
      </w:r>
      <w:r w:rsidRPr="00C67737">
        <w:rPr>
          <w:lang w:val="en-US"/>
        </w:rPr>
        <w:t xml:space="preserve">GEF is accelerating the use of </w:t>
      </w:r>
      <w:r w:rsidR="2A1FD77B" w:rsidRPr="00C67737">
        <w:rPr>
          <w:lang w:val="en-US"/>
        </w:rPr>
        <w:t>NGI</w:t>
      </w:r>
      <w:r w:rsidRPr="00C67737">
        <w:rPr>
          <w:lang w:val="en-US"/>
        </w:rPr>
        <w:t xml:space="preserve"> for blended finance in support of delivering </w:t>
      </w:r>
      <w:r w:rsidR="1553FCFC" w:rsidRPr="00C67737">
        <w:rPr>
          <w:lang w:val="en-US"/>
        </w:rPr>
        <w:t>global environmental benefits</w:t>
      </w:r>
      <w:r w:rsidRPr="00C67737">
        <w:rPr>
          <w:lang w:val="en-US"/>
        </w:rPr>
        <w:t xml:space="preserve"> aligned with </w:t>
      </w:r>
      <w:r w:rsidR="4A04CFF7" w:rsidRPr="00C67737">
        <w:rPr>
          <w:lang w:val="en-US"/>
        </w:rPr>
        <w:t>F</w:t>
      </w:r>
      <w:r w:rsidRPr="00C67737">
        <w:rPr>
          <w:lang w:val="en-US"/>
        </w:rPr>
        <w:t xml:space="preserve">ocal </w:t>
      </w:r>
      <w:r w:rsidR="4A04CFF7" w:rsidRPr="00C67737">
        <w:rPr>
          <w:lang w:val="en-US"/>
        </w:rPr>
        <w:t>A</w:t>
      </w:r>
      <w:r w:rsidRPr="00C67737">
        <w:rPr>
          <w:lang w:val="en-US"/>
        </w:rPr>
        <w:t>rea objectives</w:t>
      </w:r>
      <w:r w:rsidR="56CF9D1C" w:rsidRPr="00C67737">
        <w:rPr>
          <w:lang w:val="en-US"/>
        </w:rPr>
        <w:t>,</w:t>
      </w:r>
      <w:r w:rsidRPr="00C67737" w:rsidDel="00FD202B">
        <w:rPr>
          <w:lang w:val="en-US"/>
        </w:rPr>
        <w:t xml:space="preserve"> </w:t>
      </w:r>
      <w:r w:rsidRPr="00C67737">
        <w:rPr>
          <w:lang w:val="en-US"/>
        </w:rPr>
        <w:t>with a focus on projects that can reach scale and mobilize financing through capital markets at global and national levels.</w:t>
      </w:r>
    </w:p>
    <w:p w14:paraId="3AAEEB20" w14:textId="0BD7697C" w:rsidR="007051D9" w:rsidRPr="00C67737" w:rsidRDefault="00CF70B6" w:rsidP="007B5098">
      <w:pPr>
        <w:pStyle w:val="ListParagraph"/>
        <w:rPr>
          <w:lang w:val="en-US"/>
        </w:rPr>
      </w:pPr>
      <w:r w:rsidRPr="00C67737">
        <w:rPr>
          <w:lang w:val="en-US"/>
        </w:rPr>
        <w:t xml:space="preserve">The new GEF Blended Finance Program and </w:t>
      </w:r>
      <w:r w:rsidR="00F8269F" w:rsidRPr="00C67737">
        <w:rPr>
          <w:lang w:val="en-US"/>
        </w:rPr>
        <w:t>NGI</w:t>
      </w:r>
      <w:r w:rsidRPr="00C67737">
        <w:rPr>
          <w:lang w:val="en-US"/>
        </w:rPr>
        <w:t xml:space="preserve"> policy</w:t>
      </w:r>
      <w:r w:rsidR="00F8269F" w:rsidRPr="00C67737">
        <w:rPr>
          <w:lang w:val="en-US"/>
        </w:rPr>
        <w:t>,</w:t>
      </w:r>
      <w:r w:rsidRPr="00C67737">
        <w:rPr>
          <w:lang w:val="en-US"/>
        </w:rPr>
        <w:t xml:space="preserve"> approved </w:t>
      </w:r>
      <w:r w:rsidR="00E55B0F" w:rsidRPr="00C67737">
        <w:rPr>
          <w:lang w:val="en-US"/>
        </w:rPr>
        <w:t xml:space="preserve">by the GEF Council </w:t>
      </w:r>
      <w:r w:rsidRPr="00C67737">
        <w:rPr>
          <w:lang w:val="en-US"/>
        </w:rPr>
        <w:t xml:space="preserve">in December 2022, added new financial instruments and policy requirements that </w:t>
      </w:r>
      <w:r w:rsidR="007E77DD" w:rsidRPr="00C67737">
        <w:rPr>
          <w:lang w:val="en-US"/>
        </w:rPr>
        <w:t>encourage</w:t>
      </w:r>
      <w:r w:rsidRPr="00C67737">
        <w:rPr>
          <w:lang w:val="en-US"/>
        </w:rPr>
        <w:t xml:space="preserve"> GEF agencies to submit high quality and innovative proposals in competitive call</w:t>
      </w:r>
      <w:r w:rsidR="00F8269F" w:rsidRPr="00C67737">
        <w:rPr>
          <w:lang w:val="en-US"/>
        </w:rPr>
        <w:t>s</w:t>
      </w:r>
      <w:r w:rsidRPr="00C67737">
        <w:rPr>
          <w:lang w:val="en-US"/>
        </w:rPr>
        <w:t xml:space="preserve"> for proposals on a semi-annual basis. </w:t>
      </w:r>
    </w:p>
    <w:p w14:paraId="01353E7F" w14:textId="25F02459" w:rsidR="00B174F5" w:rsidRPr="00C67737" w:rsidRDefault="00CF70B6" w:rsidP="007B5098">
      <w:pPr>
        <w:pStyle w:val="ListParagraph"/>
        <w:rPr>
          <w:lang w:val="en-US"/>
        </w:rPr>
      </w:pPr>
      <w:r w:rsidRPr="00C67737">
        <w:rPr>
          <w:lang w:val="en-US"/>
        </w:rPr>
        <w:lastRenderedPageBreak/>
        <w:t>Since 2023, the call</w:t>
      </w:r>
      <w:r w:rsidR="002E354C" w:rsidRPr="00C67737">
        <w:rPr>
          <w:lang w:val="en-US"/>
        </w:rPr>
        <w:t>s</w:t>
      </w:r>
      <w:r w:rsidRPr="00C67737">
        <w:rPr>
          <w:lang w:val="en-US"/>
        </w:rPr>
        <w:t xml:space="preserve"> for proposals yielded several innovative proposals addressing multiple environmental challenges</w:t>
      </w:r>
      <w:r w:rsidR="007051D9" w:rsidRPr="00C67737">
        <w:rPr>
          <w:lang w:val="en-US"/>
        </w:rPr>
        <w:t>.</w:t>
      </w:r>
      <w:r w:rsidRPr="00C67737">
        <w:rPr>
          <w:lang w:val="en-US"/>
        </w:rPr>
        <w:t xml:space="preserve"> The </w:t>
      </w:r>
      <w:r w:rsidR="00456A9A" w:rsidRPr="00C67737">
        <w:rPr>
          <w:lang w:val="en-US"/>
        </w:rPr>
        <w:t>eight</w:t>
      </w:r>
      <w:r w:rsidRPr="00C67737">
        <w:rPr>
          <w:lang w:val="en-US"/>
        </w:rPr>
        <w:t xml:space="preserve"> blended finance projects approved during the reporting period that make direct contributions to the KMGBF are presented in Table </w:t>
      </w:r>
      <w:r w:rsidR="00AF689E" w:rsidRPr="00C67737">
        <w:rPr>
          <w:lang w:val="en-US"/>
        </w:rPr>
        <w:t>7</w:t>
      </w:r>
      <w:r w:rsidRPr="00C67737">
        <w:rPr>
          <w:lang w:val="en-US"/>
        </w:rPr>
        <w:t>. For the</w:t>
      </w:r>
      <w:r w:rsidR="007051D9" w:rsidRPr="00C67737">
        <w:rPr>
          <w:lang w:val="en-US"/>
        </w:rPr>
        <w:t>se</w:t>
      </w:r>
      <w:r w:rsidRPr="00C67737">
        <w:rPr>
          <w:lang w:val="en-US"/>
        </w:rPr>
        <w:t xml:space="preserve"> </w:t>
      </w:r>
      <w:r w:rsidR="00456A9A" w:rsidRPr="00C67737">
        <w:rPr>
          <w:lang w:val="en-US"/>
        </w:rPr>
        <w:t>eight</w:t>
      </w:r>
      <w:r w:rsidRPr="00C67737">
        <w:rPr>
          <w:lang w:val="en-US"/>
        </w:rPr>
        <w:t xml:space="preserve"> projects, $</w:t>
      </w:r>
      <w:r w:rsidR="00456A9A" w:rsidRPr="00C67737">
        <w:rPr>
          <w:lang w:val="en-US"/>
        </w:rPr>
        <w:t>122.8</w:t>
      </w:r>
      <w:r w:rsidR="000033EE" w:rsidRPr="00C67737">
        <w:rPr>
          <w:lang w:val="en-US"/>
        </w:rPr>
        <w:t xml:space="preserve"> </w:t>
      </w:r>
      <w:r w:rsidRPr="00C67737">
        <w:rPr>
          <w:lang w:val="en-US"/>
        </w:rPr>
        <w:t xml:space="preserve">million of GEF financing is leveraging </w:t>
      </w:r>
      <w:r w:rsidR="00005052" w:rsidRPr="00C67737">
        <w:rPr>
          <w:lang w:val="en-US"/>
        </w:rPr>
        <w:t>$</w:t>
      </w:r>
      <w:r w:rsidR="00456A9A" w:rsidRPr="00C67737">
        <w:rPr>
          <w:lang w:val="en-US"/>
        </w:rPr>
        <w:t>2.033</w:t>
      </w:r>
      <w:r w:rsidR="00280EE1" w:rsidRPr="00C67737">
        <w:rPr>
          <w:lang w:val="en-US"/>
        </w:rPr>
        <w:t xml:space="preserve"> </w:t>
      </w:r>
      <w:r w:rsidRPr="00C67737">
        <w:rPr>
          <w:lang w:val="en-US"/>
        </w:rPr>
        <w:t>billion</w:t>
      </w:r>
      <w:r w:rsidR="00EE1FEB" w:rsidRPr="00C67737">
        <w:rPr>
          <w:lang w:val="en-US"/>
        </w:rPr>
        <w:t xml:space="preserve"> in co-financing</w:t>
      </w:r>
      <w:r w:rsidR="00544C00" w:rsidRPr="00C67737">
        <w:rPr>
          <w:lang w:val="en-US"/>
        </w:rPr>
        <w:t xml:space="preserve">. In other words, </w:t>
      </w:r>
      <w:r w:rsidR="00FD4238" w:rsidRPr="00C67737">
        <w:rPr>
          <w:lang w:val="en-US"/>
        </w:rPr>
        <w:t xml:space="preserve">each </w:t>
      </w:r>
      <w:r w:rsidR="00544C00" w:rsidRPr="00C67737">
        <w:rPr>
          <w:lang w:val="en-US"/>
        </w:rPr>
        <w:t xml:space="preserve">GEF </w:t>
      </w:r>
      <w:r w:rsidR="00FD4238" w:rsidRPr="00C67737">
        <w:rPr>
          <w:lang w:val="en-US"/>
        </w:rPr>
        <w:t xml:space="preserve">dollar invested in a </w:t>
      </w:r>
      <w:r w:rsidR="00544C00" w:rsidRPr="00C67737">
        <w:rPr>
          <w:lang w:val="en-US"/>
        </w:rPr>
        <w:t>biodiversity-related blended finance project</w:t>
      </w:r>
      <w:r w:rsidR="00BA7ADE" w:rsidRPr="00C67737">
        <w:rPr>
          <w:lang w:val="en-US"/>
        </w:rPr>
        <w:t xml:space="preserve"> leverages</w:t>
      </w:r>
      <w:r w:rsidR="00EE1FEB" w:rsidRPr="00C67737">
        <w:rPr>
          <w:lang w:val="en-US"/>
        </w:rPr>
        <w:t xml:space="preserve"> </w:t>
      </w:r>
      <w:r w:rsidR="002E354C" w:rsidRPr="00C67737">
        <w:rPr>
          <w:lang w:val="en-US"/>
        </w:rPr>
        <w:t>an additional $</w:t>
      </w:r>
      <w:r w:rsidR="00EE1FEB" w:rsidRPr="00C67737">
        <w:rPr>
          <w:lang w:val="en-US"/>
        </w:rPr>
        <w:t>16.6</w:t>
      </w:r>
      <w:r w:rsidR="0019663E" w:rsidRPr="00C67737">
        <w:rPr>
          <w:lang w:val="en-US"/>
        </w:rPr>
        <w:t>0</w:t>
      </w:r>
      <w:r w:rsidR="00EE1FEB" w:rsidRPr="00C67737">
        <w:rPr>
          <w:lang w:val="en-US"/>
        </w:rPr>
        <w:t>.</w:t>
      </w:r>
    </w:p>
    <w:p w14:paraId="5CDDEE6E" w14:textId="5E41B9D3" w:rsidR="00CF70B6" w:rsidRPr="00C67737" w:rsidRDefault="004C1959" w:rsidP="00985C5B">
      <w:pPr>
        <w:pStyle w:val="Caption"/>
      </w:pPr>
      <w:bookmarkStart w:id="70" w:name="_Toc102227152"/>
      <w:bookmarkStart w:id="71" w:name="_Toc103967150"/>
      <w:bookmarkStart w:id="72" w:name="_Toc237443125"/>
      <w:r w:rsidRPr="00C67737">
        <w:t xml:space="preserve">Table </w:t>
      </w:r>
      <w:r w:rsidRPr="00C67737">
        <w:fldChar w:fldCharType="begin"/>
      </w:r>
      <w:r w:rsidRPr="00C67737">
        <w:instrText>SEQ Table \* ARABIC</w:instrText>
      </w:r>
      <w:r w:rsidRPr="00C67737">
        <w:fldChar w:fldCharType="separate"/>
      </w:r>
      <w:r w:rsidR="002F3211" w:rsidRPr="00C67737">
        <w:t>7</w:t>
      </w:r>
      <w:r w:rsidRPr="00C67737">
        <w:fldChar w:fldCharType="end"/>
      </w:r>
      <w:r w:rsidRPr="00C67737">
        <w:t>.</w:t>
      </w:r>
      <w:r w:rsidR="00CF70B6" w:rsidRPr="00C67737">
        <w:t xml:space="preserve"> Distribution of GEF Resources by </w:t>
      </w:r>
      <w:r w:rsidR="00671060" w:rsidRPr="00C67737">
        <w:t>NGI</w:t>
      </w:r>
      <w:r w:rsidRPr="00C67737">
        <w:t xml:space="preserve"> Window</w:t>
      </w:r>
      <w:r w:rsidR="00CF70B6" w:rsidRPr="00C67737">
        <w:t xml:space="preserve"> and Contributions to Achieving the KMGBF Targets</w:t>
      </w:r>
      <w:r w:rsidR="00CF70B6" w:rsidRPr="00C67737">
        <w:rPr>
          <w:vertAlign w:val="superscript"/>
        </w:rPr>
        <w:footnoteReference w:id="25"/>
      </w:r>
      <w:bookmarkEnd w:id="70"/>
      <w:bookmarkEnd w:id="71"/>
      <w:bookmarkEnd w:id="72"/>
    </w:p>
    <w:tbl>
      <w:tblPr>
        <w:tblW w:w="9535" w:type="dxa"/>
        <w:tblBorders>
          <w:top w:val="single" w:sz="12" w:space="0" w:color="008000"/>
          <w:insideH w:val="single" w:sz="4" w:space="0" w:color="auto"/>
        </w:tblBorders>
        <w:tblLayout w:type="fixed"/>
        <w:tblLook w:val="04A0" w:firstRow="1" w:lastRow="0" w:firstColumn="1" w:lastColumn="0" w:noHBand="0" w:noVBand="1"/>
      </w:tblPr>
      <w:tblGrid>
        <w:gridCol w:w="4140"/>
        <w:gridCol w:w="1710"/>
        <w:gridCol w:w="1170"/>
        <w:gridCol w:w="1222"/>
        <w:gridCol w:w="1293"/>
      </w:tblGrid>
      <w:tr w:rsidR="00061927" w:rsidRPr="00C67737" w14:paraId="4E25BDE0" w14:textId="77777777" w:rsidTr="00555C10">
        <w:trPr>
          <w:trHeight w:val="570"/>
          <w:tblHeader/>
        </w:trPr>
        <w:tc>
          <w:tcPr>
            <w:tcW w:w="4140" w:type="dxa"/>
            <w:vAlign w:val="center"/>
            <w:hideMark/>
          </w:tcPr>
          <w:p w14:paraId="4910C787" w14:textId="77777777" w:rsidR="00CF70B6" w:rsidRPr="00C67737" w:rsidRDefault="00CF70B6" w:rsidP="00555C10">
            <w:pPr>
              <w:spacing w:before="0" w:after="0" w:line="228" w:lineRule="auto"/>
              <w:ind w:left="-19"/>
              <w:jc w:val="center"/>
              <w:rPr>
                <w:b/>
                <w:bCs/>
                <w:color w:val="000000" w:themeColor="text1"/>
              </w:rPr>
            </w:pPr>
            <w:r w:rsidRPr="00C67737">
              <w:rPr>
                <w:b/>
                <w:bCs/>
                <w:color w:val="000000" w:themeColor="text1"/>
              </w:rPr>
              <w:t>NGI Project</w:t>
            </w:r>
          </w:p>
        </w:tc>
        <w:tc>
          <w:tcPr>
            <w:tcW w:w="1710" w:type="dxa"/>
            <w:vAlign w:val="center"/>
            <w:hideMark/>
          </w:tcPr>
          <w:p w14:paraId="23C37085" w14:textId="6A7228AB" w:rsidR="00CF70B6" w:rsidRPr="00C67737" w:rsidRDefault="00CF70B6" w:rsidP="00555C10">
            <w:pPr>
              <w:spacing w:before="0" w:after="0" w:line="228" w:lineRule="auto"/>
              <w:ind w:left="-107"/>
              <w:jc w:val="center"/>
              <w:rPr>
                <w:b/>
                <w:bCs/>
                <w:color w:val="000000" w:themeColor="text1"/>
              </w:rPr>
            </w:pPr>
            <w:r w:rsidRPr="00C67737">
              <w:rPr>
                <w:b/>
                <w:bCs/>
                <w:color w:val="000000" w:themeColor="text1"/>
              </w:rPr>
              <w:t>KMGBF</w:t>
            </w:r>
            <w:r w:rsidR="00555C10" w:rsidRPr="00C67737">
              <w:rPr>
                <w:b/>
                <w:bCs/>
                <w:color w:val="000000" w:themeColor="text1"/>
              </w:rPr>
              <w:br/>
            </w:r>
            <w:r w:rsidRPr="00C67737">
              <w:rPr>
                <w:b/>
                <w:bCs/>
                <w:color w:val="000000" w:themeColor="text1"/>
              </w:rPr>
              <w:t>Targets</w:t>
            </w:r>
          </w:p>
        </w:tc>
        <w:tc>
          <w:tcPr>
            <w:tcW w:w="1170" w:type="dxa"/>
            <w:vAlign w:val="center"/>
          </w:tcPr>
          <w:p w14:paraId="1BC05611" w14:textId="46E17FCE" w:rsidR="00CF70B6" w:rsidRPr="00C67737" w:rsidRDefault="004179A3" w:rsidP="00555C10">
            <w:pPr>
              <w:spacing w:before="0" w:after="0" w:line="228" w:lineRule="auto"/>
              <w:jc w:val="center"/>
              <w:rPr>
                <w:b/>
                <w:bCs/>
                <w:color w:val="000000" w:themeColor="text1"/>
              </w:rPr>
            </w:pPr>
            <w:r w:rsidRPr="00C67737">
              <w:rPr>
                <w:b/>
                <w:bCs/>
                <w:color w:val="000000" w:themeColor="text1"/>
              </w:rPr>
              <w:t>GEF project financing</w:t>
            </w:r>
          </w:p>
          <w:p w14:paraId="3CB2830C" w14:textId="77777777" w:rsidR="00CF70B6" w:rsidRPr="00C67737" w:rsidRDefault="00CF70B6" w:rsidP="00555C10">
            <w:pPr>
              <w:spacing w:before="0" w:after="0" w:line="228" w:lineRule="auto"/>
              <w:jc w:val="center"/>
              <w:rPr>
                <w:b/>
                <w:bCs/>
                <w:color w:val="000000" w:themeColor="text1"/>
              </w:rPr>
            </w:pPr>
            <w:r w:rsidRPr="00C67737">
              <w:rPr>
                <w:b/>
                <w:bCs/>
                <w:color w:val="000000" w:themeColor="text1"/>
              </w:rPr>
              <w:t>($ million)</w:t>
            </w:r>
          </w:p>
        </w:tc>
        <w:tc>
          <w:tcPr>
            <w:tcW w:w="1222" w:type="dxa"/>
            <w:vAlign w:val="center"/>
            <w:hideMark/>
          </w:tcPr>
          <w:p w14:paraId="275A3808" w14:textId="77777777" w:rsidR="00CF70B6" w:rsidRPr="00C67737" w:rsidRDefault="00CF70B6" w:rsidP="00555C10">
            <w:pPr>
              <w:spacing w:before="0" w:after="0" w:line="228" w:lineRule="auto"/>
              <w:jc w:val="center"/>
              <w:rPr>
                <w:b/>
                <w:bCs/>
                <w:color w:val="000000" w:themeColor="text1"/>
              </w:rPr>
            </w:pPr>
            <w:r w:rsidRPr="00C67737">
              <w:rPr>
                <w:b/>
                <w:bCs/>
                <w:color w:val="000000" w:themeColor="text1"/>
              </w:rPr>
              <w:t>Co-financing</w:t>
            </w:r>
          </w:p>
          <w:p w14:paraId="4B24481F" w14:textId="77777777" w:rsidR="00CF70B6" w:rsidRPr="00C67737" w:rsidRDefault="00CF70B6" w:rsidP="00555C10">
            <w:pPr>
              <w:spacing w:before="0" w:after="0" w:line="228" w:lineRule="auto"/>
              <w:jc w:val="center"/>
              <w:rPr>
                <w:b/>
                <w:bCs/>
                <w:color w:val="000000" w:themeColor="text1"/>
              </w:rPr>
            </w:pPr>
            <w:r w:rsidRPr="00C67737">
              <w:rPr>
                <w:b/>
                <w:bCs/>
                <w:color w:val="000000" w:themeColor="text1"/>
              </w:rPr>
              <w:t>($ million)</w:t>
            </w:r>
          </w:p>
        </w:tc>
        <w:tc>
          <w:tcPr>
            <w:tcW w:w="1293" w:type="dxa"/>
            <w:vAlign w:val="center"/>
          </w:tcPr>
          <w:p w14:paraId="49EFB676" w14:textId="77777777" w:rsidR="00CF70B6" w:rsidRPr="00C67737" w:rsidRDefault="00CF70B6" w:rsidP="00555C10">
            <w:pPr>
              <w:spacing w:before="0" w:after="0" w:line="228" w:lineRule="auto"/>
              <w:jc w:val="center"/>
              <w:rPr>
                <w:b/>
                <w:bCs/>
                <w:color w:val="000000" w:themeColor="text1"/>
              </w:rPr>
            </w:pPr>
            <w:r w:rsidRPr="00C67737">
              <w:rPr>
                <w:b/>
                <w:bCs/>
                <w:color w:val="000000" w:themeColor="text1"/>
              </w:rPr>
              <w:t>Total Resources</w:t>
            </w:r>
          </w:p>
          <w:p w14:paraId="0C37A79C" w14:textId="77777777" w:rsidR="00CF70B6" w:rsidRPr="00C67737" w:rsidRDefault="00CF70B6" w:rsidP="00555C10">
            <w:pPr>
              <w:spacing w:before="0" w:after="0" w:line="228" w:lineRule="auto"/>
              <w:jc w:val="center"/>
              <w:rPr>
                <w:b/>
                <w:bCs/>
                <w:color w:val="000000" w:themeColor="text1"/>
              </w:rPr>
            </w:pPr>
            <w:r w:rsidRPr="00C67737">
              <w:rPr>
                <w:b/>
                <w:bCs/>
                <w:color w:val="000000" w:themeColor="text1"/>
              </w:rPr>
              <w:t>($ million)</w:t>
            </w:r>
          </w:p>
        </w:tc>
      </w:tr>
      <w:tr w:rsidR="00BE4F6C" w:rsidRPr="00C67737" w14:paraId="63349012" w14:textId="77777777" w:rsidTr="008952C9">
        <w:trPr>
          <w:trHeight w:val="746"/>
        </w:trPr>
        <w:tc>
          <w:tcPr>
            <w:tcW w:w="4140" w:type="dxa"/>
            <w:shd w:val="clear" w:color="auto" w:fill="F2F2F2" w:themeFill="background1" w:themeFillShade="F2"/>
            <w:vAlign w:val="center"/>
          </w:tcPr>
          <w:p w14:paraId="18F208AE" w14:textId="728F828E" w:rsidR="00BE4F6C" w:rsidRPr="00C67737" w:rsidRDefault="00BE4F6C" w:rsidP="00BE4F6C">
            <w:pPr>
              <w:spacing w:before="0" w:after="0" w:line="228" w:lineRule="auto"/>
              <w:ind w:left="-19"/>
              <w:jc w:val="left"/>
              <w:rPr>
                <w:color w:val="000000" w:themeColor="text1"/>
              </w:rPr>
            </w:pPr>
            <w:r w:rsidRPr="00C67737">
              <w:rPr>
                <w:color w:val="000000" w:themeColor="text1"/>
              </w:rPr>
              <w:t>Natural Capital Fund: Investing in Nature-Positive Agri-Food Enterprises in Asia and the Pacific</w:t>
            </w:r>
          </w:p>
        </w:tc>
        <w:tc>
          <w:tcPr>
            <w:tcW w:w="1710" w:type="dxa"/>
            <w:shd w:val="clear" w:color="auto" w:fill="F2F2F2" w:themeFill="background1" w:themeFillShade="F2"/>
            <w:vAlign w:val="center"/>
          </w:tcPr>
          <w:p w14:paraId="1843A792" w14:textId="019D77FE" w:rsidR="00BE4F6C" w:rsidRPr="00C67737" w:rsidRDefault="00BE4F6C" w:rsidP="00BE4F6C">
            <w:pPr>
              <w:spacing w:before="0" w:after="0" w:line="228" w:lineRule="auto"/>
              <w:rPr>
                <w:color w:val="000000" w:themeColor="text1"/>
              </w:rPr>
            </w:pPr>
            <w:r w:rsidRPr="00C67737">
              <w:rPr>
                <w:color w:val="000000" w:themeColor="text1"/>
              </w:rPr>
              <w:t>2, 7, 10, 19</w:t>
            </w:r>
          </w:p>
        </w:tc>
        <w:tc>
          <w:tcPr>
            <w:tcW w:w="1170" w:type="dxa"/>
            <w:shd w:val="clear" w:color="auto" w:fill="F2F2F2" w:themeFill="background1" w:themeFillShade="F2"/>
            <w:vAlign w:val="center"/>
          </w:tcPr>
          <w:p w14:paraId="768053E4" w14:textId="57CB6830" w:rsidR="00BE4F6C" w:rsidRPr="00C67737" w:rsidRDefault="00BE4F6C" w:rsidP="00BE4F6C">
            <w:pPr>
              <w:spacing w:before="0" w:after="0" w:line="228" w:lineRule="auto"/>
              <w:jc w:val="right"/>
              <w:rPr>
                <w:color w:val="000000" w:themeColor="text1"/>
              </w:rPr>
            </w:pPr>
            <w:r w:rsidRPr="00C67737">
              <w:rPr>
                <w:color w:val="000000" w:themeColor="text1"/>
              </w:rPr>
              <w:t>13.80</w:t>
            </w:r>
          </w:p>
        </w:tc>
        <w:tc>
          <w:tcPr>
            <w:tcW w:w="1222" w:type="dxa"/>
            <w:shd w:val="clear" w:color="auto" w:fill="F2F2F2" w:themeFill="background1" w:themeFillShade="F2"/>
            <w:vAlign w:val="center"/>
          </w:tcPr>
          <w:p w14:paraId="341F5973" w14:textId="1B287A6C" w:rsidR="00BE4F6C" w:rsidRPr="00C67737" w:rsidRDefault="00BE4F6C" w:rsidP="00BE4F6C">
            <w:pPr>
              <w:spacing w:before="0" w:after="0" w:line="228" w:lineRule="auto"/>
              <w:jc w:val="right"/>
              <w:rPr>
                <w:color w:val="000000" w:themeColor="text1"/>
              </w:rPr>
            </w:pPr>
            <w:r w:rsidRPr="00C67737">
              <w:rPr>
                <w:color w:val="000000" w:themeColor="text1"/>
              </w:rPr>
              <w:t>632.74</w:t>
            </w:r>
          </w:p>
        </w:tc>
        <w:tc>
          <w:tcPr>
            <w:tcW w:w="1293" w:type="dxa"/>
            <w:shd w:val="clear" w:color="auto" w:fill="F2F2F2" w:themeFill="background1" w:themeFillShade="F2"/>
            <w:vAlign w:val="center"/>
          </w:tcPr>
          <w:p w14:paraId="31B761ED" w14:textId="3B8C8778" w:rsidR="00BE4F6C" w:rsidRPr="00C67737" w:rsidRDefault="00BE4F6C" w:rsidP="00BE4F6C">
            <w:pPr>
              <w:spacing w:before="0" w:after="0" w:line="228" w:lineRule="auto"/>
              <w:jc w:val="right"/>
              <w:rPr>
                <w:color w:val="000000" w:themeColor="text1"/>
              </w:rPr>
            </w:pPr>
            <w:r w:rsidRPr="00C67737">
              <w:rPr>
                <w:color w:val="000000" w:themeColor="text1"/>
              </w:rPr>
              <w:t>646.54</w:t>
            </w:r>
          </w:p>
        </w:tc>
      </w:tr>
      <w:tr w:rsidR="00BE4F6C" w:rsidRPr="00C67737" w14:paraId="21CE1308" w14:textId="77777777" w:rsidTr="00BE4F6C">
        <w:trPr>
          <w:trHeight w:val="530"/>
        </w:trPr>
        <w:tc>
          <w:tcPr>
            <w:tcW w:w="4140" w:type="dxa"/>
            <w:vAlign w:val="center"/>
          </w:tcPr>
          <w:p w14:paraId="7287ED9C" w14:textId="77777777" w:rsidR="00BE4F6C" w:rsidRPr="00C67737" w:rsidRDefault="00BE4F6C" w:rsidP="00BE4F6C">
            <w:pPr>
              <w:spacing w:before="0" w:after="0" w:line="228" w:lineRule="auto"/>
              <w:ind w:left="-19"/>
              <w:jc w:val="left"/>
              <w:rPr>
                <w:color w:val="000000" w:themeColor="text1"/>
              </w:rPr>
            </w:pPr>
            <w:r w:rsidRPr="00C67737">
              <w:rPr>
                <w:color w:val="000000" w:themeColor="text1"/>
              </w:rPr>
              <w:t>Yield Lab Opportunity Fund I: Accelerating technology and local innovation for sustainable and decarbonized food systems in Latin America and the Caribbean</w:t>
            </w:r>
          </w:p>
        </w:tc>
        <w:tc>
          <w:tcPr>
            <w:tcW w:w="1710" w:type="dxa"/>
            <w:vAlign w:val="center"/>
          </w:tcPr>
          <w:p w14:paraId="63B3692A" w14:textId="4119F94F" w:rsidR="00BE4F6C" w:rsidRPr="00C67737" w:rsidRDefault="00BE4F6C" w:rsidP="00BE4F6C">
            <w:pPr>
              <w:spacing w:before="0" w:after="0" w:line="228" w:lineRule="auto"/>
              <w:rPr>
                <w:color w:val="000000" w:themeColor="text1"/>
              </w:rPr>
            </w:pPr>
            <w:r w:rsidRPr="00C67737">
              <w:rPr>
                <w:color w:val="000000" w:themeColor="text1"/>
              </w:rPr>
              <w:t>7, 10, 19</w:t>
            </w:r>
          </w:p>
        </w:tc>
        <w:tc>
          <w:tcPr>
            <w:tcW w:w="1170" w:type="dxa"/>
            <w:vAlign w:val="center"/>
          </w:tcPr>
          <w:p w14:paraId="74D654E2" w14:textId="59B379BF" w:rsidR="00BE4F6C" w:rsidRPr="00C67737" w:rsidRDefault="00BE4F6C" w:rsidP="00BE4F6C">
            <w:pPr>
              <w:spacing w:before="0" w:after="0" w:line="228" w:lineRule="auto"/>
              <w:jc w:val="right"/>
              <w:rPr>
                <w:color w:val="000000" w:themeColor="text1"/>
              </w:rPr>
            </w:pPr>
            <w:r w:rsidRPr="00C67737">
              <w:rPr>
                <w:color w:val="000000" w:themeColor="text1"/>
              </w:rPr>
              <w:t>6.00</w:t>
            </w:r>
          </w:p>
        </w:tc>
        <w:tc>
          <w:tcPr>
            <w:tcW w:w="1222" w:type="dxa"/>
            <w:vAlign w:val="center"/>
          </w:tcPr>
          <w:p w14:paraId="5D836021" w14:textId="107EF1AF" w:rsidR="00BE4F6C" w:rsidRPr="00C67737" w:rsidRDefault="00BE4F6C" w:rsidP="00BE4F6C">
            <w:pPr>
              <w:spacing w:before="0" w:after="0" w:line="228" w:lineRule="auto"/>
              <w:jc w:val="right"/>
              <w:rPr>
                <w:color w:val="000000" w:themeColor="text1"/>
              </w:rPr>
            </w:pPr>
            <w:r w:rsidRPr="00C67737">
              <w:rPr>
                <w:color w:val="000000" w:themeColor="text1"/>
              </w:rPr>
              <w:t>27.27</w:t>
            </w:r>
          </w:p>
        </w:tc>
        <w:tc>
          <w:tcPr>
            <w:tcW w:w="1293" w:type="dxa"/>
            <w:vAlign w:val="center"/>
          </w:tcPr>
          <w:p w14:paraId="140BBFE9" w14:textId="432F1127" w:rsidR="00BE4F6C" w:rsidRPr="00C67737" w:rsidRDefault="00BE4F6C" w:rsidP="00BE4F6C">
            <w:pPr>
              <w:spacing w:before="0" w:after="0" w:line="228" w:lineRule="auto"/>
              <w:jc w:val="right"/>
              <w:rPr>
                <w:color w:val="000000" w:themeColor="text1"/>
              </w:rPr>
            </w:pPr>
            <w:r w:rsidRPr="00C67737">
              <w:rPr>
                <w:color w:val="000000" w:themeColor="text1"/>
              </w:rPr>
              <w:t>33.27</w:t>
            </w:r>
          </w:p>
        </w:tc>
      </w:tr>
      <w:tr w:rsidR="00BE4F6C" w:rsidRPr="00C67737" w14:paraId="0B54B931" w14:textId="77777777" w:rsidTr="008952C9">
        <w:trPr>
          <w:trHeight w:val="800"/>
        </w:trPr>
        <w:tc>
          <w:tcPr>
            <w:tcW w:w="4140" w:type="dxa"/>
            <w:shd w:val="clear" w:color="auto" w:fill="F2F2F2" w:themeFill="background1" w:themeFillShade="F2"/>
            <w:vAlign w:val="center"/>
          </w:tcPr>
          <w:p w14:paraId="79BCD505" w14:textId="77777777" w:rsidR="00BE4F6C" w:rsidRPr="00C67737" w:rsidRDefault="00BE4F6C" w:rsidP="00BE4F6C">
            <w:pPr>
              <w:spacing w:before="0" w:after="0" w:line="228" w:lineRule="auto"/>
              <w:ind w:left="-19"/>
              <w:jc w:val="left"/>
              <w:rPr>
                <w:color w:val="000000" w:themeColor="text1"/>
              </w:rPr>
            </w:pPr>
            <w:r w:rsidRPr="00C67737">
              <w:rPr>
                <w:color w:val="000000" w:themeColor="text1"/>
              </w:rPr>
              <w:t>Innovative use of financial instruments for Biodiversity Conservation and Restoration in Latin America and the Caribbean</w:t>
            </w:r>
          </w:p>
        </w:tc>
        <w:tc>
          <w:tcPr>
            <w:tcW w:w="1710" w:type="dxa"/>
            <w:shd w:val="clear" w:color="auto" w:fill="F2F2F2" w:themeFill="background1" w:themeFillShade="F2"/>
            <w:vAlign w:val="center"/>
          </w:tcPr>
          <w:p w14:paraId="5C452D15" w14:textId="50EDED52" w:rsidR="00BE4F6C" w:rsidRPr="00C67737" w:rsidRDefault="009C1519" w:rsidP="00BE4F6C">
            <w:pPr>
              <w:spacing w:before="0" w:after="0" w:line="228" w:lineRule="auto"/>
              <w:rPr>
                <w:color w:val="000000" w:themeColor="text1"/>
              </w:rPr>
            </w:pPr>
            <w:r w:rsidRPr="00C67737">
              <w:rPr>
                <w:color w:val="000000" w:themeColor="text1"/>
              </w:rPr>
              <w:t xml:space="preserve">1, </w:t>
            </w:r>
            <w:r w:rsidR="00BE4F6C" w:rsidRPr="00C67737">
              <w:rPr>
                <w:color w:val="000000" w:themeColor="text1"/>
              </w:rPr>
              <w:t>2, 3, 19</w:t>
            </w:r>
          </w:p>
        </w:tc>
        <w:tc>
          <w:tcPr>
            <w:tcW w:w="1170" w:type="dxa"/>
            <w:shd w:val="clear" w:color="auto" w:fill="F2F2F2" w:themeFill="background1" w:themeFillShade="F2"/>
            <w:vAlign w:val="center"/>
          </w:tcPr>
          <w:p w14:paraId="64DF59AA" w14:textId="5DFE05E7" w:rsidR="00BE4F6C" w:rsidRPr="00C67737" w:rsidRDefault="00BE4F6C" w:rsidP="00BE4F6C">
            <w:pPr>
              <w:spacing w:before="0" w:after="0" w:line="228" w:lineRule="auto"/>
              <w:jc w:val="right"/>
              <w:rPr>
                <w:color w:val="000000" w:themeColor="text1"/>
              </w:rPr>
            </w:pPr>
            <w:r w:rsidRPr="00C67737">
              <w:rPr>
                <w:color w:val="000000" w:themeColor="text1"/>
              </w:rPr>
              <w:t>40.20</w:t>
            </w:r>
          </w:p>
        </w:tc>
        <w:tc>
          <w:tcPr>
            <w:tcW w:w="1222" w:type="dxa"/>
            <w:shd w:val="clear" w:color="auto" w:fill="F2F2F2" w:themeFill="background1" w:themeFillShade="F2"/>
            <w:vAlign w:val="center"/>
          </w:tcPr>
          <w:p w14:paraId="677FC332" w14:textId="694F5E12" w:rsidR="00BE4F6C" w:rsidRPr="00C67737" w:rsidRDefault="00BE4F6C" w:rsidP="00BE4F6C">
            <w:pPr>
              <w:spacing w:before="0" w:after="0" w:line="228" w:lineRule="auto"/>
              <w:jc w:val="right"/>
              <w:rPr>
                <w:color w:val="000000" w:themeColor="text1"/>
              </w:rPr>
            </w:pPr>
            <w:r w:rsidRPr="00C67737">
              <w:rPr>
                <w:color w:val="000000" w:themeColor="text1"/>
              </w:rPr>
              <w:t>641.28</w:t>
            </w:r>
          </w:p>
        </w:tc>
        <w:tc>
          <w:tcPr>
            <w:tcW w:w="1293" w:type="dxa"/>
            <w:shd w:val="clear" w:color="auto" w:fill="F2F2F2" w:themeFill="background1" w:themeFillShade="F2"/>
            <w:vAlign w:val="center"/>
          </w:tcPr>
          <w:p w14:paraId="2B703958" w14:textId="639D3A3A" w:rsidR="00BE4F6C" w:rsidRPr="00C67737" w:rsidRDefault="00BE4F6C" w:rsidP="00BE4F6C">
            <w:pPr>
              <w:spacing w:before="0" w:after="0" w:line="228" w:lineRule="auto"/>
              <w:jc w:val="right"/>
              <w:rPr>
                <w:color w:val="000000" w:themeColor="text1"/>
              </w:rPr>
            </w:pPr>
            <w:r w:rsidRPr="00C67737">
              <w:rPr>
                <w:color w:val="000000" w:themeColor="text1"/>
              </w:rPr>
              <w:t>681.48</w:t>
            </w:r>
          </w:p>
        </w:tc>
      </w:tr>
      <w:tr w:rsidR="00BE4F6C" w:rsidRPr="00C67737" w14:paraId="28988EE1" w14:textId="77777777" w:rsidTr="00BE4F6C">
        <w:trPr>
          <w:trHeight w:val="701"/>
        </w:trPr>
        <w:tc>
          <w:tcPr>
            <w:tcW w:w="4140" w:type="dxa"/>
            <w:vAlign w:val="center"/>
          </w:tcPr>
          <w:p w14:paraId="4C514692" w14:textId="77777777" w:rsidR="00BE4F6C" w:rsidRPr="00C67737" w:rsidRDefault="00BE4F6C" w:rsidP="00BE4F6C">
            <w:pPr>
              <w:spacing w:before="0" w:after="0" w:line="228" w:lineRule="auto"/>
              <w:ind w:left="-19"/>
              <w:jc w:val="left"/>
              <w:rPr>
                <w:color w:val="000000" w:themeColor="text1"/>
              </w:rPr>
            </w:pPr>
            <w:r w:rsidRPr="00C67737">
              <w:rPr>
                <w:color w:val="000000" w:themeColor="text1"/>
              </w:rPr>
              <w:t>Brazil Living Amazon Mechanism</w:t>
            </w:r>
          </w:p>
        </w:tc>
        <w:tc>
          <w:tcPr>
            <w:tcW w:w="1710" w:type="dxa"/>
            <w:vAlign w:val="center"/>
          </w:tcPr>
          <w:p w14:paraId="650D2A99" w14:textId="3A93602A" w:rsidR="00BE4F6C" w:rsidRPr="00C67737" w:rsidRDefault="00BE4F6C" w:rsidP="00BE4F6C">
            <w:pPr>
              <w:spacing w:before="0" w:after="0" w:line="228" w:lineRule="auto"/>
              <w:rPr>
                <w:color w:val="000000" w:themeColor="text1"/>
              </w:rPr>
            </w:pPr>
            <w:r w:rsidRPr="00C67737">
              <w:rPr>
                <w:color w:val="000000" w:themeColor="text1"/>
              </w:rPr>
              <w:t>3, 10, 19</w:t>
            </w:r>
            <w:r w:rsidR="009C1519" w:rsidRPr="00C67737">
              <w:rPr>
                <w:color w:val="000000" w:themeColor="text1"/>
              </w:rPr>
              <w:t>, 22</w:t>
            </w:r>
          </w:p>
        </w:tc>
        <w:tc>
          <w:tcPr>
            <w:tcW w:w="1170" w:type="dxa"/>
            <w:vAlign w:val="center"/>
          </w:tcPr>
          <w:p w14:paraId="45282E70" w14:textId="2A7FED07" w:rsidR="00BE4F6C" w:rsidRPr="00C67737" w:rsidRDefault="00BE4F6C" w:rsidP="00BE4F6C">
            <w:pPr>
              <w:spacing w:before="0" w:after="0" w:line="228" w:lineRule="auto"/>
              <w:jc w:val="right"/>
              <w:rPr>
                <w:color w:val="000000" w:themeColor="text1"/>
              </w:rPr>
            </w:pPr>
            <w:r w:rsidRPr="00C67737">
              <w:rPr>
                <w:color w:val="000000" w:themeColor="text1"/>
              </w:rPr>
              <w:t>6.20</w:t>
            </w:r>
          </w:p>
        </w:tc>
        <w:tc>
          <w:tcPr>
            <w:tcW w:w="1222" w:type="dxa"/>
            <w:vAlign w:val="center"/>
          </w:tcPr>
          <w:p w14:paraId="318A4605" w14:textId="36D899B9" w:rsidR="00BE4F6C" w:rsidRPr="00C67737" w:rsidRDefault="00BE4F6C" w:rsidP="00BE4F6C">
            <w:pPr>
              <w:spacing w:before="0" w:after="0" w:line="228" w:lineRule="auto"/>
              <w:jc w:val="right"/>
              <w:rPr>
                <w:color w:val="000000" w:themeColor="text1"/>
              </w:rPr>
            </w:pPr>
            <w:r w:rsidRPr="00C67737">
              <w:rPr>
                <w:color w:val="000000" w:themeColor="text1"/>
              </w:rPr>
              <w:t>42.98</w:t>
            </w:r>
          </w:p>
        </w:tc>
        <w:tc>
          <w:tcPr>
            <w:tcW w:w="1293" w:type="dxa"/>
            <w:vAlign w:val="center"/>
          </w:tcPr>
          <w:p w14:paraId="20AD04A9" w14:textId="384FBF73" w:rsidR="00BE4F6C" w:rsidRPr="00C67737" w:rsidRDefault="00BE4F6C" w:rsidP="00BE4F6C">
            <w:pPr>
              <w:spacing w:before="0" w:after="0" w:line="228" w:lineRule="auto"/>
              <w:jc w:val="right"/>
              <w:rPr>
                <w:color w:val="000000" w:themeColor="text1"/>
              </w:rPr>
            </w:pPr>
            <w:r w:rsidRPr="00C67737">
              <w:rPr>
                <w:color w:val="000000" w:themeColor="text1"/>
              </w:rPr>
              <w:t>49.18</w:t>
            </w:r>
          </w:p>
        </w:tc>
      </w:tr>
      <w:tr w:rsidR="00BE4F6C" w:rsidRPr="00C67737" w14:paraId="6CD50A98" w14:textId="77777777" w:rsidTr="008952C9">
        <w:trPr>
          <w:trHeight w:val="701"/>
        </w:trPr>
        <w:tc>
          <w:tcPr>
            <w:tcW w:w="4140" w:type="dxa"/>
            <w:shd w:val="clear" w:color="auto" w:fill="F2F2F2" w:themeFill="background1" w:themeFillShade="F2"/>
            <w:vAlign w:val="center"/>
          </w:tcPr>
          <w:p w14:paraId="71325081" w14:textId="4E314F65" w:rsidR="00BE4F6C" w:rsidRPr="00C67737" w:rsidRDefault="00BE4F6C" w:rsidP="00BE4F6C">
            <w:pPr>
              <w:spacing w:before="0" w:after="0" w:line="228" w:lineRule="auto"/>
              <w:ind w:left="-19"/>
              <w:jc w:val="left"/>
              <w:rPr>
                <w:color w:val="000000" w:themeColor="text1"/>
              </w:rPr>
            </w:pPr>
            <w:r w:rsidRPr="00C67737">
              <w:rPr>
                <w:color w:val="000000" w:themeColor="text1"/>
              </w:rPr>
              <w:t>Indonesia Coral Bond</w:t>
            </w:r>
          </w:p>
        </w:tc>
        <w:tc>
          <w:tcPr>
            <w:tcW w:w="1710" w:type="dxa"/>
            <w:shd w:val="clear" w:color="auto" w:fill="F2F2F2" w:themeFill="background1" w:themeFillShade="F2"/>
            <w:vAlign w:val="center"/>
          </w:tcPr>
          <w:p w14:paraId="3247600C" w14:textId="272EB387" w:rsidR="00BE4F6C" w:rsidRPr="00C67737" w:rsidRDefault="00BE4F6C" w:rsidP="00BE4F6C">
            <w:pPr>
              <w:spacing w:before="0" w:after="0" w:line="228" w:lineRule="auto"/>
              <w:rPr>
                <w:color w:val="000000" w:themeColor="text1"/>
              </w:rPr>
            </w:pPr>
            <w:r w:rsidRPr="00C67737">
              <w:rPr>
                <w:color w:val="000000" w:themeColor="text1"/>
              </w:rPr>
              <w:t>3, 8, 20, 21, 22, 23</w:t>
            </w:r>
          </w:p>
        </w:tc>
        <w:tc>
          <w:tcPr>
            <w:tcW w:w="1170" w:type="dxa"/>
            <w:shd w:val="clear" w:color="auto" w:fill="F2F2F2" w:themeFill="background1" w:themeFillShade="F2"/>
            <w:vAlign w:val="center"/>
          </w:tcPr>
          <w:p w14:paraId="773C7782" w14:textId="73B11888" w:rsidR="00BE4F6C" w:rsidRPr="00C67737" w:rsidRDefault="00BE4F6C" w:rsidP="00BE4F6C">
            <w:pPr>
              <w:spacing w:before="0" w:after="0" w:line="228" w:lineRule="auto"/>
              <w:jc w:val="right"/>
              <w:rPr>
                <w:color w:val="000000" w:themeColor="text1"/>
              </w:rPr>
            </w:pPr>
            <w:r w:rsidRPr="00C67737">
              <w:rPr>
                <w:color w:val="000000" w:themeColor="text1"/>
              </w:rPr>
              <w:t>13.80</w:t>
            </w:r>
          </w:p>
        </w:tc>
        <w:tc>
          <w:tcPr>
            <w:tcW w:w="1222" w:type="dxa"/>
            <w:shd w:val="clear" w:color="auto" w:fill="F2F2F2" w:themeFill="background1" w:themeFillShade="F2"/>
            <w:vAlign w:val="center"/>
          </w:tcPr>
          <w:p w14:paraId="65C1BD8C" w14:textId="05301783" w:rsidR="00BE4F6C" w:rsidRPr="00C67737" w:rsidRDefault="00BE4F6C" w:rsidP="00BE4F6C">
            <w:pPr>
              <w:spacing w:before="0" w:after="0" w:line="228" w:lineRule="auto"/>
              <w:jc w:val="right"/>
              <w:rPr>
                <w:color w:val="000000" w:themeColor="text1"/>
              </w:rPr>
            </w:pPr>
            <w:r w:rsidRPr="00C67737">
              <w:rPr>
                <w:color w:val="000000" w:themeColor="text1"/>
              </w:rPr>
              <w:t>166.10</w:t>
            </w:r>
          </w:p>
        </w:tc>
        <w:tc>
          <w:tcPr>
            <w:tcW w:w="1293" w:type="dxa"/>
            <w:shd w:val="clear" w:color="auto" w:fill="F2F2F2" w:themeFill="background1" w:themeFillShade="F2"/>
            <w:vAlign w:val="center"/>
          </w:tcPr>
          <w:p w14:paraId="54917F7F" w14:textId="040F543B" w:rsidR="00BE4F6C" w:rsidRPr="00C67737" w:rsidRDefault="00BE4F6C" w:rsidP="00BE4F6C">
            <w:pPr>
              <w:spacing w:before="0" w:after="0" w:line="228" w:lineRule="auto"/>
              <w:jc w:val="right"/>
              <w:rPr>
                <w:color w:val="000000" w:themeColor="text1"/>
              </w:rPr>
            </w:pPr>
            <w:r w:rsidRPr="00C67737">
              <w:rPr>
                <w:color w:val="000000" w:themeColor="text1"/>
              </w:rPr>
              <w:t>179.9</w:t>
            </w:r>
          </w:p>
        </w:tc>
      </w:tr>
      <w:tr w:rsidR="00BE4F6C" w:rsidRPr="00C67737" w14:paraId="3A243F91" w14:textId="77777777" w:rsidTr="00BE4F6C">
        <w:trPr>
          <w:trHeight w:val="701"/>
        </w:trPr>
        <w:tc>
          <w:tcPr>
            <w:tcW w:w="4140" w:type="dxa"/>
            <w:vAlign w:val="center"/>
          </w:tcPr>
          <w:p w14:paraId="55A35FD5" w14:textId="3A00DB5D" w:rsidR="00BE4F6C" w:rsidRPr="00C67737" w:rsidRDefault="00BE4F6C" w:rsidP="00BE4F6C">
            <w:pPr>
              <w:spacing w:before="0" w:after="0" w:line="228" w:lineRule="auto"/>
              <w:ind w:left="-19"/>
              <w:jc w:val="left"/>
              <w:rPr>
                <w:color w:val="000000" w:themeColor="text1"/>
              </w:rPr>
            </w:pPr>
            <w:r w:rsidRPr="00C67737">
              <w:rPr>
                <w:color w:val="000000" w:themeColor="text1"/>
              </w:rPr>
              <w:t xml:space="preserve">Regenerative Agriculture for Food Supply Chains </w:t>
            </w:r>
          </w:p>
        </w:tc>
        <w:tc>
          <w:tcPr>
            <w:tcW w:w="1710" w:type="dxa"/>
            <w:vAlign w:val="center"/>
          </w:tcPr>
          <w:p w14:paraId="77A06271" w14:textId="729AB5F0" w:rsidR="00BE4F6C" w:rsidRPr="00C67737" w:rsidRDefault="00267878" w:rsidP="00BE4F6C">
            <w:pPr>
              <w:spacing w:before="0" w:after="0" w:line="228" w:lineRule="auto"/>
              <w:rPr>
                <w:color w:val="000000" w:themeColor="text1"/>
              </w:rPr>
            </w:pPr>
            <w:r w:rsidRPr="00C67737">
              <w:rPr>
                <w:color w:val="000000" w:themeColor="text1"/>
              </w:rPr>
              <w:t>2, 7, 10</w:t>
            </w:r>
          </w:p>
        </w:tc>
        <w:tc>
          <w:tcPr>
            <w:tcW w:w="1170" w:type="dxa"/>
            <w:vAlign w:val="center"/>
          </w:tcPr>
          <w:p w14:paraId="5EED70C0" w14:textId="1717CB62" w:rsidR="00BE4F6C" w:rsidRPr="00C67737" w:rsidRDefault="00BE4F6C" w:rsidP="00BE4F6C">
            <w:pPr>
              <w:spacing w:before="0" w:after="0" w:line="228" w:lineRule="auto"/>
              <w:jc w:val="right"/>
              <w:rPr>
                <w:color w:val="000000" w:themeColor="text1"/>
              </w:rPr>
            </w:pPr>
            <w:r w:rsidRPr="00C67737">
              <w:rPr>
                <w:color w:val="000000" w:themeColor="text1"/>
              </w:rPr>
              <w:t>13.76</w:t>
            </w:r>
          </w:p>
        </w:tc>
        <w:tc>
          <w:tcPr>
            <w:tcW w:w="1222" w:type="dxa"/>
            <w:vAlign w:val="center"/>
          </w:tcPr>
          <w:p w14:paraId="560B5E93" w14:textId="5F069227" w:rsidR="00BE4F6C" w:rsidRPr="00C67737" w:rsidRDefault="00BE4F6C" w:rsidP="00BE4F6C">
            <w:pPr>
              <w:spacing w:before="0" w:after="0" w:line="228" w:lineRule="auto"/>
              <w:jc w:val="right"/>
              <w:rPr>
                <w:color w:val="000000" w:themeColor="text1"/>
              </w:rPr>
            </w:pPr>
            <w:r w:rsidRPr="00C67737">
              <w:rPr>
                <w:color w:val="000000" w:themeColor="text1"/>
              </w:rPr>
              <w:t>202.20</w:t>
            </w:r>
          </w:p>
        </w:tc>
        <w:tc>
          <w:tcPr>
            <w:tcW w:w="1293" w:type="dxa"/>
            <w:vAlign w:val="center"/>
          </w:tcPr>
          <w:p w14:paraId="0D380BAA" w14:textId="5B1F0086" w:rsidR="00BE4F6C" w:rsidRPr="00C67737" w:rsidRDefault="00BE4F6C" w:rsidP="00BE4F6C">
            <w:pPr>
              <w:spacing w:before="0" w:after="0" w:line="228" w:lineRule="auto"/>
              <w:jc w:val="right"/>
              <w:rPr>
                <w:color w:val="000000" w:themeColor="text1"/>
              </w:rPr>
            </w:pPr>
            <w:r w:rsidRPr="00C67737">
              <w:rPr>
                <w:color w:val="000000" w:themeColor="text1"/>
              </w:rPr>
              <w:t>215.96</w:t>
            </w:r>
          </w:p>
        </w:tc>
      </w:tr>
      <w:tr w:rsidR="00BE4F6C" w:rsidRPr="00C67737" w14:paraId="23A53783" w14:textId="77777777" w:rsidTr="008952C9">
        <w:trPr>
          <w:trHeight w:val="701"/>
        </w:trPr>
        <w:tc>
          <w:tcPr>
            <w:tcW w:w="4140" w:type="dxa"/>
            <w:shd w:val="clear" w:color="auto" w:fill="F2F2F2" w:themeFill="background1" w:themeFillShade="F2"/>
            <w:vAlign w:val="center"/>
          </w:tcPr>
          <w:p w14:paraId="15198E2C" w14:textId="245A8736" w:rsidR="00BE4F6C" w:rsidRPr="00C67737" w:rsidRDefault="00BE4F6C" w:rsidP="00BE4F6C">
            <w:pPr>
              <w:spacing w:before="0" w:after="0" w:line="228" w:lineRule="auto"/>
              <w:ind w:left="-19"/>
              <w:jc w:val="left"/>
              <w:rPr>
                <w:color w:val="000000" w:themeColor="text1"/>
              </w:rPr>
            </w:pPr>
            <w:r w:rsidRPr="00C67737">
              <w:rPr>
                <w:color w:val="000000" w:themeColor="text1"/>
              </w:rPr>
              <w:t>Madagascar Science-based management of Biodiversity and Natural Resources for Economic Development Project</w:t>
            </w:r>
          </w:p>
        </w:tc>
        <w:tc>
          <w:tcPr>
            <w:tcW w:w="1710" w:type="dxa"/>
            <w:shd w:val="clear" w:color="auto" w:fill="F2F2F2" w:themeFill="background1" w:themeFillShade="F2"/>
            <w:vAlign w:val="center"/>
          </w:tcPr>
          <w:p w14:paraId="106FE1C3" w14:textId="6778033F" w:rsidR="00BE4F6C" w:rsidRPr="00C67737" w:rsidRDefault="0080774B" w:rsidP="00BE4F6C">
            <w:pPr>
              <w:spacing w:before="0" w:after="0" w:line="228" w:lineRule="auto"/>
              <w:rPr>
                <w:color w:val="000000" w:themeColor="text1"/>
              </w:rPr>
            </w:pPr>
            <w:r w:rsidRPr="00C67737">
              <w:rPr>
                <w:color w:val="000000" w:themeColor="text1"/>
              </w:rPr>
              <w:t>2, 3, 10, 19</w:t>
            </w:r>
          </w:p>
        </w:tc>
        <w:tc>
          <w:tcPr>
            <w:tcW w:w="1170" w:type="dxa"/>
            <w:shd w:val="clear" w:color="auto" w:fill="F2F2F2" w:themeFill="background1" w:themeFillShade="F2"/>
            <w:vAlign w:val="center"/>
          </w:tcPr>
          <w:p w14:paraId="2F34BD06" w14:textId="56A677E8" w:rsidR="00BE4F6C" w:rsidRPr="00C67737" w:rsidRDefault="00BE4F6C" w:rsidP="00BE4F6C">
            <w:pPr>
              <w:spacing w:before="0" w:after="0" w:line="228" w:lineRule="auto"/>
              <w:jc w:val="right"/>
              <w:rPr>
                <w:color w:val="000000" w:themeColor="text1"/>
              </w:rPr>
            </w:pPr>
            <w:r w:rsidRPr="00C67737">
              <w:rPr>
                <w:color w:val="000000" w:themeColor="text1"/>
              </w:rPr>
              <w:t>20.00</w:t>
            </w:r>
            <w:r w:rsidRPr="00C67737">
              <w:rPr>
                <w:rStyle w:val="FootnoteReference"/>
                <w:color w:val="000000" w:themeColor="text1"/>
              </w:rPr>
              <w:footnoteReference w:id="26"/>
            </w:r>
          </w:p>
        </w:tc>
        <w:tc>
          <w:tcPr>
            <w:tcW w:w="1222" w:type="dxa"/>
            <w:shd w:val="clear" w:color="auto" w:fill="F2F2F2" w:themeFill="background1" w:themeFillShade="F2"/>
            <w:vAlign w:val="center"/>
          </w:tcPr>
          <w:p w14:paraId="15445816" w14:textId="53A2A526" w:rsidR="00BE4F6C" w:rsidRPr="00C67737" w:rsidRDefault="00BE4F6C" w:rsidP="00BE4F6C">
            <w:pPr>
              <w:spacing w:before="0" w:after="0" w:line="228" w:lineRule="auto"/>
              <w:jc w:val="right"/>
              <w:rPr>
                <w:color w:val="000000" w:themeColor="text1"/>
              </w:rPr>
            </w:pPr>
            <w:r w:rsidRPr="00C67737">
              <w:rPr>
                <w:color w:val="000000" w:themeColor="text1"/>
              </w:rPr>
              <w:t>162.30</w:t>
            </w:r>
          </w:p>
        </w:tc>
        <w:tc>
          <w:tcPr>
            <w:tcW w:w="1293" w:type="dxa"/>
            <w:shd w:val="clear" w:color="auto" w:fill="F2F2F2" w:themeFill="background1" w:themeFillShade="F2"/>
            <w:vAlign w:val="center"/>
          </w:tcPr>
          <w:p w14:paraId="79F413B6" w14:textId="4F63EB25" w:rsidR="00BE4F6C" w:rsidRPr="00C67737" w:rsidRDefault="00BE4F6C" w:rsidP="00BE4F6C">
            <w:pPr>
              <w:spacing w:before="0" w:after="0" w:line="228" w:lineRule="auto"/>
              <w:jc w:val="right"/>
              <w:rPr>
                <w:color w:val="000000" w:themeColor="text1"/>
              </w:rPr>
            </w:pPr>
            <w:r w:rsidRPr="00C67737">
              <w:rPr>
                <w:color w:val="000000" w:themeColor="text1"/>
              </w:rPr>
              <w:t>182.3</w:t>
            </w:r>
          </w:p>
        </w:tc>
      </w:tr>
      <w:tr w:rsidR="00BE4F6C" w:rsidRPr="00C67737" w14:paraId="451B32A2" w14:textId="77777777" w:rsidTr="00BE4F6C">
        <w:trPr>
          <w:trHeight w:val="701"/>
        </w:trPr>
        <w:tc>
          <w:tcPr>
            <w:tcW w:w="4140" w:type="dxa"/>
            <w:vAlign w:val="center"/>
          </w:tcPr>
          <w:p w14:paraId="6ACD6D2A" w14:textId="154FD369" w:rsidR="00BE4F6C" w:rsidRPr="00C67737" w:rsidRDefault="00BE4F6C" w:rsidP="00BE4F6C">
            <w:pPr>
              <w:spacing w:before="0" w:after="0" w:line="228" w:lineRule="auto"/>
              <w:ind w:left="-19"/>
              <w:jc w:val="left"/>
              <w:rPr>
                <w:color w:val="000000" w:themeColor="text1"/>
              </w:rPr>
            </w:pPr>
            <w:r w:rsidRPr="00C67737">
              <w:rPr>
                <w:color w:val="000000" w:themeColor="text1"/>
              </w:rPr>
              <w:t xml:space="preserve">Rwanda Wildlife Conservation </w:t>
            </w:r>
            <w:proofErr w:type="gramStart"/>
            <w:r w:rsidRPr="00C67737">
              <w:rPr>
                <w:color w:val="000000" w:themeColor="text1"/>
              </w:rPr>
              <w:t>Bond  Operation</w:t>
            </w:r>
            <w:proofErr w:type="gramEnd"/>
          </w:p>
        </w:tc>
        <w:tc>
          <w:tcPr>
            <w:tcW w:w="1710" w:type="dxa"/>
            <w:vAlign w:val="center"/>
          </w:tcPr>
          <w:p w14:paraId="65E1D0D4" w14:textId="0D7E1175" w:rsidR="00BE4F6C" w:rsidRPr="00C67737" w:rsidRDefault="00A12DE6" w:rsidP="00BE4F6C">
            <w:pPr>
              <w:spacing w:before="0" w:after="0" w:line="228" w:lineRule="auto"/>
              <w:rPr>
                <w:color w:val="000000" w:themeColor="text1"/>
              </w:rPr>
            </w:pPr>
            <w:r w:rsidRPr="00C67737">
              <w:rPr>
                <w:color w:val="000000" w:themeColor="text1"/>
              </w:rPr>
              <w:t xml:space="preserve">2, 3, 4, 8, 9, 10, </w:t>
            </w:r>
            <w:r w:rsidR="005D322F" w:rsidRPr="00C67737">
              <w:rPr>
                <w:color w:val="000000" w:themeColor="text1"/>
              </w:rPr>
              <w:t>19, 20</w:t>
            </w:r>
          </w:p>
        </w:tc>
        <w:tc>
          <w:tcPr>
            <w:tcW w:w="1170" w:type="dxa"/>
            <w:vAlign w:val="center"/>
          </w:tcPr>
          <w:p w14:paraId="23153680" w14:textId="15E03D90" w:rsidR="00BE4F6C" w:rsidRPr="00C67737" w:rsidRDefault="00BE4F6C" w:rsidP="00BE4F6C">
            <w:pPr>
              <w:spacing w:before="0" w:after="0" w:line="228" w:lineRule="auto"/>
              <w:jc w:val="right"/>
              <w:rPr>
                <w:color w:val="000000" w:themeColor="text1"/>
              </w:rPr>
            </w:pPr>
            <w:r w:rsidRPr="00C67737">
              <w:rPr>
                <w:color w:val="000000" w:themeColor="text1"/>
              </w:rPr>
              <w:t>9.00</w:t>
            </w:r>
          </w:p>
        </w:tc>
        <w:tc>
          <w:tcPr>
            <w:tcW w:w="1222" w:type="dxa"/>
            <w:vAlign w:val="center"/>
          </w:tcPr>
          <w:p w14:paraId="7FD88C09" w14:textId="125EF5A8" w:rsidR="00BE4F6C" w:rsidRPr="00C67737" w:rsidRDefault="00BE4F6C" w:rsidP="00BE4F6C">
            <w:pPr>
              <w:spacing w:before="0" w:after="0" w:line="228" w:lineRule="auto"/>
              <w:jc w:val="right"/>
              <w:rPr>
                <w:color w:val="000000" w:themeColor="text1"/>
              </w:rPr>
            </w:pPr>
            <w:r w:rsidRPr="00C67737">
              <w:rPr>
                <w:color w:val="000000" w:themeColor="text1"/>
              </w:rPr>
              <w:t>158.20</w:t>
            </w:r>
          </w:p>
        </w:tc>
        <w:tc>
          <w:tcPr>
            <w:tcW w:w="1293" w:type="dxa"/>
            <w:vAlign w:val="center"/>
          </w:tcPr>
          <w:p w14:paraId="318136AC" w14:textId="4740DBCF" w:rsidR="00BE4F6C" w:rsidRPr="00C67737" w:rsidRDefault="00BE4F6C" w:rsidP="00BE4F6C">
            <w:pPr>
              <w:spacing w:before="0" w:after="0" w:line="228" w:lineRule="auto"/>
              <w:jc w:val="right"/>
              <w:rPr>
                <w:color w:val="000000" w:themeColor="text1"/>
              </w:rPr>
            </w:pPr>
            <w:r w:rsidRPr="00C67737">
              <w:rPr>
                <w:color w:val="000000" w:themeColor="text1"/>
              </w:rPr>
              <w:t>167.2</w:t>
            </w:r>
          </w:p>
        </w:tc>
      </w:tr>
      <w:tr w:rsidR="00BE4F6C" w:rsidRPr="00C67737" w14:paraId="6F116100" w14:textId="77777777" w:rsidTr="008952C9">
        <w:trPr>
          <w:trHeight w:val="323"/>
        </w:trPr>
        <w:tc>
          <w:tcPr>
            <w:tcW w:w="4140" w:type="dxa"/>
            <w:tcBorders>
              <w:top w:val="single" w:sz="4" w:space="0" w:color="auto"/>
              <w:bottom w:val="single" w:sz="12" w:space="0" w:color="008000"/>
            </w:tcBorders>
            <w:shd w:val="clear" w:color="auto" w:fill="F2F2F2" w:themeFill="background1" w:themeFillShade="F2"/>
            <w:vAlign w:val="center"/>
          </w:tcPr>
          <w:p w14:paraId="7FAE0C26" w14:textId="77777777" w:rsidR="00BE4F6C" w:rsidRPr="00C67737" w:rsidRDefault="00BE4F6C" w:rsidP="00BE4F6C">
            <w:pPr>
              <w:spacing w:before="0" w:after="0" w:line="228" w:lineRule="auto"/>
              <w:ind w:left="-19"/>
              <w:jc w:val="left"/>
              <w:rPr>
                <w:b/>
                <w:bCs/>
                <w:color w:val="0070C0"/>
              </w:rPr>
            </w:pPr>
            <w:r w:rsidRPr="00C67737">
              <w:rPr>
                <w:b/>
                <w:bCs/>
                <w:color w:val="000000" w:themeColor="text1"/>
              </w:rPr>
              <w:t>Totals</w:t>
            </w:r>
          </w:p>
        </w:tc>
        <w:tc>
          <w:tcPr>
            <w:tcW w:w="1710" w:type="dxa"/>
            <w:tcBorders>
              <w:top w:val="single" w:sz="4" w:space="0" w:color="auto"/>
              <w:bottom w:val="single" w:sz="12" w:space="0" w:color="008000"/>
            </w:tcBorders>
            <w:shd w:val="clear" w:color="auto" w:fill="F2F2F2" w:themeFill="background1" w:themeFillShade="F2"/>
            <w:vAlign w:val="center"/>
          </w:tcPr>
          <w:p w14:paraId="531519C5" w14:textId="77777777" w:rsidR="00BE4F6C" w:rsidRPr="00C67737" w:rsidRDefault="00BE4F6C" w:rsidP="00BE4F6C">
            <w:pPr>
              <w:spacing w:before="0" w:after="0" w:line="228" w:lineRule="auto"/>
              <w:rPr>
                <w:color w:val="0070C0"/>
              </w:rPr>
            </w:pPr>
          </w:p>
        </w:tc>
        <w:tc>
          <w:tcPr>
            <w:tcW w:w="1170" w:type="dxa"/>
            <w:tcBorders>
              <w:top w:val="single" w:sz="4" w:space="0" w:color="auto"/>
              <w:left w:val="nil"/>
              <w:bottom w:val="single" w:sz="12" w:space="0" w:color="008000"/>
              <w:right w:val="nil"/>
            </w:tcBorders>
            <w:shd w:val="clear" w:color="auto" w:fill="F2F2F2" w:themeFill="background1" w:themeFillShade="F2"/>
            <w:vAlign w:val="center"/>
          </w:tcPr>
          <w:p w14:paraId="6B8A8018" w14:textId="312A7A8C" w:rsidR="00BE4F6C" w:rsidRPr="00C67737" w:rsidRDefault="00BE4F6C" w:rsidP="00BE4F6C">
            <w:pPr>
              <w:spacing w:before="0" w:after="0" w:line="228" w:lineRule="auto"/>
              <w:jc w:val="right"/>
              <w:rPr>
                <w:b/>
                <w:bCs/>
                <w:color w:val="000000" w:themeColor="text1"/>
              </w:rPr>
            </w:pPr>
            <w:r w:rsidRPr="00C67737">
              <w:rPr>
                <w:b/>
                <w:bCs/>
                <w:color w:val="000000" w:themeColor="text1"/>
              </w:rPr>
              <w:t>122.76</w:t>
            </w:r>
          </w:p>
        </w:tc>
        <w:tc>
          <w:tcPr>
            <w:tcW w:w="1222" w:type="dxa"/>
            <w:tcBorders>
              <w:top w:val="single" w:sz="4" w:space="0" w:color="auto"/>
              <w:left w:val="nil"/>
              <w:bottom w:val="single" w:sz="12" w:space="0" w:color="008000"/>
              <w:right w:val="nil"/>
            </w:tcBorders>
            <w:shd w:val="clear" w:color="auto" w:fill="F2F2F2" w:themeFill="background1" w:themeFillShade="F2"/>
            <w:vAlign w:val="center"/>
          </w:tcPr>
          <w:p w14:paraId="3B60F747" w14:textId="47A2D45F" w:rsidR="00BE4F6C" w:rsidRPr="00C67737" w:rsidRDefault="00BE4F6C" w:rsidP="00BE4F6C">
            <w:pPr>
              <w:spacing w:before="0" w:after="0" w:line="228" w:lineRule="auto"/>
              <w:jc w:val="right"/>
              <w:rPr>
                <w:b/>
                <w:bCs/>
                <w:color w:val="000000" w:themeColor="text1"/>
              </w:rPr>
            </w:pPr>
            <w:r w:rsidRPr="00C67737">
              <w:rPr>
                <w:b/>
                <w:bCs/>
                <w:color w:val="000000" w:themeColor="text1"/>
              </w:rPr>
              <w:t>2,033.07</w:t>
            </w:r>
          </w:p>
        </w:tc>
        <w:tc>
          <w:tcPr>
            <w:tcW w:w="1293" w:type="dxa"/>
            <w:tcBorders>
              <w:top w:val="single" w:sz="4" w:space="0" w:color="auto"/>
              <w:left w:val="nil"/>
              <w:bottom w:val="single" w:sz="12" w:space="0" w:color="008000"/>
              <w:right w:val="nil"/>
            </w:tcBorders>
            <w:shd w:val="clear" w:color="auto" w:fill="F2F2F2" w:themeFill="background1" w:themeFillShade="F2"/>
            <w:vAlign w:val="center"/>
          </w:tcPr>
          <w:p w14:paraId="11FB41A0" w14:textId="7E8BB24A" w:rsidR="00BE4F6C" w:rsidRPr="00C67737" w:rsidRDefault="00BE4F6C" w:rsidP="00BE4F6C">
            <w:pPr>
              <w:spacing w:before="0" w:after="0" w:line="228" w:lineRule="auto"/>
              <w:jc w:val="right"/>
              <w:rPr>
                <w:b/>
                <w:bCs/>
                <w:color w:val="000000" w:themeColor="text1"/>
              </w:rPr>
            </w:pPr>
            <w:r w:rsidRPr="00C67737">
              <w:rPr>
                <w:b/>
                <w:bCs/>
                <w:color w:val="000000" w:themeColor="text1"/>
              </w:rPr>
              <w:t>2,155.83</w:t>
            </w:r>
          </w:p>
        </w:tc>
      </w:tr>
    </w:tbl>
    <w:p w14:paraId="143B3695" w14:textId="77777777" w:rsidR="006E1E3E" w:rsidRPr="00C67737" w:rsidRDefault="006E1E3E" w:rsidP="007D4E56">
      <w:pPr>
        <w:rPr>
          <w:color w:val="000000" w:themeColor="text1"/>
        </w:rPr>
      </w:pPr>
    </w:p>
    <w:p w14:paraId="633311FD" w14:textId="297D52CD" w:rsidR="00547CB7" w:rsidRPr="00C67737" w:rsidRDefault="007D4E56" w:rsidP="007B5098">
      <w:pPr>
        <w:pStyle w:val="ListParagraph"/>
        <w:rPr>
          <w:lang w:val="en-US"/>
        </w:rPr>
      </w:pPr>
      <w:r w:rsidRPr="00C67737">
        <w:rPr>
          <w:lang w:val="en-US"/>
        </w:rPr>
        <w:t>A summary of these projects</w:t>
      </w:r>
      <w:r w:rsidR="00D10CFB" w:rsidRPr="00C67737">
        <w:rPr>
          <w:lang w:val="en-US"/>
        </w:rPr>
        <w:t xml:space="preserve">, </w:t>
      </w:r>
      <w:r w:rsidR="002C1836" w:rsidRPr="00C67737">
        <w:rPr>
          <w:lang w:val="en-US"/>
        </w:rPr>
        <w:t xml:space="preserve">which include three innovative biodiversity outcome bonds and a debt-for-nature conversion facility, </w:t>
      </w:r>
      <w:r w:rsidRPr="00C67737">
        <w:rPr>
          <w:lang w:val="en-US"/>
        </w:rPr>
        <w:t>is provided below along with their expected outcomes</w:t>
      </w:r>
      <w:r w:rsidR="00DB3591" w:rsidRPr="00C67737">
        <w:rPr>
          <w:lang w:val="en-US"/>
        </w:rPr>
        <w:t>.</w:t>
      </w:r>
    </w:p>
    <w:p w14:paraId="7A39BC95" w14:textId="564EC44F" w:rsidR="00555C10" w:rsidRPr="00C67737" w:rsidRDefault="00E36BBE" w:rsidP="00AF2BE1">
      <w:pPr>
        <w:pStyle w:val="bullettext"/>
        <w:rPr>
          <w:lang w:val="en-US"/>
        </w:rPr>
      </w:pPr>
      <w:r w:rsidRPr="00C67737">
        <w:rPr>
          <w:b/>
          <w:bCs/>
          <w:i/>
          <w:iCs/>
          <w:lang w:val="en-US"/>
        </w:rPr>
        <w:lastRenderedPageBreak/>
        <w:t>Natural Capital Fund:</w:t>
      </w:r>
      <w:r w:rsidRPr="00C67737">
        <w:rPr>
          <w:i/>
          <w:iCs/>
          <w:lang w:val="en-US"/>
        </w:rPr>
        <w:t xml:space="preserve"> </w:t>
      </w:r>
      <w:r w:rsidRPr="00C67737">
        <w:rPr>
          <w:b/>
          <w:bCs/>
          <w:i/>
          <w:iCs/>
          <w:lang w:val="en-US"/>
        </w:rPr>
        <w:t>Investing in Nature-Positive Agri-Food Enterprises in Asia and the Pacific</w:t>
      </w:r>
      <w:r w:rsidRPr="00C67737">
        <w:rPr>
          <w:lang w:val="en-US"/>
        </w:rPr>
        <w:t xml:space="preserve"> </w:t>
      </w:r>
      <w:r w:rsidR="00555C10" w:rsidRPr="00C67737">
        <w:rPr>
          <w:lang w:val="en-US"/>
        </w:rPr>
        <w:t>(</w:t>
      </w:r>
      <w:r w:rsidR="00A26360" w:rsidRPr="00C67737">
        <w:rPr>
          <w:lang w:val="en-US"/>
        </w:rPr>
        <w:t xml:space="preserve">Regional Asia and Pacific; </w:t>
      </w:r>
      <w:r w:rsidRPr="00C67737">
        <w:rPr>
          <w:lang w:val="en-US"/>
        </w:rPr>
        <w:t>Agency: A</w:t>
      </w:r>
      <w:r w:rsidR="00AF4E77" w:rsidRPr="00C67737">
        <w:rPr>
          <w:lang w:val="en-US"/>
        </w:rPr>
        <w:t>sia</w:t>
      </w:r>
      <w:r w:rsidR="0015522D" w:rsidRPr="00C67737">
        <w:rPr>
          <w:lang w:val="en-US"/>
        </w:rPr>
        <w:t>n</w:t>
      </w:r>
      <w:r w:rsidR="00AF4E77" w:rsidRPr="00C67737">
        <w:rPr>
          <w:lang w:val="en-US"/>
        </w:rPr>
        <w:t xml:space="preserve"> Development </w:t>
      </w:r>
      <w:r w:rsidRPr="00C67737">
        <w:rPr>
          <w:lang w:val="en-US"/>
        </w:rPr>
        <w:t>B</w:t>
      </w:r>
      <w:r w:rsidR="00AF4E77" w:rsidRPr="00C67737">
        <w:rPr>
          <w:lang w:val="en-US"/>
        </w:rPr>
        <w:t>ank</w:t>
      </w:r>
      <w:r w:rsidR="0015522D" w:rsidRPr="00C67737">
        <w:rPr>
          <w:lang w:val="en-US"/>
        </w:rPr>
        <w:t>; GEF project financing:</w:t>
      </w:r>
      <w:r w:rsidR="00F8446A" w:rsidRPr="00C67737">
        <w:rPr>
          <w:lang w:val="en-US"/>
        </w:rPr>
        <w:t xml:space="preserve"> $13,761,469</w:t>
      </w:r>
      <w:r w:rsidR="0015522D" w:rsidRPr="00C67737">
        <w:rPr>
          <w:lang w:val="en-US"/>
        </w:rPr>
        <w:t xml:space="preserve">; Co-financing: </w:t>
      </w:r>
      <w:r w:rsidR="00C1762A" w:rsidRPr="00C67737">
        <w:rPr>
          <w:lang w:val="en-US"/>
        </w:rPr>
        <w:t>$</w:t>
      </w:r>
      <w:r w:rsidR="00332386" w:rsidRPr="00C67737">
        <w:rPr>
          <w:lang w:val="en-US"/>
        </w:rPr>
        <w:t>6</w:t>
      </w:r>
      <w:r w:rsidR="00922FEF" w:rsidRPr="00C67737">
        <w:rPr>
          <w:lang w:val="en-US"/>
        </w:rPr>
        <w:t>32</w:t>
      </w:r>
      <w:r w:rsidR="00332386" w:rsidRPr="00C67737">
        <w:rPr>
          <w:lang w:val="en-US"/>
        </w:rPr>
        <w:t>,</w:t>
      </w:r>
      <w:r w:rsidR="00922FEF" w:rsidRPr="00C67737">
        <w:rPr>
          <w:lang w:val="en-US"/>
        </w:rPr>
        <w:t>738</w:t>
      </w:r>
      <w:r w:rsidR="00332386" w:rsidRPr="00C67737">
        <w:rPr>
          <w:lang w:val="en-US"/>
        </w:rPr>
        <w:t>,</w:t>
      </w:r>
      <w:r w:rsidR="00922FEF" w:rsidRPr="00C67737">
        <w:rPr>
          <w:lang w:val="en-US"/>
        </w:rPr>
        <w:t>531</w:t>
      </w:r>
      <w:r w:rsidR="00555C10" w:rsidRPr="00C67737">
        <w:rPr>
          <w:lang w:val="en-US"/>
        </w:rPr>
        <w:t>)</w:t>
      </w:r>
      <w:r w:rsidRPr="00C67737">
        <w:rPr>
          <w:lang w:val="en-US"/>
        </w:rPr>
        <w:t>. This project establish</w:t>
      </w:r>
      <w:r w:rsidR="0017204A" w:rsidRPr="00C67737">
        <w:rPr>
          <w:lang w:val="en-US"/>
        </w:rPr>
        <w:t xml:space="preserve">es </w:t>
      </w:r>
      <w:proofErr w:type="gramStart"/>
      <w:r w:rsidR="0017204A" w:rsidRPr="00C67737">
        <w:rPr>
          <w:lang w:val="en-US"/>
        </w:rPr>
        <w:t>the</w:t>
      </w:r>
      <w:r w:rsidRPr="00C67737">
        <w:rPr>
          <w:lang w:val="en-US"/>
        </w:rPr>
        <w:t xml:space="preserve"> GEF</w:t>
      </w:r>
      <w:proofErr w:type="gramEnd"/>
      <w:r w:rsidRPr="00C67737">
        <w:rPr>
          <w:lang w:val="en-US"/>
        </w:rPr>
        <w:t xml:space="preserve"> as an anchor investor </w:t>
      </w:r>
      <w:r w:rsidR="004E48D5" w:rsidRPr="00C67737">
        <w:rPr>
          <w:lang w:val="en-US"/>
        </w:rPr>
        <w:t xml:space="preserve">of </w:t>
      </w:r>
      <w:r w:rsidRPr="00C67737">
        <w:rPr>
          <w:lang w:val="en-US"/>
        </w:rPr>
        <w:t>a comprehensive fund focused on climate</w:t>
      </w:r>
      <w:r w:rsidR="00F44C27" w:rsidRPr="00C67737">
        <w:rPr>
          <w:lang w:val="en-US"/>
        </w:rPr>
        <w:t>-</w:t>
      </w:r>
      <w:r w:rsidRPr="00C67737">
        <w:rPr>
          <w:lang w:val="en-US"/>
        </w:rPr>
        <w:t>smart agriculture, food enterprises, and smallholders. The Natural Capital Fund is a $650 million</w:t>
      </w:r>
      <w:r w:rsidR="00555C10" w:rsidRPr="00C67737">
        <w:rPr>
          <w:lang w:val="en-US"/>
        </w:rPr>
        <w:t xml:space="preserve"> plus</w:t>
      </w:r>
      <w:r w:rsidRPr="00C67737">
        <w:rPr>
          <w:lang w:val="en-US"/>
        </w:rPr>
        <w:t xml:space="preserve"> catalytic natural capital blended finance fund designed to support</w:t>
      </w:r>
      <w:r w:rsidR="007473D6" w:rsidRPr="00C67737">
        <w:rPr>
          <w:lang w:val="en-US"/>
        </w:rPr>
        <w:t xml:space="preserve"> </w:t>
      </w:r>
      <w:r w:rsidRPr="00C67737">
        <w:rPr>
          <w:lang w:val="en-US"/>
        </w:rPr>
        <w:t>the transformation of</w:t>
      </w:r>
      <w:r w:rsidR="007473D6" w:rsidRPr="00C67737">
        <w:rPr>
          <w:lang w:val="en-US"/>
        </w:rPr>
        <w:t xml:space="preserve"> </w:t>
      </w:r>
      <w:r w:rsidRPr="00C67737">
        <w:rPr>
          <w:lang w:val="en-US"/>
        </w:rPr>
        <w:t>agri-food systems</w:t>
      </w:r>
      <w:r w:rsidR="007473D6" w:rsidRPr="00C67737">
        <w:rPr>
          <w:lang w:val="en-US"/>
        </w:rPr>
        <w:t xml:space="preserve"> </w:t>
      </w:r>
      <w:r w:rsidRPr="00C67737">
        <w:rPr>
          <w:lang w:val="en-US"/>
        </w:rPr>
        <w:t>(increased productivity, enhanced resilience</w:t>
      </w:r>
      <w:r w:rsidR="004E48D5" w:rsidRPr="00C67737">
        <w:rPr>
          <w:lang w:val="en-US"/>
        </w:rPr>
        <w:t>,</w:t>
      </w:r>
      <w:r w:rsidRPr="00C67737">
        <w:rPr>
          <w:lang w:val="en-US"/>
        </w:rPr>
        <w:t xml:space="preserve"> and reduced GHG emissions). The project will restore 1.</w:t>
      </w:r>
      <w:r w:rsidR="009600C6" w:rsidRPr="00C67737">
        <w:rPr>
          <w:lang w:val="en-US"/>
        </w:rPr>
        <w:t>2</w:t>
      </w:r>
      <w:r w:rsidRPr="00C67737">
        <w:rPr>
          <w:lang w:val="en-US"/>
        </w:rPr>
        <w:t xml:space="preserve"> million ha of land and improve practices </w:t>
      </w:r>
      <w:r w:rsidR="009600C6" w:rsidRPr="00C67737">
        <w:rPr>
          <w:lang w:val="en-US"/>
        </w:rPr>
        <w:t>over</w:t>
      </w:r>
      <w:r w:rsidRPr="00C67737">
        <w:rPr>
          <w:lang w:val="en-US"/>
        </w:rPr>
        <w:t xml:space="preserve"> </w:t>
      </w:r>
      <w:r w:rsidR="009600C6" w:rsidRPr="00C67737">
        <w:rPr>
          <w:lang w:val="en-US"/>
        </w:rPr>
        <w:t>2.5</w:t>
      </w:r>
      <w:r w:rsidRPr="00C67737">
        <w:rPr>
          <w:lang w:val="en-US"/>
        </w:rPr>
        <w:t xml:space="preserve"> million ha of land with over </w:t>
      </w:r>
      <w:r w:rsidR="009600C6" w:rsidRPr="00C67737">
        <w:rPr>
          <w:lang w:val="en-US"/>
        </w:rPr>
        <w:t>3</w:t>
      </w:r>
      <w:r w:rsidRPr="00C67737">
        <w:rPr>
          <w:lang w:val="en-US"/>
        </w:rPr>
        <w:t xml:space="preserve">,000 metric tons of </w:t>
      </w:r>
      <w:r w:rsidR="00E5604B" w:rsidRPr="00C67737">
        <w:rPr>
          <w:lang w:val="en-US"/>
        </w:rPr>
        <w:t xml:space="preserve">Highly Hazardous Pesticides </w:t>
      </w:r>
      <w:r w:rsidR="007A6B90" w:rsidRPr="00C67737">
        <w:rPr>
          <w:lang w:val="en-US"/>
        </w:rPr>
        <w:t>eliminated and 2,000 tons of plastic residue avoided</w:t>
      </w:r>
      <w:r w:rsidRPr="00C67737">
        <w:rPr>
          <w:lang w:val="en-US"/>
        </w:rPr>
        <w:t>. The project will benefit 300,000 people (51</w:t>
      </w:r>
      <w:r w:rsidR="00DB3591" w:rsidRPr="00C67737">
        <w:rPr>
          <w:lang w:val="en-US"/>
        </w:rPr>
        <w:t xml:space="preserve"> percent</w:t>
      </w:r>
      <w:r w:rsidRPr="00C67737">
        <w:rPr>
          <w:lang w:val="en-US"/>
        </w:rPr>
        <w:t xml:space="preserve"> female).  </w:t>
      </w:r>
    </w:p>
    <w:p w14:paraId="3523F066" w14:textId="7A63BAA4" w:rsidR="00555C10" w:rsidRPr="00C67737" w:rsidRDefault="0AA9E2A4" w:rsidP="00AF2BE1">
      <w:pPr>
        <w:pStyle w:val="bullettext"/>
        <w:rPr>
          <w:lang w:val="en-US"/>
        </w:rPr>
      </w:pPr>
      <w:r w:rsidRPr="00C67737">
        <w:rPr>
          <w:b/>
          <w:bCs/>
          <w:lang w:val="en-US"/>
        </w:rPr>
        <w:t>Yield Lab Opportunity Fund I:</w:t>
      </w:r>
      <w:r w:rsidRPr="00C67737">
        <w:rPr>
          <w:lang w:val="en-US"/>
        </w:rPr>
        <w:t xml:space="preserve"> Accelerating </w:t>
      </w:r>
      <w:r w:rsidR="5DAEAF4D" w:rsidRPr="00C67737">
        <w:rPr>
          <w:lang w:val="en-US"/>
        </w:rPr>
        <w:t xml:space="preserve">Technology </w:t>
      </w:r>
      <w:r w:rsidRPr="00C67737">
        <w:rPr>
          <w:lang w:val="en-US"/>
        </w:rPr>
        <w:t xml:space="preserve">and </w:t>
      </w:r>
      <w:r w:rsidR="5DAEAF4D" w:rsidRPr="00C67737">
        <w:rPr>
          <w:lang w:val="en-US"/>
        </w:rPr>
        <w:t xml:space="preserve">Local Innovation </w:t>
      </w:r>
      <w:r w:rsidRPr="00C67737">
        <w:rPr>
          <w:lang w:val="en-US"/>
        </w:rPr>
        <w:t xml:space="preserve">for </w:t>
      </w:r>
      <w:r w:rsidR="5DAEAF4D" w:rsidRPr="00C67737">
        <w:rPr>
          <w:lang w:val="en-US"/>
        </w:rPr>
        <w:t xml:space="preserve">Sustainable </w:t>
      </w:r>
      <w:r w:rsidRPr="00C67737">
        <w:rPr>
          <w:lang w:val="en-US"/>
        </w:rPr>
        <w:t xml:space="preserve">and </w:t>
      </w:r>
      <w:r w:rsidR="5DAEAF4D" w:rsidRPr="00C67737">
        <w:rPr>
          <w:lang w:val="en-US"/>
        </w:rPr>
        <w:t xml:space="preserve">Decarbonized Food Systems </w:t>
      </w:r>
      <w:r w:rsidRPr="00C67737">
        <w:rPr>
          <w:lang w:val="en-US"/>
        </w:rPr>
        <w:t>in Latin America and the Caribbean</w:t>
      </w:r>
      <w:r w:rsidR="4D6B1F45" w:rsidRPr="00C67737">
        <w:rPr>
          <w:lang w:val="en-US"/>
        </w:rPr>
        <w:t xml:space="preserve"> (</w:t>
      </w:r>
      <w:r w:rsidR="755C1AF9" w:rsidRPr="00C67737">
        <w:rPr>
          <w:lang w:val="en-US"/>
        </w:rPr>
        <w:t xml:space="preserve">Regional Latin America and Caribbean; </w:t>
      </w:r>
      <w:r w:rsidR="4D6B1F45" w:rsidRPr="00C67737">
        <w:rPr>
          <w:lang w:val="en-US"/>
        </w:rPr>
        <w:t>A</w:t>
      </w:r>
      <w:r w:rsidRPr="00C67737">
        <w:rPr>
          <w:lang w:val="en-US"/>
        </w:rPr>
        <w:t xml:space="preserve">gency: </w:t>
      </w:r>
      <w:r w:rsidR="3BBF9A7F" w:rsidRPr="00C67737">
        <w:rPr>
          <w:lang w:val="en-US"/>
        </w:rPr>
        <w:t>Inter-American Development Bank</w:t>
      </w:r>
      <w:r w:rsidR="755C1AF9" w:rsidRPr="00C67737">
        <w:rPr>
          <w:lang w:val="en-US"/>
        </w:rPr>
        <w:t xml:space="preserve">; </w:t>
      </w:r>
      <w:r w:rsidR="2F0F4B5A" w:rsidRPr="00C67737">
        <w:rPr>
          <w:lang w:val="en-US"/>
        </w:rPr>
        <w:t>GEF project financing: $6,000,000; Co-financing: $27,275,000</w:t>
      </w:r>
      <w:r w:rsidR="559BA1A4" w:rsidRPr="00C67737">
        <w:rPr>
          <w:lang w:val="en-US"/>
        </w:rPr>
        <w:t>)</w:t>
      </w:r>
      <w:r w:rsidR="10C118F5" w:rsidRPr="00C67737">
        <w:rPr>
          <w:lang w:val="en-US"/>
        </w:rPr>
        <w:t xml:space="preserve">. </w:t>
      </w:r>
      <w:r w:rsidRPr="00C67737">
        <w:rPr>
          <w:lang w:val="en-US"/>
        </w:rPr>
        <w:t>The project finance</w:t>
      </w:r>
      <w:r w:rsidR="559BA1A4" w:rsidRPr="00C67737">
        <w:rPr>
          <w:lang w:val="en-US"/>
        </w:rPr>
        <w:t>s</w:t>
      </w:r>
      <w:r w:rsidRPr="00C67737">
        <w:rPr>
          <w:lang w:val="en-US"/>
        </w:rPr>
        <w:t xml:space="preserve"> and mentor</w:t>
      </w:r>
      <w:r w:rsidR="559BA1A4" w:rsidRPr="00C67737">
        <w:rPr>
          <w:lang w:val="en-US"/>
        </w:rPr>
        <w:t>s</w:t>
      </w:r>
      <w:r w:rsidRPr="00C67737">
        <w:rPr>
          <w:lang w:val="en-US"/>
        </w:rPr>
        <w:t xml:space="preserve"> a portfolio of up to 30 early stage “Ag Tech” companies that will receive equity and specialized support. The executing partner, Yield Lab Latam, is an investment fund supporting early-stage startups working on intensive crops in Central America, Mexico, and the Caribbean as well as livestock, agriculture</w:t>
      </w:r>
      <w:r w:rsidR="559BA1A4" w:rsidRPr="00C67737">
        <w:rPr>
          <w:lang w:val="en-US"/>
        </w:rPr>
        <w:t>,</w:t>
      </w:r>
      <w:r w:rsidRPr="00C67737">
        <w:rPr>
          <w:lang w:val="en-US"/>
        </w:rPr>
        <w:t xml:space="preserve"> and aquaculture in South America and the Andean Region. GEF funds </w:t>
      </w:r>
      <w:r w:rsidR="559BA1A4" w:rsidRPr="00C67737">
        <w:rPr>
          <w:lang w:val="en-US"/>
        </w:rPr>
        <w:t>ar</w:t>
      </w:r>
      <w:r w:rsidRPr="00C67737">
        <w:rPr>
          <w:lang w:val="en-US"/>
        </w:rPr>
        <w:t xml:space="preserve">e </w:t>
      </w:r>
      <w:proofErr w:type="gramStart"/>
      <w:r w:rsidRPr="00C67737">
        <w:rPr>
          <w:lang w:val="en-US"/>
        </w:rPr>
        <w:t>invested</w:t>
      </w:r>
      <w:proofErr w:type="gramEnd"/>
      <w:r w:rsidRPr="00C67737">
        <w:rPr>
          <w:lang w:val="en-US"/>
        </w:rPr>
        <w:t xml:space="preserve"> as an equity partner</w:t>
      </w:r>
      <w:r w:rsidR="3F5120A4" w:rsidRPr="00C67737">
        <w:rPr>
          <w:lang w:val="en-US"/>
        </w:rPr>
        <w:t xml:space="preserve">. </w:t>
      </w:r>
      <w:r w:rsidRPr="00C67737">
        <w:rPr>
          <w:lang w:val="en-US"/>
        </w:rPr>
        <w:t>The project aims to improve practices of 1</w:t>
      </w:r>
      <w:r w:rsidR="66C41B95" w:rsidRPr="00C67737">
        <w:rPr>
          <w:lang w:val="en-US"/>
        </w:rPr>
        <w:t>1</w:t>
      </w:r>
      <w:r w:rsidRPr="00C67737">
        <w:rPr>
          <w:lang w:val="en-US"/>
        </w:rPr>
        <w:t>.</w:t>
      </w:r>
      <w:r w:rsidR="66C41B95" w:rsidRPr="00C67737">
        <w:rPr>
          <w:lang w:val="en-US"/>
        </w:rPr>
        <w:t>5</w:t>
      </w:r>
      <w:r w:rsidRPr="00C67737">
        <w:rPr>
          <w:lang w:val="en-US"/>
        </w:rPr>
        <w:t xml:space="preserve"> million ha of land, mitigating 2</w:t>
      </w:r>
      <w:r w:rsidR="730CB8D8" w:rsidRPr="00C67737">
        <w:rPr>
          <w:lang w:val="en-US"/>
        </w:rPr>
        <w:t>9</w:t>
      </w:r>
      <w:r w:rsidRPr="00C67737">
        <w:rPr>
          <w:lang w:val="en-US"/>
        </w:rPr>
        <w:t>.</w:t>
      </w:r>
      <w:r w:rsidR="730CB8D8" w:rsidRPr="00C67737">
        <w:rPr>
          <w:lang w:val="en-US"/>
        </w:rPr>
        <w:t>7</w:t>
      </w:r>
      <w:r w:rsidRPr="00C67737">
        <w:rPr>
          <w:lang w:val="en-US"/>
        </w:rPr>
        <w:t xml:space="preserve"> million </w:t>
      </w:r>
      <w:r w:rsidR="5197557B" w:rsidRPr="00C67737">
        <w:rPr>
          <w:lang w:val="en-US"/>
        </w:rPr>
        <w:t>m</w:t>
      </w:r>
      <w:r w:rsidRPr="00C67737">
        <w:rPr>
          <w:lang w:val="en-US"/>
        </w:rPr>
        <w:t>tCO</w:t>
      </w:r>
      <w:r w:rsidRPr="00C67737">
        <w:rPr>
          <w:vertAlign w:val="subscript"/>
          <w:lang w:val="en-US"/>
        </w:rPr>
        <w:t>2</w:t>
      </w:r>
      <w:r w:rsidRPr="00C67737">
        <w:rPr>
          <w:lang w:val="en-US"/>
        </w:rPr>
        <w:t xml:space="preserve">e over 20 years and reducing over </w:t>
      </w:r>
      <w:r w:rsidR="708BA62A" w:rsidRPr="00C67737">
        <w:rPr>
          <w:lang w:val="en-US"/>
        </w:rPr>
        <w:t>1</w:t>
      </w:r>
      <w:r w:rsidRPr="00C67737">
        <w:rPr>
          <w:lang w:val="en-US"/>
        </w:rPr>
        <w:t>5,</w:t>
      </w:r>
      <w:r w:rsidR="708BA62A" w:rsidRPr="00C67737">
        <w:rPr>
          <w:lang w:val="en-US"/>
        </w:rPr>
        <w:t>68</w:t>
      </w:r>
      <w:r w:rsidRPr="00C67737">
        <w:rPr>
          <w:lang w:val="en-US"/>
        </w:rPr>
        <w:t xml:space="preserve">0 </w:t>
      </w:r>
      <w:r w:rsidR="5197557B" w:rsidRPr="00C67737">
        <w:rPr>
          <w:lang w:val="en-US"/>
        </w:rPr>
        <w:t>mt</w:t>
      </w:r>
      <w:r w:rsidRPr="00C67737">
        <w:rPr>
          <w:lang w:val="en-US"/>
        </w:rPr>
        <w:t xml:space="preserve"> of globally concerning chemicals. The project will benefit 2</w:t>
      </w:r>
      <w:r w:rsidR="708BA62A" w:rsidRPr="00C67737">
        <w:rPr>
          <w:lang w:val="en-US"/>
        </w:rPr>
        <w:t>0</w:t>
      </w:r>
      <w:r w:rsidRPr="00C67737">
        <w:rPr>
          <w:lang w:val="en-US"/>
        </w:rPr>
        <w:t>0,000 people (30</w:t>
      </w:r>
      <w:r w:rsidR="6D56BC16" w:rsidRPr="00C67737">
        <w:rPr>
          <w:lang w:val="en-US"/>
        </w:rPr>
        <w:t xml:space="preserve"> percent</w:t>
      </w:r>
      <w:r w:rsidRPr="00C67737">
        <w:rPr>
          <w:lang w:val="en-US"/>
        </w:rPr>
        <w:t xml:space="preserve"> female). </w:t>
      </w:r>
    </w:p>
    <w:p w14:paraId="45EFE90C" w14:textId="370323C4" w:rsidR="00AD2C8B" w:rsidRPr="00C67737" w:rsidRDefault="0AA9E2A4" w:rsidP="007B5098">
      <w:pPr>
        <w:pStyle w:val="bullettext"/>
        <w:rPr>
          <w:lang w:val="en-US"/>
        </w:rPr>
      </w:pPr>
      <w:r w:rsidRPr="00C67737">
        <w:rPr>
          <w:b/>
          <w:bCs/>
          <w:i/>
          <w:iCs/>
          <w:lang w:val="en-US"/>
        </w:rPr>
        <w:t xml:space="preserve">Innovative </w:t>
      </w:r>
      <w:r w:rsidR="235A5D38" w:rsidRPr="00C67737">
        <w:rPr>
          <w:b/>
          <w:bCs/>
          <w:i/>
          <w:iCs/>
          <w:lang w:val="en-US"/>
        </w:rPr>
        <w:t xml:space="preserve">Use </w:t>
      </w:r>
      <w:r w:rsidRPr="00C67737">
        <w:rPr>
          <w:b/>
          <w:bCs/>
          <w:i/>
          <w:iCs/>
          <w:lang w:val="en-US"/>
        </w:rPr>
        <w:t xml:space="preserve">of </w:t>
      </w:r>
      <w:r w:rsidR="235A5D38" w:rsidRPr="00C67737">
        <w:rPr>
          <w:b/>
          <w:bCs/>
          <w:i/>
          <w:iCs/>
          <w:lang w:val="en-US"/>
        </w:rPr>
        <w:t xml:space="preserve">Financial Instruments </w:t>
      </w:r>
      <w:r w:rsidRPr="00C67737">
        <w:rPr>
          <w:b/>
          <w:bCs/>
          <w:i/>
          <w:iCs/>
          <w:lang w:val="en-US"/>
        </w:rPr>
        <w:t>for Biodiversity Conservation and Restoration in Latin America and the Caribbean</w:t>
      </w:r>
      <w:r w:rsidRPr="00C67737">
        <w:rPr>
          <w:lang w:val="en-US"/>
        </w:rPr>
        <w:t xml:space="preserve"> </w:t>
      </w:r>
      <w:r w:rsidR="4D6B1F45" w:rsidRPr="00C67737">
        <w:rPr>
          <w:lang w:val="en-US"/>
        </w:rPr>
        <w:t>(</w:t>
      </w:r>
      <w:r w:rsidR="755C1AF9" w:rsidRPr="00C67737">
        <w:rPr>
          <w:lang w:val="en-US"/>
        </w:rPr>
        <w:t xml:space="preserve">Regional Latin America and Caribbean; </w:t>
      </w:r>
      <w:r w:rsidRPr="00C67737">
        <w:rPr>
          <w:lang w:val="en-US"/>
        </w:rPr>
        <w:t>GEF Agency: Inter-American Development Bank</w:t>
      </w:r>
      <w:r w:rsidR="755C1AF9" w:rsidRPr="00C67737">
        <w:rPr>
          <w:lang w:val="en-US"/>
        </w:rPr>
        <w:t>; GEF project financing:</w:t>
      </w:r>
      <w:r w:rsidR="2F0F4B5A" w:rsidRPr="00C67737">
        <w:rPr>
          <w:lang w:val="en-US"/>
        </w:rPr>
        <w:t xml:space="preserve"> </w:t>
      </w:r>
      <w:r w:rsidR="59BDD033" w:rsidRPr="00C67737">
        <w:rPr>
          <w:lang w:val="en-US"/>
        </w:rPr>
        <w:t>$</w:t>
      </w:r>
      <w:r w:rsidR="23672544" w:rsidRPr="00C67737">
        <w:rPr>
          <w:lang w:val="en-US"/>
        </w:rPr>
        <w:t>40</w:t>
      </w:r>
      <w:r w:rsidR="59BDD033" w:rsidRPr="00C67737">
        <w:rPr>
          <w:lang w:val="en-US"/>
        </w:rPr>
        <w:t>,</w:t>
      </w:r>
      <w:r w:rsidR="23672544" w:rsidRPr="00C67737">
        <w:rPr>
          <w:lang w:val="en-US"/>
        </w:rPr>
        <w:t>18</w:t>
      </w:r>
      <w:r w:rsidR="59BDD033" w:rsidRPr="00C67737">
        <w:rPr>
          <w:lang w:val="en-US"/>
        </w:rPr>
        <w:t>0,000</w:t>
      </w:r>
      <w:r w:rsidR="755C1AF9" w:rsidRPr="00C67737">
        <w:rPr>
          <w:lang w:val="en-US"/>
        </w:rPr>
        <w:t>; Co-financing:</w:t>
      </w:r>
      <w:r w:rsidR="2F0F4B5A" w:rsidRPr="00C67737">
        <w:rPr>
          <w:lang w:val="en-US"/>
        </w:rPr>
        <w:t xml:space="preserve"> </w:t>
      </w:r>
      <w:r w:rsidR="622D398D" w:rsidRPr="00C67737">
        <w:rPr>
          <w:lang w:val="en-US"/>
        </w:rPr>
        <w:t>$</w:t>
      </w:r>
      <w:r w:rsidR="56981554" w:rsidRPr="00C67737">
        <w:rPr>
          <w:lang w:val="en-US"/>
        </w:rPr>
        <w:t>641,280,000</w:t>
      </w:r>
      <w:r w:rsidR="4D6B1F45" w:rsidRPr="00C67737">
        <w:rPr>
          <w:lang w:val="en-US"/>
        </w:rPr>
        <w:t>)</w:t>
      </w:r>
      <w:r w:rsidRPr="00C67737">
        <w:rPr>
          <w:lang w:val="en-US"/>
        </w:rPr>
        <w:t xml:space="preserve">. </w:t>
      </w:r>
      <w:r w:rsidR="19E0F8F3" w:rsidRPr="00C67737">
        <w:rPr>
          <w:lang w:val="en-US"/>
        </w:rPr>
        <w:t>The</w:t>
      </w:r>
      <w:r w:rsidRPr="00C67737">
        <w:rPr>
          <w:lang w:val="en-US"/>
        </w:rPr>
        <w:t xml:space="preserve"> project establish</w:t>
      </w:r>
      <w:r w:rsidR="2FD20D9A" w:rsidRPr="00C67737">
        <w:rPr>
          <w:lang w:val="en-US"/>
        </w:rPr>
        <w:t>es</w:t>
      </w:r>
      <w:r w:rsidRPr="00C67737">
        <w:rPr>
          <w:lang w:val="en-US"/>
        </w:rPr>
        <w:t xml:space="preserve"> a regional facility </w:t>
      </w:r>
      <w:r w:rsidR="25F52857" w:rsidRPr="00C67737">
        <w:rPr>
          <w:lang w:val="en-US"/>
        </w:rPr>
        <w:t xml:space="preserve">that </w:t>
      </w:r>
      <w:r w:rsidR="6B69CE4A" w:rsidRPr="00C67737">
        <w:rPr>
          <w:lang w:val="en-US"/>
        </w:rPr>
        <w:t>provide</w:t>
      </w:r>
      <w:r w:rsidR="2FD20D9A" w:rsidRPr="00C67737">
        <w:rPr>
          <w:lang w:val="en-US"/>
        </w:rPr>
        <w:t>s</w:t>
      </w:r>
      <w:r w:rsidR="6B69CE4A" w:rsidRPr="00C67737">
        <w:rPr>
          <w:lang w:val="en-US"/>
        </w:rPr>
        <w:t xml:space="preserve"> </w:t>
      </w:r>
      <w:r w:rsidR="25F52857" w:rsidRPr="00C67737">
        <w:rPr>
          <w:lang w:val="en-US"/>
        </w:rPr>
        <w:t>at least three</w:t>
      </w:r>
      <w:r w:rsidR="6B69CE4A" w:rsidRPr="00C67737">
        <w:rPr>
          <w:lang w:val="en-US"/>
        </w:rPr>
        <w:t xml:space="preserve"> participating countr</w:t>
      </w:r>
      <w:r w:rsidR="2FD20D9A" w:rsidRPr="00C67737">
        <w:rPr>
          <w:lang w:val="en-US"/>
        </w:rPr>
        <w:t>ies</w:t>
      </w:r>
      <w:r w:rsidR="25F52857" w:rsidRPr="00C67737">
        <w:rPr>
          <w:lang w:val="en-US"/>
        </w:rPr>
        <w:t xml:space="preserve"> in Latin America and the Caribbean</w:t>
      </w:r>
      <w:r w:rsidR="59AD76B5" w:rsidRPr="00C67737">
        <w:rPr>
          <w:lang w:val="en-US"/>
        </w:rPr>
        <w:t xml:space="preserve"> with </w:t>
      </w:r>
      <w:r w:rsidR="6B69CE4A" w:rsidRPr="00C67737">
        <w:rPr>
          <w:lang w:val="en-US"/>
        </w:rPr>
        <w:t>an innovative blended finance solution to support Debt for Nature Conversion</w:t>
      </w:r>
      <w:r w:rsidR="49996EC7" w:rsidRPr="00C67737">
        <w:rPr>
          <w:lang w:val="en-US"/>
        </w:rPr>
        <w:t>s</w:t>
      </w:r>
      <w:r w:rsidR="32C57327" w:rsidRPr="00C67737">
        <w:rPr>
          <w:lang w:val="en-US"/>
        </w:rPr>
        <w:t>. This</w:t>
      </w:r>
      <w:r w:rsidR="6B69CE4A" w:rsidRPr="00C67737">
        <w:rPr>
          <w:lang w:val="en-US"/>
        </w:rPr>
        <w:t xml:space="preserve"> will help countries a</w:t>
      </w:r>
      <w:r w:rsidR="0463703B" w:rsidRPr="00C67737">
        <w:rPr>
          <w:lang w:val="en-US"/>
        </w:rPr>
        <w:t>ddress</w:t>
      </w:r>
      <w:r w:rsidR="6B69CE4A" w:rsidRPr="00C67737">
        <w:rPr>
          <w:lang w:val="en-US"/>
        </w:rPr>
        <w:t xml:space="preserve"> nature and debt objectives concurrently, ensuring long-term financing for protected areas or OECMs, spatial planning, effective management, and/or expansion without increasing the debt ceiling. </w:t>
      </w:r>
      <w:r w:rsidRPr="00C67737">
        <w:rPr>
          <w:lang w:val="en-US"/>
        </w:rPr>
        <w:t xml:space="preserve">This blended finance structure offers an innovative solution to acute conservation challenges by combining credit enhancement from </w:t>
      </w:r>
      <w:r w:rsidR="239953C3" w:rsidRPr="00C67737">
        <w:rPr>
          <w:lang w:val="en-US"/>
        </w:rPr>
        <w:t xml:space="preserve">Inter-American Development Bank </w:t>
      </w:r>
      <w:r w:rsidRPr="00C67737">
        <w:rPr>
          <w:lang w:val="en-US"/>
        </w:rPr>
        <w:t xml:space="preserve">and GEF guarantees with a powerful incentive for conservation efforts: </w:t>
      </w:r>
      <w:r w:rsidR="6AF8CD07" w:rsidRPr="00C67737">
        <w:rPr>
          <w:lang w:val="en-US"/>
        </w:rPr>
        <w:t>t</w:t>
      </w:r>
      <w:r w:rsidRPr="00C67737">
        <w:rPr>
          <w:lang w:val="en-US"/>
        </w:rPr>
        <w:t xml:space="preserve">he GEF guarantee can convert to a grant targeted at conservation efforts if certain conservation milestones are met. The project is expected to </w:t>
      </w:r>
      <w:r w:rsidR="7FCF925E" w:rsidRPr="00C67737">
        <w:rPr>
          <w:lang w:val="en-US"/>
        </w:rPr>
        <w:t>achieve between 21.5 and 37.7 million h</w:t>
      </w:r>
      <w:r w:rsidR="687D7D5E" w:rsidRPr="00C67737">
        <w:rPr>
          <w:lang w:val="en-US"/>
        </w:rPr>
        <w:t>a</w:t>
      </w:r>
      <w:r w:rsidR="7FCF925E" w:rsidRPr="00C67737">
        <w:rPr>
          <w:lang w:val="en-US"/>
        </w:rPr>
        <w:t xml:space="preserve"> of land and/or </w:t>
      </w:r>
      <w:r w:rsidR="31DBBE8B" w:rsidRPr="00C67737">
        <w:rPr>
          <w:lang w:val="en-US"/>
        </w:rPr>
        <w:t>sea protected, restored</w:t>
      </w:r>
      <w:r w:rsidR="453B24E7" w:rsidRPr="00C67737">
        <w:rPr>
          <w:lang w:val="en-US"/>
        </w:rPr>
        <w:t>,</w:t>
      </w:r>
      <w:r w:rsidR="31DBBE8B" w:rsidRPr="00C67737">
        <w:rPr>
          <w:lang w:val="en-US"/>
        </w:rPr>
        <w:t xml:space="preserve"> and/or under improved management</w:t>
      </w:r>
      <w:r w:rsidRPr="00C67737">
        <w:rPr>
          <w:lang w:val="en-US"/>
        </w:rPr>
        <w:t>.</w:t>
      </w:r>
    </w:p>
    <w:p w14:paraId="5014B851" w14:textId="77777777" w:rsidR="00AD2C8B" w:rsidRPr="00C67737" w:rsidRDefault="00AD2C8B" w:rsidP="007B5098">
      <w:pPr>
        <w:pStyle w:val="bullettext"/>
        <w:numPr>
          <w:ilvl w:val="0"/>
          <w:numId w:val="0"/>
        </w:numPr>
        <w:ind w:left="360"/>
        <w:rPr>
          <w:lang w:val="en-US"/>
        </w:rPr>
      </w:pPr>
    </w:p>
    <w:p w14:paraId="5BFD9563" w14:textId="7A03DEC9" w:rsidR="00B04F08" w:rsidRPr="00C67737" w:rsidRDefault="0AA9E2A4" w:rsidP="00757E2A">
      <w:pPr>
        <w:pStyle w:val="bullettext"/>
        <w:rPr>
          <w:lang w:val="en-US"/>
        </w:rPr>
      </w:pPr>
      <w:r w:rsidRPr="00C67737">
        <w:rPr>
          <w:b/>
          <w:bCs/>
          <w:i/>
          <w:iCs/>
          <w:lang w:val="en-US"/>
        </w:rPr>
        <w:lastRenderedPageBreak/>
        <w:t>Brazil Living Amazon Mechanism</w:t>
      </w:r>
      <w:r w:rsidR="4D6B1F45" w:rsidRPr="00C67737">
        <w:rPr>
          <w:b/>
          <w:bCs/>
          <w:lang w:val="en-US"/>
        </w:rPr>
        <w:t xml:space="preserve"> </w:t>
      </w:r>
      <w:r w:rsidR="4D6B1F45" w:rsidRPr="00C67737">
        <w:rPr>
          <w:lang w:val="en-US"/>
        </w:rPr>
        <w:t xml:space="preserve">(GEF </w:t>
      </w:r>
      <w:r w:rsidRPr="00C67737">
        <w:rPr>
          <w:lang w:val="en-US"/>
        </w:rPr>
        <w:t xml:space="preserve">Agency: </w:t>
      </w:r>
      <w:r w:rsidR="27E704EB" w:rsidRPr="00C67737">
        <w:rPr>
          <w:lang w:val="en-US"/>
        </w:rPr>
        <w:t xml:space="preserve">Brazilian Biodiversity Fund </w:t>
      </w:r>
      <w:r w:rsidR="5567DB86" w:rsidRPr="00C67737">
        <w:rPr>
          <w:lang w:val="en-US"/>
        </w:rPr>
        <w:t>[</w:t>
      </w:r>
      <w:r w:rsidR="4D6B1F45" w:rsidRPr="00C67737">
        <w:rPr>
          <w:lang w:val="en-US"/>
        </w:rPr>
        <w:t>FUNBIO</w:t>
      </w:r>
      <w:r w:rsidR="5567DB86" w:rsidRPr="00C67737">
        <w:rPr>
          <w:lang w:val="en-US"/>
        </w:rPr>
        <w:t>]</w:t>
      </w:r>
      <w:r w:rsidRPr="00C67737">
        <w:rPr>
          <w:lang w:val="en-US"/>
        </w:rPr>
        <w:t xml:space="preserve">; </w:t>
      </w:r>
      <w:r w:rsidR="004179A3" w:rsidRPr="00C67737">
        <w:rPr>
          <w:lang w:val="en-US"/>
        </w:rPr>
        <w:t>GEF project financing</w:t>
      </w:r>
      <w:r w:rsidRPr="00C67737">
        <w:rPr>
          <w:lang w:val="en-US"/>
        </w:rPr>
        <w:t>: $6,200,000; Co-financing: $</w:t>
      </w:r>
      <w:r w:rsidR="72924BC1" w:rsidRPr="00C67737">
        <w:rPr>
          <w:lang w:val="en-US"/>
        </w:rPr>
        <w:t>42,977,606</w:t>
      </w:r>
      <w:r w:rsidR="4D6B1F45" w:rsidRPr="00C67737">
        <w:rPr>
          <w:lang w:val="en-US"/>
        </w:rPr>
        <w:t>)</w:t>
      </w:r>
      <w:r w:rsidR="23108A27" w:rsidRPr="00C67737">
        <w:rPr>
          <w:lang w:val="en-US"/>
        </w:rPr>
        <w:t xml:space="preserve">. </w:t>
      </w:r>
      <w:r w:rsidRPr="00C67737">
        <w:rPr>
          <w:lang w:val="en-US"/>
        </w:rPr>
        <w:t>The project goal is to protect the Amazon rainforest by strengthening socio</w:t>
      </w:r>
      <w:r w:rsidR="00C67737">
        <w:rPr>
          <w:lang w:val="en-US"/>
        </w:rPr>
        <w:t>-</w:t>
      </w:r>
      <w:r w:rsidRPr="00C67737">
        <w:rPr>
          <w:lang w:val="en-US"/>
        </w:rPr>
        <w:t>biodiversity organizations, businesses, and supply chains in the Brazilian Protected Areas System. Living Amazon Mechanism is a new business model leverage</w:t>
      </w:r>
      <w:r w:rsidR="59329FEB" w:rsidRPr="00C67737">
        <w:rPr>
          <w:lang w:val="en-US"/>
        </w:rPr>
        <w:t>d</w:t>
      </w:r>
      <w:r w:rsidRPr="00C67737">
        <w:rPr>
          <w:lang w:val="en-US"/>
        </w:rPr>
        <w:t xml:space="preserve"> on a capital market product called </w:t>
      </w:r>
      <w:r w:rsidR="5F0FECD6" w:rsidRPr="00C67737">
        <w:rPr>
          <w:lang w:val="en-US"/>
        </w:rPr>
        <w:t>the Agribusiness Receivable Certificate</w:t>
      </w:r>
      <w:r w:rsidRPr="00C67737">
        <w:rPr>
          <w:lang w:val="en-US"/>
        </w:rPr>
        <w:t xml:space="preserve"> to finance conservation activities of Amazon stewards (I</w:t>
      </w:r>
      <w:r w:rsidR="0463703B" w:rsidRPr="00C67737">
        <w:rPr>
          <w:lang w:val="en-US"/>
        </w:rPr>
        <w:t>P</w:t>
      </w:r>
      <w:r w:rsidRPr="00C67737">
        <w:rPr>
          <w:lang w:val="en-US"/>
        </w:rPr>
        <w:t>LCs) and SMEs in the value chain of Natura, a major player in Bioeconomy and a cosmetic company. The project is expected to improve management effectiveness of 1</w:t>
      </w:r>
      <w:r w:rsidR="0C813073" w:rsidRPr="00C67737">
        <w:rPr>
          <w:lang w:val="en-US"/>
        </w:rPr>
        <w:t>2</w:t>
      </w:r>
      <w:r w:rsidRPr="00C67737">
        <w:rPr>
          <w:lang w:val="en-US"/>
        </w:rPr>
        <w:t xml:space="preserve"> million ha of Protected Areas in the Amazon and benefit 20,000 people of which 50</w:t>
      </w:r>
      <w:r w:rsidR="0C9F6387" w:rsidRPr="00C67737">
        <w:rPr>
          <w:lang w:val="en-US"/>
        </w:rPr>
        <w:t xml:space="preserve"> percent</w:t>
      </w:r>
      <w:r w:rsidRPr="00C67737">
        <w:rPr>
          <w:lang w:val="en-US"/>
        </w:rPr>
        <w:t xml:space="preserve"> are women. </w:t>
      </w:r>
    </w:p>
    <w:p w14:paraId="782043F1" w14:textId="74D8AB2E" w:rsidR="00631E83" w:rsidRPr="00C67737" w:rsidRDefault="47D24045" w:rsidP="00AF2BE1">
      <w:pPr>
        <w:pStyle w:val="bullettext"/>
        <w:rPr>
          <w:lang w:val="en-US"/>
        </w:rPr>
      </w:pPr>
      <w:r w:rsidRPr="00C67737">
        <w:rPr>
          <w:b/>
          <w:bCs/>
          <w:i/>
          <w:iCs/>
          <w:lang w:val="en-US"/>
        </w:rPr>
        <w:t>Regenerative Agriculture for Food Supply Chains</w:t>
      </w:r>
      <w:r w:rsidRPr="00C67737">
        <w:rPr>
          <w:b/>
          <w:bCs/>
          <w:lang w:val="en-US"/>
        </w:rPr>
        <w:t xml:space="preserve"> </w:t>
      </w:r>
      <w:r w:rsidRPr="00C67737">
        <w:rPr>
          <w:lang w:val="en-US"/>
        </w:rPr>
        <w:t xml:space="preserve">(GEF Agency: World Bank; </w:t>
      </w:r>
      <w:r w:rsidR="004179A3" w:rsidRPr="00C67737">
        <w:rPr>
          <w:lang w:val="en-US"/>
        </w:rPr>
        <w:t>GEF project financing</w:t>
      </w:r>
      <w:r w:rsidRPr="00C67737">
        <w:rPr>
          <w:lang w:val="en-US"/>
        </w:rPr>
        <w:t xml:space="preserve">: $13,761,468; Co-financing: $202,200,000). </w:t>
      </w:r>
      <w:r w:rsidR="6CFEC5E7" w:rsidRPr="00C67737">
        <w:rPr>
          <w:lang w:val="en-US"/>
        </w:rPr>
        <w:t xml:space="preserve">The project aims to incentivize adoption of regenerative farming practices in agricultural value chains in Latin America. It </w:t>
      </w:r>
      <w:r w:rsidR="22A1A65E" w:rsidRPr="00C67737">
        <w:rPr>
          <w:lang w:val="en-US"/>
        </w:rPr>
        <w:t>helps</w:t>
      </w:r>
      <w:r w:rsidR="6CFEC5E7" w:rsidRPr="00C67737">
        <w:rPr>
          <w:lang w:val="en-US"/>
        </w:rPr>
        <w:t xml:space="preserve"> reduce fuel use</w:t>
      </w:r>
      <w:r w:rsidR="068F7A4C" w:rsidRPr="00C67737">
        <w:rPr>
          <w:lang w:val="en-US"/>
        </w:rPr>
        <w:t xml:space="preserve"> and</w:t>
      </w:r>
      <w:r w:rsidR="6CFEC5E7" w:rsidRPr="00C67737">
        <w:rPr>
          <w:lang w:val="en-US"/>
        </w:rPr>
        <w:t xml:space="preserve"> chemical input</w:t>
      </w:r>
      <w:r w:rsidR="068F7A4C" w:rsidRPr="00C67737">
        <w:rPr>
          <w:lang w:val="en-US"/>
        </w:rPr>
        <w:t xml:space="preserve">, </w:t>
      </w:r>
      <w:r w:rsidR="6CFEC5E7" w:rsidRPr="00C67737">
        <w:rPr>
          <w:lang w:val="en-US"/>
        </w:rPr>
        <w:t xml:space="preserve">sequester carbon in natural vegetation and soil, reduce land degradation, and restore productive landscapes. The </w:t>
      </w:r>
      <w:r w:rsidR="118DB3C3" w:rsidRPr="00C67737">
        <w:rPr>
          <w:lang w:val="en-US"/>
        </w:rPr>
        <w:t>project focus</w:t>
      </w:r>
      <w:r w:rsidR="22A1A65E" w:rsidRPr="00C67737">
        <w:rPr>
          <w:lang w:val="en-US"/>
        </w:rPr>
        <w:t>es</w:t>
      </w:r>
      <w:r w:rsidR="118DB3C3" w:rsidRPr="00C67737">
        <w:rPr>
          <w:lang w:val="en-US"/>
        </w:rPr>
        <w:t xml:space="preserve"> on corporate agricultural value chains, prioritizing maize, rice, wheat, soy, and other food crops.</w:t>
      </w:r>
      <w:r w:rsidR="07D42AF8" w:rsidRPr="00C67737">
        <w:rPr>
          <w:lang w:val="en-US"/>
        </w:rPr>
        <w:t xml:space="preserve"> </w:t>
      </w:r>
      <w:r w:rsidR="57AB37A7" w:rsidRPr="00C67737">
        <w:rPr>
          <w:lang w:val="en-US"/>
        </w:rPr>
        <w:t>It blend</w:t>
      </w:r>
      <w:r w:rsidR="6448FA0A" w:rsidRPr="00C67737">
        <w:rPr>
          <w:lang w:val="en-US"/>
        </w:rPr>
        <w:t>s</w:t>
      </w:r>
      <w:r w:rsidR="57AB37A7" w:rsidRPr="00C67737">
        <w:rPr>
          <w:lang w:val="en-US"/>
        </w:rPr>
        <w:t xml:space="preserve"> </w:t>
      </w:r>
      <w:r w:rsidR="07D42AF8" w:rsidRPr="00C67737">
        <w:rPr>
          <w:lang w:val="en-US"/>
        </w:rPr>
        <w:t xml:space="preserve">GEF resources with IFC funds and co-financing from commercial financial institutions to de-risk investments and incentivize sustainable practices. GEF funds </w:t>
      </w:r>
      <w:r w:rsidR="6448FA0A" w:rsidRPr="00C67737">
        <w:rPr>
          <w:lang w:val="en-US"/>
        </w:rPr>
        <w:t>ar</w:t>
      </w:r>
      <w:r w:rsidR="07D42AF8" w:rsidRPr="00C67737">
        <w:rPr>
          <w:lang w:val="en-US"/>
        </w:rPr>
        <w:t>e used either for sustainability-linked loans with interest rate reductions to incentivize regenerative practices or for subordinated loans to derisk the IFC’s commercial bank loans to the farmers that use regenerative agricultural practices. A technical assistance component support</w:t>
      </w:r>
      <w:r w:rsidR="588A5373" w:rsidRPr="00C67737">
        <w:rPr>
          <w:lang w:val="en-US"/>
        </w:rPr>
        <w:t>s</w:t>
      </w:r>
      <w:r w:rsidR="07D42AF8" w:rsidRPr="00C67737">
        <w:rPr>
          <w:lang w:val="en-US"/>
        </w:rPr>
        <w:t xml:space="preserve"> farmer adoption of regenerative agriculture practices. The project is expected to restore 500,000 </w:t>
      </w:r>
      <w:r w:rsidR="588A5373" w:rsidRPr="00C67737">
        <w:rPr>
          <w:lang w:val="en-US"/>
        </w:rPr>
        <w:t>h</w:t>
      </w:r>
      <w:r w:rsidR="07D42AF8" w:rsidRPr="00C67737">
        <w:rPr>
          <w:lang w:val="en-US"/>
        </w:rPr>
        <w:t xml:space="preserve">a of degraded land and ecosystems, improve management of 500,000 </w:t>
      </w:r>
      <w:r w:rsidR="588A5373" w:rsidRPr="00C67737">
        <w:rPr>
          <w:lang w:val="en-US"/>
        </w:rPr>
        <w:t>h</w:t>
      </w:r>
      <w:r w:rsidR="07D42AF8" w:rsidRPr="00C67737">
        <w:rPr>
          <w:lang w:val="en-US"/>
        </w:rPr>
        <w:t xml:space="preserve">a of landscapes, and mitigate 15,973,629 </w:t>
      </w:r>
      <w:r w:rsidR="001873AF" w:rsidRPr="00C67737">
        <w:rPr>
          <w:color w:val="000000" w:themeColor="text1"/>
          <w:lang w:val="en-US"/>
        </w:rPr>
        <w:t>mtCO</w:t>
      </w:r>
      <w:r w:rsidR="001873AF" w:rsidRPr="00C67737">
        <w:rPr>
          <w:color w:val="000000" w:themeColor="text1"/>
          <w:vertAlign w:val="subscript"/>
          <w:lang w:val="en-US"/>
        </w:rPr>
        <w:t>2</w:t>
      </w:r>
      <w:r w:rsidR="001873AF" w:rsidRPr="00C67737">
        <w:rPr>
          <w:color w:val="000000" w:themeColor="text1"/>
          <w:lang w:val="en-US"/>
        </w:rPr>
        <w:t>e</w:t>
      </w:r>
      <w:r w:rsidR="07D42AF8" w:rsidRPr="00C67737">
        <w:rPr>
          <w:lang w:val="en-US"/>
        </w:rPr>
        <w:t>. It will also benefit 10,000 people, with at least 35</w:t>
      </w:r>
      <w:r w:rsidR="40410449" w:rsidRPr="00C67737">
        <w:rPr>
          <w:lang w:val="en-US"/>
        </w:rPr>
        <w:t xml:space="preserve"> percent</w:t>
      </w:r>
      <w:r w:rsidR="07D42AF8" w:rsidRPr="00C67737">
        <w:rPr>
          <w:lang w:val="en-US"/>
        </w:rPr>
        <w:t xml:space="preserve"> women.</w:t>
      </w:r>
    </w:p>
    <w:p w14:paraId="748DC3C6" w14:textId="60EDF0B2" w:rsidR="00631E83" w:rsidRPr="00C67737" w:rsidRDefault="7D1B5C3E" w:rsidP="00AF2BE1">
      <w:pPr>
        <w:pStyle w:val="bullettext"/>
        <w:rPr>
          <w:lang w:val="en-US"/>
        </w:rPr>
      </w:pPr>
      <w:r w:rsidRPr="00C67737">
        <w:rPr>
          <w:b/>
          <w:bCs/>
          <w:i/>
          <w:iCs/>
          <w:lang w:val="en-US"/>
        </w:rPr>
        <w:t>Indonesia Coral Bond</w:t>
      </w:r>
      <w:r w:rsidRPr="00C67737">
        <w:rPr>
          <w:lang w:val="en-US"/>
        </w:rPr>
        <w:t xml:space="preserve"> (GEF Agency: World Bank; GEF project financing: $13,761,468; Co-financing: $166,100,000). The Indonesia “Coral Bond” is the world’s first outcome-based bond for Marine Protected Areas delivering independently verified </w:t>
      </w:r>
      <w:r w:rsidR="1553FCFC" w:rsidRPr="00C67737">
        <w:rPr>
          <w:lang w:val="en-US"/>
        </w:rPr>
        <w:t>global environmental benefits</w:t>
      </w:r>
      <w:r w:rsidRPr="00C67737">
        <w:rPr>
          <w:lang w:val="en-US"/>
        </w:rPr>
        <w:t xml:space="preserve"> </w:t>
      </w:r>
      <w:r w:rsidR="305014E4" w:rsidRPr="00C67737">
        <w:rPr>
          <w:lang w:val="en-US"/>
        </w:rPr>
        <w:t xml:space="preserve">across </w:t>
      </w:r>
      <w:r w:rsidRPr="00C67737">
        <w:rPr>
          <w:lang w:val="en-US"/>
        </w:rPr>
        <w:t>1.95 million h</w:t>
      </w:r>
      <w:r w:rsidR="687D7D5E" w:rsidRPr="00C67737">
        <w:rPr>
          <w:lang w:val="en-US"/>
        </w:rPr>
        <w:t>a</w:t>
      </w:r>
      <w:r w:rsidRPr="00C67737">
        <w:rPr>
          <w:lang w:val="en-US"/>
        </w:rPr>
        <w:t xml:space="preserve"> of the most biodiverse coral reefs and associated ecosystems on the planet. Building on the lessons learned and experience from the GEF Rhino Bond, investors in a bond issued by the World Bank on the capital market will forego coupon payments, which will instead be </w:t>
      </w:r>
      <w:r w:rsidR="00404766" w:rsidRPr="00C67737">
        <w:rPr>
          <w:lang w:val="en-US"/>
        </w:rPr>
        <w:t>channeled</w:t>
      </w:r>
      <w:r w:rsidRPr="00C67737">
        <w:rPr>
          <w:lang w:val="en-US"/>
        </w:rPr>
        <w:t xml:space="preserve"> to the project to improve the management effectiveness and biodiversity outcomes at ecosystem-level in three priority </w:t>
      </w:r>
      <w:r w:rsidR="6068EC53" w:rsidRPr="00C67737">
        <w:rPr>
          <w:lang w:val="en-US"/>
        </w:rPr>
        <w:t xml:space="preserve">Marine Protected Areas </w:t>
      </w:r>
      <w:r w:rsidRPr="00C67737">
        <w:rPr>
          <w:lang w:val="en-US"/>
        </w:rPr>
        <w:t>within the Coral Triangle. At bond maturity, an amount between $0 and approx</w:t>
      </w:r>
      <w:r w:rsidR="00BC5CEA" w:rsidRPr="00C67737">
        <w:rPr>
          <w:lang w:val="en-US"/>
        </w:rPr>
        <w:t>imately</w:t>
      </w:r>
      <w:r w:rsidRPr="00C67737">
        <w:rPr>
          <w:lang w:val="en-US"/>
        </w:rPr>
        <w:t xml:space="preserve"> $14.86 million (up to $13.76 million from the GEF NGI and $1.1 million from BNP Paribas) will be paid to investors as a Conservation Success Payment according to the achievement of a </w:t>
      </w:r>
      <w:r w:rsidR="3689C3DF" w:rsidRPr="00C67737">
        <w:rPr>
          <w:lang w:val="en-US"/>
        </w:rPr>
        <w:t xml:space="preserve">key performance indicator </w:t>
      </w:r>
      <w:r w:rsidRPr="00C67737">
        <w:rPr>
          <w:lang w:val="en-US"/>
        </w:rPr>
        <w:t xml:space="preserve">reflecting coral reef health. In addition to the </w:t>
      </w:r>
      <w:r w:rsidR="1553FCFC" w:rsidRPr="00C67737">
        <w:rPr>
          <w:lang w:val="en-US"/>
        </w:rPr>
        <w:t>global environmental benefits</w:t>
      </w:r>
      <w:r w:rsidRPr="00C67737">
        <w:rPr>
          <w:lang w:val="en-US"/>
        </w:rPr>
        <w:t xml:space="preserve"> delivered in the </w:t>
      </w:r>
      <w:r w:rsidR="00CA631E" w:rsidRPr="00C67737">
        <w:rPr>
          <w:lang w:val="en-US"/>
        </w:rPr>
        <w:t>1.95</w:t>
      </w:r>
      <w:r w:rsidRPr="00C67737">
        <w:rPr>
          <w:lang w:val="en-US"/>
        </w:rPr>
        <w:t xml:space="preserve"> million ha mentioned above, the </w:t>
      </w:r>
      <w:r w:rsidRPr="00C67737">
        <w:rPr>
          <w:lang w:val="en-US"/>
        </w:rPr>
        <w:lastRenderedPageBreak/>
        <w:t xml:space="preserve">project is expected to move 1,700 tons of over-exploited fisheries to more sustainable levels, mitigate 83,150 </w:t>
      </w:r>
      <w:r w:rsidR="7C1FE8D0" w:rsidRPr="00C67737">
        <w:rPr>
          <w:lang w:val="en-US"/>
        </w:rPr>
        <w:t>m</w:t>
      </w:r>
      <w:r w:rsidRPr="00C67737">
        <w:rPr>
          <w:lang w:val="en-US"/>
        </w:rPr>
        <w:t>tCO</w:t>
      </w:r>
      <w:r w:rsidRPr="00C67737">
        <w:rPr>
          <w:vertAlign w:val="subscript"/>
          <w:lang w:val="en-US"/>
        </w:rPr>
        <w:t>2</w:t>
      </w:r>
      <w:r w:rsidRPr="00C67737">
        <w:rPr>
          <w:lang w:val="en-US"/>
        </w:rPr>
        <w:t>e of GHG</w:t>
      </w:r>
      <w:r w:rsidR="16A8A0CA" w:rsidRPr="00C67737">
        <w:rPr>
          <w:lang w:val="en-US"/>
        </w:rPr>
        <w:t>,</w:t>
      </w:r>
      <w:r w:rsidRPr="00C67737">
        <w:rPr>
          <w:lang w:val="en-US"/>
        </w:rPr>
        <w:t xml:space="preserve"> and will benefit 173,836 people</w:t>
      </w:r>
    </w:p>
    <w:p w14:paraId="79EE0DA0" w14:textId="7AED8684" w:rsidR="003173DC" w:rsidRPr="00C67737" w:rsidRDefault="000C325F" w:rsidP="00AF2BE1">
      <w:pPr>
        <w:pStyle w:val="bullettext"/>
        <w:rPr>
          <w:b/>
          <w:bCs/>
          <w:lang w:val="en-US"/>
        </w:rPr>
      </w:pPr>
      <w:r w:rsidRPr="00C67737">
        <w:rPr>
          <w:b/>
          <w:bCs/>
          <w:i/>
          <w:iCs/>
          <w:lang w:val="en-US"/>
        </w:rPr>
        <w:t>Rwanda Wildlife Conservation Bond Operation</w:t>
      </w:r>
      <w:r w:rsidR="0061414E" w:rsidRPr="00C67737">
        <w:rPr>
          <w:b/>
          <w:bCs/>
          <w:lang w:val="en-US"/>
        </w:rPr>
        <w:t xml:space="preserve"> </w:t>
      </w:r>
      <w:r w:rsidR="0061414E" w:rsidRPr="00C67737">
        <w:rPr>
          <w:lang w:val="en-US"/>
        </w:rPr>
        <w:t xml:space="preserve">(GEF Agency: World Bank; </w:t>
      </w:r>
      <w:r w:rsidR="004179A3" w:rsidRPr="00C67737">
        <w:rPr>
          <w:lang w:val="en-US"/>
        </w:rPr>
        <w:t>GEF project financing</w:t>
      </w:r>
      <w:r w:rsidR="0061414E" w:rsidRPr="00C67737">
        <w:rPr>
          <w:lang w:val="en-US"/>
        </w:rPr>
        <w:t>: $</w:t>
      </w:r>
      <w:r w:rsidR="00E11DE8" w:rsidRPr="00C67737">
        <w:rPr>
          <w:lang w:val="en-US"/>
        </w:rPr>
        <w:t>9</w:t>
      </w:r>
      <w:r w:rsidR="0061414E" w:rsidRPr="00C67737">
        <w:rPr>
          <w:lang w:val="en-US"/>
        </w:rPr>
        <w:t>,000,0</w:t>
      </w:r>
      <w:r w:rsidR="00E11DE8" w:rsidRPr="00C67737">
        <w:rPr>
          <w:lang w:val="en-US"/>
        </w:rPr>
        <w:t>00</w:t>
      </w:r>
      <w:r w:rsidR="0061414E" w:rsidRPr="00C67737">
        <w:rPr>
          <w:lang w:val="en-US"/>
        </w:rPr>
        <w:t>; Co-financing: $</w:t>
      </w:r>
      <w:r w:rsidR="00E11DE8" w:rsidRPr="00C67737">
        <w:rPr>
          <w:lang w:val="en-US"/>
        </w:rPr>
        <w:t>158,200,000</w:t>
      </w:r>
      <w:r w:rsidR="0061414E" w:rsidRPr="00C67737">
        <w:rPr>
          <w:lang w:val="en-US"/>
        </w:rPr>
        <w:t>)</w:t>
      </w:r>
      <w:r w:rsidR="00CA2B95" w:rsidRPr="00C67737">
        <w:rPr>
          <w:lang w:val="en-US"/>
        </w:rPr>
        <w:t>.</w:t>
      </w:r>
      <w:r w:rsidR="00664B36" w:rsidRPr="00C67737">
        <w:rPr>
          <w:lang w:val="en-US"/>
        </w:rPr>
        <w:t xml:space="preserve"> The project pilots an outcome based financial instrument in </w:t>
      </w:r>
      <w:proofErr w:type="gramStart"/>
      <w:r w:rsidR="00664B36" w:rsidRPr="00C67737">
        <w:rPr>
          <w:lang w:val="en-US"/>
        </w:rPr>
        <w:t>a</w:t>
      </w:r>
      <w:proofErr w:type="gramEnd"/>
      <w:r w:rsidR="00664B36" w:rsidRPr="00C67737">
        <w:rPr>
          <w:lang w:val="en-US"/>
        </w:rPr>
        <w:t xml:space="preserve"> LDC</w:t>
      </w:r>
      <w:r w:rsidR="000F0B07" w:rsidRPr="00C67737">
        <w:rPr>
          <w:lang w:val="en-US"/>
        </w:rPr>
        <w:t xml:space="preserve">. </w:t>
      </w:r>
      <w:r w:rsidR="00664B36" w:rsidRPr="00C67737">
        <w:rPr>
          <w:lang w:val="en-US"/>
        </w:rPr>
        <w:t>Issued by the World Bank Treasury, the R</w:t>
      </w:r>
      <w:r w:rsidR="000F0B07" w:rsidRPr="00C67737">
        <w:rPr>
          <w:lang w:val="en-US"/>
        </w:rPr>
        <w:t xml:space="preserve">wanda Wildlife Conservation Bond </w:t>
      </w:r>
      <w:r w:rsidR="00664B36" w:rsidRPr="00C67737">
        <w:rPr>
          <w:lang w:val="en-US"/>
        </w:rPr>
        <w:t>uses</w:t>
      </w:r>
      <w:r w:rsidR="000F0B07" w:rsidRPr="00C67737">
        <w:rPr>
          <w:lang w:val="en-US"/>
        </w:rPr>
        <w:t xml:space="preserve"> investors’</w:t>
      </w:r>
      <w:r w:rsidR="00664B36" w:rsidRPr="00C67737">
        <w:rPr>
          <w:lang w:val="en-US"/>
        </w:rPr>
        <w:t xml:space="preserve"> forgone coupon payments to finance conservation activities, complemented by results-based grants to the </w:t>
      </w:r>
      <w:r w:rsidR="008A363F" w:rsidRPr="00C67737">
        <w:rPr>
          <w:lang w:val="en-US"/>
        </w:rPr>
        <w:t xml:space="preserve">Rwanda Development Board </w:t>
      </w:r>
      <w:r w:rsidR="00664B36" w:rsidRPr="00C67737">
        <w:rPr>
          <w:lang w:val="en-US"/>
        </w:rPr>
        <w:t xml:space="preserve">and </w:t>
      </w:r>
      <w:r w:rsidR="008A363F" w:rsidRPr="00C67737">
        <w:rPr>
          <w:lang w:val="en-US"/>
        </w:rPr>
        <w:t>African Parks</w:t>
      </w:r>
      <w:r w:rsidR="00664B36" w:rsidRPr="00C67737">
        <w:rPr>
          <w:lang w:val="en-US"/>
        </w:rPr>
        <w:t xml:space="preserve">. </w:t>
      </w:r>
      <w:r w:rsidR="000F0B07" w:rsidRPr="00C67737">
        <w:rPr>
          <w:lang w:val="en-US"/>
        </w:rPr>
        <w:t xml:space="preserve">Investor returns are linked to </w:t>
      </w:r>
      <w:r w:rsidR="00EF0A50" w:rsidRPr="00C67737">
        <w:rPr>
          <w:lang w:val="en-US"/>
        </w:rPr>
        <w:t>key performance indicator</w:t>
      </w:r>
      <w:r w:rsidR="000F0B07" w:rsidRPr="00C67737">
        <w:rPr>
          <w:lang w:val="en-US"/>
        </w:rPr>
        <w:t xml:space="preserve">s which measure landscape connectivity and </w:t>
      </w:r>
      <w:r w:rsidR="004C7E57">
        <w:rPr>
          <w:lang w:val="en-US"/>
        </w:rPr>
        <w:t xml:space="preserve">surface area </w:t>
      </w:r>
      <w:r w:rsidR="000F0B07" w:rsidRPr="00C67737">
        <w:rPr>
          <w:lang w:val="en-US"/>
        </w:rPr>
        <w:t>under successful restoration</w:t>
      </w:r>
      <w:r w:rsidR="00DA0C24" w:rsidRPr="00C67737">
        <w:rPr>
          <w:lang w:val="en-US"/>
        </w:rPr>
        <w:t xml:space="preserve"> of endangered chimpanzee habitat</w:t>
      </w:r>
      <w:r w:rsidR="000F0B07" w:rsidRPr="00C67737">
        <w:rPr>
          <w:lang w:val="en-US"/>
        </w:rPr>
        <w:t xml:space="preserve">. </w:t>
      </w:r>
      <w:r w:rsidR="00664B36" w:rsidRPr="00C67737">
        <w:rPr>
          <w:lang w:val="en-US"/>
        </w:rPr>
        <w:t>The project safeguards two national parks, generates green jobs, strengthens community resilience, and contributes to global biodiversity targets. It contributes to restoration of 24,426 h</w:t>
      </w:r>
      <w:r w:rsidR="001F13EE" w:rsidRPr="00C67737">
        <w:rPr>
          <w:lang w:val="en-US"/>
        </w:rPr>
        <w:t>a</w:t>
      </w:r>
      <w:r w:rsidR="00664B36" w:rsidRPr="00C67737">
        <w:rPr>
          <w:lang w:val="en-US"/>
        </w:rPr>
        <w:t>, improves management across 181,826 h</w:t>
      </w:r>
      <w:r w:rsidR="001F13EE" w:rsidRPr="00C67737">
        <w:rPr>
          <w:lang w:val="en-US"/>
        </w:rPr>
        <w:t>a</w:t>
      </w:r>
      <w:r w:rsidR="00664B36" w:rsidRPr="00C67737">
        <w:rPr>
          <w:lang w:val="en-US"/>
        </w:rPr>
        <w:t>, and places 190,660</w:t>
      </w:r>
      <w:r w:rsidR="00FF3972" w:rsidRPr="00C67737">
        <w:rPr>
          <w:lang w:val="en-US"/>
        </w:rPr>
        <w:t> </w:t>
      </w:r>
      <w:r w:rsidR="00664B36" w:rsidRPr="00C67737">
        <w:rPr>
          <w:lang w:val="en-US"/>
        </w:rPr>
        <w:t>h</w:t>
      </w:r>
      <w:r w:rsidR="001F13EE" w:rsidRPr="00C67737">
        <w:rPr>
          <w:lang w:val="en-US"/>
        </w:rPr>
        <w:t>a</w:t>
      </w:r>
      <w:r w:rsidR="00664B36" w:rsidRPr="00C67737">
        <w:rPr>
          <w:lang w:val="en-US"/>
        </w:rPr>
        <w:t xml:space="preserve"> under improved practices. It </w:t>
      </w:r>
      <w:r w:rsidR="003173DC" w:rsidRPr="00C67737">
        <w:rPr>
          <w:lang w:val="en-US"/>
        </w:rPr>
        <w:t xml:space="preserve">also </w:t>
      </w:r>
      <w:r w:rsidR="00664B36" w:rsidRPr="00C67737">
        <w:rPr>
          <w:lang w:val="en-US"/>
        </w:rPr>
        <w:t xml:space="preserve">mitigates 874,946 </w:t>
      </w:r>
      <w:r w:rsidR="001873AF" w:rsidRPr="00C67737">
        <w:rPr>
          <w:color w:val="000000" w:themeColor="text1"/>
          <w:lang w:val="en-US"/>
        </w:rPr>
        <w:t>mtCO</w:t>
      </w:r>
      <w:r w:rsidR="001873AF" w:rsidRPr="00C67737">
        <w:rPr>
          <w:color w:val="000000" w:themeColor="text1"/>
          <w:vertAlign w:val="subscript"/>
          <w:lang w:val="en-US"/>
        </w:rPr>
        <w:t>2</w:t>
      </w:r>
      <w:r w:rsidR="001873AF" w:rsidRPr="00C67737">
        <w:rPr>
          <w:color w:val="000000" w:themeColor="text1"/>
          <w:lang w:val="en-US"/>
        </w:rPr>
        <w:t>e</w:t>
      </w:r>
      <w:r w:rsidR="001873AF" w:rsidRPr="00C67737">
        <w:rPr>
          <w:lang w:val="en-US"/>
        </w:rPr>
        <w:t xml:space="preserve"> </w:t>
      </w:r>
      <w:r w:rsidR="00664B36" w:rsidRPr="00C67737">
        <w:rPr>
          <w:lang w:val="en-US"/>
        </w:rPr>
        <w:t>emissions and benefits 300,000 people.</w:t>
      </w:r>
    </w:p>
    <w:p w14:paraId="68872208" w14:textId="3E8710C2" w:rsidR="00495437" w:rsidRPr="00C67737" w:rsidRDefault="48E1306C" w:rsidP="007B5098">
      <w:pPr>
        <w:pStyle w:val="bullettext"/>
        <w:rPr>
          <w:lang w:val="en-US"/>
        </w:rPr>
      </w:pPr>
      <w:r w:rsidRPr="00C67737">
        <w:rPr>
          <w:b/>
          <w:bCs/>
          <w:i/>
          <w:iCs/>
          <w:lang w:val="en-US"/>
        </w:rPr>
        <w:t>Madagascar Science-</w:t>
      </w:r>
      <w:r w:rsidR="0B623A7D" w:rsidRPr="00C67737">
        <w:rPr>
          <w:b/>
          <w:bCs/>
          <w:i/>
          <w:iCs/>
          <w:lang w:val="en-US"/>
        </w:rPr>
        <w:t xml:space="preserve">Based Management </w:t>
      </w:r>
      <w:r w:rsidRPr="00C67737">
        <w:rPr>
          <w:b/>
          <w:bCs/>
          <w:i/>
          <w:iCs/>
          <w:lang w:val="en-US"/>
        </w:rPr>
        <w:t>of Biodiversity and Natural Resources for Economic</w:t>
      </w:r>
      <w:r w:rsidR="4D77A6C3" w:rsidRPr="00C67737">
        <w:rPr>
          <w:b/>
          <w:bCs/>
          <w:i/>
          <w:iCs/>
          <w:lang w:val="en-US"/>
        </w:rPr>
        <w:t xml:space="preserve"> </w:t>
      </w:r>
      <w:r w:rsidRPr="00C67737">
        <w:rPr>
          <w:b/>
          <w:bCs/>
          <w:i/>
          <w:iCs/>
          <w:lang w:val="en-US"/>
        </w:rPr>
        <w:t>Development Project</w:t>
      </w:r>
      <w:r w:rsidRPr="00C67737">
        <w:rPr>
          <w:lang w:val="en-US"/>
        </w:rPr>
        <w:t xml:space="preserve"> </w:t>
      </w:r>
      <w:r w:rsidR="4D77A6C3" w:rsidRPr="00C67737">
        <w:rPr>
          <w:lang w:val="en-US"/>
        </w:rPr>
        <w:t xml:space="preserve">(GEF Agency: World Bank; </w:t>
      </w:r>
      <w:r w:rsidR="004179A3" w:rsidRPr="00C67737">
        <w:rPr>
          <w:lang w:val="en-US"/>
        </w:rPr>
        <w:t>GEF project financing</w:t>
      </w:r>
      <w:r w:rsidR="4D77A6C3" w:rsidRPr="00C67737">
        <w:rPr>
          <w:lang w:val="en-US"/>
        </w:rPr>
        <w:t>: $20,000,053; Co-financing: $162,300,000)</w:t>
      </w:r>
      <w:r w:rsidR="235A5D38" w:rsidRPr="00C67737">
        <w:rPr>
          <w:lang w:val="en-US"/>
        </w:rPr>
        <w:t>.</w:t>
      </w:r>
      <w:r w:rsidR="4D77A6C3" w:rsidRPr="00C67737">
        <w:rPr>
          <w:lang w:val="en-US"/>
        </w:rPr>
        <w:t xml:space="preserve"> </w:t>
      </w:r>
      <w:r w:rsidR="26972743" w:rsidRPr="00C67737">
        <w:rPr>
          <w:lang w:val="en-US"/>
        </w:rPr>
        <w:t xml:space="preserve">This </w:t>
      </w:r>
      <w:r w:rsidR="27653DEC" w:rsidRPr="00C67737">
        <w:rPr>
          <w:lang w:val="en-US"/>
        </w:rPr>
        <w:t>MTF</w:t>
      </w:r>
      <w:r w:rsidR="26972743" w:rsidRPr="00C67737">
        <w:rPr>
          <w:lang w:val="en-US"/>
        </w:rPr>
        <w:t xml:space="preserve"> project blends STAR, </w:t>
      </w:r>
      <w:r w:rsidR="0B623A7D" w:rsidRPr="00C67737">
        <w:rPr>
          <w:lang w:val="en-US"/>
        </w:rPr>
        <w:t>NGI,</w:t>
      </w:r>
      <w:r w:rsidR="26972743" w:rsidRPr="00C67737">
        <w:rPr>
          <w:lang w:val="en-US"/>
        </w:rPr>
        <w:t xml:space="preserve"> and LDCF resources to address the interconnected issues of biodiversity conservation, land degradation, adaptation, and sustainable development in Madagascar. The project improve</w:t>
      </w:r>
      <w:r w:rsidR="6B45446F" w:rsidRPr="00C67737">
        <w:rPr>
          <w:lang w:val="en-US"/>
        </w:rPr>
        <w:t>s</w:t>
      </w:r>
      <w:r w:rsidR="26972743" w:rsidRPr="00C67737">
        <w:rPr>
          <w:lang w:val="en-US"/>
        </w:rPr>
        <w:t xml:space="preserve"> the legal and institutional arrangements for integrated landscape management, with a focus on inter-ministerial and inter-sectoral corporation, collaborative management with communities, and land rights registration and </w:t>
      </w:r>
      <w:r w:rsidR="6B45446F" w:rsidRPr="00C67737">
        <w:rPr>
          <w:lang w:val="en-US"/>
        </w:rPr>
        <w:t xml:space="preserve">the </w:t>
      </w:r>
      <w:r w:rsidR="26972743" w:rsidRPr="00C67737">
        <w:rPr>
          <w:lang w:val="en-US"/>
        </w:rPr>
        <w:t>land use planning integration process.</w:t>
      </w:r>
      <w:r w:rsidR="57AB37A7" w:rsidRPr="00C67737">
        <w:rPr>
          <w:lang w:val="en-US"/>
        </w:rPr>
        <w:t xml:space="preserve"> T</w:t>
      </w:r>
      <w:r w:rsidR="26972743" w:rsidRPr="00C67737">
        <w:rPr>
          <w:lang w:val="en-US"/>
        </w:rPr>
        <w:t>he project also introduce</w:t>
      </w:r>
      <w:r w:rsidR="6B45446F" w:rsidRPr="00C67737">
        <w:rPr>
          <w:lang w:val="en-US"/>
        </w:rPr>
        <w:t>s</w:t>
      </w:r>
      <w:r w:rsidR="26972743" w:rsidRPr="00C67737">
        <w:rPr>
          <w:lang w:val="en-US"/>
        </w:rPr>
        <w:t xml:space="preserve"> an innovative outcome payment bond – the Lemur bond - to leverage capital markets as a source of funding for biodiversity conservation. The Lemur bond is a workstream identified through the climate finance roundtable with </w:t>
      </w:r>
      <w:r w:rsidR="701A597C" w:rsidRPr="00C67737">
        <w:rPr>
          <w:lang w:val="en-US"/>
        </w:rPr>
        <w:t>IFI</w:t>
      </w:r>
      <w:r w:rsidR="26972743" w:rsidRPr="00C67737">
        <w:rPr>
          <w:lang w:val="en-US"/>
        </w:rPr>
        <w:t>s, development partners</w:t>
      </w:r>
      <w:r w:rsidR="6ACDF03B" w:rsidRPr="00C67737">
        <w:rPr>
          <w:lang w:val="en-US"/>
        </w:rPr>
        <w:t>,</w:t>
      </w:r>
      <w:r w:rsidR="26972743" w:rsidRPr="00C67737">
        <w:rPr>
          <w:lang w:val="en-US"/>
        </w:rPr>
        <w:t xml:space="preserve"> and the private sector, co-convened in October 2024 by the IMF, the World Bank</w:t>
      </w:r>
      <w:r w:rsidR="6ACDF03B" w:rsidRPr="00C67737">
        <w:rPr>
          <w:lang w:val="en-US"/>
        </w:rPr>
        <w:t>,</w:t>
      </w:r>
      <w:r w:rsidR="26972743" w:rsidRPr="00C67737">
        <w:rPr>
          <w:lang w:val="en-US"/>
        </w:rPr>
        <w:t xml:space="preserve"> and </w:t>
      </w:r>
      <w:r w:rsidR="7AA35037" w:rsidRPr="00C67737">
        <w:rPr>
          <w:lang w:val="en-US"/>
        </w:rPr>
        <w:t xml:space="preserve">the Government of </w:t>
      </w:r>
      <w:r w:rsidR="26972743" w:rsidRPr="00C67737">
        <w:rPr>
          <w:lang w:val="en-US"/>
        </w:rPr>
        <w:t>Madagascar.</w:t>
      </w:r>
      <w:r w:rsidR="4C7FABB1" w:rsidRPr="00C67737">
        <w:rPr>
          <w:lang w:val="en-US"/>
        </w:rPr>
        <w:t xml:space="preserve"> The project will strengthen management effectiveness over 712,133 h</w:t>
      </w:r>
      <w:r w:rsidR="687D7D5E" w:rsidRPr="00C67737">
        <w:rPr>
          <w:lang w:val="en-US"/>
        </w:rPr>
        <w:t>a</w:t>
      </w:r>
      <w:r w:rsidR="4C7FABB1" w:rsidRPr="00C67737">
        <w:rPr>
          <w:lang w:val="en-US"/>
        </w:rPr>
        <w:t xml:space="preserve"> of terrestrial and 328,216 h</w:t>
      </w:r>
      <w:r w:rsidR="687D7D5E" w:rsidRPr="00C67737">
        <w:rPr>
          <w:lang w:val="en-US"/>
        </w:rPr>
        <w:t>a</w:t>
      </w:r>
      <w:r w:rsidR="4C7FABB1" w:rsidRPr="00C67737">
        <w:rPr>
          <w:lang w:val="en-US"/>
        </w:rPr>
        <w:t xml:space="preserve"> of marine protected areas. It </w:t>
      </w:r>
      <w:proofErr w:type="gramStart"/>
      <w:r w:rsidR="4C7FABB1" w:rsidRPr="00C67737">
        <w:rPr>
          <w:lang w:val="en-US"/>
        </w:rPr>
        <w:t>will further</w:t>
      </w:r>
      <w:proofErr w:type="gramEnd"/>
      <w:r w:rsidR="4C7FABB1" w:rsidRPr="00C67737">
        <w:rPr>
          <w:lang w:val="en-US"/>
        </w:rPr>
        <w:t xml:space="preserve"> restore 20,300 h</w:t>
      </w:r>
      <w:r w:rsidR="687D7D5E" w:rsidRPr="00C67737">
        <w:rPr>
          <w:lang w:val="en-US"/>
        </w:rPr>
        <w:t>a</w:t>
      </w:r>
      <w:r w:rsidR="4C7FABB1" w:rsidRPr="00C67737">
        <w:rPr>
          <w:lang w:val="en-US"/>
        </w:rPr>
        <w:t xml:space="preserve"> of ecosystems, bring 5,000 h</w:t>
      </w:r>
      <w:r w:rsidR="687D7D5E" w:rsidRPr="00C67737">
        <w:rPr>
          <w:lang w:val="en-US"/>
        </w:rPr>
        <w:t>a</w:t>
      </w:r>
      <w:r w:rsidR="4C7FABB1" w:rsidRPr="00C67737">
        <w:rPr>
          <w:lang w:val="en-US"/>
        </w:rPr>
        <w:t xml:space="preserve"> of land and 2,000 h</w:t>
      </w:r>
      <w:r w:rsidR="687D7D5E" w:rsidRPr="00C67737">
        <w:rPr>
          <w:lang w:val="en-US"/>
        </w:rPr>
        <w:t>a</w:t>
      </w:r>
      <w:r w:rsidR="4C7FABB1" w:rsidRPr="00C67737">
        <w:rPr>
          <w:lang w:val="en-US"/>
        </w:rPr>
        <w:t xml:space="preserve"> of marine habitat under improved practices, and mitigate 7.98 </w:t>
      </w:r>
      <w:r w:rsidR="001873AF" w:rsidRPr="00C67737">
        <w:rPr>
          <w:color w:val="000000" w:themeColor="text1"/>
          <w:lang w:val="en-US"/>
        </w:rPr>
        <w:t>mtCO</w:t>
      </w:r>
      <w:r w:rsidR="001873AF" w:rsidRPr="00C67737">
        <w:rPr>
          <w:color w:val="000000" w:themeColor="text1"/>
          <w:vertAlign w:val="subscript"/>
          <w:lang w:val="en-US"/>
        </w:rPr>
        <w:t>2</w:t>
      </w:r>
      <w:r w:rsidR="001873AF" w:rsidRPr="00C67737">
        <w:rPr>
          <w:color w:val="000000" w:themeColor="text1"/>
          <w:lang w:val="en-US"/>
        </w:rPr>
        <w:t>e</w:t>
      </w:r>
      <w:r w:rsidR="001873AF" w:rsidRPr="00C67737">
        <w:rPr>
          <w:lang w:val="en-US"/>
        </w:rPr>
        <w:t xml:space="preserve"> </w:t>
      </w:r>
      <w:r w:rsidR="4C7FABB1" w:rsidRPr="00C67737">
        <w:rPr>
          <w:lang w:val="en-US"/>
        </w:rPr>
        <w:t>through nature-based activities. 260,000 people, half women, will directly benefit from the project.</w:t>
      </w:r>
    </w:p>
    <w:p w14:paraId="5E9AAE4D" w14:textId="77777777" w:rsidR="00495437" w:rsidRPr="00C67737" w:rsidRDefault="00495437">
      <w:pPr>
        <w:snapToGrid/>
        <w:spacing w:before="240" w:after="240"/>
        <w:rPr>
          <w:rFonts w:eastAsia="MS Mincho" w:cstheme="minorHAnsi"/>
          <w:snapToGrid w:val="0"/>
          <w:color w:val="000000"/>
          <w:sz w:val="24"/>
          <w:szCs w:val="24"/>
        </w:rPr>
      </w:pPr>
      <w:r w:rsidRPr="00C67737">
        <w:br w:type="page"/>
      </w:r>
    </w:p>
    <w:p w14:paraId="6F667596" w14:textId="704F7DF2" w:rsidR="00A573AD" w:rsidRPr="00C67737" w:rsidRDefault="00A573AD" w:rsidP="006D7A0A">
      <w:pPr>
        <w:pStyle w:val="Heading3"/>
        <w:rPr>
          <w:lang w:val="en-US"/>
        </w:rPr>
      </w:pPr>
      <w:bookmarkStart w:id="73" w:name="_Toc237443076"/>
      <w:r w:rsidRPr="00C67737">
        <w:rPr>
          <w:lang w:val="en-US"/>
        </w:rPr>
        <w:lastRenderedPageBreak/>
        <w:t>Small Grants Program</w:t>
      </w:r>
      <w:bookmarkEnd w:id="73"/>
    </w:p>
    <w:p w14:paraId="5B4B5668" w14:textId="6C0D204C" w:rsidR="0035161C" w:rsidRPr="00C67737" w:rsidRDefault="2B91FADC" w:rsidP="007B5098">
      <w:pPr>
        <w:pStyle w:val="ListParagraph"/>
        <w:rPr>
          <w:lang w:val="en-US"/>
        </w:rPr>
      </w:pPr>
      <w:r w:rsidRPr="00C67737">
        <w:rPr>
          <w:snapToGrid/>
          <w:lang w:val="en-US"/>
        </w:rPr>
        <w:t xml:space="preserve">Since its inception in 1992, the GEF Small Grants Program (SGP) has supported over 30,000 grants, administering $1.54 billion of GEF funds in financing to local communities and civil society organizations across 136 countries.  In addition, close to $1,011 million has been mobilized to co-finance these community-based SGP projects. In GEF-8, </w:t>
      </w:r>
      <w:r w:rsidRPr="00C67737">
        <w:rPr>
          <w:lang w:val="en-US"/>
        </w:rPr>
        <w:t>SGP is now operational in 13</w:t>
      </w:r>
      <w:r w:rsidR="00244827" w:rsidRPr="00C67737">
        <w:rPr>
          <w:lang w:val="en-US"/>
        </w:rPr>
        <w:t>6</w:t>
      </w:r>
      <w:r w:rsidRPr="00C67737">
        <w:rPr>
          <w:lang w:val="en-US"/>
        </w:rPr>
        <w:t xml:space="preserve"> countries, of which 38 are SIDS and 42 are LDCs. </w:t>
      </w:r>
    </w:p>
    <w:p w14:paraId="743ECBE3" w14:textId="664A73EB" w:rsidR="0035161C" w:rsidRPr="00C67737" w:rsidRDefault="0035161C" w:rsidP="007B5098">
      <w:pPr>
        <w:pStyle w:val="ListParagraph"/>
        <w:rPr>
          <w:lang w:val="en-US"/>
        </w:rPr>
      </w:pPr>
      <w:r w:rsidRPr="00C67737">
        <w:rPr>
          <w:lang w:val="en-US"/>
        </w:rPr>
        <w:t xml:space="preserve">For this reporting period, available data </w:t>
      </w:r>
      <w:r w:rsidR="00231516" w:rsidRPr="00C67737">
        <w:rPr>
          <w:lang w:val="en-US"/>
        </w:rPr>
        <w:t>are</w:t>
      </w:r>
      <w:r w:rsidRPr="00C67737">
        <w:rPr>
          <w:lang w:val="en-US"/>
        </w:rPr>
        <w:t xml:space="preserve"> based on Annual Monitoring Reports up </w:t>
      </w:r>
      <w:r w:rsidR="00275272" w:rsidRPr="00C67737">
        <w:rPr>
          <w:lang w:val="en-US"/>
        </w:rPr>
        <w:t xml:space="preserve">to </w:t>
      </w:r>
      <w:r w:rsidRPr="00C67737">
        <w:rPr>
          <w:lang w:val="en-US"/>
        </w:rPr>
        <w:t>July 2025. Reported SGP activities correspond to GEF-7 programming implemented b</w:t>
      </w:r>
      <w:r w:rsidR="003802C3" w:rsidRPr="00C67737">
        <w:rPr>
          <w:lang w:val="en-US"/>
        </w:rPr>
        <w:t>y the UNDP</w:t>
      </w:r>
      <w:r w:rsidRPr="00C67737">
        <w:rPr>
          <w:lang w:val="en-US"/>
        </w:rPr>
        <w:t xml:space="preserve">. The GEF SGP has been active in 127 countries, funding 2,720 new projects, for a total amount of $82.5 million. 5,952 SGP projects were under implementation during this period, with a grant value of $226 million and a total co-financing value of $223.8 million. Additionally, during this reporting period, a total of 2,528 projects were completed and closed. </w:t>
      </w:r>
    </w:p>
    <w:p w14:paraId="2820CA30" w14:textId="6A18C71C" w:rsidR="0035161C" w:rsidRPr="00C67737" w:rsidRDefault="0035161C" w:rsidP="007B5098">
      <w:pPr>
        <w:pStyle w:val="ListParagraph"/>
        <w:rPr>
          <w:lang w:val="en-US"/>
        </w:rPr>
      </w:pPr>
      <w:r w:rsidRPr="00C67737">
        <w:rPr>
          <w:lang w:val="en-US"/>
        </w:rPr>
        <w:t xml:space="preserve">The </w:t>
      </w:r>
      <w:r w:rsidR="002E12B4" w:rsidRPr="00C67737">
        <w:rPr>
          <w:lang w:val="en-US"/>
        </w:rPr>
        <w:t>F</w:t>
      </w:r>
      <w:r w:rsidRPr="00C67737">
        <w:rPr>
          <w:lang w:val="en-US"/>
        </w:rPr>
        <w:t xml:space="preserve">ocal </w:t>
      </w:r>
      <w:r w:rsidR="002E12B4" w:rsidRPr="00C67737">
        <w:rPr>
          <w:lang w:val="en-US"/>
        </w:rPr>
        <w:t>A</w:t>
      </w:r>
      <w:r w:rsidRPr="00C67737">
        <w:rPr>
          <w:lang w:val="en-US"/>
        </w:rPr>
        <w:t xml:space="preserve">rea distribution of all SGP projects under implementation continued to remain strongly focused on </w:t>
      </w:r>
      <w:r w:rsidR="002E12B4" w:rsidRPr="00C67737">
        <w:rPr>
          <w:lang w:val="en-US"/>
        </w:rPr>
        <w:t>B</w:t>
      </w:r>
      <w:r w:rsidRPr="00C67737">
        <w:rPr>
          <w:lang w:val="en-US"/>
        </w:rPr>
        <w:t xml:space="preserve">iodiversity as the primary </w:t>
      </w:r>
      <w:r w:rsidR="002E12B4" w:rsidRPr="00C67737">
        <w:rPr>
          <w:lang w:val="en-US"/>
        </w:rPr>
        <w:t>F</w:t>
      </w:r>
      <w:r w:rsidRPr="00C67737">
        <w:rPr>
          <w:lang w:val="en-US"/>
        </w:rPr>
        <w:t xml:space="preserve">ocal </w:t>
      </w:r>
      <w:r w:rsidR="002E12B4" w:rsidRPr="00C67737">
        <w:rPr>
          <w:lang w:val="en-US"/>
        </w:rPr>
        <w:t>A</w:t>
      </w:r>
      <w:r w:rsidRPr="00C67737">
        <w:rPr>
          <w:lang w:val="en-US"/>
        </w:rPr>
        <w:t>rea, accounting for an average of 43 percent, the largest share of the SGP global portfolio. This is followed by Climate Change Mitigation (21 percent) and Land Degradation (19 percent).</w:t>
      </w:r>
    </w:p>
    <w:p w14:paraId="558C295D" w14:textId="0D932FA8" w:rsidR="0035161C" w:rsidRPr="00C67737" w:rsidRDefault="2B91FADC" w:rsidP="007B5098">
      <w:pPr>
        <w:pStyle w:val="ListParagraph"/>
        <w:rPr>
          <w:lang w:val="en-US"/>
        </w:rPr>
      </w:pPr>
      <w:r w:rsidRPr="00C67737">
        <w:rPr>
          <w:lang w:val="en-US"/>
        </w:rPr>
        <w:t>From July 1, 2022</w:t>
      </w:r>
      <w:r w:rsidR="08C255C5" w:rsidRPr="00C67737">
        <w:rPr>
          <w:lang w:val="en-US"/>
        </w:rPr>
        <w:t>,</w:t>
      </w:r>
      <w:r w:rsidRPr="00C67737">
        <w:rPr>
          <w:lang w:val="en-US"/>
        </w:rPr>
        <w:t xml:space="preserve"> to June 30, 2025, 992 SGP biodiversity projects completed implementation and were closed.  These projects improved the management, both directly and indirectly, of up to 154 protected areas and up to 260 Indigenous and Community Conserved Areas, covering a total of up to 10.5 million h</w:t>
      </w:r>
      <w:r w:rsidR="687D7D5E" w:rsidRPr="00C67737">
        <w:rPr>
          <w:lang w:val="en-US"/>
        </w:rPr>
        <w:t>a</w:t>
      </w:r>
      <w:r w:rsidRPr="00C67737">
        <w:rPr>
          <w:lang w:val="en-US"/>
        </w:rPr>
        <w:t xml:space="preserve">. </w:t>
      </w:r>
      <w:r w:rsidR="655F391B" w:rsidRPr="00C67737">
        <w:rPr>
          <w:lang w:val="en-US"/>
        </w:rPr>
        <w:t xml:space="preserve">The </w:t>
      </w:r>
      <w:r w:rsidRPr="00C67737">
        <w:rPr>
          <w:lang w:val="en-US"/>
        </w:rPr>
        <w:t xml:space="preserve">SGP also helped to maintain or improve the conservation status of at least 873 species. </w:t>
      </w:r>
      <w:r w:rsidR="35C83573" w:rsidRPr="00C67737">
        <w:rPr>
          <w:lang w:val="en-US"/>
        </w:rPr>
        <w:t xml:space="preserve">The </w:t>
      </w:r>
      <w:r w:rsidRPr="00C67737">
        <w:rPr>
          <w:lang w:val="en-US"/>
        </w:rPr>
        <w:t xml:space="preserve">SGP’s Biodiversity Focal Area portfolio has focused its support on improvements in management effectiveness of protected areas, and mainstreaming biodiversity conservation and sustainable use into production landscapes/seascapes and sectors. </w:t>
      </w:r>
    </w:p>
    <w:p w14:paraId="2BEFABD0" w14:textId="7F6A10DD" w:rsidR="0035161C" w:rsidRPr="00C67737" w:rsidRDefault="0035161C" w:rsidP="007B5098">
      <w:pPr>
        <w:pStyle w:val="ListParagraph"/>
        <w:rPr>
          <w:lang w:val="en-US"/>
        </w:rPr>
      </w:pPr>
      <w:r w:rsidRPr="00C67737">
        <w:rPr>
          <w:lang w:val="en-US"/>
        </w:rPr>
        <w:t xml:space="preserve">In GEF-8, four SGP global core projects have been approved under two tranches covering 135 countries </w:t>
      </w:r>
      <w:r w:rsidR="00AF294E" w:rsidRPr="00C67737">
        <w:rPr>
          <w:lang w:val="en-US"/>
        </w:rPr>
        <w:t>with</w:t>
      </w:r>
      <w:r w:rsidRPr="00C67737">
        <w:rPr>
          <w:lang w:val="en-US"/>
        </w:rPr>
        <w:t xml:space="preserve"> total funding </w:t>
      </w:r>
      <w:r w:rsidRPr="00C67737">
        <w:rPr>
          <w:snapToGrid/>
          <w:lang w:val="en-US"/>
        </w:rPr>
        <w:t xml:space="preserve">of </w:t>
      </w:r>
      <w:r w:rsidR="00600B3C" w:rsidRPr="00C67737">
        <w:rPr>
          <w:lang w:val="en-US"/>
        </w:rPr>
        <w:t>$</w:t>
      </w:r>
      <w:r w:rsidRPr="00C67737">
        <w:rPr>
          <w:lang w:val="en-US"/>
        </w:rPr>
        <w:t>241.5</w:t>
      </w:r>
      <w:r w:rsidR="004B5689" w:rsidRPr="00C67737">
        <w:rPr>
          <w:lang w:val="en-US"/>
        </w:rPr>
        <w:t xml:space="preserve"> million</w:t>
      </w:r>
      <w:r w:rsidRPr="00C67737">
        <w:rPr>
          <w:lang w:val="en-US"/>
        </w:rPr>
        <w:t xml:space="preserve">, </w:t>
      </w:r>
      <w:r w:rsidR="00AF294E" w:rsidRPr="00C67737">
        <w:rPr>
          <w:lang w:val="en-US"/>
        </w:rPr>
        <w:t xml:space="preserve">and </w:t>
      </w:r>
      <w:r w:rsidRPr="00C67737">
        <w:rPr>
          <w:lang w:val="en-US"/>
        </w:rPr>
        <w:t>total co</w:t>
      </w:r>
      <w:r w:rsidR="00324436" w:rsidRPr="00C67737">
        <w:rPr>
          <w:lang w:val="en-US"/>
        </w:rPr>
        <w:t>-</w:t>
      </w:r>
      <w:r w:rsidRPr="00C67737">
        <w:rPr>
          <w:lang w:val="en-US"/>
        </w:rPr>
        <w:t xml:space="preserve">financing </w:t>
      </w:r>
      <w:r w:rsidRPr="00C67737">
        <w:rPr>
          <w:snapToGrid/>
          <w:lang w:val="en-US"/>
        </w:rPr>
        <w:t xml:space="preserve">of </w:t>
      </w:r>
      <w:r w:rsidRPr="00C67737">
        <w:rPr>
          <w:lang w:val="en-US"/>
        </w:rPr>
        <w:t>$115.7</w:t>
      </w:r>
      <w:r w:rsidR="004B5689" w:rsidRPr="00C67737">
        <w:rPr>
          <w:lang w:val="en-US"/>
        </w:rPr>
        <w:t xml:space="preserve"> million</w:t>
      </w:r>
      <w:r w:rsidRPr="00C67737">
        <w:rPr>
          <w:lang w:val="en-US"/>
        </w:rPr>
        <w:t>, for a total resource allocation of $357.2</w:t>
      </w:r>
      <w:r w:rsidR="004B5689" w:rsidRPr="00C67737">
        <w:rPr>
          <w:lang w:val="en-US"/>
        </w:rPr>
        <w:t xml:space="preserve"> million</w:t>
      </w:r>
      <w:r w:rsidRPr="00C67737">
        <w:rPr>
          <w:lang w:val="en-US"/>
        </w:rPr>
        <w:t xml:space="preserve">. </w:t>
      </w:r>
      <w:r w:rsidR="004B5689" w:rsidRPr="00C67737">
        <w:rPr>
          <w:lang w:val="en-US"/>
        </w:rPr>
        <w:t>R</w:t>
      </w:r>
      <w:r w:rsidRPr="00C67737">
        <w:rPr>
          <w:lang w:val="en-US"/>
        </w:rPr>
        <w:t xml:space="preserve">eporting on </w:t>
      </w:r>
      <w:r w:rsidR="004B5689" w:rsidRPr="00C67737">
        <w:rPr>
          <w:lang w:val="en-US"/>
        </w:rPr>
        <w:t>results</w:t>
      </w:r>
      <w:r w:rsidRPr="00C67737">
        <w:rPr>
          <w:lang w:val="en-US"/>
        </w:rPr>
        <w:t xml:space="preserve"> is not yet available as activities on the ground are starting in the first and second semesters of 2026. These projects are:  </w:t>
      </w:r>
    </w:p>
    <w:p w14:paraId="249F19EA" w14:textId="3B3EADA5" w:rsidR="0035161C" w:rsidRPr="00C67737" w:rsidRDefault="0035161C" w:rsidP="007B5098">
      <w:pPr>
        <w:pStyle w:val="ListParagraph"/>
        <w:numPr>
          <w:ilvl w:val="0"/>
          <w:numId w:val="34"/>
        </w:numPr>
        <w:rPr>
          <w:lang w:val="en-US"/>
        </w:rPr>
      </w:pPr>
      <w:r w:rsidRPr="00C67737">
        <w:rPr>
          <w:lang w:val="en-US"/>
        </w:rPr>
        <w:t xml:space="preserve">GEFID 11285 (tranche one), implemented by </w:t>
      </w:r>
      <w:r w:rsidR="00975998" w:rsidRPr="00C67737">
        <w:rPr>
          <w:lang w:val="en-US"/>
        </w:rPr>
        <w:t xml:space="preserve">the </w:t>
      </w:r>
      <w:r w:rsidRPr="00C67737">
        <w:rPr>
          <w:lang w:val="en-US"/>
        </w:rPr>
        <w:t xml:space="preserve">UNDP in 99 countries; </w:t>
      </w:r>
      <w:r w:rsidR="0024710B" w:rsidRPr="00C67737">
        <w:rPr>
          <w:lang w:val="en-US"/>
        </w:rPr>
        <w:t>approved in June 2023</w:t>
      </w:r>
      <w:r w:rsidRPr="00C67737">
        <w:rPr>
          <w:lang w:val="en-US"/>
        </w:rPr>
        <w:t xml:space="preserve">. </w:t>
      </w:r>
      <w:r w:rsidR="0024710B" w:rsidRPr="00C67737">
        <w:rPr>
          <w:lang w:val="en-US"/>
        </w:rPr>
        <w:t>GEF funding</w:t>
      </w:r>
      <w:r w:rsidR="00F12320" w:rsidRPr="00C67737">
        <w:rPr>
          <w:lang w:val="en-US"/>
        </w:rPr>
        <w:t>:</w:t>
      </w:r>
      <w:r w:rsidR="0024710B" w:rsidRPr="00C67737">
        <w:rPr>
          <w:lang w:val="en-US"/>
        </w:rPr>
        <w:t xml:space="preserve"> $137.5 million, including $70.04 million </w:t>
      </w:r>
      <w:r w:rsidRPr="00C67737">
        <w:rPr>
          <w:lang w:val="en-US"/>
        </w:rPr>
        <w:t>STAR resources</w:t>
      </w:r>
      <w:r w:rsidR="0024710B" w:rsidRPr="00C67737">
        <w:rPr>
          <w:lang w:val="en-US"/>
        </w:rPr>
        <w:t xml:space="preserve">, </w:t>
      </w:r>
      <w:r w:rsidRPr="00C67737">
        <w:rPr>
          <w:lang w:val="en-US"/>
        </w:rPr>
        <w:t xml:space="preserve">of which </w:t>
      </w:r>
      <w:r w:rsidR="0024710B" w:rsidRPr="00C67737">
        <w:rPr>
          <w:lang w:val="en-US"/>
        </w:rPr>
        <w:t xml:space="preserve">$39.8 million of </w:t>
      </w:r>
      <w:r w:rsidR="00A07B08" w:rsidRPr="00C67737">
        <w:rPr>
          <w:lang w:val="en-US"/>
        </w:rPr>
        <w:t xml:space="preserve">Biodiversity </w:t>
      </w:r>
      <w:r w:rsidRPr="00C67737">
        <w:rPr>
          <w:lang w:val="en-US"/>
        </w:rPr>
        <w:t>STAR. Co</w:t>
      </w:r>
      <w:r w:rsidR="00231516" w:rsidRPr="00C67737">
        <w:rPr>
          <w:lang w:val="en-US"/>
        </w:rPr>
        <w:t>-</w:t>
      </w:r>
      <w:r w:rsidRPr="00C67737">
        <w:rPr>
          <w:lang w:val="en-US"/>
        </w:rPr>
        <w:t>financing</w:t>
      </w:r>
      <w:r w:rsidR="0024710B" w:rsidRPr="00C67737">
        <w:rPr>
          <w:lang w:val="en-US"/>
        </w:rPr>
        <w:t xml:space="preserve">: </w:t>
      </w:r>
      <w:r w:rsidRPr="00C67737">
        <w:rPr>
          <w:lang w:val="en-US"/>
        </w:rPr>
        <w:t>$35</w:t>
      </w:r>
      <w:r w:rsidR="0024710B" w:rsidRPr="00C67737">
        <w:rPr>
          <w:lang w:val="en-US"/>
        </w:rPr>
        <w:t xml:space="preserve"> million</w:t>
      </w:r>
      <w:r w:rsidRPr="00C67737">
        <w:rPr>
          <w:lang w:val="en-US"/>
        </w:rPr>
        <w:t xml:space="preserve">. </w:t>
      </w:r>
    </w:p>
    <w:p w14:paraId="751FE820" w14:textId="77777777" w:rsidR="002308C8" w:rsidRPr="00C67737" w:rsidRDefault="0035161C" w:rsidP="007B5098">
      <w:pPr>
        <w:pStyle w:val="ListParagraph"/>
        <w:numPr>
          <w:ilvl w:val="0"/>
          <w:numId w:val="34"/>
        </w:numPr>
        <w:rPr>
          <w:lang w:val="en-US"/>
        </w:rPr>
      </w:pPr>
      <w:r w:rsidRPr="00C67737">
        <w:rPr>
          <w:lang w:val="en-US"/>
        </w:rPr>
        <w:t>GEFID 11726, implemented by</w:t>
      </w:r>
      <w:r w:rsidR="00DB18F6" w:rsidRPr="00C67737">
        <w:rPr>
          <w:lang w:val="en-US"/>
        </w:rPr>
        <w:t xml:space="preserve"> the</w:t>
      </w:r>
      <w:r w:rsidRPr="00C67737">
        <w:rPr>
          <w:lang w:val="en-US"/>
        </w:rPr>
        <w:t xml:space="preserve"> UNDP in 122 countries; </w:t>
      </w:r>
      <w:r w:rsidR="0038336C" w:rsidRPr="00C67737">
        <w:rPr>
          <w:lang w:val="en-US"/>
        </w:rPr>
        <w:t>approved in December 2024; GEF funding</w:t>
      </w:r>
      <w:r w:rsidR="00701A64" w:rsidRPr="00C67737">
        <w:rPr>
          <w:lang w:val="en-US"/>
        </w:rPr>
        <w:t xml:space="preserve">: </w:t>
      </w:r>
      <w:r w:rsidR="0038336C" w:rsidRPr="00C67737">
        <w:rPr>
          <w:lang w:val="en-US"/>
        </w:rPr>
        <w:t xml:space="preserve">$80.7 million, including </w:t>
      </w:r>
      <w:r w:rsidRPr="00C67737">
        <w:rPr>
          <w:lang w:val="en-US"/>
        </w:rPr>
        <w:t>$32.8</w:t>
      </w:r>
      <w:r w:rsidR="0038336C" w:rsidRPr="00C67737">
        <w:rPr>
          <w:lang w:val="en-US"/>
        </w:rPr>
        <w:t xml:space="preserve"> million</w:t>
      </w:r>
      <w:r w:rsidRPr="00C67737">
        <w:rPr>
          <w:lang w:val="en-US"/>
        </w:rPr>
        <w:t xml:space="preserve"> </w:t>
      </w:r>
      <w:r w:rsidR="0038336C" w:rsidRPr="00C67737">
        <w:rPr>
          <w:lang w:val="en-US"/>
        </w:rPr>
        <w:t xml:space="preserve">of STAR, </w:t>
      </w:r>
      <w:r w:rsidRPr="00C67737">
        <w:rPr>
          <w:lang w:val="en-US"/>
        </w:rPr>
        <w:t xml:space="preserve">of which </w:t>
      </w:r>
      <w:r w:rsidR="0038336C" w:rsidRPr="00C67737">
        <w:rPr>
          <w:lang w:val="en-US"/>
        </w:rPr>
        <w:t xml:space="preserve">$19.5 million </w:t>
      </w:r>
      <w:r w:rsidR="00A07B08" w:rsidRPr="00C67737">
        <w:rPr>
          <w:lang w:val="en-US"/>
        </w:rPr>
        <w:t>Biodiversity</w:t>
      </w:r>
      <w:r w:rsidRPr="00C67737">
        <w:rPr>
          <w:lang w:val="en-US"/>
        </w:rPr>
        <w:t xml:space="preserve"> STAR. Co</w:t>
      </w:r>
      <w:r w:rsidR="00231516" w:rsidRPr="00C67737">
        <w:rPr>
          <w:lang w:val="en-US"/>
        </w:rPr>
        <w:t>-</w:t>
      </w:r>
      <w:r w:rsidRPr="00C67737">
        <w:rPr>
          <w:lang w:val="en-US"/>
        </w:rPr>
        <w:t>financing</w:t>
      </w:r>
      <w:r w:rsidR="0038336C" w:rsidRPr="00C67737">
        <w:rPr>
          <w:lang w:val="en-US"/>
        </w:rPr>
        <w:t xml:space="preserve">: </w:t>
      </w:r>
      <w:r w:rsidRPr="00C67737">
        <w:rPr>
          <w:lang w:val="en-US"/>
        </w:rPr>
        <w:t>$56.8</w:t>
      </w:r>
      <w:r w:rsidR="0038336C" w:rsidRPr="00C67737">
        <w:rPr>
          <w:lang w:val="en-US"/>
        </w:rPr>
        <w:t xml:space="preserve"> million</w:t>
      </w:r>
      <w:r w:rsidRPr="00C67737">
        <w:rPr>
          <w:lang w:val="en-US"/>
        </w:rPr>
        <w:t>.</w:t>
      </w:r>
    </w:p>
    <w:p w14:paraId="71FF440D" w14:textId="6E77630D" w:rsidR="0035161C" w:rsidRPr="00C67737" w:rsidRDefault="0035161C" w:rsidP="007B5098">
      <w:pPr>
        <w:pStyle w:val="ListParagraph"/>
        <w:numPr>
          <w:ilvl w:val="0"/>
          <w:numId w:val="34"/>
        </w:numPr>
        <w:rPr>
          <w:lang w:val="en-US"/>
        </w:rPr>
      </w:pPr>
      <w:r w:rsidRPr="00C67737">
        <w:rPr>
          <w:lang w:val="en-US"/>
        </w:rPr>
        <w:t xml:space="preserve">GEFID 11719, implemented by Conservation International (CI) in </w:t>
      </w:r>
      <w:r w:rsidR="00AC5177" w:rsidRPr="00C67737">
        <w:rPr>
          <w:lang w:val="en-US"/>
        </w:rPr>
        <w:t>five</w:t>
      </w:r>
      <w:r w:rsidRPr="00C67737">
        <w:rPr>
          <w:lang w:val="en-US"/>
        </w:rPr>
        <w:t xml:space="preserve"> countries; </w:t>
      </w:r>
      <w:r w:rsidR="0040349C" w:rsidRPr="00C67737">
        <w:rPr>
          <w:lang w:val="en-US"/>
        </w:rPr>
        <w:t>approved in November 20</w:t>
      </w:r>
      <w:r w:rsidR="00701A64" w:rsidRPr="00C67737">
        <w:rPr>
          <w:lang w:val="en-US"/>
        </w:rPr>
        <w:t>24</w:t>
      </w:r>
      <w:r w:rsidRPr="00C67737">
        <w:rPr>
          <w:lang w:val="en-US"/>
        </w:rPr>
        <w:t xml:space="preserve">.  </w:t>
      </w:r>
      <w:r w:rsidR="00701A64" w:rsidRPr="00C67737">
        <w:rPr>
          <w:lang w:val="en-US"/>
        </w:rPr>
        <w:t xml:space="preserve">GEF funding: </w:t>
      </w:r>
      <w:r w:rsidRPr="00C67737">
        <w:rPr>
          <w:lang w:val="en-US"/>
        </w:rPr>
        <w:t>$4.8</w:t>
      </w:r>
      <w:r w:rsidR="00094A64" w:rsidRPr="00C67737">
        <w:rPr>
          <w:lang w:val="en-US"/>
        </w:rPr>
        <w:t xml:space="preserve"> million</w:t>
      </w:r>
      <w:r w:rsidR="00701A64" w:rsidRPr="00C67737">
        <w:rPr>
          <w:lang w:val="en-US"/>
        </w:rPr>
        <w:t xml:space="preserve"> (</w:t>
      </w:r>
      <w:r w:rsidR="00094A64" w:rsidRPr="00C67737">
        <w:rPr>
          <w:lang w:val="en-US"/>
        </w:rPr>
        <w:t>n</w:t>
      </w:r>
      <w:r w:rsidR="00701A64" w:rsidRPr="00C67737">
        <w:rPr>
          <w:lang w:val="en-US"/>
        </w:rPr>
        <w:t>o STAR resources)</w:t>
      </w:r>
      <w:r w:rsidRPr="00C67737">
        <w:rPr>
          <w:lang w:val="en-US"/>
        </w:rPr>
        <w:t>.  Co</w:t>
      </w:r>
      <w:r w:rsidR="00231516" w:rsidRPr="00C67737">
        <w:rPr>
          <w:lang w:val="en-US"/>
        </w:rPr>
        <w:t>-</w:t>
      </w:r>
      <w:r w:rsidRPr="00C67737">
        <w:rPr>
          <w:lang w:val="en-US"/>
        </w:rPr>
        <w:t>financing</w:t>
      </w:r>
      <w:r w:rsidR="00701A64" w:rsidRPr="00C67737">
        <w:rPr>
          <w:lang w:val="en-US"/>
        </w:rPr>
        <w:t xml:space="preserve">: </w:t>
      </w:r>
      <w:r w:rsidRPr="00C67737">
        <w:rPr>
          <w:lang w:val="en-US"/>
        </w:rPr>
        <w:t>$6.96</w:t>
      </w:r>
      <w:r w:rsidR="00094A64" w:rsidRPr="00C67737">
        <w:rPr>
          <w:lang w:val="en-US"/>
        </w:rPr>
        <w:t xml:space="preserve"> million</w:t>
      </w:r>
      <w:r w:rsidRPr="00C67737">
        <w:rPr>
          <w:lang w:val="en-US"/>
        </w:rPr>
        <w:t>.</w:t>
      </w:r>
    </w:p>
    <w:p w14:paraId="68E28D39" w14:textId="0C63D84E" w:rsidR="0035161C" w:rsidRPr="00C67737" w:rsidRDefault="0035161C" w:rsidP="007B5098">
      <w:pPr>
        <w:pStyle w:val="ListParagraph"/>
        <w:numPr>
          <w:ilvl w:val="0"/>
          <w:numId w:val="34"/>
        </w:numPr>
        <w:rPr>
          <w:lang w:val="en-US"/>
        </w:rPr>
      </w:pPr>
      <w:r w:rsidRPr="00C67737">
        <w:rPr>
          <w:lang w:val="en-US"/>
        </w:rPr>
        <w:t xml:space="preserve">GEFID 11698, implemented by </w:t>
      </w:r>
      <w:r w:rsidR="008A4244" w:rsidRPr="00C67737">
        <w:rPr>
          <w:lang w:val="en-US"/>
        </w:rPr>
        <w:t>the Food and Agriculture Organi</w:t>
      </w:r>
      <w:r w:rsidR="002869CE" w:rsidRPr="00C67737">
        <w:rPr>
          <w:lang w:val="en-US"/>
        </w:rPr>
        <w:t>z</w:t>
      </w:r>
      <w:r w:rsidR="008A4244" w:rsidRPr="00C67737">
        <w:rPr>
          <w:lang w:val="en-US"/>
        </w:rPr>
        <w:t>ation of the United Nations (</w:t>
      </w:r>
      <w:r w:rsidRPr="00C67737">
        <w:rPr>
          <w:lang w:val="en-US"/>
        </w:rPr>
        <w:t>FAO</w:t>
      </w:r>
      <w:r w:rsidR="008A4244" w:rsidRPr="00C67737">
        <w:rPr>
          <w:lang w:val="en-US"/>
        </w:rPr>
        <w:t>)</w:t>
      </w:r>
      <w:r w:rsidRPr="00C67737">
        <w:rPr>
          <w:lang w:val="en-US"/>
        </w:rPr>
        <w:t xml:space="preserve"> in 13 countries; </w:t>
      </w:r>
      <w:r w:rsidR="00F12320" w:rsidRPr="00C67737">
        <w:rPr>
          <w:lang w:val="en-US"/>
        </w:rPr>
        <w:t>approved in December 2024</w:t>
      </w:r>
      <w:r w:rsidR="004B5689" w:rsidRPr="00C67737">
        <w:rPr>
          <w:lang w:val="en-US"/>
        </w:rPr>
        <w:t>; GEF funding: $18.49</w:t>
      </w:r>
      <w:r w:rsidR="00094A64" w:rsidRPr="00C67737">
        <w:rPr>
          <w:lang w:val="en-US"/>
        </w:rPr>
        <w:t xml:space="preserve"> </w:t>
      </w:r>
      <w:r w:rsidR="004B5689" w:rsidRPr="00C67737">
        <w:rPr>
          <w:lang w:val="en-US"/>
        </w:rPr>
        <w:lastRenderedPageBreak/>
        <w:t xml:space="preserve">million, including $8.68 million of STAR, of which $6.4 million Biodiversity STAR; </w:t>
      </w:r>
      <w:r w:rsidRPr="00C67737">
        <w:rPr>
          <w:lang w:val="en-US"/>
        </w:rPr>
        <w:t>Co</w:t>
      </w:r>
      <w:r w:rsidR="00231516" w:rsidRPr="00C67737">
        <w:rPr>
          <w:lang w:val="en-US"/>
        </w:rPr>
        <w:t>-</w:t>
      </w:r>
      <w:r w:rsidRPr="00C67737">
        <w:rPr>
          <w:lang w:val="en-US"/>
        </w:rPr>
        <w:t>financing</w:t>
      </w:r>
      <w:r w:rsidR="004B5689" w:rsidRPr="00C67737">
        <w:rPr>
          <w:lang w:val="en-US"/>
        </w:rPr>
        <w:t xml:space="preserve">: </w:t>
      </w:r>
      <w:r w:rsidRPr="00C67737">
        <w:rPr>
          <w:lang w:val="en-US"/>
        </w:rPr>
        <w:t>$16.97</w:t>
      </w:r>
      <w:r w:rsidR="004B5689" w:rsidRPr="00C67737">
        <w:rPr>
          <w:lang w:val="en-US"/>
        </w:rPr>
        <w:t xml:space="preserve"> million</w:t>
      </w:r>
      <w:r w:rsidRPr="00C67737">
        <w:rPr>
          <w:lang w:val="en-US"/>
        </w:rPr>
        <w:t>.</w:t>
      </w:r>
    </w:p>
    <w:p w14:paraId="5650B021" w14:textId="77C53F72" w:rsidR="0035161C" w:rsidRPr="00C67737" w:rsidRDefault="00B139C7" w:rsidP="007B5098">
      <w:pPr>
        <w:pStyle w:val="ListParagraph"/>
        <w:rPr>
          <w:lang w:val="en-US"/>
        </w:rPr>
      </w:pPr>
      <w:r w:rsidRPr="00C67737">
        <w:rPr>
          <w:lang w:val="en-US"/>
        </w:rPr>
        <w:t xml:space="preserve">Significant </w:t>
      </w:r>
      <w:r w:rsidR="0035161C" w:rsidRPr="00C67737">
        <w:rPr>
          <w:lang w:val="en-US"/>
        </w:rPr>
        <w:t xml:space="preserve">progress has also been made </w:t>
      </w:r>
      <w:r w:rsidR="00986A2F" w:rsidRPr="00C67737">
        <w:rPr>
          <w:lang w:val="en-US"/>
        </w:rPr>
        <w:t>during</w:t>
      </w:r>
      <w:r w:rsidRPr="00C67737">
        <w:rPr>
          <w:lang w:val="en-US"/>
        </w:rPr>
        <w:t xml:space="preserve"> GEF-8 </w:t>
      </w:r>
      <w:r w:rsidR="009074AC" w:rsidRPr="00C67737">
        <w:rPr>
          <w:lang w:val="en-US"/>
        </w:rPr>
        <w:t>in the roll out of an ambitious process of reform and the modernization of the SGP, known as SGP 2.0, agreed upon during the GEF</w:t>
      </w:r>
      <w:r w:rsidR="00EB3B81" w:rsidRPr="00C67737">
        <w:rPr>
          <w:lang w:val="en-US"/>
        </w:rPr>
        <w:t>-8</w:t>
      </w:r>
      <w:r w:rsidR="009074AC" w:rsidRPr="00C67737">
        <w:rPr>
          <w:lang w:val="en-US"/>
        </w:rPr>
        <w:t xml:space="preserve"> </w:t>
      </w:r>
      <w:r w:rsidR="00EB3B81" w:rsidRPr="00C67737">
        <w:rPr>
          <w:lang w:val="en-US"/>
        </w:rPr>
        <w:t>replenishment</w:t>
      </w:r>
      <w:r w:rsidR="00223401" w:rsidRPr="00C67737">
        <w:rPr>
          <w:lang w:val="en-US"/>
        </w:rPr>
        <w:t>.</w:t>
      </w:r>
      <w:r w:rsidR="00DA68FF" w:rsidRPr="00C67737">
        <w:rPr>
          <w:lang w:val="en-US"/>
        </w:rPr>
        <w:t xml:space="preserve"> This includes:</w:t>
      </w:r>
    </w:p>
    <w:p w14:paraId="7081B575" w14:textId="526589F2" w:rsidR="0035161C" w:rsidRPr="00C67737" w:rsidRDefault="0035161C" w:rsidP="007B5098">
      <w:pPr>
        <w:pStyle w:val="bulletpara"/>
      </w:pPr>
      <w:r w:rsidRPr="00C67737">
        <w:rPr>
          <w:b/>
          <w:bCs/>
        </w:rPr>
        <w:t>Extended country choice and introduced new approaches</w:t>
      </w:r>
      <w:r w:rsidRPr="00C67737">
        <w:t xml:space="preserve">: Improving country-driven programming by providing more choice for countries based on national needs and priorities of SGP </w:t>
      </w:r>
      <w:r w:rsidR="00EF7468" w:rsidRPr="00C67737">
        <w:t>I</w:t>
      </w:r>
      <w:r w:rsidRPr="00C67737">
        <w:t xml:space="preserve">mplementing </w:t>
      </w:r>
      <w:r w:rsidR="00EF7468" w:rsidRPr="00C67737">
        <w:t>A</w:t>
      </w:r>
      <w:r w:rsidRPr="00C67737">
        <w:t>gencies beyond</w:t>
      </w:r>
      <w:r w:rsidR="00B4058D" w:rsidRPr="00C67737">
        <w:t xml:space="preserve"> the</w:t>
      </w:r>
      <w:r w:rsidRPr="00C67737">
        <w:t xml:space="preserve"> UNDP, with the introduction of </w:t>
      </w:r>
      <w:r w:rsidR="00B4058D" w:rsidRPr="00C67737">
        <w:t xml:space="preserve">the </w:t>
      </w:r>
      <w:r w:rsidRPr="00C67737">
        <w:t>FAO and CI as two new SGP Agencies and bringing additional institutional</w:t>
      </w:r>
      <w:r w:rsidR="002B1238" w:rsidRPr="00C67737">
        <w:t xml:space="preserve"> knowledge</w:t>
      </w:r>
      <w:r w:rsidRPr="00C67737">
        <w:t>, scope</w:t>
      </w:r>
      <w:r w:rsidR="00E34A91" w:rsidRPr="00C67737">
        <w:t>,</w:t>
      </w:r>
      <w:r w:rsidRPr="00C67737">
        <w:t xml:space="preserve"> and approaches to the GEF SGP program. </w:t>
      </w:r>
    </w:p>
    <w:p w14:paraId="3B1B30AE" w14:textId="526A404A" w:rsidR="0035161C" w:rsidRPr="00C67737" w:rsidRDefault="0035161C" w:rsidP="007B5098">
      <w:pPr>
        <w:pStyle w:val="bulletpara"/>
      </w:pPr>
      <w:r w:rsidRPr="00C67737">
        <w:rPr>
          <w:b/>
          <w:bCs/>
        </w:rPr>
        <w:t>Expanded country coverage</w:t>
      </w:r>
      <w:r w:rsidRPr="00C67737">
        <w:t>: Increasing SGP country participation from 124 countries in GEF-7 to 13</w:t>
      </w:r>
      <w:r w:rsidR="00E91C3C" w:rsidRPr="00C67737">
        <w:t>6</w:t>
      </w:r>
      <w:r w:rsidRPr="00C67737">
        <w:t xml:space="preserve"> </w:t>
      </w:r>
      <w:r w:rsidR="00250882" w:rsidRPr="00C67737">
        <w:t xml:space="preserve">(of 144 eligible countries) </w:t>
      </w:r>
      <w:r w:rsidRPr="00C67737">
        <w:t>in GEF-8</w:t>
      </w:r>
      <w:r w:rsidR="00DF0DE7" w:rsidRPr="00C67737">
        <w:t xml:space="preserve"> </w:t>
      </w:r>
      <w:r w:rsidR="00250882" w:rsidRPr="00C67737">
        <w:t xml:space="preserve">with the inclusion of </w:t>
      </w:r>
      <w:r w:rsidR="00DF0DE7" w:rsidRPr="00C67737">
        <w:t>Angola, Bosnia-Herzegovina, Chile, Equatorial Guinea, Libya, Montenegro, Pakistan, São Tomé and Príncipe, Somalia, South Sudan, Turkmenistan</w:t>
      </w:r>
      <w:r w:rsidR="00B44E84" w:rsidRPr="00C67737">
        <w:t>, and Syria</w:t>
      </w:r>
      <w:r w:rsidRPr="00C67737">
        <w:t xml:space="preserve">. </w:t>
      </w:r>
    </w:p>
    <w:p w14:paraId="1D2761B3" w14:textId="4CAF7F97" w:rsidR="0035161C" w:rsidRPr="00C67737" w:rsidRDefault="0035161C" w:rsidP="007B5098">
      <w:pPr>
        <w:pStyle w:val="bulletpara"/>
      </w:pPr>
      <w:r w:rsidRPr="00C67737">
        <w:rPr>
          <w:b/>
          <w:bCs/>
        </w:rPr>
        <w:t xml:space="preserve">Increased SGP </w:t>
      </w:r>
      <w:r w:rsidR="002439DA" w:rsidRPr="00C67737">
        <w:rPr>
          <w:b/>
          <w:bCs/>
        </w:rPr>
        <w:t>c</w:t>
      </w:r>
      <w:r w:rsidRPr="00C67737">
        <w:rPr>
          <w:b/>
          <w:bCs/>
        </w:rPr>
        <w:t>ore resources and improved equitable access to SGP core resources</w:t>
      </w:r>
      <w:r w:rsidRPr="00C67737">
        <w:t>: Securing $135</w:t>
      </w:r>
      <w:r w:rsidR="003F10AF" w:rsidRPr="00C67737">
        <w:t xml:space="preserve"> million</w:t>
      </w:r>
      <w:r w:rsidRPr="00C67737">
        <w:t xml:space="preserve"> for SGP Core program compared to $128</w:t>
      </w:r>
      <w:r w:rsidR="003F10AF" w:rsidRPr="00C67737">
        <w:t xml:space="preserve"> million</w:t>
      </w:r>
      <w:r w:rsidRPr="00C67737">
        <w:t xml:space="preserve"> in GEF-7, ensuring equal allocation of nearly $1 million in SGP core financing for 135 countries while supporting program viability and continuity across countries regardless of size or previous participation levels.</w:t>
      </w:r>
    </w:p>
    <w:p w14:paraId="0ADBC561" w14:textId="077DAB5F" w:rsidR="0035161C" w:rsidRPr="00C67737" w:rsidRDefault="0035161C" w:rsidP="007B5098">
      <w:pPr>
        <w:pStyle w:val="bulletpara"/>
      </w:pPr>
      <w:r w:rsidRPr="00C67737">
        <w:rPr>
          <w:b/>
          <w:bCs/>
        </w:rPr>
        <w:t>Augmented STAR resource allocation</w:t>
      </w:r>
      <w:r w:rsidRPr="00C67737">
        <w:t xml:space="preserve">: Securing </w:t>
      </w:r>
      <w:r w:rsidR="00991371" w:rsidRPr="00C67737">
        <w:t xml:space="preserve">an </w:t>
      </w:r>
      <w:r w:rsidRPr="00C67737">
        <w:t xml:space="preserve">increased STAR allocation to SGP </w:t>
      </w:r>
      <w:r w:rsidR="00991371" w:rsidRPr="00C67737">
        <w:t xml:space="preserve">of </w:t>
      </w:r>
      <w:r w:rsidRPr="00C67737">
        <w:t>more than 30</w:t>
      </w:r>
      <w:r w:rsidR="00EB05EE" w:rsidRPr="00C67737">
        <w:t xml:space="preserve"> percent</w:t>
      </w:r>
      <w:r w:rsidRPr="00C67737">
        <w:t xml:space="preserve"> since GEF-7, from $85</w:t>
      </w:r>
      <w:r w:rsidR="00991371" w:rsidRPr="00C67737">
        <w:t xml:space="preserve"> million</w:t>
      </w:r>
      <w:r w:rsidRPr="00C67737">
        <w:t xml:space="preserve"> in GEF-7 to $111</w:t>
      </w:r>
      <w:r w:rsidR="005C4749" w:rsidRPr="00C67737">
        <w:t>.5</w:t>
      </w:r>
      <w:r w:rsidR="00991371" w:rsidRPr="00C67737">
        <w:t xml:space="preserve"> million</w:t>
      </w:r>
      <w:r w:rsidRPr="00C67737">
        <w:t xml:space="preserve"> in GEF-8, with 1</w:t>
      </w:r>
      <w:r w:rsidR="005C4749" w:rsidRPr="00C67737">
        <w:t>6</w:t>
      </w:r>
      <w:r w:rsidRPr="00C67737">
        <w:t xml:space="preserve"> more countries allocating STAR resources to the SGP compared to GEF-7 ($246</w:t>
      </w:r>
      <w:r w:rsidR="005C4749" w:rsidRPr="00C67737">
        <w:t>.5</w:t>
      </w:r>
      <w:r w:rsidR="00DC3D34" w:rsidRPr="00C67737">
        <w:t xml:space="preserve"> million</w:t>
      </w:r>
      <w:r w:rsidRPr="00C67737">
        <w:t xml:space="preserve"> in GEF </w:t>
      </w:r>
      <w:r w:rsidR="00DC3D34" w:rsidRPr="00C67737">
        <w:t>r</w:t>
      </w:r>
      <w:r w:rsidRPr="00C67737">
        <w:t xml:space="preserve">esources secured for </w:t>
      </w:r>
      <w:r w:rsidR="00DC3D34" w:rsidRPr="00C67737">
        <w:t xml:space="preserve">the </w:t>
      </w:r>
      <w:r w:rsidRPr="00C67737">
        <w:t>SGP global program in GEF-8</w:t>
      </w:r>
      <w:r w:rsidR="00E07CAC" w:rsidRPr="00C67737">
        <w:t>:</w:t>
      </w:r>
      <w:r w:rsidRPr="00C67737">
        <w:t xml:space="preserve"> $135</w:t>
      </w:r>
      <w:r w:rsidR="002E3650" w:rsidRPr="00C67737">
        <w:t xml:space="preserve"> million</w:t>
      </w:r>
      <w:r w:rsidRPr="00C67737">
        <w:t xml:space="preserve"> Core + $111</w:t>
      </w:r>
      <w:r w:rsidR="005C4749" w:rsidRPr="00C67737">
        <w:t>.5</w:t>
      </w:r>
      <w:r w:rsidR="002E3650" w:rsidRPr="00C67737">
        <w:t xml:space="preserve"> million</w:t>
      </w:r>
      <w:r w:rsidRPr="00C67737">
        <w:t xml:space="preserve"> </w:t>
      </w:r>
      <w:proofErr w:type="gramStart"/>
      <w:r w:rsidRPr="00C67737">
        <w:t>STAR  -</w:t>
      </w:r>
      <w:proofErr w:type="gramEnd"/>
      <w:r w:rsidRPr="00C67737">
        <w:t xml:space="preserve">  compared to $213</w:t>
      </w:r>
      <w:r w:rsidR="002E3650" w:rsidRPr="00C67737">
        <w:t xml:space="preserve"> million</w:t>
      </w:r>
      <w:r w:rsidRPr="00C67737">
        <w:t xml:space="preserve"> in GEF-7).</w:t>
      </w:r>
    </w:p>
    <w:p w14:paraId="2C2FDA4E" w14:textId="3541F9B7" w:rsidR="0035161C" w:rsidRPr="00C67737" w:rsidRDefault="0035161C" w:rsidP="007B5098">
      <w:pPr>
        <w:pStyle w:val="bulletpara"/>
      </w:pPr>
      <w:r w:rsidRPr="00C67737">
        <w:rPr>
          <w:b/>
          <w:bCs/>
        </w:rPr>
        <w:t>Delivered more financing to civil society through improved efficiency</w:t>
      </w:r>
      <w:r w:rsidRPr="00C67737">
        <w:t xml:space="preserve">: Codifying a target to increase grant ratio of GEF SGP financing directly flowing to </w:t>
      </w:r>
      <w:r w:rsidR="00AF358C" w:rsidRPr="00C67737">
        <w:t>Civil Society Organizations (</w:t>
      </w:r>
      <w:r w:rsidRPr="00C67737">
        <w:t>CSOs</w:t>
      </w:r>
      <w:r w:rsidR="00AF358C" w:rsidRPr="00C67737">
        <w:t>)</w:t>
      </w:r>
      <w:r w:rsidRPr="00C67737">
        <w:t xml:space="preserve"> and </w:t>
      </w:r>
      <w:r w:rsidR="004E6D14" w:rsidRPr="00C67737">
        <w:t>community-based organization</w:t>
      </w:r>
      <w:r w:rsidRPr="00C67737">
        <w:t>s, securing a 72</w:t>
      </w:r>
      <w:r w:rsidR="00EB05EE" w:rsidRPr="00C67737">
        <w:t xml:space="preserve"> percent</w:t>
      </w:r>
      <w:r w:rsidRPr="00C67737">
        <w:t xml:space="preserve"> grant ratio for SGP core GEF-8 projects, compared to 62</w:t>
      </w:r>
      <w:r w:rsidR="00EB05EE" w:rsidRPr="00C67737">
        <w:t xml:space="preserve"> percent</w:t>
      </w:r>
      <w:r w:rsidRPr="00C67737">
        <w:t xml:space="preserve"> in GEF-7. </w:t>
      </w:r>
    </w:p>
    <w:p w14:paraId="42D6A16D" w14:textId="3EEB5408" w:rsidR="0035161C" w:rsidRPr="00C67737" w:rsidRDefault="0035161C" w:rsidP="007B5098">
      <w:pPr>
        <w:pStyle w:val="bulletpara"/>
      </w:pPr>
      <w:r w:rsidRPr="00C67737">
        <w:rPr>
          <w:b/>
          <w:bCs/>
        </w:rPr>
        <w:t>Advanced SGP monitoring and reporting framework</w:t>
      </w:r>
      <w:r w:rsidRPr="00C67737">
        <w:t xml:space="preserve">: Introduced a new SGP results framework to better account for the full scope of SGP results and impacts, including establishing a standard methodology for reporting on relevant GEF-8 Core indicators tracking SGP contributions to </w:t>
      </w:r>
      <w:r w:rsidR="00CB0E86" w:rsidRPr="00C67737">
        <w:t>global environmental benefits</w:t>
      </w:r>
      <w:r w:rsidRPr="00C67737">
        <w:t xml:space="preserve"> and socio-economic outcomes. </w:t>
      </w:r>
    </w:p>
    <w:p w14:paraId="3EFBAA30" w14:textId="65038E58" w:rsidR="0035161C" w:rsidRPr="00C67737" w:rsidRDefault="0035161C" w:rsidP="007B5098">
      <w:pPr>
        <w:pStyle w:val="bulletpara"/>
      </w:pPr>
      <w:r w:rsidRPr="00C67737">
        <w:rPr>
          <w:b/>
          <w:bCs/>
        </w:rPr>
        <w:t>Innovated with two pilot and complementary approaches</w:t>
      </w:r>
      <w:r w:rsidRPr="00C67737">
        <w:t xml:space="preserve">: Enhancing direct financing and support to youth, women, </w:t>
      </w:r>
      <w:r w:rsidR="009A18D8" w:rsidRPr="00C67737">
        <w:t>and IPLCs</w:t>
      </w:r>
      <w:r w:rsidRPr="00C67737">
        <w:t xml:space="preserve"> through the introduction two SGP 2.0 CSO Initiatives:  </w:t>
      </w:r>
    </w:p>
    <w:p w14:paraId="57BCDA3D" w14:textId="06EBCCC7" w:rsidR="0035161C" w:rsidRPr="00C67737" w:rsidRDefault="0035161C" w:rsidP="007B5098">
      <w:pPr>
        <w:pStyle w:val="ListParagraph"/>
        <w:numPr>
          <w:ilvl w:val="0"/>
          <w:numId w:val="35"/>
        </w:numPr>
        <w:rPr>
          <w:lang w:val="en-US"/>
        </w:rPr>
      </w:pPr>
      <w:r w:rsidRPr="00C67737">
        <w:rPr>
          <w:lang w:val="en-US"/>
        </w:rPr>
        <w:t xml:space="preserve">The SGP CSO Challenge Program, </w:t>
      </w:r>
      <w:r w:rsidR="00DD74DA" w:rsidRPr="00C67737">
        <w:rPr>
          <w:lang w:val="en-US"/>
        </w:rPr>
        <w:t xml:space="preserve">GEFID 11757, led by IUCN, was officially launched on June 5, 2026, at the Eighth GEF Assembly in Uzbekistan. This $10 million program supports competitive opportunities for local CSOs to access financial and technical resources to scale up innovative environmental solutions, offering grants of up to $300,000. The first of four regional Calls for Proposals, for Eastern Europe, </w:t>
      </w:r>
      <w:r w:rsidR="00DD74DA" w:rsidRPr="00C67737">
        <w:rPr>
          <w:lang w:val="en-US"/>
        </w:rPr>
        <w:lastRenderedPageBreak/>
        <w:t xml:space="preserve">Caucasus </w:t>
      </w:r>
      <w:r w:rsidR="00577F1D" w:rsidRPr="00C67737">
        <w:rPr>
          <w:lang w:val="en-US"/>
        </w:rPr>
        <w:t>and</w:t>
      </w:r>
      <w:r w:rsidR="00DD74DA" w:rsidRPr="00C67737">
        <w:rPr>
          <w:lang w:val="en-US"/>
        </w:rPr>
        <w:t xml:space="preserve"> Central Asia is currently open. The program offers </w:t>
      </w:r>
      <w:r w:rsidRPr="00C67737">
        <w:rPr>
          <w:lang w:val="en-US"/>
        </w:rPr>
        <w:t>up to $300,000 for a minimum of 30 initiatives in 25 countries.</w:t>
      </w:r>
    </w:p>
    <w:p w14:paraId="030D3818" w14:textId="69823E2E" w:rsidR="0035161C" w:rsidRPr="00C67737" w:rsidRDefault="0035161C" w:rsidP="007B5098">
      <w:pPr>
        <w:pStyle w:val="ListParagraph"/>
        <w:numPr>
          <w:ilvl w:val="0"/>
          <w:numId w:val="35"/>
        </w:numPr>
        <w:rPr>
          <w:lang w:val="en-US"/>
        </w:rPr>
      </w:pPr>
      <w:r w:rsidRPr="00C67737">
        <w:rPr>
          <w:lang w:val="en-US"/>
        </w:rPr>
        <w:t xml:space="preserve">The SGP Microfinance Initiative, </w:t>
      </w:r>
      <w:r w:rsidR="009011F8" w:rsidRPr="00C67737">
        <w:rPr>
          <w:lang w:val="en-US"/>
        </w:rPr>
        <w:t xml:space="preserve">GEFID 11903, led by the World Bank, is integrated </w:t>
      </w:r>
      <w:r w:rsidRPr="00C67737">
        <w:rPr>
          <w:lang w:val="en-US"/>
        </w:rPr>
        <w:t xml:space="preserve">into existing national </w:t>
      </w:r>
      <w:r w:rsidR="00746D88" w:rsidRPr="00C67737">
        <w:rPr>
          <w:lang w:val="en-US"/>
        </w:rPr>
        <w:t xml:space="preserve">World Bank </w:t>
      </w:r>
      <w:r w:rsidRPr="00C67737">
        <w:rPr>
          <w:lang w:val="en-US"/>
        </w:rPr>
        <w:t>programs in seven countries - Brazil, Colombia, Madagascar, Nigeria, South Africa, Tanzania, and Türkiye</w:t>
      </w:r>
      <w:r w:rsidR="009A3DB7" w:rsidRPr="00C67737">
        <w:rPr>
          <w:lang w:val="en-US"/>
        </w:rPr>
        <w:t>,</w:t>
      </w:r>
      <w:r w:rsidRPr="00C67737">
        <w:rPr>
          <w:lang w:val="en-US"/>
        </w:rPr>
        <w:t xml:space="preserve"> leveraging $1.4 billion in co-financing (nearly 150:1 ratio). </w:t>
      </w:r>
    </w:p>
    <w:p w14:paraId="363BA305" w14:textId="55E67D9A" w:rsidR="00F2691C" w:rsidRPr="00C67737" w:rsidRDefault="00CA6C06" w:rsidP="00A048D1">
      <w:pPr>
        <w:pStyle w:val="Heading2"/>
        <w:rPr>
          <w:lang w:val="en-US"/>
        </w:rPr>
      </w:pPr>
      <w:bookmarkStart w:id="74" w:name="_Toc237443077"/>
      <w:bookmarkStart w:id="75" w:name="_Toc102227411"/>
      <w:bookmarkStart w:id="76" w:name="_Hlk159935954"/>
      <w:r w:rsidRPr="00C67737">
        <w:rPr>
          <w:lang w:val="en-US"/>
        </w:rPr>
        <w:t xml:space="preserve">I.4 </w:t>
      </w:r>
      <w:r w:rsidR="00F2691C" w:rsidRPr="00C67737">
        <w:rPr>
          <w:lang w:val="en-US"/>
        </w:rPr>
        <w:t>Support to Indigenous Peoples and Local Communities for the Implementation of the Kunming-Montreal Global Biodiversity Framework</w:t>
      </w:r>
      <w:bookmarkEnd w:id="74"/>
    </w:p>
    <w:p w14:paraId="4044DE9B" w14:textId="3884AD5E" w:rsidR="00E40905" w:rsidRPr="00C67737" w:rsidRDefault="00E40905" w:rsidP="007B5098">
      <w:pPr>
        <w:pStyle w:val="ListParagraph"/>
        <w:rPr>
          <w:lang w:val="en-US"/>
        </w:rPr>
      </w:pPr>
      <w:r w:rsidRPr="00C67737">
        <w:rPr>
          <w:lang w:val="en-US"/>
        </w:rPr>
        <w:t xml:space="preserve">The GEF has worked with </w:t>
      </w:r>
      <w:r w:rsidR="00817960" w:rsidRPr="00C67737">
        <w:rPr>
          <w:lang w:val="en-US"/>
        </w:rPr>
        <w:t xml:space="preserve">IPLCs </w:t>
      </w:r>
      <w:r w:rsidRPr="00C67737">
        <w:rPr>
          <w:lang w:val="en-US"/>
        </w:rPr>
        <w:t>since its inception, recognizing their vital role in stewarding lands and territories and upholding their rights as fundamental to achieving global environmental benefits.</w:t>
      </w:r>
      <w:r w:rsidRPr="00C67737">
        <w:rPr>
          <w:rStyle w:val="FootnoteReference"/>
          <w:lang w:val="en-US"/>
        </w:rPr>
        <w:footnoteReference w:id="27"/>
      </w:r>
      <w:r w:rsidRPr="00C67737">
        <w:rPr>
          <w:lang w:val="en-US"/>
        </w:rPr>
        <w:t xml:space="preserve"> </w:t>
      </w:r>
    </w:p>
    <w:p w14:paraId="410A95CA" w14:textId="2337BEBF" w:rsidR="0011219A" w:rsidRPr="00C67737" w:rsidRDefault="4467EACD" w:rsidP="007B5098">
      <w:pPr>
        <w:pStyle w:val="ListParagraph"/>
        <w:rPr>
          <w:lang w:val="en-US"/>
        </w:rPr>
      </w:pPr>
      <w:r w:rsidRPr="00C67737">
        <w:rPr>
          <w:lang w:val="en-US"/>
        </w:rPr>
        <w:t>Funded by the Biodiversity Focal Area of the GEF Trust Fund, t</w:t>
      </w:r>
      <w:r w:rsidR="68E80585" w:rsidRPr="00C67737">
        <w:rPr>
          <w:lang w:val="en-US"/>
        </w:rPr>
        <w:t xml:space="preserve">he GEF-8 </w:t>
      </w:r>
      <w:r w:rsidR="68E80585" w:rsidRPr="00C67737">
        <w:rPr>
          <w:b/>
          <w:bCs/>
          <w:i/>
          <w:iCs/>
          <w:lang w:val="en-US"/>
        </w:rPr>
        <w:t>Heart of Conservation Initiative</w:t>
      </w:r>
      <w:r w:rsidR="68E80585" w:rsidRPr="00C67737">
        <w:rPr>
          <w:lang w:val="en-US"/>
        </w:rPr>
        <w:t xml:space="preserve"> (HCI</w:t>
      </w:r>
      <w:r w:rsidR="34407AD9" w:rsidRPr="00C67737">
        <w:rPr>
          <w:lang w:val="en-US"/>
        </w:rPr>
        <w:t>)</w:t>
      </w:r>
      <w:r w:rsidR="68E80585" w:rsidRPr="00C67737">
        <w:rPr>
          <w:lang w:val="en-US"/>
        </w:rPr>
        <w:t xml:space="preserve"> </w:t>
      </w:r>
      <w:r w:rsidR="2CE4C68C" w:rsidRPr="00C67737">
        <w:rPr>
          <w:lang w:val="en-US"/>
        </w:rPr>
        <w:t>(</w:t>
      </w:r>
      <w:r w:rsidR="004179A3" w:rsidRPr="00C67737">
        <w:rPr>
          <w:lang w:val="en-US"/>
        </w:rPr>
        <w:t>GEF project financing</w:t>
      </w:r>
      <w:r w:rsidR="68E80585" w:rsidRPr="00C67737">
        <w:rPr>
          <w:lang w:val="en-US"/>
        </w:rPr>
        <w:t>: $22,535,780</w:t>
      </w:r>
      <w:r w:rsidR="647B92CB" w:rsidRPr="00C67737">
        <w:rPr>
          <w:lang w:val="en-US"/>
        </w:rPr>
        <w:t>; Co-financing: $83,799,902</w:t>
      </w:r>
      <w:r w:rsidR="68E80585" w:rsidRPr="00C67737">
        <w:rPr>
          <w:lang w:val="en-US"/>
        </w:rPr>
        <w:t>)</w:t>
      </w:r>
      <w:r w:rsidR="2CE4C68C" w:rsidRPr="00C67737">
        <w:rPr>
          <w:lang w:val="en-US"/>
        </w:rPr>
        <w:t>,</w:t>
      </w:r>
      <w:r w:rsidR="68E80585" w:rsidRPr="00C67737">
        <w:rPr>
          <w:lang w:val="en-US"/>
        </w:rPr>
        <w:t xml:space="preserve"> was approved by </w:t>
      </w:r>
      <w:r w:rsidR="4E8A0334" w:rsidRPr="00C67737">
        <w:rPr>
          <w:lang w:val="en-US"/>
        </w:rPr>
        <w:t xml:space="preserve">the </w:t>
      </w:r>
      <w:r w:rsidR="70A43EB3" w:rsidRPr="00C67737">
        <w:rPr>
          <w:lang w:val="en-US"/>
        </w:rPr>
        <w:t xml:space="preserve">GEF </w:t>
      </w:r>
      <w:r w:rsidR="68E80585" w:rsidRPr="00C67737">
        <w:rPr>
          <w:lang w:val="en-US"/>
        </w:rPr>
        <w:t xml:space="preserve">Council in December 2024. </w:t>
      </w:r>
      <w:r w:rsidR="3EB5D3DE" w:rsidRPr="00C67737">
        <w:rPr>
          <w:lang w:val="en-US"/>
        </w:rPr>
        <w:t xml:space="preserve">The GEF agency, </w:t>
      </w:r>
      <w:r w:rsidR="267290F0" w:rsidRPr="00C67737">
        <w:rPr>
          <w:lang w:val="en-US"/>
        </w:rPr>
        <w:t xml:space="preserve">the </w:t>
      </w:r>
      <w:r w:rsidR="246D5DF0" w:rsidRPr="00C67737">
        <w:rPr>
          <w:lang w:val="en-US"/>
        </w:rPr>
        <w:t>World Wi</w:t>
      </w:r>
      <w:r w:rsidR="000B6767" w:rsidRPr="00C67737">
        <w:rPr>
          <w:lang w:val="en-US"/>
        </w:rPr>
        <w:t>ldlife</w:t>
      </w:r>
      <w:r w:rsidR="246D5DF0" w:rsidRPr="00C67737">
        <w:rPr>
          <w:lang w:val="en-US"/>
        </w:rPr>
        <w:t xml:space="preserve"> Fund </w:t>
      </w:r>
      <w:r w:rsidR="6D338E19" w:rsidRPr="00C67737">
        <w:rPr>
          <w:lang w:val="en-US"/>
        </w:rPr>
        <w:t>(</w:t>
      </w:r>
      <w:r w:rsidR="3EB5D3DE" w:rsidRPr="00C67737">
        <w:rPr>
          <w:lang w:val="en-US"/>
        </w:rPr>
        <w:t>WWF</w:t>
      </w:r>
      <w:r w:rsidR="4C342B40" w:rsidRPr="00C67737">
        <w:rPr>
          <w:lang w:val="en-US"/>
        </w:rPr>
        <w:t>-US</w:t>
      </w:r>
      <w:r w:rsidR="6D338E19" w:rsidRPr="00C67737">
        <w:rPr>
          <w:lang w:val="en-US"/>
        </w:rPr>
        <w:t>)</w:t>
      </w:r>
      <w:r w:rsidR="3EB5D3DE" w:rsidRPr="00C67737">
        <w:rPr>
          <w:lang w:val="en-US"/>
        </w:rPr>
        <w:t>, was selected by the GEF Indigenous Peoples Advisory Group (IPAG). The project is to increase resources, organizational strength, and recognition for Indigenous Peoples and local communities</w:t>
      </w:r>
      <w:r w:rsidR="1FF9FDA1" w:rsidRPr="00C67737">
        <w:rPr>
          <w:lang w:val="en-US"/>
        </w:rPr>
        <w:t>’</w:t>
      </w:r>
      <w:r w:rsidR="3EB5D3DE" w:rsidRPr="00C67737">
        <w:rPr>
          <w:lang w:val="en-US"/>
        </w:rPr>
        <w:t xml:space="preserve"> governance and stewardship of territories, lands, waters</w:t>
      </w:r>
      <w:r w:rsidR="1FF9FDA1" w:rsidRPr="00C67737">
        <w:rPr>
          <w:lang w:val="en-US"/>
        </w:rPr>
        <w:t>,</w:t>
      </w:r>
      <w:r w:rsidR="3EB5D3DE" w:rsidRPr="00C67737">
        <w:rPr>
          <w:lang w:val="en-US"/>
        </w:rPr>
        <w:t xml:space="preserve"> and resources to deliver global environmental benefits.</w:t>
      </w:r>
      <w:r w:rsidR="00A61207" w:rsidRPr="00C67737">
        <w:rPr>
          <w:lang w:val="en-US"/>
        </w:rPr>
        <w:t xml:space="preserve"> Eighty percent of the HCI grant will be directed to </w:t>
      </w:r>
      <w:r w:rsidR="00EB2FA9" w:rsidRPr="00C67737">
        <w:rPr>
          <w:lang w:val="en-US"/>
        </w:rPr>
        <w:t>IPLCs</w:t>
      </w:r>
      <w:r w:rsidR="00404766">
        <w:rPr>
          <w:lang w:val="en-US"/>
        </w:rPr>
        <w:t xml:space="preserve"> </w:t>
      </w:r>
      <w:r w:rsidR="00A61207" w:rsidRPr="00C67737">
        <w:rPr>
          <w:lang w:val="en-US"/>
        </w:rPr>
        <w:t>and their organizations.</w:t>
      </w:r>
      <w:r w:rsidR="3EB5D3DE" w:rsidRPr="00C67737">
        <w:rPr>
          <w:lang w:val="en-US"/>
        </w:rPr>
        <w:t xml:space="preserve"> Based on consultations with </w:t>
      </w:r>
      <w:r w:rsidR="1FF9FDA1" w:rsidRPr="00C67737">
        <w:rPr>
          <w:lang w:val="en-US"/>
        </w:rPr>
        <w:t>IPLC</w:t>
      </w:r>
      <w:r w:rsidR="3EB5D3DE" w:rsidRPr="00C67737">
        <w:rPr>
          <w:lang w:val="en-US"/>
        </w:rPr>
        <w:t>s, the GEF-8 HCI support</w:t>
      </w:r>
      <w:r w:rsidR="1FF9FDA1" w:rsidRPr="00C67737">
        <w:rPr>
          <w:lang w:val="en-US"/>
        </w:rPr>
        <w:t>s</w:t>
      </w:r>
      <w:r w:rsidR="3EB5D3DE" w:rsidRPr="00C67737">
        <w:rPr>
          <w:lang w:val="en-US"/>
        </w:rPr>
        <w:t xml:space="preserve"> </w:t>
      </w:r>
      <w:r w:rsidR="001957EB" w:rsidRPr="00C67737">
        <w:rPr>
          <w:lang w:val="en-US"/>
        </w:rPr>
        <w:t xml:space="preserve">Indigenous and local community </w:t>
      </w:r>
      <w:r w:rsidR="3EB5D3DE" w:rsidRPr="00C67737">
        <w:rPr>
          <w:lang w:val="en-US"/>
        </w:rPr>
        <w:t xml:space="preserve">Executing Partners with direct grants from the GEF Agency to implement their self-determined plans for delivering global environmental benefits and strengthening organizational capacities. Some of the Indigenous </w:t>
      </w:r>
      <w:r w:rsidR="00F16856" w:rsidRPr="00C67737">
        <w:rPr>
          <w:lang w:val="en-US"/>
        </w:rPr>
        <w:t xml:space="preserve">and local community </w:t>
      </w:r>
      <w:r w:rsidR="02BBCAAE" w:rsidRPr="00C67737">
        <w:rPr>
          <w:lang w:val="en-US"/>
        </w:rPr>
        <w:t xml:space="preserve">Partner </w:t>
      </w:r>
      <w:r w:rsidR="3EB5D3DE" w:rsidRPr="00C67737">
        <w:rPr>
          <w:lang w:val="en-US"/>
        </w:rPr>
        <w:t>organizations will receive direct grants to execute on-the-</w:t>
      </w:r>
      <w:proofErr w:type="gramStart"/>
      <w:r w:rsidR="3EB5D3DE" w:rsidRPr="00C67737">
        <w:rPr>
          <w:lang w:val="en-US"/>
        </w:rPr>
        <w:t>ground work</w:t>
      </w:r>
      <w:proofErr w:type="gramEnd"/>
      <w:r w:rsidR="3EB5D3DE" w:rsidRPr="00C67737">
        <w:rPr>
          <w:lang w:val="en-US"/>
        </w:rPr>
        <w:t xml:space="preserve"> and organizational strengthening. Other selected Indigenous </w:t>
      </w:r>
      <w:r w:rsidR="0D712FA5" w:rsidRPr="00C67737">
        <w:rPr>
          <w:lang w:val="en-US"/>
        </w:rPr>
        <w:t xml:space="preserve">Partner </w:t>
      </w:r>
      <w:r w:rsidR="3EB5D3DE" w:rsidRPr="00C67737">
        <w:rPr>
          <w:lang w:val="en-US"/>
        </w:rPr>
        <w:t xml:space="preserve">organizations are IPLC-led funding mechanisms, which will receive direct grants to strengthen their institutional and technical capabilities and subgrant to </w:t>
      </w:r>
      <w:r w:rsidR="6EDE6115" w:rsidRPr="00C67737">
        <w:rPr>
          <w:lang w:val="en-US"/>
        </w:rPr>
        <w:t>IPLC</w:t>
      </w:r>
      <w:r w:rsidR="3EB5D3DE" w:rsidRPr="00C67737">
        <w:rPr>
          <w:lang w:val="en-US"/>
        </w:rPr>
        <w:t xml:space="preserve"> organizations. Beyond the environmental benefits by supporting IPLC-led funds, the HCI is seeking to build the institutional infrastructure needed to channel more funds more directly in the future. In the reporting period, </w:t>
      </w:r>
      <w:r w:rsidR="00753965" w:rsidRPr="00C67737">
        <w:rPr>
          <w:lang w:val="en-US"/>
        </w:rPr>
        <w:t>the project launched an open call</w:t>
      </w:r>
      <w:r w:rsidR="00753965" w:rsidRPr="00C67737">
        <w:rPr>
          <w:rStyle w:val="FootnoteReference"/>
          <w:lang w:val="en-US"/>
        </w:rPr>
        <w:footnoteReference w:id="28"/>
      </w:r>
      <w:r w:rsidR="00753965" w:rsidRPr="00C67737">
        <w:rPr>
          <w:lang w:val="en-US"/>
        </w:rPr>
        <w:t xml:space="preserve"> for partner organizations in four languages (English, French, Spanish and Portuguese), received over 850 proposals from Indigenous Peoples and local communities’ organizations worldwide, and completed a rigorous review and selection process governed by an Interim Global Steering Committee. Facilitated by WWF, the Interim Global Steering Committee was composed of Indigenous Peoples' and local communities' leaders from the GEF IPAG and the International Indigenous Forum on Biodiversity (IIFB), as well as GEF Secretariat staff.</w:t>
      </w:r>
      <w:r w:rsidR="00753965" w:rsidRPr="00C67737">
        <w:rPr>
          <w:rFonts w:cstheme="minorBidi"/>
          <w:snapToGrid/>
          <w:color w:val="auto"/>
          <w:lang w:val="en-US"/>
        </w:rPr>
        <w:t xml:space="preserve"> </w:t>
      </w:r>
      <w:r w:rsidR="00753965" w:rsidRPr="00C67737">
        <w:rPr>
          <w:lang w:val="en-US"/>
        </w:rPr>
        <w:t xml:space="preserve">Following the selection process, a planning and design workshop was held in Nairobi from February 23 to 27, 2026 with the ten IPLC organizations selected by the Interim Steering Committee to receive support. The workshop advanced subproject design and implementation plans rooted in their self-determined priorities, Environmental and Social Safeguards, and gender and stakeholder engagement plans, </w:t>
      </w:r>
      <w:r w:rsidR="00753965" w:rsidRPr="00C67737">
        <w:rPr>
          <w:lang w:val="en-US"/>
        </w:rPr>
        <w:lastRenderedPageBreak/>
        <w:t>among others. A permanent Global Steering Committee will be established, composed of representatives selected by each of the grantee organizations, a member of GEF IPAG, and the GEF Secretariat, ensuring that governance and decision-making authority rest with Indigenous Peoples and local communities themselves throughout implementation</w:t>
      </w:r>
      <w:r w:rsidR="3EB5D3DE" w:rsidRPr="00C67737">
        <w:rPr>
          <w:lang w:val="en-US"/>
        </w:rPr>
        <w:t>.</w:t>
      </w:r>
      <w:r w:rsidR="190F0A09" w:rsidRPr="00C67737">
        <w:rPr>
          <w:lang w:val="en-US"/>
        </w:rPr>
        <w:t xml:space="preserve"> </w:t>
      </w:r>
    </w:p>
    <w:p w14:paraId="4E214E02" w14:textId="2FD09522" w:rsidR="0011219A" w:rsidRPr="00C67737" w:rsidRDefault="68E80585" w:rsidP="007B5098">
      <w:pPr>
        <w:pStyle w:val="ListParagraph"/>
        <w:rPr>
          <w:lang w:val="en-US"/>
        </w:rPr>
      </w:pPr>
      <w:r w:rsidRPr="00C67737">
        <w:rPr>
          <w:lang w:val="en-US"/>
        </w:rPr>
        <w:t xml:space="preserve">The </w:t>
      </w:r>
      <w:r w:rsidR="4467EACD" w:rsidRPr="00C67737">
        <w:rPr>
          <w:lang w:val="en-US"/>
        </w:rPr>
        <w:t xml:space="preserve">predecessor of the HCI, the </w:t>
      </w:r>
      <w:r w:rsidRPr="00C67737">
        <w:rPr>
          <w:lang w:val="en-US"/>
        </w:rPr>
        <w:t xml:space="preserve">GEF-7 </w:t>
      </w:r>
      <w:r w:rsidRPr="00C67737">
        <w:rPr>
          <w:b/>
          <w:bCs/>
          <w:i/>
          <w:iCs/>
          <w:lang w:val="en-US"/>
        </w:rPr>
        <w:t>Inclusive Conservation Initiative</w:t>
      </w:r>
      <w:r w:rsidRPr="00C67737">
        <w:rPr>
          <w:lang w:val="en-US"/>
        </w:rPr>
        <w:t xml:space="preserve"> (</w:t>
      </w:r>
      <w:r w:rsidR="004179A3" w:rsidRPr="00C67737">
        <w:rPr>
          <w:lang w:val="en-US"/>
        </w:rPr>
        <w:t>GEF project financing</w:t>
      </w:r>
      <w:r w:rsidRPr="00C67737">
        <w:rPr>
          <w:lang w:val="en-US"/>
        </w:rPr>
        <w:t>: $22,535,780</w:t>
      </w:r>
      <w:r w:rsidR="6E01476F" w:rsidRPr="00C67737">
        <w:rPr>
          <w:lang w:val="en-US"/>
        </w:rPr>
        <w:t>, Co-Financing: $90,384,856</w:t>
      </w:r>
      <w:r w:rsidRPr="00C67737">
        <w:rPr>
          <w:lang w:val="en-US"/>
        </w:rPr>
        <w:t>)</w:t>
      </w:r>
      <w:r w:rsidR="0D204EE9" w:rsidRPr="00C67737">
        <w:rPr>
          <w:lang w:val="en-US"/>
        </w:rPr>
        <w:t xml:space="preserve">, started implementation in </w:t>
      </w:r>
      <w:r w:rsidR="0436B141" w:rsidRPr="00C67737">
        <w:rPr>
          <w:lang w:val="en-US"/>
        </w:rPr>
        <w:t>2022</w:t>
      </w:r>
      <w:r w:rsidR="528A40AA" w:rsidRPr="00C67737">
        <w:rPr>
          <w:lang w:val="en-US"/>
        </w:rPr>
        <w:t xml:space="preserve"> and progressed</w:t>
      </w:r>
      <w:r w:rsidRPr="00C67737">
        <w:rPr>
          <w:lang w:val="en-US"/>
        </w:rPr>
        <w:t xml:space="preserve"> during the reporting period. </w:t>
      </w:r>
      <w:r w:rsidR="2EA1038A" w:rsidRPr="00C67737">
        <w:rPr>
          <w:lang w:val="en-US"/>
        </w:rPr>
        <w:t xml:space="preserve">Thirteen subprojects are </w:t>
      </w:r>
      <w:r w:rsidR="0436B141" w:rsidRPr="00C67737">
        <w:rPr>
          <w:lang w:val="en-US"/>
        </w:rPr>
        <w:t>in progress</w:t>
      </w:r>
      <w:r w:rsidR="2EA1038A" w:rsidRPr="00C67737">
        <w:rPr>
          <w:lang w:val="en-US"/>
        </w:rPr>
        <w:t xml:space="preserve"> in the Americas, Africa, Asia, and the Pacific. </w:t>
      </w:r>
      <w:r w:rsidR="028222D6" w:rsidRPr="00C67737">
        <w:rPr>
          <w:lang w:val="en-US"/>
        </w:rPr>
        <w:t>In 2025, t</w:t>
      </w:r>
      <w:r w:rsidR="51A892CE" w:rsidRPr="00C67737">
        <w:rPr>
          <w:lang w:val="en-US"/>
        </w:rPr>
        <w:t xml:space="preserve">he </w:t>
      </w:r>
      <w:r w:rsidR="028222D6" w:rsidRPr="00C67737">
        <w:rPr>
          <w:lang w:val="en-US"/>
        </w:rPr>
        <w:t xml:space="preserve">project’s </w:t>
      </w:r>
      <w:r w:rsidR="51A892CE" w:rsidRPr="00C67737">
        <w:rPr>
          <w:lang w:val="en-US"/>
        </w:rPr>
        <w:t xml:space="preserve">Mid-Term Evaluation reported </w:t>
      </w:r>
      <w:r w:rsidR="31FAA026" w:rsidRPr="00C67737">
        <w:rPr>
          <w:lang w:val="en-US"/>
        </w:rPr>
        <w:t>significant results</w:t>
      </w:r>
      <w:r w:rsidR="1B0381CF" w:rsidRPr="00C67737">
        <w:rPr>
          <w:lang w:val="en-US"/>
        </w:rPr>
        <w:t xml:space="preserve">: </w:t>
      </w:r>
      <w:r w:rsidR="67D6D607" w:rsidRPr="00C67737">
        <w:rPr>
          <w:lang w:val="en-US"/>
        </w:rPr>
        <w:t>the management effectiveness</w:t>
      </w:r>
      <w:r w:rsidR="260B68BD" w:rsidRPr="00C67737">
        <w:rPr>
          <w:lang w:val="en-US"/>
        </w:rPr>
        <w:t xml:space="preserve"> of</w:t>
      </w:r>
      <w:r w:rsidR="67D6D607" w:rsidRPr="00C67737">
        <w:rPr>
          <w:lang w:val="en-US"/>
        </w:rPr>
        <w:t xml:space="preserve"> </w:t>
      </w:r>
      <w:r w:rsidR="4F3264AC" w:rsidRPr="00C67737">
        <w:rPr>
          <w:lang w:val="en-US"/>
        </w:rPr>
        <w:t>1.89 million h</w:t>
      </w:r>
      <w:r w:rsidR="2E58231B" w:rsidRPr="00C67737">
        <w:rPr>
          <w:lang w:val="en-US"/>
        </w:rPr>
        <w:t>a</w:t>
      </w:r>
      <w:r w:rsidR="4F3264AC" w:rsidRPr="00C67737">
        <w:rPr>
          <w:lang w:val="en-US"/>
        </w:rPr>
        <w:t xml:space="preserve"> of protected areas </w:t>
      </w:r>
      <w:r w:rsidR="67D6D607" w:rsidRPr="00C67737">
        <w:rPr>
          <w:lang w:val="en-US"/>
        </w:rPr>
        <w:t xml:space="preserve">had already been </w:t>
      </w:r>
      <w:r w:rsidR="4F3264AC" w:rsidRPr="00C67737">
        <w:rPr>
          <w:lang w:val="en-US"/>
        </w:rPr>
        <w:t>streng</w:t>
      </w:r>
      <w:r w:rsidR="67D6D607" w:rsidRPr="00C67737">
        <w:rPr>
          <w:lang w:val="en-US"/>
        </w:rPr>
        <w:t>thened</w:t>
      </w:r>
      <w:r w:rsidR="50EDDAE5" w:rsidRPr="00C67737">
        <w:rPr>
          <w:lang w:val="en-US"/>
        </w:rPr>
        <w:t xml:space="preserve">, </w:t>
      </w:r>
      <w:r w:rsidR="260B68BD" w:rsidRPr="00C67737">
        <w:rPr>
          <w:lang w:val="en-US"/>
        </w:rPr>
        <w:t>2.14 million h</w:t>
      </w:r>
      <w:r w:rsidR="2E58231B" w:rsidRPr="00C67737">
        <w:rPr>
          <w:lang w:val="en-US"/>
        </w:rPr>
        <w:t>a</w:t>
      </w:r>
      <w:r w:rsidR="260B68BD" w:rsidRPr="00C67737">
        <w:rPr>
          <w:lang w:val="en-US"/>
        </w:rPr>
        <w:t xml:space="preserve"> </w:t>
      </w:r>
      <w:r w:rsidR="451E5463" w:rsidRPr="00C67737">
        <w:rPr>
          <w:lang w:val="en-US"/>
        </w:rPr>
        <w:t>of landscape outside of protected areas had been placed under improved practices</w:t>
      </w:r>
      <w:r w:rsidR="50EDDAE5" w:rsidRPr="00C67737">
        <w:rPr>
          <w:lang w:val="en-US"/>
        </w:rPr>
        <w:t>, 10,280 h</w:t>
      </w:r>
      <w:r w:rsidR="2E58231B" w:rsidRPr="00C67737">
        <w:rPr>
          <w:lang w:val="en-US"/>
        </w:rPr>
        <w:t>a</w:t>
      </w:r>
      <w:r w:rsidR="50EDDAE5" w:rsidRPr="00C67737">
        <w:rPr>
          <w:lang w:val="en-US"/>
        </w:rPr>
        <w:t xml:space="preserve"> of ecosystems </w:t>
      </w:r>
      <w:r w:rsidR="518241D8" w:rsidRPr="00C67737">
        <w:rPr>
          <w:lang w:val="en-US"/>
        </w:rPr>
        <w:t>were under restoration, and benefits had reached 52,</w:t>
      </w:r>
      <w:r w:rsidR="0EEE89DE" w:rsidRPr="00C67737">
        <w:rPr>
          <w:lang w:val="en-US"/>
        </w:rPr>
        <w:t>598 people, including 24,336 women</w:t>
      </w:r>
      <w:r w:rsidR="260B68BD" w:rsidRPr="00C67737">
        <w:rPr>
          <w:lang w:val="en-US"/>
        </w:rPr>
        <w:t>.</w:t>
      </w:r>
      <w:r w:rsidR="67D6D607" w:rsidRPr="00C67737">
        <w:rPr>
          <w:lang w:val="en-US"/>
        </w:rPr>
        <w:t xml:space="preserve"> </w:t>
      </w:r>
      <w:r w:rsidR="7DCD9B34" w:rsidRPr="00C67737">
        <w:rPr>
          <w:lang w:val="en-US"/>
        </w:rPr>
        <w:t>The in</w:t>
      </w:r>
      <w:r w:rsidR="51A892CE" w:rsidRPr="00C67737">
        <w:rPr>
          <w:lang w:val="en-US"/>
        </w:rPr>
        <w:t>i</w:t>
      </w:r>
      <w:r w:rsidR="7DCD9B34" w:rsidRPr="00C67737">
        <w:rPr>
          <w:lang w:val="en-US"/>
        </w:rPr>
        <w:t>tiative</w:t>
      </w:r>
      <w:r w:rsidR="095C46F6" w:rsidRPr="00C67737">
        <w:rPr>
          <w:lang w:val="en-US"/>
        </w:rPr>
        <w:t xml:space="preserve"> is building and demonstrating a model of large-scale, long-term direct financing that positions Indigenous institutions—not intermediaries—at the </w:t>
      </w:r>
      <w:r w:rsidR="00404766" w:rsidRPr="00C67737">
        <w:rPr>
          <w:lang w:val="en-US"/>
        </w:rPr>
        <w:t>center</w:t>
      </w:r>
      <w:r w:rsidR="095C46F6" w:rsidRPr="00C67737">
        <w:rPr>
          <w:lang w:val="en-US"/>
        </w:rPr>
        <w:t xml:space="preserve"> of</w:t>
      </w:r>
      <w:r w:rsidR="0011219A" w:rsidRPr="00C67737">
        <w:rPr>
          <w:lang w:val="en-US"/>
        </w:rPr>
        <w:t xml:space="preserve"> climate</w:t>
      </w:r>
      <w:r w:rsidR="095C46F6" w:rsidRPr="00C67737">
        <w:rPr>
          <w:lang w:val="en-US"/>
        </w:rPr>
        <w:t xml:space="preserve"> and biodiversity action. By investing at scale and over longer horizons, it enables Indigenous organizations to strengthen governance, manage territories holistically, and sustain leadership across generations. </w:t>
      </w:r>
      <w:r w:rsidRPr="00C67737">
        <w:rPr>
          <w:lang w:val="en-US"/>
        </w:rPr>
        <w:t xml:space="preserve">The Project </w:t>
      </w:r>
      <w:r w:rsidR="7A32A78A" w:rsidRPr="00C67737">
        <w:rPr>
          <w:lang w:val="en-US"/>
        </w:rPr>
        <w:t xml:space="preserve">Global </w:t>
      </w:r>
      <w:r w:rsidRPr="00C67737">
        <w:rPr>
          <w:lang w:val="en-US"/>
        </w:rPr>
        <w:t xml:space="preserve">Steering Committee, which is comprised entirely of Indigenous </w:t>
      </w:r>
      <w:r w:rsidR="002C2D11" w:rsidRPr="00C67737">
        <w:rPr>
          <w:lang w:val="en-US"/>
        </w:rPr>
        <w:t xml:space="preserve">Peoples and local community </w:t>
      </w:r>
      <w:r w:rsidRPr="00C67737">
        <w:rPr>
          <w:lang w:val="en-US"/>
        </w:rPr>
        <w:t>leaders from the subprojects and selected by their communities, met multiple times</w:t>
      </w:r>
      <w:r w:rsidR="35C14835" w:rsidRPr="00C67737">
        <w:rPr>
          <w:lang w:val="en-US"/>
        </w:rPr>
        <w:t>,</w:t>
      </w:r>
      <w:r w:rsidRPr="00C67737">
        <w:rPr>
          <w:lang w:val="en-US"/>
        </w:rPr>
        <w:t xml:space="preserve"> including ahead of </w:t>
      </w:r>
      <w:r w:rsidR="70A43EB3" w:rsidRPr="00C67737">
        <w:rPr>
          <w:lang w:val="en-US"/>
        </w:rPr>
        <w:t xml:space="preserve">the CBD </w:t>
      </w:r>
      <w:r w:rsidRPr="00C67737">
        <w:rPr>
          <w:lang w:val="en-US"/>
        </w:rPr>
        <w:t>COP</w:t>
      </w:r>
      <w:r w:rsidR="35C14835" w:rsidRPr="00C67737">
        <w:rPr>
          <w:lang w:val="en-US"/>
        </w:rPr>
        <w:t xml:space="preserve"> </w:t>
      </w:r>
      <w:r w:rsidRPr="00C67737">
        <w:rPr>
          <w:lang w:val="en-US"/>
        </w:rPr>
        <w:t xml:space="preserve">16 in Cali Colombia where they were hosted by the regional Indigenous council (CRIC - Consejo Regional </w:t>
      </w:r>
      <w:proofErr w:type="spellStart"/>
      <w:r w:rsidRPr="00C67737">
        <w:rPr>
          <w:lang w:val="en-US"/>
        </w:rPr>
        <w:t>Indígena</w:t>
      </w:r>
      <w:proofErr w:type="spellEnd"/>
      <w:r w:rsidRPr="00C67737">
        <w:rPr>
          <w:lang w:val="en-US"/>
        </w:rPr>
        <w:t xml:space="preserve"> del Cauca). </w:t>
      </w:r>
      <w:r w:rsidR="5E410C2E" w:rsidRPr="00C67737">
        <w:rPr>
          <w:lang w:val="en-US"/>
        </w:rPr>
        <w:t xml:space="preserve">Inclusive Conservation Initiative </w:t>
      </w:r>
      <w:r w:rsidRPr="00C67737">
        <w:rPr>
          <w:lang w:val="en-US"/>
        </w:rPr>
        <w:t>grantees participated in the COP with the International Indigenous Forum on Biodiversity</w:t>
      </w:r>
      <w:r w:rsidR="66143F97" w:rsidRPr="00C67737">
        <w:rPr>
          <w:lang w:val="en-US"/>
        </w:rPr>
        <w:t>,</w:t>
      </w:r>
      <w:r w:rsidR="00393CA5" w:rsidRPr="00C67737">
        <w:rPr>
          <w:lang w:val="en-US"/>
        </w:rPr>
        <w:t xml:space="preserve"> in</w:t>
      </w:r>
      <w:r w:rsidR="66143F97" w:rsidRPr="00C67737">
        <w:rPr>
          <w:lang w:val="en-US"/>
        </w:rPr>
        <w:t xml:space="preserve"> the IUCN </w:t>
      </w:r>
      <w:r w:rsidR="23E56C6C" w:rsidRPr="00C67737">
        <w:rPr>
          <w:lang w:val="en-US"/>
        </w:rPr>
        <w:t xml:space="preserve">World Conservation Congress in 2025 and some </w:t>
      </w:r>
      <w:r w:rsidR="00393CA5" w:rsidRPr="00C67737">
        <w:rPr>
          <w:lang w:val="en-US"/>
        </w:rPr>
        <w:t xml:space="preserve">in </w:t>
      </w:r>
      <w:r w:rsidR="23E56C6C" w:rsidRPr="00C67737">
        <w:rPr>
          <w:lang w:val="en-US"/>
        </w:rPr>
        <w:t xml:space="preserve">the </w:t>
      </w:r>
      <w:r w:rsidR="002F3211" w:rsidRPr="00C67737">
        <w:rPr>
          <w:lang w:val="en-US"/>
        </w:rPr>
        <w:t>8</w:t>
      </w:r>
      <w:r w:rsidR="002F3211" w:rsidRPr="00C67737">
        <w:rPr>
          <w:vertAlign w:val="superscript"/>
          <w:lang w:val="en-US"/>
        </w:rPr>
        <w:t>th</w:t>
      </w:r>
      <w:r w:rsidR="002F3211" w:rsidRPr="00C67737">
        <w:rPr>
          <w:lang w:val="en-US"/>
        </w:rPr>
        <w:t xml:space="preserve"> </w:t>
      </w:r>
      <w:r w:rsidR="23E56C6C" w:rsidRPr="00C67737">
        <w:rPr>
          <w:lang w:val="en-US"/>
        </w:rPr>
        <w:t>GEF</w:t>
      </w:r>
      <w:r w:rsidR="55C4F184" w:rsidRPr="00C67737">
        <w:rPr>
          <w:lang w:val="en-US"/>
        </w:rPr>
        <w:t xml:space="preserve"> </w:t>
      </w:r>
      <w:r w:rsidR="23E56C6C" w:rsidRPr="00C67737">
        <w:rPr>
          <w:lang w:val="en-US"/>
        </w:rPr>
        <w:t>Assembly</w:t>
      </w:r>
      <w:r w:rsidRPr="00C67737">
        <w:rPr>
          <w:lang w:val="en-US"/>
        </w:rPr>
        <w:t xml:space="preserve">. </w:t>
      </w:r>
    </w:p>
    <w:p w14:paraId="181EA536" w14:textId="18E6A41A" w:rsidR="00376656" w:rsidRPr="00C67737" w:rsidRDefault="0011219A" w:rsidP="007B5098">
      <w:pPr>
        <w:pStyle w:val="ListParagraph"/>
        <w:rPr>
          <w:lang w:val="en-US"/>
        </w:rPr>
      </w:pPr>
      <w:r w:rsidRPr="00C67737">
        <w:rPr>
          <w:lang w:val="en-US"/>
        </w:rPr>
        <w:t>In addition</w:t>
      </w:r>
      <w:r w:rsidR="00DD7CEC" w:rsidRPr="00C67737">
        <w:rPr>
          <w:lang w:val="en-US"/>
        </w:rPr>
        <w:t>,</w:t>
      </w:r>
      <w:r w:rsidRPr="00C67737">
        <w:rPr>
          <w:lang w:val="en-US"/>
        </w:rPr>
        <w:t xml:space="preserve"> during the reporting period, the GEF Council approved several projects and programs focused on supporting </w:t>
      </w:r>
      <w:r w:rsidR="00683179" w:rsidRPr="00C67737">
        <w:rPr>
          <w:lang w:val="en-US"/>
        </w:rPr>
        <w:t xml:space="preserve">IPLC </w:t>
      </w:r>
      <w:r w:rsidRPr="00C67737">
        <w:rPr>
          <w:lang w:val="en-US"/>
        </w:rPr>
        <w:t xml:space="preserve">actions for the protection of biodiversity as well as goals of other conventions. For example, the project </w:t>
      </w:r>
      <w:proofErr w:type="spellStart"/>
      <w:r w:rsidRPr="00C67737">
        <w:rPr>
          <w:b/>
          <w:bCs/>
          <w:i/>
          <w:iCs/>
          <w:lang w:val="en-US"/>
        </w:rPr>
        <w:t>BioSouth</w:t>
      </w:r>
      <w:proofErr w:type="spellEnd"/>
      <w:r w:rsidRPr="00C67737">
        <w:rPr>
          <w:b/>
          <w:bCs/>
          <w:i/>
          <w:iCs/>
          <w:lang w:val="en-US"/>
        </w:rPr>
        <w:t>: The Pacific-Andean-Amazonian Ecological and Cultural Connectivity Corridor</w:t>
      </w:r>
      <w:r w:rsidR="008913E6" w:rsidRPr="00C67737">
        <w:rPr>
          <w:b/>
          <w:bCs/>
          <w:lang w:val="en-US"/>
        </w:rPr>
        <w:t xml:space="preserve"> </w:t>
      </w:r>
      <w:r w:rsidR="007B798F" w:rsidRPr="00C67737">
        <w:rPr>
          <w:lang w:val="en-US"/>
        </w:rPr>
        <w:t>(</w:t>
      </w:r>
      <w:r w:rsidR="00340D8F" w:rsidRPr="00C67737">
        <w:rPr>
          <w:lang w:val="en-US"/>
        </w:rPr>
        <w:t>Colombia,</w:t>
      </w:r>
      <w:r w:rsidR="00340D8F" w:rsidRPr="00C67737">
        <w:rPr>
          <w:b/>
          <w:bCs/>
          <w:lang w:val="en-US"/>
        </w:rPr>
        <w:t xml:space="preserve"> </w:t>
      </w:r>
      <w:r w:rsidR="004179A3" w:rsidRPr="00C67737">
        <w:rPr>
          <w:lang w:val="en-US"/>
        </w:rPr>
        <w:t>GEF project financing</w:t>
      </w:r>
      <w:r w:rsidR="007B798F" w:rsidRPr="00C67737">
        <w:rPr>
          <w:lang w:val="en-US"/>
        </w:rPr>
        <w:t>: $</w:t>
      </w:r>
      <w:r w:rsidR="00340D8F" w:rsidRPr="00C67737">
        <w:rPr>
          <w:lang w:val="en-US"/>
        </w:rPr>
        <w:t>13,736,697</w:t>
      </w:r>
      <w:r w:rsidR="007B798F" w:rsidRPr="00C67737">
        <w:rPr>
          <w:lang w:val="en-US"/>
        </w:rPr>
        <w:t>, Co-Financing: $</w:t>
      </w:r>
      <w:r w:rsidR="00340D8F" w:rsidRPr="00C67737">
        <w:rPr>
          <w:lang w:val="en-US"/>
        </w:rPr>
        <w:t>41,341,421</w:t>
      </w:r>
      <w:r w:rsidR="007B798F" w:rsidRPr="00C67737">
        <w:rPr>
          <w:lang w:val="en-US"/>
        </w:rPr>
        <w:t>)</w:t>
      </w:r>
      <w:r w:rsidRPr="00C67737">
        <w:rPr>
          <w:lang w:val="en-US"/>
        </w:rPr>
        <w:t xml:space="preserve"> support</w:t>
      </w:r>
      <w:r w:rsidR="00265894" w:rsidRPr="00C67737">
        <w:rPr>
          <w:lang w:val="en-US"/>
        </w:rPr>
        <w:t>s</w:t>
      </w:r>
      <w:r w:rsidRPr="00C67737">
        <w:rPr>
          <w:lang w:val="en-US"/>
        </w:rPr>
        <w:t xml:space="preserve"> the revision of protected area management plans to incorporate perspectives and needs of IPLCs, women</w:t>
      </w:r>
      <w:r w:rsidR="00265894" w:rsidRPr="00C67737">
        <w:rPr>
          <w:lang w:val="en-US"/>
        </w:rPr>
        <w:t>,</w:t>
      </w:r>
      <w:r w:rsidRPr="00C67737">
        <w:rPr>
          <w:lang w:val="en-US"/>
        </w:rPr>
        <w:t xml:space="preserve"> and youth as well as the registration of OECMs managed by IPLCs and developing participatory management plans and financial mechanisms for them. In Timor Leste, </w:t>
      </w:r>
      <w:r w:rsidRPr="00C67737">
        <w:rPr>
          <w:b/>
          <w:bCs/>
          <w:i/>
          <w:iCs/>
          <w:lang w:val="en-US"/>
        </w:rPr>
        <w:t xml:space="preserve">Improving </w:t>
      </w:r>
      <w:r w:rsidR="003633BD" w:rsidRPr="00C67737">
        <w:rPr>
          <w:b/>
          <w:bCs/>
          <w:i/>
          <w:iCs/>
          <w:lang w:val="en-US"/>
        </w:rPr>
        <w:t xml:space="preserve">Wetlands Management </w:t>
      </w:r>
      <w:r w:rsidRPr="00C67737">
        <w:rPr>
          <w:b/>
          <w:bCs/>
          <w:i/>
          <w:iCs/>
          <w:lang w:val="en-US"/>
        </w:rPr>
        <w:t xml:space="preserve">for </w:t>
      </w:r>
      <w:r w:rsidR="003633BD" w:rsidRPr="00C67737">
        <w:rPr>
          <w:b/>
          <w:bCs/>
          <w:i/>
          <w:iCs/>
          <w:lang w:val="en-US"/>
        </w:rPr>
        <w:t xml:space="preserve">Biodiversity </w:t>
      </w:r>
      <w:r w:rsidRPr="00C67737">
        <w:rPr>
          <w:b/>
          <w:bCs/>
          <w:i/>
          <w:iCs/>
          <w:lang w:val="en-US"/>
        </w:rPr>
        <w:t xml:space="preserve">and </w:t>
      </w:r>
      <w:r w:rsidR="003633BD" w:rsidRPr="00C67737">
        <w:rPr>
          <w:b/>
          <w:bCs/>
          <w:i/>
          <w:iCs/>
          <w:lang w:val="en-US"/>
        </w:rPr>
        <w:t>Improved Human-Wildlife Coexistence</w:t>
      </w:r>
      <w:r w:rsidR="003633BD" w:rsidRPr="00C67737">
        <w:rPr>
          <w:lang w:val="en-US"/>
        </w:rPr>
        <w:t xml:space="preserve"> </w:t>
      </w:r>
      <w:r w:rsidRPr="00C67737">
        <w:rPr>
          <w:lang w:val="en-US"/>
        </w:rPr>
        <w:t>(</w:t>
      </w:r>
      <w:r w:rsidR="00F344EE" w:rsidRPr="00C67737">
        <w:rPr>
          <w:lang w:val="en-US"/>
        </w:rPr>
        <w:t>Timor Leste,</w:t>
      </w:r>
      <w:r w:rsidR="00F344EE" w:rsidRPr="00C67737">
        <w:rPr>
          <w:b/>
          <w:bCs/>
          <w:lang w:val="en-US"/>
        </w:rPr>
        <w:t xml:space="preserve"> </w:t>
      </w:r>
      <w:r w:rsidR="004179A3" w:rsidRPr="00C67737">
        <w:rPr>
          <w:lang w:val="en-US"/>
        </w:rPr>
        <w:t>GEF project financing</w:t>
      </w:r>
      <w:r w:rsidR="00F344EE" w:rsidRPr="00C67737">
        <w:rPr>
          <w:lang w:val="en-US"/>
        </w:rPr>
        <w:t xml:space="preserve">: </w:t>
      </w:r>
      <w:r w:rsidR="00184987" w:rsidRPr="00C67737">
        <w:rPr>
          <w:lang w:val="en-US"/>
        </w:rPr>
        <w:t>$2,932,000</w:t>
      </w:r>
      <w:r w:rsidR="00F344EE" w:rsidRPr="00C67737">
        <w:rPr>
          <w:lang w:val="en-US"/>
        </w:rPr>
        <w:t>, Co-Financing: $</w:t>
      </w:r>
      <w:r w:rsidR="00200CFD" w:rsidRPr="00C67737">
        <w:rPr>
          <w:lang w:val="en-US"/>
        </w:rPr>
        <w:t>6,881,786</w:t>
      </w:r>
      <w:r w:rsidRPr="00C67737">
        <w:rPr>
          <w:lang w:val="en-US"/>
        </w:rPr>
        <w:t xml:space="preserve">) will be supporting Indigenous communities to sustainably manage their wetlands while addressing human-wildlife conflict and increasing incomes. All six </w:t>
      </w:r>
      <w:r w:rsidR="008913E6" w:rsidRPr="00C67737">
        <w:rPr>
          <w:lang w:val="en-US"/>
        </w:rPr>
        <w:t xml:space="preserve">child </w:t>
      </w:r>
      <w:r w:rsidRPr="00C67737">
        <w:rPr>
          <w:lang w:val="en-US"/>
        </w:rPr>
        <w:t xml:space="preserve">projects </w:t>
      </w:r>
      <w:r w:rsidR="008913E6" w:rsidRPr="00C67737">
        <w:rPr>
          <w:lang w:val="en-US"/>
        </w:rPr>
        <w:t>of the</w:t>
      </w:r>
      <w:r w:rsidRPr="00C67737">
        <w:rPr>
          <w:lang w:val="en-US"/>
        </w:rPr>
        <w:t xml:space="preserve"> GEF-8 </w:t>
      </w:r>
      <w:r w:rsidRPr="00C67737">
        <w:rPr>
          <w:b/>
          <w:bCs/>
          <w:i/>
          <w:iCs/>
          <w:lang w:val="en-US"/>
        </w:rPr>
        <w:t>Critical Forest Biomes Integrated Program in the Congo Basin</w:t>
      </w:r>
      <w:r w:rsidR="006B7096" w:rsidRPr="00C67737">
        <w:rPr>
          <w:b/>
          <w:bCs/>
          <w:lang w:val="en-US"/>
        </w:rPr>
        <w:t xml:space="preserve"> </w:t>
      </w:r>
      <w:r w:rsidR="006B7096" w:rsidRPr="00C67737">
        <w:rPr>
          <w:lang w:val="en-US"/>
        </w:rPr>
        <w:t xml:space="preserve">(Regional, Equatorial Guinea, Central African Republic, </w:t>
      </w:r>
      <w:r w:rsidR="00AE2A48" w:rsidRPr="00C67737">
        <w:rPr>
          <w:lang w:val="en-US"/>
        </w:rPr>
        <w:t xml:space="preserve">Democratic Republic of </w:t>
      </w:r>
      <w:proofErr w:type="gramStart"/>
      <w:r w:rsidR="00AE2A48" w:rsidRPr="00C67737">
        <w:rPr>
          <w:lang w:val="en-US"/>
        </w:rPr>
        <w:t>the Congo</w:t>
      </w:r>
      <w:proofErr w:type="gramEnd"/>
      <w:r w:rsidR="006B7096" w:rsidRPr="00C67737">
        <w:rPr>
          <w:lang w:val="en-US"/>
        </w:rPr>
        <w:t>, Sao Tome and Principe, Cameroon</w:t>
      </w:r>
      <w:r w:rsidR="006A5CE4" w:rsidRPr="00C67737">
        <w:rPr>
          <w:lang w:val="en-US"/>
        </w:rPr>
        <w:t>;</w:t>
      </w:r>
      <w:r w:rsidR="006A5CE4" w:rsidRPr="00C67737">
        <w:rPr>
          <w:b/>
          <w:bCs/>
          <w:lang w:val="en-US"/>
        </w:rPr>
        <w:t xml:space="preserve"> </w:t>
      </w:r>
      <w:r w:rsidR="004179A3" w:rsidRPr="00C67737">
        <w:rPr>
          <w:lang w:val="en-US"/>
        </w:rPr>
        <w:t>GEF project financing</w:t>
      </w:r>
      <w:r w:rsidR="006A5CE4" w:rsidRPr="00C67737">
        <w:rPr>
          <w:lang w:val="en-US"/>
        </w:rPr>
        <w:t>: $56,259,439, Co-Financing: $363,594,993</w:t>
      </w:r>
      <w:r w:rsidR="006B7096" w:rsidRPr="00C67737">
        <w:rPr>
          <w:b/>
          <w:bCs/>
          <w:lang w:val="en-US"/>
        </w:rPr>
        <w:t>)</w:t>
      </w:r>
      <w:r w:rsidRPr="00C67737">
        <w:rPr>
          <w:lang w:val="en-US"/>
        </w:rPr>
        <w:t xml:space="preserve"> include a component on empowering IPLCs, women</w:t>
      </w:r>
      <w:r w:rsidR="000936AE" w:rsidRPr="00C67737">
        <w:rPr>
          <w:lang w:val="en-US"/>
        </w:rPr>
        <w:t>,</w:t>
      </w:r>
      <w:r w:rsidRPr="00C67737">
        <w:rPr>
          <w:lang w:val="en-US"/>
        </w:rPr>
        <w:t xml:space="preserve"> and youth, building upon the strong emphasis on supporting IPLCs in the GEF-7 </w:t>
      </w:r>
      <w:hyperlink r:id="rId26" w:history="1">
        <w:r w:rsidR="002979D3" w:rsidRPr="00C67737">
          <w:rPr>
            <w:i/>
            <w:iCs/>
            <w:lang w:val="en-US"/>
          </w:rPr>
          <w:t>Congo Basin Sustainable Landscapes Impact Program</w:t>
        </w:r>
      </w:hyperlink>
      <w:r w:rsidRPr="00C67737">
        <w:rPr>
          <w:lang w:val="en-US"/>
        </w:rPr>
        <w:t xml:space="preserve">. </w:t>
      </w:r>
    </w:p>
    <w:p w14:paraId="24E8B432" w14:textId="3A8F74E0" w:rsidR="00515261" w:rsidRPr="00C67737" w:rsidRDefault="00376656" w:rsidP="007B5098">
      <w:pPr>
        <w:pStyle w:val="ListParagraph"/>
        <w:rPr>
          <w:lang w:val="en-US"/>
        </w:rPr>
      </w:pPr>
      <w:r w:rsidRPr="00C67737">
        <w:rPr>
          <w:lang w:val="en-US"/>
        </w:rPr>
        <w:t>Significant developments</w:t>
      </w:r>
      <w:r w:rsidR="00901CD3" w:rsidRPr="00C67737">
        <w:rPr>
          <w:lang w:val="en-US"/>
        </w:rPr>
        <w:t xml:space="preserve"> under the </w:t>
      </w:r>
      <w:r w:rsidR="00866770" w:rsidRPr="00C67737">
        <w:rPr>
          <w:lang w:val="en-US"/>
        </w:rPr>
        <w:t>GBFF</w:t>
      </w:r>
      <w:r w:rsidR="00901CD3" w:rsidRPr="00C67737">
        <w:rPr>
          <w:lang w:val="en-US"/>
        </w:rPr>
        <w:t xml:space="preserve"> to better support IPLCs, including through a dedicated portfolio-level target and</w:t>
      </w:r>
      <w:r w:rsidR="005345CB" w:rsidRPr="00C67737">
        <w:rPr>
          <w:lang w:val="en-US"/>
        </w:rPr>
        <w:t xml:space="preserve"> corresponding guidelines on support to </w:t>
      </w:r>
      <w:r w:rsidR="00F92BD9" w:rsidRPr="00C67737">
        <w:rPr>
          <w:lang w:val="en-US"/>
        </w:rPr>
        <w:t xml:space="preserve">IPLC </w:t>
      </w:r>
      <w:r w:rsidR="005345CB" w:rsidRPr="00C67737">
        <w:rPr>
          <w:lang w:val="en-US"/>
        </w:rPr>
        <w:t>actions, are further detailed in section</w:t>
      </w:r>
      <w:r w:rsidR="00737CD6" w:rsidRPr="00C67737">
        <w:rPr>
          <w:lang w:val="en-US"/>
        </w:rPr>
        <w:t xml:space="preserve"> II.</w:t>
      </w:r>
    </w:p>
    <w:p w14:paraId="35B5B962" w14:textId="77777777" w:rsidR="00F7104D" w:rsidRPr="00C67737" w:rsidRDefault="00F7104D" w:rsidP="00D92A1C">
      <w:pPr>
        <w:pStyle w:val="Heading1"/>
        <w:rPr>
          <w:lang w:val="en-US"/>
        </w:rPr>
      </w:pPr>
      <w:bookmarkStart w:id="77" w:name="_Toc237443078"/>
      <w:bookmarkStart w:id="78" w:name="_Toc102227407"/>
      <w:bookmarkStart w:id="79" w:name="_Toc102227412"/>
      <w:bookmarkEnd w:id="75"/>
      <w:bookmarkEnd w:id="76"/>
      <w:r w:rsidRPr="00C67737">
        <w:rPr>
          <w:lang w:val="en-US"/>
        </w:rPr>
        <w:lastRenderedPageBreak/>
        <w:t>Global Biodiversity Framework Fund</w:t>
      </w:r>
      <w:bookmarkEnd w:id="77"/>
      <w:r w:rsidRPr="00C67737">
        <w:rPr>
          <w:lang w:val="en-US"/>
        </w:rPr>
        <w:t xml:space="preserve"> </w:t>
      </w:r>
    </w:p>
    <w:p w14:paraId="649B5F09" w14:textId="75B1BCCD" w:rsidR="00F7104D" w:rsidRPr="00C67737" w:rsidRDefault="00F7104D" w:rsidP="007B5098">
      <w:pPr>
        <w:pStyle w:val="ListParagraph"/>
        <w:rPr>
          <w:lang w:val="en-US"/>
        </w:rPr>
      </w:pPr>
      <w:r w:rsidRPr="00C67737">
        <w:rPr>
          <w:lang w:val="en-US"/>
        </w:rPr>
        <w:t xml:space="preserve">Recognizing the urgency to increase international biodiversity finance, the CBD COP 15 requested the </w:t>
      </w:r>
      <w:r w:rsidR="00BC09B3" w:rsidRPr="00C67737">
        <w:rPr>
          <w:lang w:val="en-US"/>
        </w:rPr>
        <w:t>GEF</w:t>
      </w:r>
      <w:r w:rsidRPr="00C67737">
        <w:rPr>
          <w:lang w:val="en-US"/>
        </w:rPr>
        <w:t xml:space="preserve">, in paragraphs 29 and 30 of COP decision 15/7 on resource mobilization and in paragraphs 19 and 20 of COP decision 15/15 on financial mechanism, to establish a dedicated and accessible </w:t>
      </w:r>
      <w:r w:rsidR="00866770" w:rsidRPr="00C67737">
        <w:rPr>
          <w:lang w:val="en-US"/>
        </w:rPr>
        <w:t>GBFF</w:t>
      </w:r>
      <w:r w:rsidRPr="00C67737">
        <w:rPr>
          <w:lang w:val="en-US"/>
        </w:rPr>
        <w:t xml:space="preserve"> in 2023 that can quickly mobilize and disburse new and additional resources from all sources, commensurate with the ambition of the </w:t>
      </w:r>
      <w:r w:rsidR="005A6F43" w:rsidRPr="00C67737">
        <w:rPr>
          <w:lang w:val="en-US"/>
        </w:rPr>
        <w:t>KMGBF</w:t>
      </w:r>
      <w:r w:rsidRPr="00C67737">
        <w:rPr>
          <w:lang w:val="en-US"/>
        </w:rPr>
        <w:t>.</w:t>
      </w:r>
      <w:r w:rsidRPr="00C67737">
        <w:rPr>
          <w:vertAlign w:val="superscript"/>
          <w:lang w:val="en-US"/>
        </w:rPr>
        <w:footnoteReference w:id="29"/>
      </w:r>
      <w:r w:rsidRPr="00C67737">
        <w:rPr>
          <w:vertAlign w:val="superscript"/>
          <w:lang w:val="en-US"/>
        </w:rPr>
        <w:t>,</w:t>
      </w:r>
      <w:r w:rsidRPr="00C67737">
        <w:rPr>
          <w:vertAlign w:val="superscript"/>
          <w:lang w:val="en-US"/>
        </w:rPr>
        <w:footnoteReference w:id="30"/>
      </w:r>
      <w:r w:rsidRPr="00C67737">
        <w:rPr>
          <w:lang w:val="en-US"/>
        </w:rPr>
        <w:t xml:space="preserve"> </w:t>
      </w:r>
    </w:p>
    <w:p w14:paraId="3799BD27" w14:textId="62EAEAA1" w:rsidR="00F7104D" w:rsidRPr="00C67737" w:rsidRDefault="004D08A7" w:rsidP="00D56EFB">
      <w:pPr>
        <w:pStyle w:val="Heading2"/>
        <w:rPr>
          <w:lang w:val="en-US"/>
        </w:rPr>
      </w:pPr>
      <w:bookmarkStart w:id="80" w:name="_Toc237443079"/>
      <w:r w:rsidRPr="00C67737">
        <w:rPr>
          <w:lang w:val="en-US"/>
        </w:rPr>
        <w:t xml:space="preserve">II.1 </w:t>
      </w:r>
      <w:r w:rsidR="00F7104D" w:rsidRPr="00C67737">
        <w:rPr>
          <w:lang w:val="en-US"/>
        </w:rPr>
        <w:t>GBFF Establishment and Operationalization</w:t>
      </w:r>
      <w:bookmarkEnd w:id="80"/>
    </w:p>
    <w:p w14:paraId="60740B14" w14:textId="531DA708" w:rsidR="00D66C78" w:rsidRPr="00C67737" w:rsidRDefault="00F7104D" w:rsidP="007B5098">
      <w:pPr>
        <w:pStyle w:val="ListParagraph"/>
        <w:rPr>
          <w:lang w:val="en-US"/>
        </w:rPr>
      </w:pPr>
      <w:r w:rsidRPr="00C67737">
        <w:rPr>
          <w:lang w:val="en-US"/>
        </w:rPr>
        <w:t>In response to this request, the GEF Council approved the establishment</w:t>
      </w:r>
      <w:r w:rsidR="00183D67" w:rsidRPr="00C67737">
        <w:rPr>
          <w:lang w:val="en-US"/>
        </w:rPr>
        <w:t xml:space="preserve"> of the GBFF</w:t>
      </w:r>
      <w:r w:rsidRPr="00C67737">
        <w:rPr>
          <w:rStyle w:val="FootnoteReference"/>
          <w:lang w:val="en-US"/>
        </w:rPr>
        <w:footnoteReference w:id="31"/>
      </w:r>
      <w:r w:rsidRPr="00C67737">
        <w:rPr>
          <w:lang w:val="en-US"/>
        </w:rPr>
        <w:t xml:space="preserve"> and its Programming Directions</w:t>
      </w:r>
      <w:r w:rsidRPr="00C67737">
        <w:rPr>
          <w:rStyle w:val="FootnoteReference"/>
          <w:lang w:val="en-US"/>
        </w:rPr>
        <w:footnoteReference w:id="32"/>
      </w:r>
      <w:r w:rsidR="00F416E3" w:rsidRPr="00C67737">
        <w:rPr>
          <w:lang w:val="en-US"/>
        </w:rPr>
        <w:t xml:space="preserve"> in June 2023. </w:t>
      </w:r>
      <w:r w:rsidRPr="00C67737">
        <w:rPr>
          <w:lang w:val="en-US"/>
        </w:rPr>
        <w:t xml:space="preserve">The Seventh GEF Assembly ratified </w:t>
      </w:r>
      <w:r w:rsidR="00FD7B3B" w:rsidRPr="00C67737">
        <w:rPr>
          <w:lang w:val="en-US"/>
        </w:rPr>
        <w:t xml:space="preserve">its </w:t>
      </w:r>
      <w:r w:rsidRPr="00C67737">
        <w:rPr>
          <w:lang w:val="en-US"/>
        </w:rPr>
        <w:t xml:space="preserve">establishment in </w:t>
      </w:r>
      <w:r w:rsidR="00B862F0" w:rsidRPr="00C67737">
        <w:rPr>
          <w:lang w:val="en-US"/>
        </w:rPr>
        <w:t>August 2023 and</w:t>
      </w:r>
      <w:r w:rsidRPr="00C67737">
        <w:rPr>
          <w:lang w:val="en-US"/>
        </w:rPr>
        <w:t xml:space="preserve"> launched the fund.</w:t>
      </w:r>
    </w:p>
    <w:p w14:paraId="5F62E193" w14:textId="339DC47C" w:rsidR="006A40A2" w:rsidRPr="00C67737" w:rsidRDefault="00ED3C1A" w:rsidP="007B5098">
      <w:pPr>
        <w:pStyle w:val="ListParagraph"/>
        <w:rPr>
          <w:lang w:val="en-US"/>
        </w:rPr>
      </w:pPr>
      <w:r w:rsidRPr="00C67737">
        <w:rPr>
          <w:lang w:val="en-US"/>
        </w:rPr>
        <w:t>The first GBFF Council</w:t>
      </w:r>
      <w:r w:rsidR="00C67F5B" w:rsidRPr="00C67737">
        <w:rPr>
          <w:lang w:val="en-US"/>
        </w:rPr>
        <w:t xml:space="preserve">, </w:t>
      </w:r>
      <w:r w:rsidRPr="00C67737">
        <w:rPr>
          <w:lang w:val="en-US"/>
        </w:rPr>
        <w:t>held on February 8 and 9, 2024</w:t>
      </w:r>
      <w:r w:rsidR="00C67F5B" w:rsidRPr="00C67737">
        <w:rPr>
          <w:lang w:val="en-US"/>
        </w:rPr>
        <w:t>, took k</w:t>
      </w:r>
      <w:r w:rsidRPr="00C67737">
        <w:rPr>
          <w:lang w:val="en-US"/>
        </w:rPr>
        <w:t xml:space="preserve">ey decisions, including on </w:t>
      </w:r>
      <w:r w:rsidR="00C67F5B" w:rsidRPr="00C67737">
        <w:rPr>
          <w:lang w:val="en-US"/>
        </w:rPr>
        <w:t xml:space="preserve">the </w:t>
      </w:r>
      <w:r w:rsidRPr="00C67737">
        <w:rPr>
          <w:lang w:val="en-US"/>
        </w:rPr>
        <w:t>project cycle policy</w:t>
      </w:r>
      <w:r w:rsidR="00695F48" w:rsidRPr="00C67737">
        <w:rPr>
          <w:rStyle w:val="FootnoteReference"/>
          <w:lang w:val="en-US"/>
        </w:rPr>
        <w:footnoteReference w:id="33"/>
      </w:r>
      <w:r w:rsidR="00695F48" w:rsidRPr="00C67737">
        <w:rPr>
          <w:lang w:val="en-US"/>
        </w:rPr>
        <w:t xml:space="preserve"> and resource allocation policy</w:t>
      </w:r>
      <w:r w:rsidR="00695F48" w:rsidRPr="00C67737">
        <w:rPr>
          <w:rStyle w:val="FootnoteReference"/>
          <w:lang w:val="en-US"/>
        </w:rPr>
        <w:t xml:space="preserve"> </w:t>
      </w:r>
      <w:r w:rsidR="00814A49" w:rsidRPr="00C67737">
        <w:rPr>
          <w:rStyle w:val="FootnoteReference"/>
          <w:lang w:val="en-US"/>
        </w:rPr>
        <w:footnoteReference w:id="34"/>
      </w:r>
      <w:r w:rsidRPr="00C67737">
        <w:rPr>
          <w:lang w:val="en-US"/>
        </w:rPr>
        <w:t xml:space="preserve">, </w:t>
      </w:r>
      <w:r w:rsidR="00C67F5B" w:rsidRPr="00C67737">
        <w:rPr>
          <w:lang w:val="en-US"/>
        </w:rPr>
        <w:t xml:space="preserve">which </w:t>
      </w:r>
      <w:r w:rsidRPr="00C67737">
        <w:rPr>
          <w:lang w:val="en-US"/>
        </w:rPr>
        <w:t xml:space="preserve">enabled the start of GBFF programming in a timely manner. </w:t>
      </w:r>
      <w:r w:rsidR="009228D7" w:rsidRPr="00C67737">
        <w:rPr>
          <w:lang w:val="en-US"/>
        </w:rPr>
        <w:t xml:space="preserve">On June 19, 2024, </w:t>
      </w:r>
      <w:r w:rsidR="004E216A" w:rsidRPr="00C67737">
        <w:rPr>
          <w:lang w:val="en-US"/>
        </w:rPr>
        <w:t>18 months after the COP decision on the creation of the fund</w:t>
      </w:r>
      <w:r w:rsidR="009228D7" w:rsidRPr="00C67737">
        <w:rPr>
          <w:lang w:val="en-US"/>
        </w:rPr>
        <w:t xml:space="preserve">, </w:t>
      </w:r>
      <w:r w:rsidR="004E216A" w:rsidRPr="00C67737">
        <w:rPr>
          <w:lang w:val="en-US"/>
        </w:rPr>
        <w:t>t</w:t>
      </w:r>
      <w:r w:rsidR="00F7104D" w:rsidRPr="00C67737">
        <w:rPr>
          <w:lang w:val="en-US"/>
        </w:rPr>
        <w:t>he</w:t>
      </w:r>
      <w:r w:rsidR="007C7EBE" w:rsidRPr="00C67737">
        <w:rPr>
          <w:lang w:val="en-US"/>
        </w:rPr>
        <w:t xml:space="preserve"> second GBFF Council</w:t>
      </w:r>
      <w:r w:rsidR="009228D7" w:rsidRPr="00C67737">
        <w:rPr>
          <w:lang w:val="en-US"/>
        </w:rPr>
        <w:t xml:space="preserve"> </w:t>
      </w:r>
      <w:r w:rsidR="002A5F72" w:rsidRPr="00C67737">
        <w:rPr>
          <w:lang w:val="en-US"/>
        </w:rPr>
        <w:t xml:space="preserve">approved the first </w:t>
      </w:r>
      <w:r w:rsidR="004E216A" w:rsidRPr="00C67737">
        <w:rPr>
          <w:lang w:val="en-US"/>
        </w:rPr>
        <w:t>fully developed GBFF</w:t>
      </w:r>
      <w:r w:rsidR="002A5F72" w:rsidRPr="00C67737">
        <w:rPr>
          <w:lang w:val="en-US"/>
        </w:rPr>
        <w:t xml:space="preserve"> projects</w:t>
      </w:r>
      <w:r w:rsidR="00BC067D" w:rsidRPr="00C67737">
        <w:rPr>
          <w:lang w:val="en-US"/>
        </w:rPr>
        <w:t xml:space="preserve">. It also </w:t>
      </w:r>
      <w:r w:rsidR="0031016F" w:rsidRPr="00C67737">
        <w:rPr>
          <w:lang w:val="en-US"/>
        </w:rPr>
        <w:t xml:space="preserve">adopted the Terms of </w:t>
      </w:r>
      <w:r w:rsidR="004741BD" w:rsidRPr="00C67737">
        <w:rPr>
          <w:lang w:val="en-US"/>
        </w:rPr>
        <w:t>R</w:t>
      </w:r>
      <w:r w:rsidR="0031016F" w:rsidRPr="00C67737">
        <w:rPr>
          <w:lang w:val="en-US"/>
        </w:rPr>
        <w:t xml:space="preserve">eference </w:t>
      </w:r>
      <w:r w:rsidR="00814A49" w:rsidRPr="00C67737">
        <w:rPr>
          <w:lang w:val="en-US"/>
        </w:rPr>
        <w:t>for Advisory Group(s) and Auxiliary Body for the GBFF</w:t>
      </w:r>
      <w:r w:rsidR="00B83EB8" w:rsidRPr="00C67737">
        <w:rPr>
          <w:rStyle w:val="FootnoteReference"/>
          <w:lang w:val="en-US"/>
        </w:rPr>
        <w:footnoteReference w:id="35"/>
      </w:r>
      <w:r w:rsidR="00814A49" w:rsidRPr="00C67737">
        <w:rPr>
          <w:lang w:val="en-US"/>
        </w:rPr>
        <w:t xml:space="preserve">, finalizing the expanded </w:t>
      </w:r>
      <w:r w:rsidR="00F7104D" w:rsidRPr="00C67737">
        <w:rPr>
          <w:lang w:val="en-US"/>
        </w:rPr>
        <w:t xml:space="preserve">governance </w:t>
      </w:r>
      <w:r w:rsidR="00814A49" w:rsidRPr="00C67737">
        <w:rPr>
          <w:lang w:val="en-US"/>
        </w:rPr>
        <w:t>arrangements of the GBFF</w:t>
      </w:r>
      <w:r w:rsidR="004E216A" w:rsidRPr="00C67737">
        <w:rPr>
          <w:lang w:val="en-US"/>
        </w:rPr>
        <w:t>, which</w:t>
      </w:r>
      <w:r w:rsidR="006E3E6B" w:rsidRPr="00C67737">
        <w:rPr>
          <w:lang w:val="en-US"/>
        </w:rPr>
        <w:t xml:space="preserve"> </w:t>
      </w:r>
      <w:r w:rsidR="004E216A" w:rsidRPr="00C67737">
        <w:rPr>
          <w:lang w:val="en-US"/>
        </w:rPr>
        <w:t>includes</w:t>
      </w:r>
      <w:r w:rsidR="006273D7" w:rsidRPr="00C67737">
        <w:rPr>
          <w:lang w:val="en-US"/>
        </w:rPr>
        <w:t>:</w:t>
      </w:r>
    </w:p>
    <w:p w14:paraId="1D1EF6C1" w14:textId="0343288D" w:rsidR="006E3E6B" w:rsidRPr="00C67737" w:rsidRDefault="006E3E6B" w:rsidP="007B5098">
      <w:pPr>
        <w:pStyle w:val="ListParagraph"/>
        <w:numPr>
          <w:ilvl w:val="0"/>
          <w:numId w:val="36"/>
        </w:numPr>
        <w:rPr>
          <w:lang w:val="en-US"/>
        </w:rPr>
      </w:pPr>
      <w:r w:rsidRPr="00C67737">
        <w:rPr>
          <w:lang w:val="en-US"/>
        </w:rPr>
        <w:t xml:space="preserve">The GBFF Council, with expanded observer representation </w:t>
      </w:r>
      <w:r w:rsidR="00A458BC" w:rsidRPr="00C67737">
        <w:rPr>
          <w:lang w:val="en-US"/>
        </w:rPr>
        <w:t>of</w:t>
      </w:r>
      <w:r w:rsidR="00594F5F" w:rsidRPr="00C67737">
        <w:rPr>
          <w:lang w:val="en-US"/>
        </w:rPr>
        <w:t xml:space="preserve"> two seats each </w:t>
      </w:r>
      <w:r w:rsidR="00A458BC" w:rsidRPr="00C67737">
        <w:rPr>
          <w:lang w:val="en-US"/>
        </w:rPr>
        <w:t xml:space="preserve">for </w:t>
      </w:r>
      <w:r w:rsidRPr="00C67737">
        <w:rPr>
          <w:lang w:val="en-US"/>
        </w:rPr>
        <w:t>(</w:t>
      </w:r>
      <w:proofErr w:type="spellStart"/>
      <w:r w:rsidRPr="00C67737">
        <w:rPr>
          <w:lang w:val="en-US"/>
        </w:rPr>
        <w:t>i</w:t>
      </w:r>
      <w:proofErr w:type="spellEnd"/>
      <w:r w:rsidRPr="00C67737">
        <w:rPr>
          <w:lang w:val="en-US"/>
        </w:rPr>
        <w:t>) conservation and philanthropic organization</w:t>
      </w:r>
      <w:r w:rsidR="00594F5F" w:rsidRPr="00C67737">
        <w:rPr>
          <w:lang w:val="en-US"/>
        </w:rPr>
        <w:t>s</w:t>
      </w:r>
      <w:r w:rsidRPr="00C67737">
        <w:rPr>
          <w:lang w:val="en-US"/>
        </w:rPr>
        <w:t>, (ii) IPLCs, (iii) the private sector, (iv) women, and (v) youth.</w:t>
      </w:r>
      <w:r w:rsidR="00393768" w:rsidRPr="00C67737">
        <w:rPr>
          <w:rStyle w:val="FootnoteReference"/>
          <w:lang w:val="en-US"/>
        </w:rPr>
        <w:footnoteReference w:id="36"/>
      </w:r>
      <w:r w:rsidR="00D81DDA" w:rsidRPr="00C67737">
        <w:rPr>
          <w:lang w:val="en-US"/>
        </w:rPr>
        <w:t xml:space="preserve"> GBFF observers participate in all Council meetings and may intervene on any agenda item in accordance with the Council’s Rules of procedures.</w:t>
      </w:r>
    </w:p>
    <w:p w14:paraId="2DE3FC63" w14:textId="22406B90" w:rsidR="006E3E6B" w:rsidRPr="00C67737" w:rsidRDefault="006E3E6B" w:rsidP="007B5098">
      <w:pPr>
        <w:pStyle w:val="ListParagraph"/>
        <w:numPr>
          <w:ilvl w:val="0"/>
          <w:numId w:val="36"/>
        </w:numPr>
        <w:rPr>
          <w:lang w:val="en-US"/>
        </w:rPr>
      </w:pPr>
      <w:r w:rsidRPr="00C67737">
        <w:rPr>
          <w:lang w:val="en-US"/>
        </w:rPr>
        <w:t>The Auxiliary Body</w:t>
      </w:r>
      <w:r w:rsidR="004B2922" w:rsidRPr="00C67737">
        <w:rPr>
          <w:lang w:val="en-US"/>
        </w:rPr>
        <w:t xml:space="preserve">, which consists of seventeen </w:t>
      </w:r>
      <w:r w:rsidR="00C666AC" w:rsidRPr="00C67737">
        <w:rPr>
          <w:lang w:val="en-US"/>
        </w:rPr>
        <w:t>experts</w:t>
      </w:r>
      <w:r w:rsidR="0008167C" w:rsidRPr="00C67737">
        <w:rPr>
          <w:lang w:val="en-US"/>
        </w:rPr>
        <w:t xml:space="preserve"> for the first term</w:t>
      </w:r>
      <w:r w:rsidR="0008167C" w:rsidRPr="00C67737">
        <w:rPr>
          <w:rStyle w:val="FootnoteReference"/>
          <w:lang w:val="en-US"/>
        </w:rPr>
        <w:t xml:space="preserve"> </w:t>
      </w:r>
      <w:r w:rsidR="00F702F0" w:rsidRPr="00C67737">
        <w:rPr>
          <w:rStyle w:val="FootnoteReference"/>
          <w:lang w:val="en-US"/>
        </w:rPr>
        <w:footnoteReference w:id="37"/>
      </w:r>
      <w:r w:rsidR="00C666AC" w:rsidRPr="00C67737">
        <w:rPr>
          <w:lang w:val="en-US"/>
        </w:rPr>
        <w:t xml:space="preserve"> nominated by national governments</w:t>
      </w:r>
      <w:r w:rsidR="002C4527" w:rsidRPr="00C67737">
        <w:rPr>
          <w:lang w:val="en-US"/>
        </w:rPr>
        <w:t xml:space="preserve"> of developing countries with areas of particular importance for biodiversity and ecosystem functions and services.</w:t>
      </w:r>
      <w:r w:rsidR="005449A8" w:rsidRPr="00C67737">
        <w:rPr>
          <w:lang w:val="en-US"/>
        </w:rPr>
        <w:t xml:space="preserve"> It is mandated to provide technical advice and recommendations to the GBFF Council in a comprehensive and independent manner on matters concerning the implementation of the Programming Directions of the GBFF.</w:t>
      </w:r>
    </w:p>
    <w:p w14:paraId="6AEA6904" w14:textId="247A114B" w:rsidR="00175D6E" w:rsidRPr="00C67737" w:rsidRDefault="00176682" w:rsidP="007B5098">
      <w:pPr>
        <w:pStyle w:val="ListParagraph"/>
        <w:numPr>
          <w:ilvl w:val="0"/>
          <w:numId w:val="36"/>
        </w:numPr>
        <w:rPr>
          <w:lang w:val="en-US"/>
        </w:rPr>
      </w:pPr>
      <w:r w:rsidRPr="00C67737">
        <w:rPr>
          <w:lang w:val="en-US"/>
        </w:rPr>
        <w:lastRenderedPageBreak/>
        <w:t>The Advisory Group of Non-Sovereign Participants</w:t>
      </w:r>
      <w:r w:rsidR="00F910A3" w:rsidRPr="00C67737">
        <w:rPr>
          <w:lang w:val="en-US"/>
        </w:rPr>
        <w:t>, which consists of four members; two representatives from subnational and regional public institutions and two experts in resource mobilization for biodiversity.</w:t>
      </w:r>
      <w:r w:rsidR="00F910A3" w:rsidRPr="00C67737">
        <w:rPr>
          <w:rStyle w:val="FootnoteReference"/>
          <w:lang w:val="en-US"/>
        </w:rPr>
        <w:footnoteReference w:id="38"/>
      </w:r>
      <w:r w:rsidR="00EA5CDE" w:rsidRPr="00C67737">
        <w:rPr>
          <w:lang w:val="en-US"/>
        </w:rPr>
        <w:t xml:space="preserve"> It is mandated to provide technical advice to the GBFF Council and the Secretariat on engag</w:t>
      </w:r>
      <w:r w:rsidR="008078A7" w:rsidRPr="00C67737">
        <w:rPr>
          <w:lang w:val="en-US"/>
        </w:rPr>
        <w:t>ing</w:t>
      </w:r>
      <w:r w:rsidR="00EA5CDE" w:rsidRPr="00C67737">
        <w:rPr>
          <w:lang w:val="en-US"/>
        </w:rPr>
        <w:t xml:space="preserve"> non-sovereign contributors in the </w:t>
      </w:r>
      <w:r w:rsidR="008078A7" w:rsidRPr="00C67737">
        <w:rPr>
          <w:lang w:val="en-US"/>
        </w:rPr>
        <w:t xml:space="preserve">achievement </w:t>
      </w:r>
      <w:r w:rsidR="00EA5CDE" w:rsidRPr="00C67737">
        <w:rPr>
          <w:lang w:val="en-US"/>
        </w:rPr>
        <w:t>of the GBFF objectives and support the implementation of its Programming Directions.</w:t>
      </w:r>
      <w:r w:rsidR="00C62E4E" w:rsidRPr="00C67737">
        <w:rPr>
          <w:lang w:val="en-US"/>
        </w:rPr>
        <w:t xml:space="preserve"> The current composition of the Advisory Group reflects the amendments to its Terms of Reference approved by the GBFF Council at its third meeting</w:t>
      </w:r>
      <w:r w:rsidR="00C62E4E" w:rsidRPr="00C67737">
        <w:rPr>
          <w:rStyle w:val="FootnoteReference"/>
          <w:lang w:val="en-US"/>
        </w:rPr>
        <w:footnoteReference w:id="39"/>
      </w:r>
      <w:r w:rsidR="00C62E4E" w:rsidRPr="00C67737">
        <w:rPr>
          <w:lang w:val="en-US"/>
        </w:rPr>
        <w:t>, which expanded its composition to include two categories of non-contributing members, with up to two members selected under each category. Every non-sovereign entity contributing to the GBFF will be invited to join the Advisory Group.</w:t>
      </w:r>
    </w:p>
    <w:p w14:paraId="0875C9B8" w14:textId="5D658D7D" w:rsidR="00175D6E" w:rsidRPr="00C67737" w:rsidRDefault="00175D6E" w:rsidP="007B5098">
      <w:pPr>
        <w:pStyle w:val="ListParagraph"/>
        <w:rPr>
          <w:lang w:val="en-US"/>
        </w:rPr>
      </w:pPr>
      <w:r w:rsidRPr="00C67737">
        <w:rPr>
          <w:lang w:val="en-US"/>
        </w:rPr>
        <w:t xml:space="preserve">The expanded governance structure of the GBFF was designed to ensure complementarity among its bodies. The GBFF observers, the Auxiliary </w:t>
      </w:r>
      <w:r w:rsidR="00584828" w:rsidRPr="00C67737">
        <w:rPr>
          <w:lang w:val="en-US"/>
        </w:rPr>
        <w:t>B</w:t>
      </w:r>
      <w:r w:rsidRPr="00C67737">
        <w:rPr>
          <w:lang w:val="en-US"/>
        </w:rPr>
        <w:t>ody and the Advisory Group of Non-Sovereign Participants have all effectively influenced Council decisions through their contributions in the reporting period. Several proposals from GBFF observers made during dedicated consultations on draft Council documents have been incorporated into the Guidelines on Actions by Indigenous Peoples and Local Communities</w:t>
      </w:r>
      <w:r w:rsidRPr="00C67737">
        <w:rPr>
          <w:vertAlign w:val="superscript"/>
          <w:lang w:val="en-US"/>
        </w:rPr>
        <w:fldChar w:fldCharType="begin"/>
      </w:r>
      <w:r w:rsidRPr="00C67737">
        <w:rPr>
          <w:vertAlign w:val="superscript"/>
          <w:lang w:val="en-US"/>
        </w:rPr>
        <w:instrText xml:space="preserve"> NOTEREF _Ref233732006 \h  \* MERGEFORMAT </w:instrText>
      </w:r>
      <w:r w:rsidRPr="00C67737">
        <w:rPr>
          <w:vertAlign w:val="superscript"/>
          <w:lang w:val="en-US"/>
        </w:rPr>
      </w:r>
      <w:r w:rsidRPr="00C67737">
        <w:rPr>
          <w:vertAlign w:val="superscript"/>
          <w:lang w:val="en-US"/>
        </w:rPr>
        <w:fldChar w:fldCharType="separate"/>
      </w:r>
      <w:r w:rsidRPr="00C67737">
        <w:rPr>
          <w:vertAlign w:val="superscript"/>
          <w:lang w:val="en-US"/>
        </w:rPr>
        <w:t>37</w:t>
      </w:r>
      <w:r w:rsidRPr="00C67737">
        <w:rPr>
          <w:vertAlign w:val="superscript"/>
          <w:lang w:val="en-US"/>
        </w:rPr>
        <w:fldChar w:fldCharType="end"/>
      </w:r>
      <w:r w:rsidRPr="00C67737">
        <w:rPr>
          <w:lang w:val="en-US"/>
        </w:rPr>
        <w:t>, the GBFF Results Framework</w:t>
      </w:r>
      <w:r w:rsidRPr="00C67737">
        <w:rPr>
          <w:vertAlign w:val="superscript"/>
          <w:lang w:val="en-US"/>
        </w:rPr>
        <w:fldChar w:fldCharType="begin"/>
      </w:r>
      <w:r w:rsidRPr="00C67737">
        <w:rPr>
          <w:vertAlign w:val="superscript"/>
          <w:lang w:val="en-US"/>
        </w:rPr>
        <w:instrText xml:space="preserve"> NOTEREF _Ref233731955 \h  \* MERGEFORMAT </w:instrText>
      </w:r>
      <w:r w:rsidRPr="00C67737">
        <w:rPr>
          <w:vertAlign w:val="superscript"/>
          <w:lang w:val="en-US"/>
        </w:rPr>
      </w:r>
      <w:r w:rsidRPr="00C67737">
        <w:rPr>
          <w:vertAlign w:val="superscript"/>
          <w:lang w:val="en-US"/>
        </w:rPr>
        <w:fldChar w:fldCharType="separate"/>
      </w:r>
      <w:r w:rsidRPr="00C67737">
        <w:rPr>
          <w:vertAlign w:val="superscript"/>
          <w:lang w:val="en-US"/>
        </w:rPr>
        <w:t>36</w:t>
      </w:r>
      <w:r w:rsidRPr="00C67737">
        <w:rPr>
          <w:vertAlign w:val="superscript"/>
          <w:lang w:val="en-US"/>
        </w:rPr>
        <w:fldChar w:fldCharType="end"/>
      </w:r>
      <w:r w:rsidRPr="00C67737">
        <w:rPr>
          <w:lang w:val="en-US"/>
        </w:rPr>
        <w:t>, and the Guidelines on the Implementation of the GBFF Results Framework. Similarly, inputs received through consultations with observers and the Advisory Group were reflected in the document Towards a Resource Mobilization Strategy for the GBFF 2026-2030 adopted by the Council at its sixth meeting.</w:t>
      </w:r>
      <w:r w:rsidRPr="00C67737">
        <w:rPr>
          <w:rStyle w:val="FootnoteReference"/>
          <w:lang w:val="en-US"/>
        </w:rPr>
        <w:footnoteReference w:id="40"/>
      </w:r>
      <w:r w:rsidRPr="00C67737">
        <w:rPr>
          <w:lang w:val="en-US"/>
        </w:rPr>
        <w:t xml:space="preserve"> Furthermore, at the same meeting, the GBFF Council endorsed recommendations of the Auxiliary Body on options to facilitate achievement of the GBFF portfolio-level targets related to international financial institutions (IFIs).</w:t>
      </w:r>
      <w:r w:rsidRPr="00C67737">
        <w:rPr>
          <w:rStyle w:val="FootnoteReference"/>
          <w:lang w:val="en-US"/>
        </w:rPr>
        <w:footnoteReference w:id="41"/>
      </w:r>
      <w:r w:rsidRPr="00C67737">
        <w:rPr>
          <w:lang w:val="en-US"/>
        </w:rPr>
        <w:t xml:space="preserve"> The GEF Secretariat provides regular updates to the GBFF Council on the activities and contributions of each governance body through the progress reports presented at each Council meeting.</w:t>
      </w:r>
      <w:r w:rsidRPr="00C67737">
        <w:rPr>
          <w:rStyle w:val="FootnoteReference"/>
          <w:lang w:val="en-US"/>
        </w:rPr>
        <w:footnoteReference w:id="42"/>
      </w:r>
    </w:p>
    <w:p w14:paraId="17B71418" w14:textId="1AC5E8C1" w:rsidR="00577A3F" w:rsidRPr="00C67737" w:rsidRDefault="00206864" w:rsidP="007B5098">
      <w:pPr>
        <w:pStyle w:val="ListParagraph"/>
        <w:rPr>
          <w:lang w:val="en-US"/>
        </w:rPr>
      </w:pPr>
      <w:r w:rsidRPr="00C67737">
        <w:rPr>
          <w:lang w:val="en-US"/>
        </w:rPr>
        <w:t xml:space="preserve">Over the reporting period, the </w:t>
      </w:r>
      <w:r w:rsidR="00041770" w:rsidRPr="00C67737">
        <w:rPr>
          <w:lang w:val="en-US"/>
        </w:rPr>
        <w:t xml:space="preserve">GBFF </w:t>
      </w:r>
      <w:r w:rsidR="003A1CAC" w:rsidRPr="00C67737">
        <w:rPr>
          <w:lang w:val="en-US"/>
        </w:rPr>
        <w:t>C</w:t>
      </w:r>
      <w:r w:rsidR="00041770" w:rsidRPr="00C67737">
        <w:rPr>
          <w:lang w:val="en-US"/>
        </w:rPr>
        <w:t>ouncil further equipped the fund with a new Results Framework</w:t>
      </w:r>
      <w:r w:rsidR="00700321" w:rsidRPr="00C67737">
        <w:rPr>
          <w:vertAlign w:val="superscript"/>
          <w:lang w:val="en-US"/>
        </w:rPr>
        <w:footnoteReference w:id="43"/>
      </w:r>
      <w:r w:rsidR="00041770" w:rsidRPr="00C67737">
        <w:rPr>
          <w:lang w:val="en-US"/>
        </w:rPr>
        <w:t xml:space="preserve"> </w:t>
      </w:r>
      <w:r w:rsidR="00A73D30" w:rsidRPr="00C67737">
        <w:rPr>
          <w:lang w:val="en-US"/>
        </w:rPr>
        <w:t>aligned with the monitoring framework</w:t>
      </w:r>
      <w:r w:rsidR="00700321" w:rsidRPr="00C67737">
        <w:rPr>
          <w:lang w:val="en-US"/>
        </w:rPr>
        <w:t xml:space="preserve"> of the KMGBF</w:t>
      </w:r>
      <w:r w:rsidR="00175D6E" w:rsidRPr="00C67737">
        <w:rPr>
          <w:lang w:val="en-US"/>
        </w:rPr>
        <w:t xml:space="preserve"> and its associated Guidelines</w:t>
      </w:r>
      <w:r w:rsidR="00175D6E" w:rsidRPr="00C67737">
        <w:rPr>
          <w:rStyle w:val="FootnoteReference"/>
          <w:lang w:val="en-US"/>
        </w:rPr>
        <w:footnoteReference w:id="44"/>
      </w:r>
      <w:r w:rsidR="00700321" w:rsidRPr="00C67737">
        <w:rPr>
          <w:lang w:val="en-US"/>
        </w:rPr>
        <w:t xml:space="preserve">, </w:t>
      </w:r>
      <w:r w:rsidR="0066004C" w:rsidRPr="00C67737">
        <w:rPr>
          <w:lang w:val="en-US"/>
        </w:rPr>
        <w:t>Guidelines on Actions by Indigenous Peoples and Local Communities</w:t>
      </w:r>
      <w:r w:rsidR="0066004C" w:rsidRPr="00C67737">
        <w:rPr>
          <w:vertAlign w:val="superscript"/>
          <w:lang w:val="en-US"/>
        </w:rPr>
        <w:footnoteReference w:id="45"/>
      </w:r>
      <w:r w:rsidR="009813AD" w:rsidRPr="00C67737">
        <w:rPr>
          <w:lang w:val="en-US"/>
        </w:rPr>
        <w:t xml:space="preserve">, and an </w:t>
      </w:r>
      <w:r w:rsidR="00577A3F" w:rsidRPr="00C67737">
        <w:rPr>
          <w:lang w:val="en-US"/>
        </w:rPr>
        <w:t>Ad Hoc Working Group on Predictability in Financing</w:t>
      </w:r>
      <w:r w:rsidR="00577A3F" w:rsidRPr="00C67737">
        <w:rPr>
          <w:vertAlign w:val="superscript"/>
          <w:lang w:val="en-US"/>
        </w:rPr>
        <w:footnoteReference w:id="46"/>
      </w:r>
      <w:r w:rsidR="000E5C6E" w:rsidRPr="00C67737">
        <w:rPr>
          <w:lang w:val="en-US"/>
        </w:rPr>
        <w:t>. The latter was established to explore ways to enhance and strengthen predictability of contributions to the GBFF, including through multi-annual pledges and consideration of the opportunities of voluntary indicative scales of contributions</w:t>
      </w:r>
      <w:r w:rsidR="007417A8" w:rsidRPr="00C67737">
        <w:rPr>
          <w:lang w:val="en-US"/>
        </w:rPr>
        <w:t>,</w:t>
      </w:r>
      <w:r w:rsidR="000E5C6E" w:rsidRPr="00C67737">
        <w:rPr>
          <w:lang w:val="en-US"/>
        </w:rPr>
        <w:t xml:space="preserve"> in response to COP 16 guidance.</w:t>
      </w:r>
    </w:p>
    <w:p w14:paraId="554D2141" w14:textId="1837624E" w:rsidR="004F5F39" w:rsidRPr="00C67737" w:rsidRDefault="00712D4C" w:rsidP="007B5098">
      <w:pPr>
        <w:pStyle w:val="ListParagraph"/>
        <w:rPr>
          <w:lang w:val="en-US"/>
        </w:rPr>
      </w:pPr>
      <w:r w:rsidRPr="00C67737">
        <w:rPr>
          <w:lang w:val="en-US"/>
        </w:rPr>
        <w:lastRenderedPageBreak/>
        <w:t xml:space="preserve">GEF-9 </w:t>
      </w:r>
      <w:r w:rsidR="00942DC6" w:rsidRPr="00C67737">
        <w:rPr>
          <w:lang w:val="en-US"/>
        </w:rPr>
        <w:t>repl</w:t>
      </w:r>
      <w:r w:rsidRPr="00C67737">
        <w:rPr>
          <w:lang w:val="en-US"/>
        </w:rPr>
        <w:t xml:space="preserve">enishment participants have decided </w:t>
      </w:r>
      <w:r w:rsidR="0001696B" w:rsidRPr="00C67737">
        <w:rPr>
          <w:lang w:val="en-US"/>
        </w:rPr>
        <w:t xml:space="preserve">to mainstream across the GEF Family of </w:t>
      </w:r>
      <w:r w:rsidR="00860D8B" w:rsidRPr="00C67737">
        <w:rPr>
          <w:lang w:val="en-US"/>
        </w:rPr>
        <w:t>F</w:t>
      </w:r>
      <w:r w:rsidR="0001696B" w:rsidRPr="00C67737">
        <w:rPr>
          <w:lang w:val="en-US"/>
        </w:rPr>
        <w:t>unds several</w:t>
      </w:r>
      <w:r w:rsidR="008241C3" w:rsidRPr="00C67737">
        <w:rPr>
          <w:lang w:val="en-US"/>
        </w:rPr>
        <w:t xml:space="preserve"> innovations pioneered by the GBFF, including its streamlined project cycle and its portfolio-level targets related to</w:t>
      </w:r>
      <w:r w:rsidR="00B862F0" w:rsidRPr="00C67737">
        <w:rPr>
          <w:lang w:val="en-US"/>
        </w:rPr>
        <w:t xml:space="preserve"> the</w:t>
      </w:r>
      <w:r w:rsidR="008241C3" w:rsidRPr="00C67737">
        <w:rPr>
          <w:lang w:val="en-US"/>
        </w:rPr>
        <w:t xml:space="preserve"> </w:t>
      </w:r>
      <w:r w:rsidRPr="00C67737">
        <w:rPr>
          <w:lang w:val="en-US"/>
        </w:rPr>
        <w:t>share of programming to support actions by IPLCs</w:t>
      </w:r>
      <w:r w:rsidR="006D0567" w:rsidRPr="00C67737">
        <w:rPr>
          <w:lang w:val="en-US"/>
        </w:rPr>
        <w:t>,</w:t>
      </w:r>
      <w:r w:rsidRPr="00C67737">
        <w:rPr>
          <w:lang w:val="en-US"/>
        </w:rPr>
        <w:t xml:space="preserve"> </w:t>
      </w:r>
      <w:r w:rsidR="00B862F0" w:rsidRPr="00C67737">
        <w:rPr>
          <w:lang w:val="en-US"/>
        </w:rPr>
        <w:t xml:space="preserve">the </w:t>
      </w:r>
      <w:r w:rsidRPr="00C67737">
        <w:rPr>
          <w:lang w:val="en-US"/>
        </w:rPr>
        <w:t xml:space="preserve">share through </w:t>
      </w:r>
      <w:r w:rsidR="00B137FC" w:rsidRPr="00C67737">
        <w:rPr>
          <w:lang w:val="en-US"/>
        </w:rPr>
        <w:t>IFI</w:t>
      </w:r>
      <w:r w:rsidRPr="00C67737">
        <w:rPr>
          <w:lang w:val="en-US"/>
        </w:rPr>
        <w:t>s</w:t>
      </w:r>
      <w:r w:rsidR="00F61422" w:rsidRPr="00C67737">
        <w:rPr>
          <w:lang w:val="en-US"/>
        </w:rPr>
        <w:t>, and the share to be allocated to SIDS and LDCs</w:t>
      </w:r>
      <w:r w:rsidR="0001696B" w:rsidRPr="00C67737">
        <w:rPr>
          <w:lang w:val="en-US"/>
        </w:rPr>
        <w:t>.</w:t>
      </w:r>
    </w:p>
    <w:p w14:paraId="6735F51C" w14:textId="4DBB1920" w:rsidR="00F7104D" w:rsidRPr="00C67737" w:rsidRDefault="004D08A7" w:rsidP="00D56EFB">
      <w:pPr>
        <w:pStyle w:val="Heading2"/>
        <w:rPr>
          <w:lang w:val="en-US"/>
        </w:rPr>
      </w:pPr>
      <w:bookmarkStart w:id="81" w:name="_Toc237443080"/>
      <w:r w:rsidRPr="00C67737">
        <w:rPr>
          <w:lang w:val="en-US"/>
        </w:rPr>
        <w:t xml:space="preserve">II.2 </w:t>
      </w:r>
      <w:r w:rsidR="00F7104D" w:rsidRPr="00C67737">
        <w:rPr>
          <w:lang w:val="en-US"/>
        </w:rPr>
        <w:t>Provision of GBFF Support</w:t>
      </w:r>
      <w:bookmarkEnd w:id="81"/>
    </w:p>
    <w:p w14:paraId="6A660ECC" w14:textId="0929BE9C" w:rsidR="00A51E21" w:rsidRPr="00C67737" w:rsidRDefault="00A51E21" w:rsidP="007B5098">
      <w:pPr>
        <w:pStyle w:val="ListParagraph"/>
        <w:rPr>
          <w:lang w:val="en-US"/>
        </w:rPr>
      </w:pPr>
      <w:r w:rsidRPr="00C67737">
        <w:rPr>
          <w:lang w:val="en-US"/>
        </w:rPr>
        <w:t>From its launch in August 2023, the GBFF received $387.2 million in</w:t>
      </w:r>
      <w:r w:rsidR="009C729C" w:rsidRPr="00C67737">
        <w:rPr>
          <w:lang w:val="en-US"/>
        </w:rPr>
        <w:t xml:space="preserve"> signed commitments from</w:t>
      </w:r>
      <w:r w:rsidRPr="00C67737">
        <w:rPr>
          <w:lang w:val="en-US"/>
        </w:rPr>
        <w:t xml:space="preserve"> </w:t>
      </w:r>
      <w:r w:rsidR="00525BB8" w:rsidRPr="00C67737">
        <w:rPr>
          <w:lang w:val="en-US"/>
        </w:rPr>
        <w:t xml:space="preserve">11 </w:t>
      </w:r>
      <w:r w:rsidR="009C729C" w:rsidRPr="00C67737">
        <w:rPr>
          <w:lang w:val="en-US"/>
        </w:rPr>
        <w:t>sovereign and one subnational government</w:t>
      </w:r>
      <w:r w:rsidRPr="00C67737">
        <w:rPr>
          <w:lang w:val="en-US"/>
        </w:rPr>
        <w:t xml:space="preserve">. These resources have been used to support projects in a competitive manner through five selection rounds, </w:t>
      </w:r>
      <w:r w:rsidR="00B2253A" w:rsidRPr="00C67737">
        <w:rPr>
          <w:lang w:val="en-US"/>
        </w:rPr>
        <w:t>which</w:t>
      </w:r>
      <w:r w:rsidRPr="00C67737">
        <w:rPr>
          <w:lang w:val="en-US"/>
        </w:rPr>
        <w:t xml:space="preserve"> programmed a total of $362.1 million</w:t>
      </w:r>
      <w:r w:rsidR="00525BB8" w:rsidRPr="00C67737">
        <w:rPr>
          <w:lang w:val="en-US"/>
        </w:rPr>
        <w:t>,</w:t>
      </w:r>
      <w:r w:rsidRPr="00C67737">
        <w:rPr>
          <w:lang w:val="en-US"/>
        </w:rPr>
        <w:t xml:space="preserve"> benefiting 87 countries including 47 SIDS and LDCs.</w:t>
      </w:r>
    </w:p>
    <w:p w14:paraId="44BF922B" w14:textId="50D510C8" w:rsidR="000463BF" w:rsidRPr="00C67737" w:rsidRDefault="1FEC782B" w:rsidP="007B5098">
      <w:pPr>
        <w:pStyle w:val="ListParagraph"/>
        <w:rPr>
          <w:lang w:val="en-US"/>
        </w:rPr>
      </w:pPr>
      <w:r w:rsidRPr="00C67737">
        <w:rPr>
          <w:lang w:val="en-US"/>
        </w:rPr>
        <w:t xml:space="preserve">The GBFF Project Cycle Policy is streamlined from the GEF Project and Program Cycle Policy (applicable to all other GEF </w:t>
      </w:r>
      <w:r w:rsidR="1CEE62E9" w:rsidRPr="00C67737">
        <w:rPr>
          <w:lang w:val="en-US"/>
        </w:rPr>
        <w:t>F</w:t>
      </w:r>
      <w:r w:rsidRPr="00C67737">
        <w:rPr>
          <w:lang w:val="en-US"/>
        </w:rPr>
        <w:t xml:space="preserve">amily of </w:t>
      </w:r>
      <w:r w:rsidR="1CEE62E9" w:rsidRPr="00C67737">
        <w:rPr>
          <w:lang w:val="en-US"/>
        </w:rPr>
        <w:t>F</w:t>
      </w:r>
      <w:r w:rsidRPr="00C67737">
        <w:rPr>
          <w:lang w:val="en-US"/>
        </w:rPr>
        <w:t>unds including the GEF Trust Fund).</w:t>
      </w:r>
      <w:r w:rsidR="00947F8D" w:rsidRPr="00C67737">
        <w:rPr>
          <w:vertAlign w:val="superscript"/>
          <w:lang w:val="en-US"/>
        </w:rPr>
        <w:footnoteReference w:id="47"/>
      </w:r>
      <w:r w:rsidRPr="00C67737">
        <w:rPr>
          <w:lang w:val="en-US"/>
        </w:rPr>
        <w:t xml:space="preserve"> All GBFF resources are allocated in a country-driven manner to projects through consecutive selection rounds open to all eligible countries. </w:t>
      </w:r>
      <w:r w:rsidR="0388EA04" w:rsidRPr="00C67737">
        <w:rPr>
          <w:lang w:val="en-US"/>
        </w:rPr>
        <w:t>Selection rounds are organized to approve PPG requests</w:t>
      </w:r>
      <w:r w:rsidR="6E5ACE2C" w:rsidRPr="00C67737">
        <w:rPr>
          <w:lang w:val="en-US"/>
        </w:rPr>
        <w:t xml:space="preserve"> based on resource availability, seven selection criteria and three portfolio-level targets </w:t>
      </w:r>
      <w:r w:rsidR="4133CB1B" w:rsidRPr="00C67737">
        <w:rPr>
          <w:lang w:val="en-US"/>
        </w:rPr>
        <w:t>set forth in the GBFF Programming Directions.</w:t>
      </w:r>
    </w:p>
    <w:p w14:paraId="0163821B" w14:textId="46B0AA16" w:rsidR="005822F8" w:rsidRPr="00C67737" w:rsidRDefault="005822F8" w:rsidP="007B5098">
      <w:pPr>
        <w:pStyle w:val="ListParagraph"/>
        <w:rPr>
          <w:lang w:val="en-US"/>
        </w:rPr>
      </w:pPr>
      <w:r w:rsidRPr="00C67737">
        <w:rPr>
          <w:lang w:val="en-US"/>
        </w:rPr>
        <w:t xml:space="preserve">The </w:t>
      </w:r>
      <w:r w:rsidR="00ED6906" w:rsidRPr="00C67737">
        <w:rPr>
          <w:lang w:val="en-US"/>
        </w:rPr>
        <w:t xml:space="preserve">GBFF </w:t>
      </w:r>
      <w:r w:rsidRPr="00C67737">
        <w:rPr>
          <w:lang w:val="en-US"/>
        </w:rPr>
        <w:t>selection criteria are:</w:t>
      </w:r>
    </w:p>
    <w:p w14:paraId="0F76657E" w14:textId="695BB2CB"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 xml:space="preserve">Potential to generate Global Environmental Benefits; </w:t>
      </w:r>
    </w:p>
    <w:p w14:paraId="4C203B16" w14:textId="77777777"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 xml:space="preserve">Alignment with the GBFF Programming Directions and advancing the KMGBF implementation; </w:t>
      </w:r>
    </w:p>
    <w:p w14:paraId="0B878A32" w14:textId="77777777"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 xml:space="preserve">Alignment with the National Biodiversity Strategies and Action Plans and National Finance Plans or similar instruments to identify national and/or regional priorities; </w:t>
      </w:r>
    </w:p>
    <w:p w14:paraId="69CD536A" w14:textId="754FA83C"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Level of policy coherence and coordination across multiple ministries, agencies, the private sector</w:t>
      </w:r>
      <w:r w:rsidR="00930211" w:rsidRPr="00C67737">
        <w:rPr>
          <w:rFonts w:asciiTheme="minorHAnsi" w:hAnsiTheme="minorHAnsi" w:cstheme="minorBidi"/>
          <w:color w:val="000000" w:themeColor="text1"/>
          <w:sz w:val="24"/>
          <w:szCs w:val="24"/>
          <w:lang w:val="en-US"/>
        </w:rPr>
        <w:t>,</w:t>
      </w:r>
      <w:r w:rsidRPr="00C67737">
        <w:rPr>
          <w:rFonts w:asciiTheme="minorHAnsi" w:hAnsiTheme="minorHAnsi" w:cstheme="minorBidi"/>
          <w:color w:val="000000" w:themeColor="text1"/>
          <w:sz w:val="24"/>
          <w:szCs w:val="24"/>
          <w:lang w:val="en-US"/>
        </w:rPr>
        <w:t xml:space="preserve"> and civil society; </w:t>
      </w:r>
    </w:p>
    <w:p w14:paraId="0505ECA4" w14:textId="77777777"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 xml:space="preserve">Balance amongst regions; </w:t>
      </w:r>
    </w:p>
    <w:p w14:paraId="4F540EF8" w14:textId="77777777"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 xml:space="preserve">Mobilization of private sector and philanthropies’ resources; </w:t>
      </w:r>
    </w:p>
    <w:p w14:paraId="66CF0D31" w14:textId="3A789068" w:rsidR="005822F8" w:rsidRPr="00C67737" w:rsidRDefault="005822F8"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 xml:space="preserve">Engagement with and support to </w:t>
      </w:r>
      <w:r w:rsidR="00930211" w:rsidRPr="00C67737">
        <w:rPr>
          <w:rFonts w:asciiTheme="minorHAnsi" w:hAnsiTheme="minorHAnsi" w:cstheme="minorBidi"/>
          <w:color w:val="000000" w:themeColor="text1"/>
          <w:sz w:val="24"/>
          <w:szCs w:val="24"/>
          <w:lang w:val="en-US"/>
        </w:rPr>
        <w:t>IPLCs</w:t>
      </w:r>
      <w:r w:rsidRPr="00C67737">
        <w:rPr>
          <w:rFonts w:asciiTheme="minorHAnsi" w:hAnsiTheme="minorHAnsi" w:cstheme="minorBidi"/>
          <w:color w:val="000000" w:themeColor="text1"/>
          <w:sz w:val="24"/>
          <w:szCs w:val="24"/>
          <w:lang w:val="en-US"/>
        </w:rPr>
        <w:t xml:space="preserve">. </w:t>
      </w:r>
    </w:p>
    <w:p w14:paraId="3CD51FD7" w14:textId="77777777" w:rsidR="00897511" w:rsidRPr="00C67737" w:rsidRDefault="00897511" w:rsidP="00897511">
      <w:pPr>
        <w:pStyle w:val="BodyText"/>
        <w:tabs>
          <w:tab w:val="left" w:pos="810"/>
        </w:tabs>
        <w:spacing w:before="0" w:after="0" w:line="240" w:lineRule="auto"/>
        <w:ind w:left="1260" w:firstLine="0"/>
        <w:rPr>
          <w:rFonts w:asciiTheme="minorHAnsi" w:hAnsiTheme="minorHAnsi" w:cstheme="minorBidi"/>
          <w:color w:val="000000" w:themeColor="text1"/>
          <w:sz w:val="24"/>
          <w:szCs w:val="24"/>
          <w:lang w:val="en-US"/>
        </w:rPr>
      </w:pPr>
    </w:p>
    <w:p w14:paraId="6E6CDBEF" w14:textId="1FE15618" w:rsidR="005822F8" w:rsidRPr="00C67737" w:rsidRDefault="004A2DF3" w:rsidP="007B5098">
      <w:pPr>
        <w:pStyle w:val="ListParagraph"/>
        <w:rPr>
          <w:lang w:val="en-US"/>
        </w:rPr>
      </w:pPr>
      <w:r w:rsidRPr="00C67737">
        <w:rPr>
          <w:lang w:val="en-US"/>
        </w:rPr>
        <w:t xml:space="preserve">The three </w:t>
      </w:r>
      <w:r w:rsidR="00897511" w:rsidRPr="00C67737">
        <w:rPr>
          <w:lang w:val="en-US"/>
        </w:rPr>
        <w:t xml:space="preserve">GBFF </w:t>
      </w:r>
      <w:r w:rsidRPr="00C67737">
        <w:rPr>
          <w:lang w:val="en-US"/>
        </w:rPr>
        <w:t>portfolio-level targets are:</w:t>
      </w:r>
    </w:p>
    <w:p w14:paraId="7A272F76" w14:textId="5AC6C203" w:rsidR="004A2DF3" w:rsidRPr="00C67737" w:rsidRDefault="004A2DF3"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36</w:t>
      </w:r>
      <w:r w:rsidR="00EB05EE" w:rsidRPr="00C67737">
        <w:rPr>
          <w:rFonts w:asciiTheme="minorHAnsi" w:hAnsiTheme="minorHAnsi" w:cstheme="minorBidi"/>
          <w:color w:val="000000" w:themeColor="text1"/>
          <w:sz w:val="24"/>
          <w:szCs w:val="24"/>
          <w:lang w:val="en-US"/>
        </w:rPr>
        <w:t xml:space="preserve"> percent</w:t>
      </w:r>
      <w:r w:rsidR="00930211" w:rsidRPr="00C67737">
        <w:rPr>
          <w:rFonts w:asciiTheme="minorHAnsi" w:hAnsiTheme="minorHAnsi" w:cstheme="minorBidi"/>
          <w:color w:val="000000" w:themeColor="text1"/>
          <w:sz w:val="24"/>
          <w:szCs w:val="24"/>
          <w:lang w:val="en-US"/>
        </w:rPr>
        <w:t xml:space="preserve"> </w:t>
      </w:r>
      <w:r w:rsidRPr="00C67737">
        <w:rPr>
          <w:rFonts w:asciiTheme="minorHAnsi" w:hAnsiTheme="minorHAnsi" w:cstheme="minorBidi"/>
          <w:color w:val="000000" w:themeColor="text1"/>
          <w:sz w:val="24"/>
          <w:szCs w:val="24"/>
          <w:lang w:val="en-US"/>
        </w:rPr>
        <w:t>+</w:t>
      </w:r>
      <w:r w:rsidR="00680EF3" w:rsidRPr="00C67737">
        <w:rPr>
          <w:rFonts w:asciiTheme="minorHAnsi" w:hAnsiTheme="minorHAnsi" w:cstheme="minorBidi"/>
          <w:color w:val="000000" w:themeColor="text1"/>
          <w:sz w:val="24"/>
          <w:szCs w:val="24"/>
          <w:lang w:val="en-US"/>
        </w:rPr>
        <w:t xml:space="preserve"> </w:t>
      </w:r>
      <w:r w:rsidRPr="00C67737">
        <w:rPr>
          <w:rFonts w:asciiTheme="minorHAnsi" w:hAnsiTheme="minorHAnsi" w:cstheme="minorBidi"/>
          <w:color w:val="000000" w:themeColor="text1"/>
          <w:sz w:val="24"/>
          <w:szCs w:val="24"/>
          <w:lang w:val="en-US"/>
        </w:rPr>
        <w:t>3</w:t>
      </w:r>
      <w:r w:rsidR="00EB05EE" w:rsidRPr="00C67737">
        <w:rPr>
          <w:rFonts w:asciiTheme="minorHAnsi" w:hAnsiTheme="minorHAnsi" w:cstheme="minorBidi"/>
          <w:color w:val="000000" w:themeColor="text1"/>
          <w:sz w:val="24"/>
          <w:szCs w:val="24"/>
          <w:lang w:val="en-US"/>
        </w:rPr>
        <w:t xml:space="preserve"> percent</w:t>
      </w:r>
      <w:r w:rsidRPr="00C67737">
        <w:rPr>
          <w:rFonts w:asciiTheme="minorHAnsi" w:hAnsiTheme="minorHAnsi" w:cstheme="minorBidi"/>
          <w:color w:val="000000" w:themeColor="text1"/>
          <w:sz w:val="24"/>
          <w:szCs w:val="24"/>
          <w:lang w:val="en-US"/>
        </w:rPr>
        <w:t xml:space="preserve"> of the total GBFF resources are allocated to LDCs and SIDS</w:t>
      </w:r>
      <w:r w:rsidR="002C208B" w:rsidRPr="00C67737">
        <w:rPr>
          <w:rFonts w:asciiTheme="minorHAnsi" w:hAnsiTheme="minorHAnsi" w:cstheme="minorBidi"/>
          <w:color w:val="000000" w:themeColor="text1"/>
          <w:sz w:val="24"/>
          <w:szCs w:val="24"/>
          <w:lang w:val="en-US"/>
        </w:rPr>
        <w:t>.</w:t>
      </w:r>
      <w:r w:rsidRPr="00C67737">
        <w:rPr>
          <w:rFonts w:asciiTheme="minorHAnsi" w:hAnsiTheme="minorHAnsi" w:cstheme="minorBidi"/>
          <w:color w:val="000000" w:themeColor="text1"/>
          <w:sz w:val="24"/>
          <w:szCs w:val="24"/>
          <w:lang w:val="en-US"/>
        </w:rPr>
        <w:t xml:space="preserve"> </w:t>
      </w:r>
      <w:r w:rsidR="002C208B" w:rsidRPr="00C67737">
        <w:rPr>
          <w:rFonts w:asciiTheme="minorHAnsi" w:hAnsiTheme="minorHAnsi" w:cstheme="minorBidi"/>
          <w:color w:val="000000" w:themeColor="text1"/>
          <w:sz w:val="24"/>
          <w:szCs w:val="24"/>
          <w:lang w:val="en-US"/>
        </w:rPr>
        <w:t>T</w:t>
      </w:r>
      <w:r w:rsidRPr="00C67737">
        <w:rPr>
          <w:rFonts w:asciiTheme="minorHAnsi" w:hAnsiTheme="minorHAnsi" w:cstheme="minorBidi"/>
          <w:color w:val="000000" w:themeColor="text1"/>
          <w:sz w:val="24"/>
          <w:szCs w:val="24"/>
          <w:lang w:val="en-US"/>
        </w:rPr>
        <w:t>he 3</w:t>
      </w:r>
      <w:r w:rsidR="00EB05EE" w:rsidRPr="00C67737">
        <w:rPr>
          <w:rFonts w:asciiTheme="minorHAnsi" w:hAnsiTheme="minorHAnsi" w:cstheme="minorBidi"/>
          <w:color w:val="000000" w:themeColor="text1"/>
          <w:sz w:val="24"/>
          <w:szCs w:val="24"/>
          <w:lang w:val="en-US"/>
        </w:rPr>
        <w:t xml:space="preserve"> percent</w:t>
      </w:r>
      <w:r w:rsidRPr="00C67737">
        <w:rPr>
          <w:rFonts w:asciiTheme="minorHAnsi" w:hAnsiTheme="minorHAnsi" w:cstheme="minorBidi"/>
          <w:color w:val="000000" w:themeColor="text1"/>
          <w:sz w:val="24"/>
          <w:szCs w:val="24"/>
          <w:lang w:val="en-US"/>
        </w:rPr>
        <w:t xml:space="preserve"> portion </w:t>
      </w:r>
      <w:proofErr w:type="gramStart"/>
      <w:r w:rsidRPr="00C67737">
        <w:rPr>
          <w:rFonts w:asciiTheme="minorHAnsi" w:hAnsiTheme="minorHAnsi" w:cstheme="minorBidi"/>
          <w:color w:val="000000" w:themeColor="text1"/>
          <w:sz w:val="24"/>
          <w:szCs w:val="24"/>
          <w:lang w:val="en-US"/>
        </w:rPr>
        <w:t>to</w:t>
      </w:r>
      <w:proofErr w:type="gramEnd"/>
      <w:r w:rsidRPr="00C67737">
        <w:rPr>
          <w:rFonts w:asciiTheme="minorHAnsi" w:hAnsiTheme="minorHAnsi" w:cstheme="minorBidi"/>
          <w:color w:val="000000" w:themeColor="text1"/>
          <w:sz w:val="24"/>
          <w:szCs w:val="24"/>
          <w:lang w:val="en-US"/>
        </w:rPr>
        <w:t xml:space="preserve"> </w:t>
      </w:r>
      <w:r w:rsidR="00CD0A1B" w:rsidRPr="00C67737">
        <w:rPr>
          <w:rFonts w:asciiTheme="minorHAnsi" w:hAnsiTheme="minorHAnsi" w:cstheme="minorBidi"/>
          <w:color w:val="000000" w:themeColor="text1"/>
          <w:sz w:val="24"/>
          <w:szCs w:val="24"/>
          <w:lang w:val="en-US"/>
        </w:rPr>
        <w:t xml:space="preserve">LDCs </w:t>
      </w:r>
      <w:r w:rsidRPr="00C67737">
        <w:rPr>
          <w:rFonts w:asciiTheme="minorHAnsi" w:hAnsiTheme="minorHAnsi" w:cstheme="minorBidi"/>
          <w:color w:val="000000" w:themeColor="text1"/>
          <w:sz w:val="24"/>
          <w:szCs w:val="24"/>
          <w:lang w:val="en-US"/>
        </w:rPr>
        <w:t xml:space="preserve">and </w:t>
      </w:r>
      <w:r w:rsidR="00CD0A1B" w:rsidRPr="00C67737">
        <w:rPr>
          <w:rFonts w:asciiTheme="minorHAnsi" w:hAnsiTheme="minorHAnsi" w:cstheme="minorBidi"/>
          <w:color w:val="000000" w:themeColor="text1"/>
          <w:sz w:val="24"/>
          <w:szCs w:val="24"/>
          <w:lang w:val="en-US"/>
        </w:rPr>
        <w:t xml:space="preserve">SIDS </w:t>
      </w:r>
      <w:r w:rsidRPr="00C67737">
        <w:rPr>
          <w:rFonts w:asciiTheme="minorHAnsi" w:hAnsiTheme="minorHAnsi" w:cstheme="minorBidi"/>
          <w:color w:val="000000" w:themeColor="text1"/>
          <w:sz w:val="24"/>
          <w:szCs w:val="24"/>
          <w:lang w:val="en-US"/>
        </w:rPr>
        <w:t xml:space="preserve">will be reviewed after </w:t>
      </w:r>
      <w:r w:rsidR="008769B2" w:rsidRPr="00C67737">
        <w:rPr>
          <w:rFonts w:asciiTheme="minorHAnsi" w:hAnsiTheme="minorHAnsi" w:cstheme="minorBidi"/>
          <w:color w:val="000000" w:themeColor="text1"/>
          <w:sz w:val="24"/>
          <w:szCs w:val="24"/>
          <w:lang w:val="en-US"/>
        </w:rPr>
        <w:t>three</w:t>
      </w:r>
      <w:r w:rsidRPr="00C67737">
        <w:rPr>
          <w:rFonts w:asciiTheme="minorHAnsi" w:hAnsiTheme="minorHAnsi" w:cstheme="minorBidi"/>
          <w:color w:val="000000" w:themeColor="text1"/>
          <w:sz w:val="24"/>
          <w:szCs w:val="24"/>
          <w:lang w:val="en-US"/>
        </w:rPr>
        <w:t xml:space="preserve"> years</w:t>
      </w:r>
      <w:r w:rsidR="002C208B" w:rsidRPr="00C67737">
        <w:rPr>
          <w:rFonts w:asciiTheme="minorHAnsi" w:hAnsiTheme="minorHAnsi" w:cstheme="minorBidi"/>
          <w:color w:val="000000" w:themeColor="text1"/>
          <w:sz w:val="24"/>
          <w:szCs w:val="24"/>
          <w:lang w:val="en-US"/>
        </w:rPr>
        <w:t xml:space="preserve"> and, i</w:t>
      </w:r>
      <w:r w:rsidRPr="00C67737">
        <w:rPr>
          <w:rFonts w:asciiTheme="minorHAnsi" w:hAnsiTheme="minorHAnsi" w:cstheme="minorBidi"/>
          <w:color w:val="000000" w:themeColor="text1"/>
          <w:sz w:val="24"/>
          <w:szCs w:val="24"/>
          <w:lang w:val="en-US"/>
        </w:rPr>
        <w:t>f unused, will be reprogrammed to other countries</w:t>
      </w:r>
      <w:r w:rsidR="00563851" w:rsidRPr="00C67737">
        <w:rPr>
          <w:rFonts w:asciiTheme="minorHAnsi" w:hAnsiTheme="minorHAnsi" w:cstheme="minorBidi"/>
          <w:color w:val="000000" w:themeColor="text1"/>
          <w:sz w:val="24"/>
          <w:szCs w:val="24"/>
          <w:lang w:val="en-US"/>
        </w:rPr>
        <w:t>.</w:t>
      </w:r>
      <w:r w:rsidRPr="00C67737">
        <w:rPr>
          <w:rFonts w:asciiTheme="minorHAnsi" w:hAnsiTheme="minorHAnsi" w:cstheme="minorBidi"/>
          <w:color w:val="000000" w:themeColor="text1"/>
          <w:sz w:val="24"/>
          <w:szCs w:val="24"/>
          <w:lang w:val="en-US"/>
        </w:rPr>
        <w:t xml:space="preserve"> As of </w:t>
      </w:r>
      <w:r w:rsidR="00EE4E22" w:rsidRPr="00C67737">
        <w:rPr>
          <w:rFonts w:asciiTheme="minorHAnsi" w:hAnsiTheme="minorHAnsi" w:cstheme="minorBidi"/>
          <w:color w:val="000000" w:themeColor="text1"/>
          <w:sz w:val="24"/>
          <w:szCs w:val="24"/>
          <w:lang w:val="en-US"/>
        </w:rPr>
        <w:t xml:space="preserve">June </w:t>
      </w:r>
      <w:r w:rsidRPr="00C67737">
        <w:rPr>
          <w:rFonts w:asciiTheme="minorHAnsi" w:hAnsiTheme="minorHAnsi" w:cstheme="minorBidi"/>
          <w:color w:val="000000" w:themeColor="text1"/>
          <w:sz w:val="24"/>
          <w:szCs w:val="24"/>
          <w:lang w:val="en-US"/>
        </w:rPr>
        <w:t>3</w:t>
      </w:r>
      <w:r w:rsidR="00EE4E22" w:rsidRPr="00C67737">
        <w:rPr>
          <w:rFonts w:asciiTheme="minorHAnsi" w:hAnsiTheme="minorHAnsi" w:cstheme="minorBidi"/>
          <w:color w:val="000000" w:themeColor="text1"/>
          <w:sz w:val="24"/>
          <w:szCs w:val="24"/>
          <w:lang w:val="en-US"/>
        </w:rPr>
        <w:t>0</w:t>
      </w:r>
      <w:r w:rsidRPr="00C67737">
        <w:rPr>
          <w:rFonts w:asciiTheme="minorHAnsi" w:hAnsiTheme="minorHAnsi" w:cstheme="minorBidi"/>
          <w:color w:val="000000" w:themeColor="text1"/>
          <w:sz w:val="24"/>
          <w:szCs w:val="24"/>
          <w:lang w:val="en-US"/>
        </w:rPr>
        <w:t>, 202</w:t>
      </w:r>
      <w:r w:rsidR="00563851" w:rsidRPr="00C67737">
        <w:rPr>
          <w:rFonts w:asciiTheme="minorHAnsi" w:hAnsiTheme="minorHAnsi" w:cstheme="minorBidi"/>
          <w:color w:val="000000" w:themeColor="text1"/>
          <w:sz w:val="24"/>
          <w:szCs w:val="24"/>
          <w:lang w:val="en-US"/>
        </w:rPr>
        <w:t>6</w:t>
      </w:r>
      <w:r w:rsidRPr="00C67737">
        <w:rPr>
          <w:rFonts w:asciiTheme="minorHAnsi" w:hAnsiTheme="minorHAnsi" w:cstheme="minorBidi"/>
          <w:color w:val="000000" w:themeColor="text1"/>
          <w:sz w:val="24"/>
          <w:szCs w:val="24"/>
          <w:lang w:val="en-US"/>
        </w:rPr>
        <w:t xml:space="preserve">, </w:t>
      </w:r>
      <w:r w:rsidR="00563851" w:rsidRPr="00C67737">
        <w:rPr>
          <w:rFonts w:asciiTheme="minorHAnsi" w:hAnsiTheme="minorHAnsi" w:cstheme="minorBidi"/>
          <w:color w:val="000000" w:themeColor="text1"/>
          <w:sz w:val="24"/>
          <w:szCs w:val="24"/>
          <w:lang w:val="en-US"/>
        </w:rPr>
        <w:t>38.8 percent of GBFF funding programmed to date</w:t>
      </w:r>
      <w:r w:rsidR="004F3E99" w:rsidRPr="00C67737">
        <w:rPr>
          <w:rFonts w:asciiTheme="minorHAnsi" w:hAnsiTheme="minorHAnsi" w:cstheme="minorBidi"/>
          <w:color w:val="000000" w:themeColor="text1"/>
          <w:sz w:val="24"/>
          <w:szCs w:val="24"/>
          <w:lang w:val="en-US"/>
        </w:rPr>
        <w:t xml:space="preserve"> benefited SIDS and LDCs</w:t>
      </w:r>
      <w:r w:rsidR="00563851" w:rsidRPr="00C67737">
        <w:rPr>
          <w:rFonts w:asciiTheme="minorHAnsi" w:hAnsiTheme="minorHAnsi" w:cstheme="minorBidi"/>
          <w:color w:val="000000" w:themeColor="text1"/>
          <w:sz w:val="24"/>
          <w:szCs w:val="24"/>
          <w:lang w:val="en-US"/>
        </w:rPr>
        <w:t>, meeting the portfolio-level target.</w:t>
      </w:r>
    </w:p>
    <w:p w14:paraId="4C54AD04" w14:textId="6353F037" w:rsidR="004A2DF3" w:rsidRPr="00C67737" w:rsidRDefault="004A2DF3" w:rsidP="00F95BCB">
      <w:pPr>
        <w:pStyle w:val="BodyText"/>
        <w:numPr>
          <w:ilvl w:val="0"/>
          <w:numId w:val="37"/>
        </w:numPr>
        <w:tabs>
          <w:tab w:val="left" w:pos="810"/>
        </w:tabs>
        <w:spacing w:before="0" w:after="0" w:line="240" w:lineRule="auto"/>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A full 25</w:t>
      </w:r>
      <w:r w:rsidR="00EB05EE" w:rsidRPr="00C67737">
        <w:rPr>
          <w:rFonts w:asciiTheme="minorHAnsi" w:hAnsiTheme="minorHAnsi" w:cstheme="minorBidi"/>
          <w:color w:val="000000" w:themeColor="text1"/>
          <w:sz w:val="24"/>
          <w:szCs w:val="24"/>
          <w:lang w:val="en-US"/>
        </w:rPr>
        <w:t xml:space="preserve"> percent</w:t>
      </w:r>
      <w:r w:rsidRPr="00C67737">
        <w:rPr>
          <w:rFonts w:asciiTheme="minorHAnsi" w:hAnsiTheme="minorHAnsi" w:cstheme="minorBidi"/>
          <w:color w:val="000000" w:themeColor="text1"/>
          <w:sz w:val="24"/>
          <w:szCs w:val="24"/>
          <w:lang w:val="en-US"/>
        </w:rPr>
        <w:t xml:space="preserve"> of the GBFF resources </w:t>
      </w:r>
      <w:proofErr w:type="gramStart"/>
      <w:r w:rsidRPr="00C67737">
        <w:rPr>
          <w:rFonts w:asciiTheme="minorHAnsi" w:hAnsiTheme="minorHAnsi" w:cstheme="minorBidi"/>
          <w:color w:val="000000" w:themeColor="text1"/>
          <w:sz w:val="24"/>
          <w:szCs w:val="24"/>
          <w:lang w:val="en-US"/>
        </w:rPr>
        <w:t>is</w:t>
      </w:r>
      <w:proofErr w:type="gramEnd"/>
      <w:r w:rsidRPr="00C67737">
        <w:rPr>
          <w:rFonts w:asciiTheme="minorHAnsi" w:hAnsiTheme="minorHAnsi" w:cstheme="minorBidi"/>
          <w:color w:val="000000" w:themeColor="text1"/>
          <w:sz w:val="24"/>
          <w:szCs w:val="24"/>
          <w:lang w:val="en-US"/>
        </w:rPr>
        <w:t xml:space="preserve"> to be programmed through </w:t>
      </w:r>
      <w:r w:rsidR="00CD0A1B" w:rsidRPr="00C67737">
        <w:rPr>
          <w:rFonts w:asciiTheme="minorHAnsi" w:hAnsiTheme="minorHAnsi" w:cstheme="minorBidi"/>
          <w:color w:val="000000" w:themeColor="text1"/>
          <w:sz w:val="24"/>
          <w:szCs w:val="24"/>
          <w:lang w:val="en-US"/>
        </w:rPr>
        <w:t>IFI</w:t>
      </w:r>
      <w:r w:rsidRPr="00C67737">
        <w:rPr>
          <w:rFonts w:asciiTheme="minorHAnsi" w:hAnsiTheme="minorHAnsi" w:cstheme="minorBidi"/>
          <w:color w:val="000000" w:themeColor="text1"/>
          <w:sz w:val="24"/>
          <w:szCs w:val="24"/>
          <w:lang w:val="en-US"/>
        </w:rPr>
        <w:t>s that are GEF agencies</w:t>
      </w:r>
      <w:r w:rsidR="00CB0756" w:rsidRPr="00C67737">
        <w:rPr>
          <w:rFonts w:asciiTheme="minorHAnsi" w:hAnsiTheme="minorHAnsi" w:cstheme="minorBidi"/>
          <w:color w:val="000000" w:themeColor="text1"/>
          <w:sz w:val="24"/>
          <w:szCs w:val="24"/>
          <w:lang w:val="en-US"/>
        </w:rPr>
        <w:t xml:space="preserve">. </w:t>
      </w:r>
      <w:r w:rsidR="00897511" w:rsidRPr="00C67737">
        <w:rPr>
          <w:rFonts w:asciiTheme="minorHAnsi" w:hAnsiTheme="minorHAnsi" w:cstheme="minorBidi"/>
          <w:color w:val="000000" w:themeColor="text1"/>
          <w:sz w:val="24"/>
          <w:szCs w:val="24"/>
          <w:lang w:val="en-US"/>
        </w:rPr>
        <w:t xml:space="preserve">The target has been exceeded with </w:t>
      </w:r>
      <w:r w:rsidR="00CB0756" w:rsidRPr="00C67737">
        <w:rPr>
          <w:rFonts w:asciiTheme="minorHAnsi" w:hAnsiTheme="minorHAnsi" w:cstheme="minorBidi"/>
          <w:color w:val="000000" w:themeColor="text1"/>
          <w:sz w:val="24"/>
          <w:szCs w:val="24"/>
          <w:lang w:val="en-US"/>
        </w:rPr>
        <w:t>30.4 percent of the GBFF resources</w:t>
      </w:r>
      <w:r w:rsidR="00607B41" w:rsidRPr="00C67737">
        <w:rPr>
          <w:rFonts w:asciiTheme="minorHAnsi" w:hAnsiTheme="minorHAnsi" w:cstheme="minorBidi"/>
          <w:color w:val="000000" w:themeColor="text1"/>
          <w:sz w:val="24"/>
          <w:szCs w:val="24"/>
          <w:lang w:val="en-US"/>
        </w:rPr>
        <w:t xml:space="preserve"> had been</w:t>
      </w:r>
      <w:r w:rsidR="00CB0756" w:rsidRPr="00C67737">
        <w:rPr>
          <w:rFonts w:asciiTheme="minorHAnsi" w:hAnsiTheme="minorHAnsi" w:cstheme="minorBidi"/>
          <w:color w:val="000000" w:themeColor="text1"/>
          <w:sz w:val="24"/>
          <w:szCs w:val="24"/>
          <w:lang w:val="en-US"/>
        </w:rPr>
        <w:t xml:space="preserve"> programmed </w:t>
      </w:r>
      <w:r w:rsidR="00607B41" w:rsidRPr="00C67737">
        <w:rPr>
          <w:rFonts w:asciiTheme="minorHAnsi" w:hAnsiTheme="minorHAnsi" w:cstheme="minorBidi"/>
          <w:color w:val="000000" w:themeColor="text1"/>
          <w:sz w:val="24"/>
          <w:szCs w:val="24"/>
          <w:lang w:val="en-US"/>
        </w:rPr>
        <w:t>through</w:t>
      </w:r>
      <w:r w:rsidR="009747C0" w:rsidRPr="00C67737">
        <w:rPr>
          <w:lang w:val="en-US"/>
        </w:rPr>
        <w:t xml:space="preserve"> </w:t>
      </w:r>
      <w:r w:rsidR="00607B41" w:rsidRPr="00C67737">
        <w:rPr>
          <w:rFonts w:asciiTheme="minorHAnsi" w:hAnsiTheme="minorHAnsi" w:cstheme="minorBidi"/>
          <w:color w:val="000000" w:themeColor="text1"/>
          <w:sz w:val="24"/>
          <w:szCs w:val="24"/>
          <w:lang w:val="en-US"/>
        </w:rPr>
        <w:t xml:space="preserve">IFIs as of </w:t>
      </w:r>
      <w:r w:rsidR="00EE4E22" w:rsidRPr="00C67737">
        <w:rPr>
          <w:rFonts w:asciiTheme="minorHAnsi" w:hAnsiTheme="minorHAnsi" w:cstheme="minorBidi"/>
          <w:color w:val="000000" w:themeColor="text1"/>
          <w:sz w:val="24"/>
          <w:szCs w:val="24"/>
          <w:lang w:val="en-US"/>
        </w:rPr>
        <w:t xml:space="preserve">June </w:t>
      </w:r>
      <w:r w:rsidR="00607B41" w:rsidRPr="00C67737">
        <w:rPr>
          <w:rFonts w:asciiTheme="minorHAnsi" w:hAnsiTheme="minorHAnsi" w:cstheme="minorBidi"/>
          <w:color w:val="000000" w:themeColor="text1"/>
          <w:sz w:val="24"/>
          <w:szCs w:val="24"/>
          <w:lang w:val="en-US"/>
        </w:rPr>
        <w:t>3</w:t>
      </w:r>
      <w:r w:rsidR="00EE4E22" w:rsidRPr="00C67737">
        <w:rPr>
          <w:rFonts w:asciiTheme="minorHAnsi" w:hAnsiTheme="minorHAnsi" w:cstheme="minorBidi"/>
          <w:color w:val="000000" w:themeColor="text1"/>
          <w:sz w:val="24"/>
          <w:szCs w:val="24"/>
          <w:lang w:val="en-US"/>
        </w:rPr>
        <w:t>0</w:t>
      </w:r>
      <w:r w:rsidR="00607B41" w:rsidRPr="00C67737">
        <w:rPr>
          <w:rFonts w:asciiTheme="minorHAnsi" w:hAnsiTheme="minorHAnsi" w:cstheme="minorBidi"/>
          <w:color w:val="000000" w:themeColor="text1"/>
          <w:sz w:val="24"/>
          <w:szCs w:val="24"/>
          <w:lang w:val="en-US"/>
        </w:rPr>
        <w:t>, 2026.</w:t>
      </w:r>
      <w:r w:rsidR="00CB0756" w:rsidRPr="00C67737">
        <w:rPr>
          <w:rFonts w:asciiTheme="minorHAnsi" w:hAnsiTheme="minorHAnsi" w:cstheme="minorBidi"/>
          <w:color w:val="000000" w:themeColor="text1"/>
          <w:sz w:val="24"/>
          <w:szCs w:val="24"/>
          <w:lang w:val="en-US"/>
        </w:rPr>
        <w:t xml:space="preserve"> </w:t>
      </w:r>
    </w:p>
    <w:p w14:paraId="13D0386C" w14:textId="3F2690C8" w:rsidR="000463BF" w:rsidRPr="00C67737" w:rsidRDefault="004A2DF3" w:rsidP="002715AD">
      <w:pPr>
        <w:pStyle w:val="BodyText"/>
        <w:numPr>
          <w:ilvl w:val="0"/>
          <w:numId w:val="37"/>
        </w:numPr>
        <w:tabs>
          <w:tab w:val="left" w:pos="810"/>
        </w:tabs>
        <w:spacing w:before="0" w:line="240" w:lineRule="auto"/>
        <w:ind w:left="1267"/>
        <w:rPr>
          <w:rFonts w:asciiTheme="minorHAnsi" w:hAnsiTheme="minorHAnsi" w:cstheme="minorBidi"/>
          <w:color w:val="000000" w:themeColor="text1"/>
          <w:sz w:val="24"/>
          <w:szCs w:val="24"/>
          <w:lang w:val="en-US"/>
        </w:rPr>
      </w:pPr>
      <w:r w:rsidRPr="00C67737">
        <w:rPr>
          <w:rFonts w:asciiTheme="minorHAnsi" w:hAnsiTheme="minorHAnsi" w:cstheme="minorBidi"/>
          <w:color w:val="000000" w:themeColor="text1"/>
          <w:sz w:val="24"/>
          <w:szCs w:val="24"/>
          <w:lang w:val="en-US"/>
        </w:rPr>
        <w:t>An aspirational programming share of 20</w:t>
      </w:r>
      <w:r w:rsidR="00EB05EE" w:rsidRPr="00C67737">
        <w:rPr>
          <w:rFonts w:asciiTheme="minorHAnsi" w:hAnsiTheme="minorHAnsi" w:cstheme="minorBidi"/>
          <w:color w:val="000000" w:themeColor="text1"/>
          <w:sz w:val="24"/>
          <w:szCs w:val="24"/>
          <w:lang w:val="en-US"/>
        </w:rPr>
        <w:t xml:space="preserve"> percent</w:t>
      </w:r>
      <w:r w:rsidRPr="00C67737">
        <w:rPr>
          <w:rFonts w:asciiTheme="minorHAnsi" w:hAnsiTheme="minorHAnsi" w:cstheme="minorBidi"/>
          <w:color w:val="000000" w:themeColor="text1"/>
          <w:sz w:val="24"/>
          <w:szCs w:val="24"/>
          <w:lang w:val="en-US"/>
        </w:rPr>
        <w:t xml:space="preserve"> at the portfolio level by 2030 from the total amount of resources allocated under the GBFF is to support actions by </w:t>
      </w:r>
      <w:r w:rsidRPr="00C67737">
        <w:rPr>
          <w:rFonts w:asciiTheme="minorHAnsi" w:hAnsiTheme="minorHAnsi" w:cstheme="minorBidi"/>
          <w:color w:val="000000" w:themeColor="text1"/>
          <w:sz w:val="24"/>
          <w:szCs w:val="24"/>
          <w:lang w:val="en-US"/>
        </w:rPr>
        <w:lastRenderedPageBreak/>
        <w:t>IPLCs for the conservation, restoration, sustainable use</w:t>
      </w:r>
      <w:r w:rsidR="001819E2" w:rsidRPr="00C67737">
        <w:rPr>
          <w:rFonts w:asciiTheme="minorHAnsi" w:hAnsiTheme="minorHAnsi" w:cstheme="minorBidi"/>
          <w:color w:val="000000" w:themeColor="text1"/>
          <w:sz w:val="24"/>
          <w:szCs w:val="24"/>
          <w:lang w:val="en-US"/>
        </w:rPr>
        <w:t>,</w:t>
      </w:r>
      <w:r w:rsidRPr="00C67737">
        <w:rPr>
          <w:rFonts w:asciiTheme="minorHAnsi" w:hAnsiTheme="minorHAnsi" w:cstheme="minorBidi"/>
          <w:color w:val="000000" w:themeColor="text1"/>
          <w:sz w:val="24"/>
          <w:szCs w:val="24"/>
          <w:lang w:val="en-US"/>
        </w:rPr>
        <w:t xml:space="preserve"> and management of biodiversity.</w:t>
      </w:r>
      <w:r w:rsidRPr="00C67737" w:rsidDel="00FD4DB1">
        <w:rPr>
          <w:rFonts w:asciiTheme="minorHAnsi" w:hAnsiTheme="minorHAnsi" w:cstheme="minorBidi"/>
          <w:color w:val="000000" w:themeColor="text1"/>
          <w:sz w:val="24"/>
          <w:szCs w:val="24"/>
          <w:lang w:val="en-US"/>
        </w:rPr>
        <w:t xml:space="preserve"> </w:t>
      </w:r>
      <w:r w:rsidR="00897511" w:rsidRPr="00C67737">
        <w:rPr>
          <w:rFonts w:asciiTheme="minorHAnsi" w:hAnsiTheme="minorHAnsi" w:cstheme="minorBidi"/>
          <w:color w:val="000000" w:themeColor="text1"/>
          <w:sz w:val="24"/>
          <w:szCs w:val="24"/>
          <w:lang w:val="en-US"/>
        </w:rPr>
        <w:t>The target has also been exceeded</w:t>
      </w:r>
      <w:r w:rsidR="00C4392A" w:rsidRPr="00C67737">
        <w:rPr>
          <w:rFonts w:asciiTheme="minorHAnsi" w:hAnsiTheme="minorHAnsi" w:cstheme="minorBidi"/>
          <w:color w:val="000000" w:themeColor="text1"/>
          <w:sz w:val="24"/>
          <w:szCs w:val="24"/>
          <w:lang w:val="en-US"/>
        </w:rPr>
        <w:t>,</w:t>
      </w:r>
      <w:r w:rsidR="00897511" w:rsidRPr="00C67737">
        <w:rPr>
          <w:rFonts w:asciiTheme="minorHAnsi" w:hAnsiTheme="minorHAnsi" w:cstheme="minorBidi"/>
          <w:color w:val="000000" w:themeColor="text1"/>
          <w:sz w:val="24"/>
          <w:szCs w:val="24"/>
          <w:lang w:val="en-US"/>
        </w:rPr>
        <w:t xml:space="preserve"> with 31.8 percent of programmed GBFF financing allocated to support </w:t>
      </w:r>
      <w:r w:rsidR="00F92BD9" w:rsidRPr="00C67737">
        <w:rPr>
          <w:rFonts w:asciiTheme="minorHAnsi" w:hAnsiTheme="minorHAnsi" w:cstheme="minorBidi"/>
          <w:color w:val="000000" w:themeColor="text1"/>
          <w:sz w:val="24"/>
          <w:szCs w:val="24"/>
          <w:lang w:val="en-US"/>
        </w:rPr>
        <w:t xml:space="preserve">IPLC </w:t>
      </w:r>
      <w:r w:rsidR="00897511" w:rsidRPr="00C67737">
        <w:rPr>
          <w:rFonts w:asciiTheme="minorHAnsi" w:hAnsiTheme="minorHAnsi" w:cstheme="minorBidi"/>
          <w:color w:val="000000" w:themeColor="text1"/>
          <w:sz w:val="24"/>
          <w:szCs w:val="24"/>
          <w:lang w:val="en-US"/>
        </w:rPr>
        <w:t xml:space="preserve">actions. </w:t>
      </w:r>
    </w:p>
    <w:p w14:paraId="677E42B3" w14:textId="6463A63A" w:rsidR="004A2DF3" w:rsidRPr="00C67737" w:rsidRDefault="3C12CDA8" w:rsidP="007B5098">
      <w:pPr>
        <w:pStyle w:val="ListParagraph"/>
        <w:rPr>
          <w:lang w:val="en-US"/>
        </w:rPr>
      </w:pPr>
      <w:r w:rsidRPr="00C67737">
        <w:rPr>
          <w:lang w:val="en-US"/>
        </w:rPr>
        <w:t>T</w:t>
      </w:r>
      <w:r w:rsidR="1225F698" w:rsidRPr="00C67737">
        <w:rPr>
          <w:lang w:val="en-US"/>
        </w:rPr>
        <w:t xml:space="preserve">he GBFF organized five selection rounds </w:t>
      </w:r>
      <w:r w:rsidR="4154A010" w:rsidRPr="00C67737">
        <w:rPr>
          <w:lang w:val="en-US"/>
        </w:rPr>
        <w:t xml:space="preserve">with results announced </w:t>
      </w:r>
      <w:proofErr w:type="gramStart"/>
      <w:r w:rsidR="4154A010" w:rsidRPr="00C67737">
        <w:rPr>
          <w:lang w:val="en-US"/>
        </w:rPr>
        <w:t>on</w:t>
      </w:r>
      <w:proofErr w:type="gramEnd"/>
      <w:r w:rsidR="4154A010" w:rsidRPr="00C67737">
        <w:rPr>
          <w:lang w:val="en-US"/>
        </w:rPr>
        <w:t xml:space="preserve"> March 2024, May 2024, December 2024, November 2025, and March 2026.</w:t>
      </w:r>
      <w:r w:rsidR="348F1A66" w:rsidRPr="00C67737">
        <w:rPr>
          <w:lang w:val="en-US"/>
        </w:rPr>
        <w:t xml:space="preserve"> A total </w:t>
      </w:r>
      <w:r w:rsidR="2A607D4D" w:rsidRPr="00C67737">
        <w:rPr>
          <w:lang w:val="en-US"/>
        </w:rPr>
        <w:t>of 254 PPG requests were submitted</w:t>
      </w:r>
      <w:r w:rsidR="4BA5CA62" w:rsidRPr="00C67737">
        <w:rPr>
          <w:lang w:val="en-US"/>
        </w:rPr>
        <w:t>, out of which 82 were selected</w:t>
      </w:r>
      <w:r w:rsidR="044E758E" w:rsidRPr="00C67737">
        <w:rPr>
          <w:lang w:val="en-US"/>
        </w:rPr>
        <w:t xml:space="preserve"> </w:t>
      </w:r>
      <w:r w:rsidR="3A1026AC" w:rsidRPr="00C67737">
        <w:rPr>
          <w:lang w:val="en-US"/>
        </w:rPr>
        <w:t>(listed i</w:t>
      </w:r>
      <w:r w:rsidR="044E758E" w:rsidRPr="00C67737">
        <w:rPr>
          <w:lang w:val="en-US"/>
        </w:rPr>
        <w:t xml:space="preserve">n </w:t>
      </w:r>
      <w:r w:rsidR="3A1026AC" w:rsidRPr="00C67737">
        <w:rPr>
          <w:lang w:val="en-US"/>
        </w:rPr>
        <w:t>A</w:t>
      </w:r>
      <w:r w:rsidR="044E758E" w:rsidRPr="00C67737">
        <w:rPr>
          <w:lang w:val="en-US"/>
        </w:rPr>
        <w:t xml:space="preserve">nnex </w:t>
      </w:r>
      <w:r w:rsidR="43E51997" w:rsidRPr="00C67737">
        <w:rPr>
          <w:lang w:val="en-US"/>
        </w:rPr>
        <w:t>3</w:t>
      </w:r>
      <w:r w:rsidR="3A1026AC" w:rsidRPr="00C67737">
        <w:rPr>
          <w:lang w:val="en-US"/>
        </w:rPr>
        <w:t>)</w:t>
      </w:r>
      <w:r w:rsidR="4BA5CA62" w:rsidRPr="00C67737">
        <w:rPr>
          <w:lang w:val="en-US"/>
        </w:rPr>
        <w:t xml:space="preserve">. </w:t>
      </w:r>
    </w:p>
    <w:p w14:paraId="3EC68852" w14:textId="37BACAAE" w:rsidR="004A2DF3" w:rsidRPr="00C67737" w:rsidRDefault="19AB837B" w:rsidP="007B5098">
      <w:pPr>
        <w:pStyle w:val="ListParagraph"/>
        <w:rPr>
          <w:lang w:val="en-US"/>
        </w:rPr>
      </w:pPr>
      <w:r w:rsidRPr="00C67737">
        <w:rPr>
          <w:lang w:val="en-US"/>
        </w:rPr>
        <w:t>After</w:t>
      </w:r>
      <w:r w:rsidR="1DE24526" w:rsidRPr="00C67737">
        <w:rPr>
          <w:lang w:val="en-US"/>
        </w:rPr>
        <w:t xml:space="preserve"> Chief Executive Officer</w:t>
      </w:r>
      <w:r w:rsidRPr="00C67737">
        <w:rPr>
          <w:lang w:val="en-US"/>
        </w:rPr>
        <w:t xml:space="preserve"> </w:t>
      </w:r>
      <w:r w:rsidR="1DE24526" w:rsidRPr="00C67737">
        <w:rPr>
          <w:lang w:val="en-US"/>
        </w:rPr>
        <w:t>(</w:t>
      </w:r>
      <w:r w:rsidRPr="00C67737">
        <w:rPr>
          <w:lang w:val="en-US"/>
        </w:rPr>
        <w:t>CEO</w:t>
      </w:r>
      <w:r w:rsidR="1DE24526" w:rsidRPr="00C67737">
        <w:rPr>
          <w:lang w:val="en-US"/>
        </w:rPr>
        <w:t>)</w:t>
      </w:r>
      <w:r w:rsidRPr="00C67737">
        <w:rPr>
          <w:lang w:val="en-US"/>
        </w:rPr>
        <w:t xml:space="preserve"> approval of </w:t>
      </w:r>
      <w:r w:rsidR="56B25047" w:rsidRPr="00C67737">
        <w:rPr>
          <w:lang w:val="en-US"/>
        </w:rPr>
        <w:t xml:space="preserve">the </w:t>
      </w:r>
      <w:r w:rsidRPr="00C67737">
        <w:rPr>
          <w:lang w:val="en-US"/>
        </w:rPr>
        <w:t xml:space="preserve">selected PPGs, Agencies submit the fully prepared projects within </w:t>
      </w:r>
      <w:r w:rsidR="6F24CEE9" w:rsidRPr="00C67737">
        <w:rPr>
          <w:lang w:val="en-US"/>
        </w:rPr>
        <w:t>nine</w:t>
      </w:r>
      <w:r w:rsidRPr="00C67737">
        <w:rPr>
          <w:lang w:val="en-US"/>
        </w:rPr>
        <w:t xml:space="preserve"> months in compliance with the GBFF Project Cancellation provisions.</w:t>
      </w:r>
      <w:r w:rsidR="05827FBA" w:rsidRPr="00C67737">
        <w:rPr>
          <w:lang w:val="en-US"/>
        </w:rPr>
        <w:t xml:space="preserve"> Fully prepared projects above $5 million are included in a Work Program to be considered by the GBFF Council</w:t>
      </w:r>
      <w:r w:rsidR="1A911210" w:rsidRPr="00C67737">
        <w:rPr>
          <w:lang w:val="en-US"/>
        </w:rPr>
        <w:t xml:space="preserve"> at one of its meetings. </w:t>
      </w:r>
      <w:r w:rsidR="407A206A" w:rsidRPr="00C67737">
        <w:rPr>
          <w:lang w:val="en-US"/>
        </w:rPr>
        <w:t>Fully prepared projects up to $5 million cleared by the Secretariat can be endorsed by the CEO based on the delegated authority provided by the GBFF Council.</w:t>
      </w:r>
    </w:p>
    <w:p w14:paraId="002FFF89" w14:textId="78434BB4" w:rsidR="00F7104D" w:rsidRPr="00C67737" w:rsidRDefault="407A206A" w:rsidP="007B5098">
      <w:pPr>
        <w:pStyle w:val="ListParagraph"/>
        <w:rPr>
          <w:lang w:val="en-US"/>
        </w:rPr>
      </w:pPr>
      <w:r w:rsidRPr="00C67737">
        <w:rPr>
          <w:lang w:val="en-US"/>
        </w:rPr>
        <w:t xml:space="preserve">As of </w:t>
      </w:r>
      <w:r w:rsidR="736E4492" w:rsidRPr="00C67737">
        <w:rPr>
          <w:lang w:val="en-US"/>
        </w:rPr>
        <w:t>June 30</w:t>
      </w:r>
      <w:r w:rsidRPr="00C67737">
        <w:rPr>
          <w:lang w:val="en-US"/>
        </w:rPr>
        <w:t xml:space="preserve">, </w:t>
      </w:r>
      <w:r w:rsidR="6A9A9236" w:rsidRPr="00C67737">
        <w:rPr>
          <w:lang w:val="en-US"/>
        </w:rPr>
        <w:t xml:space="preserve">2026, </w:t>
      </w:r>
      <w:r w:rsidR="007F34F9" w:rsidRPr="00C67737">
        <w:rPr>
          <w:lang w:val="en-US"/>
        </w:rPr>
        <w:t>31</w:t>
      </w:r>
      <w:r w:rsidR="4576E62B" w:rsidRPr="00C67737">
        <w:rPr>
          <w:lang w:val="en-US"/>
        </w:rPr>
        <w:t xml:space="preserve"> fully prepared projects </w:t>
      </w:r>
      <w:r w:rsidR="367BDD7F" w:rsidRPr="00C67737">
        <w:rPr>
          <w:lang w:val="en-US"/>
        </w:rPr>
        <w:t>representing a total GBFF financing of $1</w:t>
      </w:r>
      <w:r w:rsidR="00F7738E" w:rsidRPr="00C67737">
        <w:rPr>
          <w:lang w:val="en-US"/>
        </w:rPr>
        <w:t>49</w:t>
      </w:r>
      <w:r w:rsidR="367BDD7F" w:rsidRPr="00C67737">
        <w:rPr>
          <w:lang w:val="en-US"/>
        </w:rPr>
        <w:t>.</w:t>
      </w:r>
      <w:r w:rsidR="00F7738E" w:rsidRPr="00C67737">
        <w:rPr>
          <w:lang w:val="en-US"/>
        </w:rPr>
        <w:t>5</w:t>
      </w:r>
      <w:r w:rsidR="367BDD7F" w:rsidRPr="00C67737">
        <w:rPr>
          <w:lang w:val="en-US"/>
        </w:rPr>
        <w:t xml:space="preserve"> million </w:t>
      </w:r>
      <w:r w:rsidR="4576E62B" w:rsidRPr="00C67737">
        <w:rPr>
          <w:lang w:val="en-US"/>
        </w:rPr>
        <w:t xml:space="preserve">had been endorsed by the CEO, </w:t>
      </w:r>
      <w:r w:rsidR="3F951855" w:rsidRPr="00C67737">
        <w:rPr>
          <w:lang w:val="en-US"/>
        </w:rPr>
        <w:t xml:space="preserve">thereby clearing </w:t>
      </w:r>
      <w:proofErr w:type="gramStart"/>
      <w:r w:rsidR="3F951855" w:rsidRPr="00C67737">
        <w:rPr>
          <w:lang w:val="en-US"/>
        </w:rPr>
        <w:t>them</w:t>
      </w:r>
      <w:proofErr w:type="gramEnd"/>
      <w:r w:rsidR="3F951855" w:rsidRPr="00C67737">
        <w:rPr>
          <w:lang w:val="en-US"/>
        </w:rPr>
        <w:t xml:space="preserve"> </w:t>
      </w:r>
      <w:r w:rsidR="4576E62B" w:rsidRPr="00C67737">
        <w:rPr>
          <w:lang w:val="en-US"/>
        </w:rPr>
        <w:t xml:space="preserve">for implementation. </w:t>
      </w:r>
      <w:r w:rsidR="692DC4BA" w:rsidRPr="00C67737">
        <w:rPr>
          <w:lang w:val="en-US"/>
        </w:rPr>
        <w:t>A further 1</w:t>
      </w:r>
      <w:r w:rsidR="008711D5" w:rsidRPr="00C67737">
        <w:rPr>
          <w:lang w:val="en-US"/>
        </w:rPr>
        <w:t>1</w:t>
      </w:r>
      <w:r w:rsidR="692DC4BA" w:rsidRPr="00C67737">
        <w:rPr>
          <w:lang w:val="en-US"/>
        </w:rPr>
        <w:t xml:space="preserve"> </w:t>
      </w:r>
      <w:r w:rsidR="5D845468" w:rsidRPr="00C67737">
        <w:rPr>
          <w:lang w:val="en-US"/>
        </w:rPr>
        <w:t xml:space="preserve">fully prepared </w:t>
      </w:r>
      <w:r w:rsidR="692DC4BA" w:rsidRPr="00C67737">
        <w:rPr>
          <w:lang w:val="en-US"/>
        </w:rPr>
        <w:t xml:space="preserve">projects </w:t>
      </w:r>
      <w:proofErr w:type="gramStart"/>
      <w:r w:rsidR="692DC4BA" w:rsidRPr="00C67737">
        <w:rPr>
          <w:lang w:val="en-US"/>
        </w:rPr>
        <w:t>had</w:t>
      </w:r>
      <w:proofErr w:type="gramEnd"/>
      <w:r w:rsidR="692DC4BA" w:rsidRPr="00C67737">
        <w:rPr>
          <w:lang w:val="en-US"/>
        </w:rPr>
        <w:t xml:space="preserve"> been submitted</w:t>
      </w:r>
      <w:r w:rsidR="7B00D579" w:rsidRPr="00C67737">
        <w:rPr>
          <w:lang w:val="en-US"/>
        </w:rPr>
        <w:t xml:space="preserve"> representing a total of $</w:t>
      </w:r>
      <w:r w:rsidR="008711D5" w:rsidRPr="00C67737">
        <w:rPr>
          <w:lang w:val="en-US"/>
        </w:rPr>
        <w:t>58.4</w:t>
      </w:r>
      <w:r w:rsidR="7B00D579" w:rsidRPr="00C67737">
        <w:rPr>
          <w:lang w:val="en-US"/>
        </w:rPr>
        <w:t xml:space="preserve"> million.</w:t>
      </w:r>
      <w:r w:rsidR="150CBFE4" w:rsidRPr="00C67737">
        <w:rPr>
          <w:lang w:val="en-US"/>
        </w:rPr>
        <w:t xml:space="preserve"> The remaining </w:t>
      </w:r>
      <w:r w:rsidR="6AEF6772" w:rsidRPr="00C67737">
        <w:rPr>
          <w:lang w:val="en-US"/>
        </w:rPr>
        <w:t>4</w:t>
      </w:r>
      <w:r w:rsidR="00AF36E8" w:rsidRPr="00C67737">
        <w:rPr>
          <w:lang w:val="en-US"/>
        </w:rPr>
        <w:t>0</w:t>
      </w:r>
      <w:r w:rsidR="6AEF6772" w:rsidRPr="00C67737">
        <w:rPr>
          <w:lang w:val="en-US"/>
        </w:rPr>
        <w:t xml:space="preserve"> projects, representing a total GBFF funding of $15</w:t>
      </w:r>
      <w:r w:rsidR="00D40889" w:rsidRPr="00C67737">
        <w:rPr>
          <w:lang w:val="en-US"/>
        </w:rPr>
        <w:t>4.2</w:t>
      </w:r>
      <w:r w:rsidR="6AEF6772" w:rsidRPr="00C67737">
        <w:rPr>
          <w:lang w:val="en-US"/>
        </w:rPr>
        <w:t>million</w:t>
      </w:r>
      <w:r w:rsidR="354E7C44" w:rsidRPr="00C67737">
        <w:rPr>
          <w:lang w:val="en-US"/>
        </w:rPr>
        <w:t>,</w:t>
      </w:r>
      <w:r w:rsidR="6AEF6772" w:rsidRPr="00C67737">
        <w:rPr>
          <w:lang w:val="en-US"/>
        </w:rPr>
        <w:t xml:space="preserve"> were in preparation by proponents.</w:t>
      </w:r>
    </w:p>
    <w:p w14:paraId="1B85575C" w14:textId="7814F6C9" w:rsidR="00A76684" w:rsidRPr="00C67737" w:rsidRDefault="008F2351" w:rsidP="007B5098">
      <w:pPr>
        <w:pStyle w:val="ListParagraph"/>
        <w:rPr>
          <w:lang w:val="en-US"/>
        </w:rPr>
      </w:pPr>
      <w:r w:rsidRPr="00C67737">
        <w:rPr>
          <w:lang w:val="en-US"/>
        </w:rPr>
        <w:t xml:space="preserve">The following paragraphs summarize </w:t>
      </w:r>
      <w:r w:rsidR="006D1F89" w:rsidRPr="00C67737">
        <w:rPr>
          <w:lang w:val="en-US"/>
        </w:rPr>
        <w:t xml:space="preserve">three </w:t>
      </w:r>
      <w:r w:rsidR="008E0CF2" w:rsidRPr="00C67737">
        <w:rPr>
          <w:lang w:val="en-US"/>
        </w:rPr>
        <w:t xml:space="preserve">GBFF </w:t>
      </w:r>
      <w:r w:rsidR="00D667E0" w:rsidRPr="00C67737">
        <w:rPr>
          <w:lang w:val="en-US"/>
        </w:rPr>
        <w:t xml:space="preserve">projects </w:t>
      </w:r>
      <w:r w:rsidR="00146F22" w:rsidRPr="00C67737">
        <w:rPr>
          <w:lang w:val="en-US"/>
        </w:rPr>
        <w:t>under</w:t>
      </w:r>
      <w:r w:rsidR="008E0CF2" w:rsidRPr="00C67737">
        <w:rPr>
          <w:lang w:val="en-US"/>
        </w:rPr>
        <w:t xml:space="preserve"> </w:t>
      </w:r>
      <w:r w:rsidR="00146F22" w:rsidRPr="00C67737">
        <w:rPr>
          <w:lang w:val="en-US"/>
        </w:rPr>
        <w:t>implementation</w:t>
      </w:r>
      <w:r w:rsidR="008E0CF2" w:rsidRPr="00C67737">
        <w:rPr>
          <w:lang w:val="en-US"/>
        </w:rPr>
        <w:t xml:space="preserve"> </w:t>
      </w:r>
      <w:r w:rsidR="00146F22" w:rsidRPr="00C67737">
        <w:rPr>
          <w:lang w:val="en-US"/>
        </w:rPr>
        <w:t>that</w:t>
      </w:r>
      <w:r w:rsidR="008E0CF2" w:rsidRPr="00C67737">
        <w:rPr>
          <w:lang w:val="en-US"/>
        </w:rPr>
        <w:t xml:space="preserve"> </w:t>
      </w:r>
      <w:r w:rsidR="00D667E0" w:rsidRPr="00C67737">
        <w:rPr>
          <w:lang w:val="en-US"/>
        </w:rPr>
        <w:t>illustrat</w:t>
      </w:r>
      <w:r w:rsidR="008E0CF2" w:rsidRPr="00C67737">
        <w:rPr>
          <w:lang w:val="en-US"/>
        </w:rPr>
        <w:t>e</w:t>
      </w:r>
      <w:r w:rsidR="00146F22" w:rsidRPr="00C67737">
        <w:rPr>
          <w:lang w:val="en-US"/>
        </w:rPr>
        <w:t xml:space="preserve"> </w:t>
      </w:r>
      <w:r w:rsidR="00D667E0" w:rsidRPr="00C67737">
        <w:rPr>
          <w:lang w:val="en-US"/>
        </w:rPr>
        <w:t>GBFF support to the KMGBF</w:t>
      </w:r>
      <w:r w:rsidR="006D1F89" w:rsidRPr="00C67737">
        <w:rPr>
          <w:lang w:val="en-US"/>
        </w:rPr>
        <w:t>.</w:t>
      </w:r>
    </w:p>
    <w:p w14:paraId="03E7DEFE" w14:textId="65D46557" w:rsidR="009D4009" w:rsidRPr="00C67737" w:rsidRDefault="00DB293A" w:rsidP="007B5098">
      <w:pPr>
        <w:pStyle w:val="ListParagraph"/>
        <w:rPr>
          <w:lang w:val="en-US"/>
        </w:rPr>
      </w:pPr>
      <w:r w:rsidRPr="00C67737">
        <w:rPr>
          <w:b/>
          <w:bCs/>
          <w:i/>
          <w:iCs/>
          <w:lang w:val="en-US"/>
        </w:rPr>
        <w:t>Biodiversity Conservation in Indigenous Lands</w:t>
      </w:r>
      <w:r w:rsidRPr="00C67737">
        <w:rPr>
          <w:b/>
          <w:bCs/>
          <w:lang w:val="en-US"/>
        </w:rPr>
        <w:t xml:space="preserve"> </w:t>
      </w:r>
      <w:r w:rsidRPr="00C67737">
        <w:rPr>
          <w:lang w:val="en-US"/>
        </w:rPr>
        <w:t>(Brazil, GEF project financing:</w:t>
      </w:r>
      <w:r w:rsidR="00292A82" w:rsidRPr="00C67737">
        <w:rPr>
          <w:lang w:val="en-US"/>
        </w:rPr>
        <w:t xml:space="preserve"> $9,064,221</w:t>
      </w:r>
      <w:r w:rsidRPr="00C67737">
        <w:rPr>
          <w:lang w:val="en-US"/>
        </w:rPr>
        <w:t>, Co-Financing:</w:t>
      </w:r>
      <w:r w:rsidR="00292A82" w:rsidRPr="00C67737">
        <w:rPr>
          <w:lang w:val="en-US"/>
        </w:rPr>
        <w:t xml:space="preserve"> $</w:t>
      </w:r>
      <w:r w:rsidR="00A76684" w:rsidRPr="00C67737">
        <w:rPr>
          <w:lang w:val="en-US"/>
        </w:rPr>
        <w:t>17,900,000</w:t>
      </w:r>
      <w:r w:rsidRPr="00C67737">
        <w:rPr>
          <w:lang w:val="en-US"/>
        </w:rPr>
        <w:t>)</w:t>
      </w:r>
      <w:r w:rsidR="00A76684" w:rsidRPr="00C67737">
        <w:rPr>
          <w:lang w:val="en-US"/>
        </w:rPr>
        <w:t xml:space="preserve"> </w:t>
      </w:r>
      <w:r w:rsidR="005C463A" w:rsidRPr="00C67737">
        <w:rPr>
          <w:lang w:val="en-US"/>
        </w:rPr>
        <w:t>support</w:t>
      </w:r>
      <w:r w:rsidR="00C268BE" w:rsidRPr="00C67737">
        <w:rPr>
          <w:lang w:val="en-US"/>
        </w:rPr>
        <w:t>s</w:t>
      </w:r>
      <w:r w:rsidR="005C463A" w:rsidRPr="00C67737">
        <w:rPr>
          <w:lang w:val="en-US"/>
        </w:rPr>
        <w:t xml:space="preserve"> IPLC-led biodiversity stewardship</w:t>
      </w:r>
      <w:r w:rsidR="003D7B3D" w:rsidRPr="00C67737">
        <w:rPr>
          <w:lang w:val="en-US"/>
        </w:rPr>
        <w:t xml:space="preserve"> </w:t>
      </w:r>
      <w:r w:rsidR="00A76684" w:rsidRPr="00C67737">
        <w:rPr>
          <w:lang w:val="en-US"/>
        </w:rPr>
        <w:t xml:space="preserve">in Brazil </w:t>
      </w:r>
      <w:r w:rsidR="003D7B3D" w:rsidRPr="00C67737">
        <w:rPr>
          <w:lang w:val="en-US"/>
        </w:rPr>
        <w:t xml:space="preserve">through direct assistance to </w:t>
      </w:r>
      <w:r w:rsidR="009A15C5" w:rsidRPr="00C67737">
        <w:rPr>
          <w:lang w:val="en-US"/>
        </w:rPr>
        <w:t>I</w:t>
      </w:r>
      <w:r w:rsidR="003D7B3D" w:rsidRPr="00C67737">
        <w:rPr>
          <w:lang w:val="en-US"/>
        </w:rPr>
        <w:t>ndigenous-led organizations</w:t>
      </w:r>
      <w:r w:rsidR="00197CE8" w:rsidRPr="00C67737">
        <w:rPr>
          <w:lang w:val="en-US"/>
        </w:rPr>
        <w:t xml:space="preserve">. </w:t>
      </w:r>
      <w:r w:rsidR="005119A9" w:rsidRPr="00C67737">
        <w:rPr>
          <w:lang w:val="en-US"/>
        </w:rPr>
        <w:t xml:space="preserve">Scalability is ensured through </w:t>
      </w:r>
      <w:r w:rsidR="00E62F0E" w:rsidRPr="00C67737">
        <w:rPr>
          <w:lang w:val="en-US"/>
        </w:rPr>
        <w:t>align</w:t>
      </w:r>
      <w:r w:rsidR="005119A9" w:rsidRPr="00C67737">
        <w:rPr>
          <w:lang w:val="en-US"/>
        </w:rPr>
        <w:t>ment</w:t>
      </w:r>
      <w:r w:rsidR="00E62F0E" w:rsidRPr="00C67737">
        <w:rPr>
          <w:lang w:val="en-US"/>
        </w:rPr>
        <w:t xml:space="preserve"> with the National Policy of Territorial and Environmental Management of Indigenous Lands</w:t>
      </w:r>
      <w:r w:rsidR="005119A9" w:rsidRPr="00C67737">
        <w:rPr>
          <w:lang w:val="en-US"/>
        </w:rPr>
        <w:t xml:space="preserve">. </w:t>
      </w:r>
      <w:r w:rsidR="00B55EE4" w:rsidRPr="00C67737">
        <w:rPr>
          <w:lang w:val="en-US"/>
        </w:rPr>
        <w:t>The project</w:t>
      </w:r>
      <w:r w:rsidR="00F67F0F" w:rsidRPr="00C67737">
        <w:rPr>
          <w:lang w:val="en-US"/>
        </w:rPr>
        <w:t xml:space="preserve"> leverages</w:t>
      </w:r>
      <w:r w:rsidR="0049777F" w:rsidRPr="00C67737">
        <w:rPr>
          <w:lang w:val="en-US"/>
        </w:rPr>
        <w:t xml:space="preserve"> Territorial and Environmental Management Plans</w:t>
      </w:r>
      <w:r w:rsidR="00C22163" w:rsidRPr="00C67737">
        <w:rPr>
          <w:lang w:val="en-US"/>
        </w:rPr>
        <w:t xml:space="preserve">, which are co-created in a participatory process that respects the culture of each ethnic group, with the important assistance of </w:t>
      </w:r>
      <w:r w:rsidR="000B37C8" w:rsidRPr="00C67737">
        <w:rPr>
          <w:lang w:val="en-US"/>
        </w:rPr>
        <w:t>CSO</w:t>
      </w:r>
      <w:r w:rsidR="00C22163" w:rsidRPr="00C67737">
        <w:rPr>
          <w:lang w:val="en-US"/>
        </w:rPr>
        <w:t>s and government institutions</w:t>
      </w:r>
      <w:r w:rsidR="00C064FD" w:rsidRPr="00C67737">
        <w:rPr>
          <w:lang w:val="en-US"/>
        </w:rPr>
        <w:t>,</w:t>
      </w:r>
      <w:r w:rsidR="00F67F0F" w:rsidRPr="00C67737">
        <w:rPr>
          <w:lang w:val="en-US"/>
        </w:rPr>
        <w:t xml:space="preserve"> to improve management over 6.4 million h</w:t>
      </w:r>
      <w:r w:rsidR="001F13EE" w:rsidRPr="00C67737">
        <w:rPr>
          <w:lang w:val="en-US"/>
        </w:rPr>
        <w:t>a</w:t>
      </w:r>
      <w:r w:rsidR="00F67F0F" w:rsidRPr="00C67737">
        <w:rPr>
          <w:lang w:val="en-US"/>
        </w:rPr>
        <w:t xml:space="preserve"> of land. </w:t>
      </w:r>
      <w:r w:rsidR="00B55EE4" w:rsidRPr="00C67737">
        <w:rPr>
          <w:lang w:val="en-US"/>
        </w:rPr>
        <w:t>It</w:t>
      </w:r>
      <w:r w:rsidR="00F67F0F" w:rsidRPr="00C67737">
        <w:rPr>
          <w:lang w:val="en-US"/>
        </w:rPr>
        <w:t xml:space="preserve"> </w:t>
      </w:r>
      <w:r w:rsidR="003325ED" w:rsidRPr="00C67737">
        <w:rPr>
          <w:lang w:val="en-US"/>
        </w:rPr>
        <w:t xml:space="preserve">directly contributes to </w:t>
      </w:r>
      <w:r w:rsidR="001418A8" w:rsidRPr="00C67737">
        <w:rPr>
          <w:lang w:val="en-US"/>
        </w:rPr>
        <w:t xml:space="preserve">KMGBF </w:t>
      </w:r>
      <w:r w:rsidR="000B37C8" w:rsidRPr="00C67737">
        <w:rPr>
          <w:b/>
          <w:bCs/>
          <w:lang w:val="en-US"/>
        </w:rPr>
        <w:t>T</w:t>
      </w:r>
      <w:r w:rsidR="001418A8" w:rsidRPr="00C67737">
        <w:rPr>
          <w:b/>
          <w:bCs/>
          <w:lang w:val="en-US"/>
        </w:rPr>
        <w:t>argets 1,</w:t>
      </w:r>
      <w:r w:rsidR="00AB1F00" w:rsidRPr="00C67737">
        <w:rPr>
          <w:b/>
          <w:bCs/>
          <w:lang w:val="en-US"/>
        </w:rPr>
        <w:t xml:space="preserve"> </w:t>
      </w:r>
      <w:r w:rsidR="001418A8" w:rsidRPr="00C67737">
        <w:rPr>
          <w:b/>
          <w:bCs/>
          <w:lang w:val="en-US"/>
        </w:rPr>
        <w:t>2,</w:t>
      </w:r>
      <w:r w:rsidR="00AB1F00" w:rsidRPr="00C67737">
        <w:rPr>
          <w:b/>
          <w:bCs/>
          <w:lang w:val="en-US"/>
        </w:rPr>
        <w:t xml:space="preserve"> </w:t>
      </w:r>
      <w:r w:rsidR="001418A8" w:rsidRPr="00C67737">
        <w:rPr>
          <w:b/>
          <w:bCs/>
          <w:lang w:val="en-US"/>
        </w:rPr>
        <w:t>3,</w:t>
      </w:r>
      <w:r w:rsidR="00AB1F00" w:rsidRPr="00C67737">
        <w:rPr>
          <w:b/>
          <w:bCs/>
          <w:lang w:val="en-US"/>
        </w:rPr>
        <w:t xml:space="preserve"> </w:t>
      </w:r>
      <w:r w:rsidR="001418A8" w:rsidRPr="00C67737">
        <w:rPr>
          <w:b/>
          <w:bCs/>
          <w:lang w:val="en-US"/>
        </w:rPr>
        <w:t>8,</w:t>
      </w:r>
      <w:r w:rsidR="00AB1F00" w:rsidRPr="00C67737">
        <w:rPr>
          <w:b/>
          <w:bCs/>
          <w:lang w:val="en-US"/>
        </w:rPr>
        <w:t xml:space="preserve"> </w:t>
      </w:r>
      <w:r w:rsidR="001418A8" w:rsidRPr="00C67737">
        <w:rPr>
          <w:b/>
          <w:bCs/>
          <w:lang w:val="en-US"/>
        </w:rPr>
        <w:t>9,</w:t>
      </w:r>
      <w:r w:rsidR="00AB1F00" w:rsidRPr="00C67737">
        <w:rPr>
          <w:b/>
          <w:bCs/>
          <w:lang w:val="en-US"/>
        </w:rPr>
        <w:t xml:space="preserve"> </w:t>
      </w:r>
      <w:r w:rsidR="001418A8" w:rsidRPr="00C67737">
        <w:rPr>
          <w:b/>
          <w:bCs/>
          <w:lang w:val="en-US"/>
        </w:rPr>
        <w:t>11,</w:t>
      </w:r>
      <w:r w:rsidR="00AB1F00" w:rsidRPr="00C67737">
        <w:rPr>
          <w:b/>
          <w:bCs/>
          <w:lang w:val="en-US"/>
        </w:rPr>
        <w:t xml:space="preserve"> </w:t>
      </w:r>
      <w:r w:rsidR="001418A8" w:rsidRPr="00C67737">
        <w:rPr>
          <w:b/>
          <w:bCs/>
          <w:lang w:val="en-US"/>
        </w:rPr>
        <w:t>21,</w:t>
      </w:r>
      <w:r w:rsidR="00AB1F00" w:rsidRPr="00C67737">
        <w:rPr>
          <w:b/>
          <w:bCs/>
          <w:lang w:val="en-US"/>
        </w:rPr>
        <w:t xml:space="preserve"> </w:t>
      </w:r>
      <w:r w:rsidR="001418A8" w:rsidRPr="00C67737">
        <w:rPr>
          <w:b/>
          <w:bCs/>
          <w:lang w:val="en-US"/>
        </w:rPr>
        <w:t xml:space="preserve">22 </w:t>
      </w:r>
      <w:r w:rsidR="001418A8" w:rsidRPr="00C67737">
        <w:rPr>
          <w:lang w:val="en-US"/>
        </w:rPr>
        <w:t xml:space="preserve">and </w:t>
      </w:r>
      <w:r w:rsidR="001418A8" w:rsidRPr="00C67737">
        <w:rPr>
          <w:b/>
          <w:bCs/>
          <w:lang w:val="en-US"/>
        </w:rPr>
        <w:t>23</w:t>
      </w:r>
      <w:r w:rsidR="001418A8" w:rsidRPr="00C67737">
        <w:rPr>
          <w:lang w:val="en-US"/>
        </w:rPr>
        <w:t>.</w:t>
      </w:r>
      <w:r w:rsidR="00A01CC9" w:rsidRPr="00C67737">
        <w:rPr>
          <w:lang w:val="en-US"/>
        </w:rPr>
        <w:t xml:space="preserve"> </w:t>
      </w:r>
      <w:r w:rsidR="001C1B98" w:rsidRPr="00C67737">
        <w:rPr>
          <w:lang w:val="en-US"/>
        </w:rPr>
        <w:t>95</w:t>
      </w:r>
      <w:r w:rsidR="00B55EE4" w:rsidRPr="00C67737">
        <w:rPr>
          <w:lang w:val="en-US"/>
        </w:rPr>
        <w:t xml:space="preserve"> percent of the total GEF </w:t>
      </w:r>
      <w:r w:rsidR="00FC18D4" w:rsidRPr="00C67737">
        <w:rPr>
          <w:lang w:val="en-US"/>
        </w:rPr>
        <w:t xml:space="preserve">project financing is allocated to support actions by IPLCs. </w:t>
      </w:r>
    </w:p>
    <w:p w14:paraId="149CD770" w14:textId="11EDE378" w:rsidR="00E42C00" w:rsidRPr="00C67737" w:rsidRDefault="00B046FC" w:rsidP="007B5098">
      <w:pPr>
        <w:pStyle w:val="ListParagraph"/>
        <w:rPr>
          <w:lang w:val="en-US"/>
        </w:rPr>
      </w:pPr>
      <w:r w:rsidRPr="00C67737">
        <w:rPr>
          <w:b/>
          <w:bCs/>
          <w:i/>
          <w:iCs/>
          <w:lang w:val="en-US"/>
        </w:rPr>
        <w:t>Addressing Outstanding Barriers and Leveraging Durable Financial Mechanisms to Achieve Target 3 in Gabon</w:t>
      </w:r>
      <w:r w:rsidRPr="00C67737">
        <w:rPr>
          <w:lang w:val="en-US"/>
        </w:rPr>
        <w:t xml:space="preserve"> </w:t>
      </w:r>
      <w:r w:rsidR="00BC06DA" w:rsidRPr="00C67737">
        <w:rPr>
          <w:lang w:val="en-US"/>
        </w:rPr>
        <w:t>(</w:t>
      </w:r>
      <w:r w:rsidRPr="00C67737">
        <w:rPr>
          <w:lang w:val="en-US"/>
        </w:rPr>
        <w:t>Gabon</w:t>
      </w:r>
      <w:r w:rsidR="00BC06DA" w:rsidRPr="00C67737">
        <w:rPr>
          <w:lang w:val="en-US"/>
        </w:rPr>
        <w:t xml:space="preserve">, GEF project financing: </w:t>
      </w:r>
      <w:r w:rsidR="00600B3C" w:rsidRPr="00C67737">
        <w:rPr>
          <w:lang w:val="en-US"/>
        </w:rPr>
        <w:t>$</w:t>
      </w:r>
      <w:r w:rsidR="00794A7F" w:rsidRPr="00C67737">
        <w:rPr>
          <w:lang w:val="en-US"/>
        </w:rPr>
        <w:t>1,364,496</w:t>
      </w:r>
      <w:r w:rsidR="00BC06DA" w:rsidRPr="00C67737">
        <w:rPr>
          <w:lang w:val="en-US"/>
        </w:rPr>
        <w:t>, Co-Financing: $</w:t>
      </w:r>
      <w:r w:rsidR="00794A7F" w:rsidRPr="00C67737">
        <w:rPr>
          <w:lang w:val="en-US"/>
        </w:rPr>
        <w:t>-</w:t>
      </w:r>
      <w:r w:rsidR="00BC06DA" w:rsidRPr="00C67737">
        <w:rPr>
          <w:lang w:val="en-US"/>
        </w:rPr>
        <w:t xml:space="preserve">) </w:t>
      </w:r>
      <w:r w:rsidR="00C17234" w:rsidRPr="00C67737">
        <w:rPr>
          <w:lang w:val="en-US"/>
        </w:rPr>
        <w:t>tackle</w:t>
      </w:r>
      <w:r w:rsidR="002F2108" w:rsidRPr="00C67737">
        <w:rPr>
          <w:lang w:val="en-US"/>
        </w:rPr>
        <w:t>s</w:t>
      </w:r>
      <w:r w:rsidR="00467E36" w:rsidRPr="00C67737">
        <w:rPr>
          <w:lang w:val="en-US"/>
        </w:rPr>
        <w:t xml:space="preserve"> </w:t>
      </w:r>
      <w:r w:rsidR="002F2108" w:rsidRPr="00C67737">
        <w:rPr>
          <w:lang w:val="en-US"/>
        </w:rPr>
        <w:t>i</w:t>
      </w:r>
      <w:r w:rsidR="00467E36" w:rsidRPr="00C67737">
        <w:rPr>
          <w:lang w:val="en-US"/>
        </w:rPr>
        <w:t>nsufficient long-term financing and reduced public support for protected areas due to increased human wildlife conflict (HWC)</w:t>
      </w:r>
      <w:r w:rsidR="00C17234" w:rsidRPr="00C67737">
        <w:rPr>
          <w:lang w:val="en-US"/>
        </w:rPr>
        <w:t>. It complement</w:t>
      </w:r>
      <w:r w:rsidR="00622A98" w:rsidRPr="00C67737">
        <w:rPr>
          <w:lang w:val="en-US"/>
        </w:rPr>
        <w:t xml:space="preserve">s </w:t>
      </w:r>
      <w:r w:rsidR="00894CDD" w:rsidRPr="00C67737">
        <w:rPr>
          <w:lang w:val="en-US"/>
        </w:rPr>
        <w:t>the</w:t>
      </w:r>
      <w:r w:rsidR="00622A98" w:rsidRPr="00C67737">
        <w:rPr>
          <w:lang w:val="en-US"/>
        </w:rPr>
        <w:t xml:space="preserve"> on-going</w:t>
      </w:r>
      <w:r w:rsidR="00C17234" w:rsidRPr="00C67737">
        <w:rPr>
          <w:lang w:val="en-US"/>
        </w:rPr>
        <w:t xml:space="preserve"> </w:t>
      </w:r>
      <w:r w:rsidR="00622A98" w:rsidRPr="00C67737">
        <w:rPr>
          <w:lang w:val="en-US"/>
        </w:rPr>
        <w:t xml:space="preserve">GEF-7 </w:t>
      </w:r>
      <w:r w:rsidR="00894CDD" w:rsidRPr="00C67737">
        <w:rPr>
          <w:lang w:val="en-US"/>
        </w:rPr>
        <w:t xml:space="preserve">Enduring Earth </w:t>
      </w:r>
      <w:r w:rsidR="00622A98" w:rsidRPr="00C67737">
        <w:rPr>
          <w:lang w:val="en-US"/>
        </w:rPr>
        <w:t>project that is developing a Project Finance for Permanence approach in Gabon to secure long-term protected area funding.</w:t>
      </w:r>
      <w:r w:rsidR="00DB13D3" w:rsidRPr="00C67737">
        <w:rPr>
          <w:lang w:val="en-US"/>
        </w:rPr>
        <w:t xml:space="preserve"> The GBFF </w:t>
      </w:r>
      <w:r w:rsidR="0079106C" w:rsidRPr="00C67737">
        <w:rPr>
          <w:lang w:val="en-US"/>
        </w:rPr>
        <w:t xml:space="preserve">project will help deliver Target 3 by developing a national HWC strategy and integrating HWC into the Gabon </w:t>
      </w:r>
      <w:r w:rsidR="00FB3F51" w:rsidRPr="00C67737">
        <w:rPr>
          <w:lang w:val="en-US"/>
        </w:rPr>
        <w:t>Project Finance for Permanence</w:t>
      </w:r>
      <w:r w:rsidR="00894CDD" w:rsidRPr="00C67737">
        <w:rPr>
          <w:lang w:val="en-US"/>
        </w:rPr>
        <w:t xml:space="preserve">. </w:t>
      </w:r>
      <w:r w:rsidR="0079106C" w:rsidRPr="00C67737">
        <w:rPr>
          <w:lang w:val="en-US"/>
        </w:rPr>
        <w:t>It also support</w:t>
      </w:r>
      <w:r w:rsidR="00445763" w:rsidRPr="00C67737">
        <w:rPr>
          <w:lang w:val="en-US"/>
        </w:rPr>
        <w:t>s</w:t>
      </w:r>
      <w:r w:rsidR="0079106C" w:rsidRPr="00C67737">
        <w:rPr>
          <w:lang w:val="en-US"/>
        </w:rPr>
        <w:t xml:space="preserve"> IPLC-designed HWC action and coexistence approaches in four protected areas.</w:t>
      </w:r>
      <w:r w:rsidR="00671A0B" w:rsidRPr="00C67737">
        <w:rPr>
          <w:lang w:val="en-US"/>
        </w:rPr>
        <w:t xml:space="preserve"> Contributing to </w:t>
      </w:r>
      <w:r w:rsidR="0018507E" w:rsidRPr="00C67737">
        <w:rPr>
          <w:b/>
          <w:bCs/>
          <w:lang w:val="en-US"/>
        </w:rPr>
        <w:t>T</w:t>
      </w:r>
      <w:r w:rsidR="00671A0B" w:rsidRPr="00C67737">
        <w:rPr>
          <w:b/>
          <w:bCs/>
          <w:lang w:val="en-US"/>
        </w:rPr>
        <w:t>argets 3, 4, 19, 21, 22,</w:t>
      </w:r>
      <w:r w:rsidR="00671A0B" w:rsidRPr="00C67737">
        <w:rPr>
          <w:lang w:val="en-US"/>
        </w:rPr>
        <w:t xml:space="preserve"> and </w:t>
      </w:r>
      <w:r w:rsidR="00671A0B" w:rsidRPr="00C67737">
        <w:rPr>
          <w:b/>
          <w:bCs/>
          <w:lang w:val="en-US"/>
        </w:rPr>
        <w:t>23</w:t>
      </w:r>
      <w:r w:rsidR="00671A0B" w:rsidRPr="00C67737">
        <w:rPr>
          <w:lang w:val="en-US"/>
        </w:rPr>
        <w:t xml:space="preserve">, the project will increase management </w:t>
      </w:r>
      <w:proofErr w:type="gramStart"/>
      <w:r w:rsidR="00671A0B" w:rsidRPr="00C67737">
        <w:rPr>
          <w:lang w:val="en-US"/>
        </w:rPr>
        <w:t>effectiveness</w:t>
      </w:r>
      <w:proofErr w:type="gramEnd"/>
      <w:r w:rsidR="00671A0B" w:rsidRPr="00C67737">
        <w:rPr>
          <w:lang w:val="en-US"/>
        </w:rPr>
        <w:t xml:space="preserve"> </w:t>
      </w:r>
      <w:r w:rsidR="00077A99" w:rsidRPr="00C67737">
        <w:rPr>
          <w:lang w:val="en-US"/>
        </w:rPr>
        <w:t>o</w:t>
      </w:r>
      <w:r w:rsidR="00671A0B" w:rsidRPr="00C67737">
        <w:rPr>
          <w:lang w:val="en-US"/>
        </w:rPr>
        <w:t xml:space="preserve">ver 1 million ha of protected areas and improved </w:t>
      </w:r>
      <w:proofErr w:type="gramStart"/>
      <w:r w:rsidR="00671A0B" w:rsidRPr="00C67737">
        <w:rPr>
          <w:lang w:val="en-US"/>
        </w:rPr>
        <w:t>practices</w:t>
      </w:r>
      <w:proofErr w:type="gramEnd"/>
      <w:r w:rsidR="00671A0B" w:rsidRPr="00C67737">
        <w:rPr>
          <w:lang w:val="en-US"/>
        </w:rPr>
        <w:t xml:space="preserve"> over 14,000 h</w:t>
      </w:r>
      <w:r w:rsidR="001F13EE" w:rsidRPr="00C67737">
        <w:rPr>
          <w:lang w:val="en-US"/>
        </w:rPr>
        <w:t>a</w:t>
      </w:r>
      <w:r w:rsidR="00671A0B" w:rsidRPr="00C67737">
        <w:rPr>
          <w:lang w:val="en-US"/>
        </w:rPr>
        <w:t xml:space="preserve"> outside of</w:t>
      </w:r>
      <w:r w:rsidR="00077A99" w:rsidRPr="00C67737">
        <w:rPr>
          <w:lang w:val="en-US"/>
        </w:rPr>
        <w:t xml:space="preserve"> the protected areas</w:t>
      </w:r>
      <w:r w:rsidR="00671A0B" w:rsidRPr="00C67737">
        <w:rPr>
          <w:lang w:val="en-US"/>
        </w:rPr>
        <w:t>.</w:t>
      </w:r>
    </w:p>
    <w:p w14:paraId="541AFB15" w14:textId="37C01FD1" w:rsidR="00E42C00" w:rsidRPr="00C67737" w:rsidRDefault="00E42C00" w:rsidP="007B5098">
      <w:pPr>
        <w:pStyle w:val="ListParagraph"/>
        <w:rPr>
          <w:lang w:val="en-US"/>
        </w:rPr>
      </w:pPr>
      <w:r w:rsidRPr="00C67737">
        <w:rPr>
          <w:b/>
          <w:bCs/>
          <w:i/>
          <w:iCs/>
          <w:lang w:val="en-US"/>
        </w:rPr>
        <w:t xml:space="preserve">Advancing </w:t>
      </w:r>
      <w:r w:rsidR="00805F6B" w:rsidRPr="00C67737">
        <w:rPr>
          <w:b/>
          <w:bCs/>
          <w:i/>
          <w:iCs/>
          <w:lang w:val="en-US"/>
        </w:rPr>
        <w:t xml:space="preserve">Integrated Participatory Spatial Planning </w:t>
      </w:r>
      <w:r w:rsidRPr="00C67737">
        <w:rPr>
          <w:b/>
          <w:bCs/>
          <w:i/>
          <w:iCs/>
          <w:lang w:val="en-US"/>
        </w:rPr>
        <w:t xml:space="preserve">to </w:t>
      </w:r>
      <w:r w:rsidR="00805F6B" w:rsidRPr="00C67737">
        <w:rPr>
          <w:b/>
          <w:bCs/>
          <w:i/>
          <w:iCs/>
          <w:lang w:val="en-US"/>
        </w:rPr>
        <w:t xml:space="preserve">Enhance </w:t>
      </w:r>
      <w:r w:rsidRPr="00C67737">
        <w:rPr>
          <w:b/>
          <w:bCs/>
          <w:i/>
          <w:iCs/>
          <w:lang w:val="en-US"/>
        </w:rPr>
        <w:t>Samoa</w:t>
      </w:r>
      <w:r w:rsidR="004B38C2" w:rsidRPr="00C67737">
        <w:rPr>
          <w:b/>
          <w:bCs/>
          <w:i/>
          <w:iCs/>
          <w:lang w:val="en-US"/>
        </w:rPr>
        <w:t>’</w:t>
      </w:r>
      <w:r w:rsidRPr="00C67737">
        <w:rPr>
          <w:b/>
          <w:bCs/>
          <w:i/>
          <w:iCs/>
          <w:lang w:val="en-US"/>
        </w:rPr>
        <w:t xml:space="preserve">s </w:t>
      </w:r>
      <w:r w:rsidR="00805F6B" w:rsidRPr="00C67737">
        <w:rPr>
          <w:b/>
          <w:bCs/>
          <w:i/>
          <w:iCs/>
          <w:lang w:val="en-US"/>
        </w:rPr>
        <w:t>Globally Significant Biodiversit</w:t>
      </w:r>
      <w:r w:rsidRPr="00C67737">
        <w:rPr>
          <w:b/>
          <w:bCs/>
          <w:i/>
          <w:iCs/>
          <w:lang w:val="en-US"/>
        </w:rPr>
        <w:t xml:space="preserve">y at a </w:t>
      </w:r>
      <w:r w:rsidR="00805F6B" w:rsidRPr="00C67737">
        <w:rPr>
          <w:b/>
          <w:bCs/>
          <w:i/>
          <w:iCs/>
          <w:lang w:val="en-US"/>
        </w:rPr>
        <w:t>National Scale</w:t>
      </w:r>
      <w:r w:rsidR="00805F6B" w:rsidRPr="00C67737">
        <w:rPr>
          <w:lang w:val="en-US"/>
        </w:rPr>
        <w:t xml:space="preserve"> </w:t>
      </w:r>
      <w:r w:rsidRPr="00C67737">
        <w:rPr>
          <w:lang w:val="en-US"/>
        </w:rPr>
        <w:t xml:space="preserve">(Samoa, GEF project financing: </w:t>
      </w:r>
      <w:r w:rsidR="00600B3C" w:rsidRPr="00C67737">
        <w:rPr>
          <w:lang w:val="en-US"/>
        </w:rPr>
        <w:t>$</w:t>
      </w:r>
      <w:r w:rsidR="00146F22" w:rsidRPr="00C67737">
        <w:rPr>
          <w:lang w:val="en-US"/>
        </w:rPr>
        <w:t>1,009,361</w:t>
      </w:r>
      <w:r w:rsidRPr="00C67737">
        <w:rPr>
          <w:lang w:val="en-US"/>
        </w:rPr>
        <w:t>, Co-</w:t>
      </w:r>
      <w:r w:rsidRPr="00C67737">
        <w:rPr>
          <w:lang w:val="en-US"/>
        </w:rPr>
        <w:lastRenderedPageBreak/>
        <w:t xml:space="preserve">Financing: </w:t>
      </w:r>
      <w:r w:rsidR="00600B3C" w:rsidRPr="00C67737">
        <w:rPr>
          <w:lang w:val="en-US"/>
        </w:rPr>
        <w:t>$</w:t>
      </w:r>
      <w:r w:rsidR="004B38C2" w:rsidRPr="00C67737">
        <w:rPr>
          <w:lang w:val="en-US"/>
        </w:rPr>
        <w:t>2,666,667</w:t>
      </w:r>
      <w:r w:rsidRPr="00C67737">
        <w:rPr>
          <w:lang w:val="en-US"/>
        </w:rPr>
        <w:t>)</w:t>
      </w:r>
      <w:r w:rsidR="00B44613" w:rsidRPr="00C67737">
        <w:rPr>
          <w:lang w:val="en-US"/>
        </w:rPr>
        <w:t xml:space="preserve"> enhance</w:t>
      </w:r>
      <w:r w:rsidR="00B861E4" w:rsidRPr="00C67737">
        <w:rPr>
          <w:lang w:val="en-US"/>
        </w:rPr>
        <w:t>s</w:t>
      </w:r>
      <w:r w:rsidR="00B44613" w:rsidRPr="00C67737">
        <w:rPr>
          <w:lang w:val="en-US"/>
        </w:rPr>
        <w:t xml:space="preserve"> cross-sectoral coordination and capacities to support participatory, integrated, and inclusive biodiversity spatial planning</w:t>
      </w:r>
      <w:r w:rsidR="00B80263" w:rsidRPr="00C67737">
        <w:rPr>
          <w:lang w:val="en-US"/>
        </w:rPr>
        <w:t xml:space="preserve"> </w:t>
      </w:r>
      <w:r w:rsidR="00887BE5" w:rsidRPr="00C67737">
        <w:rPr>
          <w:lang w:val="en-US"/>
        </w:rPr>
        <w:t>for the two main islands (Upolu and Savaii) through cost-benefit and multi-criteria analyses</w:t>
      </w:r>
      <w:r w:rsidR="004F1F85" w:rsidRPr="00C67737">
        <w:rPr>
          <w:lang w:val="en-US"/>
        </w:rPr>
        <w:t xml:space="preserve">, </w:t>
      </w:r>
      <w:r w:rsidR="00B80263" w:rsidRPr="00C67737">
        <w:rPr>
          <w:lang w:val="en-US"/>
        </w:rPr>
        <w:t xml:space="preserve">in line with </w:t>
      </w:r>
      <w:r w:rsidR="00505BA6" w:rsidRPr="00C67737">
        <w:rPr>
          <w:b/>
          <w:bCs/>
          <w:lang w:val="en-US"/>
        </w:rPr>
        <w:t>T</w:t>
      </w:r>
      <w:r w:rsidR="00B80263" w:rsidRPr="00C67737">
        <w:rPr>
          <w:b/>
          <w:bCs/>
          <w:lang w:val="en-US"/>
        </w:rPr>
        <w:t>arget 1</w:t>
      </w:r>
      <w:r w:rsidR="00B44613" w:rsidRPr="00C67737">
        <w:rPr>
          <w:lang w:val="en-US"/>
        </w:rPr>
        <w:t>. The project will</w:t>
      </w:r>
      <w:r w:rsidR="00B80263" w:rsidRPr="00C67737">
        <w:rPr>
          <w:lang w:val="en-US"/>
        </w:rPr>
        <w:t xml:space="preserve"> also</w:t>
      </w:r>
      <w:r w:rsidR="00B44613" w:rsidRPr="00C67737">
        <w:rPr>
          <w:lang w:val="en-US"/>
        </w:rPr>
        <w:t xml:space="preserve"> contribute to</w:t>
      </w:r>
      <w:r w:rsidR="00B80263" w:rsidRPr="00C67737">
        <w:rPr>
          <w:lang w:val="en-US"/>
        </w:rPr>
        <w:t xml:space="preserve"> </w:t>
      </w:r>
      <w:r w:rsidR="00505BA6" w:rsidRPr="00C67737">
        <w:rPr>
          <w:b/>
          <w:bCs/>
          <w:lang w:val="en-US"/>
        </w:rPr>
        <w:t>T</w:t>
      </w:r>
      <w:r w:rsidR="00B80263" w:rsidRPr="00C67737">
        <w:rPr>
          <w:b/>
          <w:bCs/>
          <w:lang w:val="en-US"/>
        </w:rPr>
        <w:t>arget 3</w:t>
      </w:r>
      <w:r w:rsidR="00B80263" w:rsidRPr="00C67737">
        <w:rPr>
          <w:lang w:val="en-US"/>
        </w:rPr>
        <w:t xml:space="preserve"> through</w:t>
      </w:r>
      <w:r w:rsidR="00B44613" w:rsidRPr="00C67737">
        <w:rPr>
          <w:lang w:val="en-US"/>
        </w:rPr>
        <w:t xml:space="preserve"> the establishment of 10,051 h</w:t>
      </w:r>
      <w:r w:rsidR="001F13EE" w:rsidRPr="00C67737">
        <w:rPr>
          <w:lang w:val="en-US"/>
        </w:rPr>
        <w:t>a</w:t>
      </w:r>
      <w:r w:rsidR="00B44613" w:rsidRPr="00C67737">
        <w:rPr>
          <w:lang w:val="en-US"/>
        </w:rPr>
        <w:t xml:space="preserve"> of new Protected Areas, improving the management of 44,346 h</w:t>
      </w:r>
      <w:r w:rsidR="001F13EE" w:rsidRPr="00C67737">
        <w:rPr>
          <w:lang w:val="en-US"/>
        </w:rPr>
        <w:t>a</w:t>
      </w:r>
      <w:r w:rsidR="00B44613" w:rsidRPr="00C67737">
        <w:rPr>
          <w:lang w:val="en-US"/>
        </w:rPr>
        <w:t xml:space="preserve"> of OECMs, and directly benefit 5,050 people.                  </w:t>
      </w:r>
    </w:p>
    <w:p w14:paraId="5D7A8798" w14:textId="77777777" w:rsidR="00A76684" w:rsidRPr="00C67737" w:rsidRDefault="00A76684" w:rsidP="00C175C4">
      <w:pPr>
        <w:snapToGrid/>
        <w:spacing w:before="0" w:after="0"/>
      </w:pPr>
    </w:p>
    <w:p w14:paraId="591A2D8D" w14:textId="18A79929" w:rsidR="00B261D3" w:rsidRPr="00C67737" w:rsidRDefault="00B261D3" w:rsidP="00D92A1C">
      <w:pPr>
        <w:pStyle w:val="Heading1"/>
        <w:rPr>
          <w:lang w:val="en-US"/>
        </w:rPr>
      </w:pPr>
      <w:bookmarkStart w:id="82" w:name="_Toc237443081"/>
      <w:bookmarkEnd w:id="78"/>
      <w:r w:rsidRPr="00C67737">
        <w:rPr>
          <w:lang w:val="en-US"/>
        </w:rPr>
        <w:t>Special Climate Change Fund and the Least Developed Countries Fund</w:t>
      </w:r>
      <w:bookmarkEnd w:id="82"/>
    </w:p>
    <w:p w14:paraId="4B30A764" w14:textId="00BD4F2B" w:rsidR="00E216F4" w:rsidRPr="00C67737" w:rsidRDefault="3B5003D5" w:rsidP="007B5098">
      <w:pPr>
        <w:pStyle w:val="ListParagraph"/>
        <w:rPr>
          <w:lang w:val="en-US"/>
        </w:rPr>
      </w:pPr>
      <w:r w:rsidRPr="00C67737">
        <w:rPr>
          <w:lang w:val="en-US"/>
        </w:rPr>
        <w:t xml:space="preserve">The GEF manages two separate trust funds with a focus on climate change adaptation, namely the SCCF and the LDCF. These funds were established to address the special needs of developing countries under the UNFCCC. Some of the LDCF and SCCF projects approved during the reporting period contribute to </w:t>
      </w:r>
      <w:proofErr w:type="gramStart"/>
      <w:r w:rsidRPr="00C67737">
        <w:rPr>
          <w:lang w:val="en-US"/>
        </w:rPr>
        <w:t>the KMGBF</w:t>
      </w:r>
      <w:proofErr w:type="gramEnd"/>
      <w:r w:rsidR="51F37354" w:rsidRPr="00C67737">
        <w:rPr>
          <w:lang w:val="en-US"/>
        </w:rPr>
        <w:t xml:space="preserve"> for a total GEF financing of $386.16 million</w:t>
      </w:r>
      <w:r w:rsidRPr="00C67737">
        <w:rPr>
          <w:lang w:val="en-US"/>
        </w:rPr>
        <w:t xml:space="preserve">. Table 1 shows the total financial contributions of LDCF resources and those from SCCF </w:t>
      </w:r>
      <w:r w:rsidR="252C8B5F" w:rsidRPr="00C67737">
        <w:rPr>
          <w:lang w:val="en-US"/>
        </w:rPr>
        <w:t>W</w:t>
      </w:r>
      <w:r w:rsidRPr="00C67737">
        <w:rPr>
          <w:lang w:val="en-US"/>
        </w:rPr>
        <w:t>indow</w:t>
      </w:r>
      <w:r w:rsidR="252C8B5F" w:rsidRPr="00C67737">
        <w:rPr>
          <w:lang w:val="en-US"/>
        </w:rPr>
        <w:t>-</w:t>
      </w:r>
      <w:r w:rsidRPr="00C67737">
        <w:rPr>
          <w:lang w:val="en-US"/>
        </w:rPr>
        <w:t>A for SIDS to the KMGBF achievements during the reporting period.</w:t>
      </w:r>
    </w:p>
    <w:p w14:paraId="183EA55B" w14:textId="00A1CFDF" w:rsidR="00C015CE" w:rsidRPr="00C67737" w:rsidRDefault="203C0632" w:rsidP="007B5098">
      <w:pPr>
        <w:pStyle w:val="ListParagraph"/>
        <w:rPr>
          <w:lang w:val="en-US"/>
        </w:rPr>
      </w:pPr>
      <w:r w:rsidRPr="00C67737">
        <w:rPr>
          <w:lang w:val="en-US"/>
        </w:rPr>
        <w:t>Notable projects include</w:t>
      </w:r>
      <w:r w:rsidR="00C015CE" w:rsidRPr="00C67737">
        <w:rPr>
          <w:lang w:val="en-US"/>
        </w:rPr>
        <w:t xml:space="preserve"> t</w:t>
      </w:r>
      <w:r w:rsidR="00DA0544" w:rsidRPr="00C67737">
        <w:rPr>
          <w:lang w:val="en-US"/>
        </w:rPr>
        <w:t xml:space="preserve">he </w:t>
      </w:r>
      <w:r w:rsidR="005A10EC" w:rsidRPr="00C67737">
        <w:rPr>
          <w:lang w:val="en-US"/>
        </w:rPr>
        <w:t>Madagascar Science-</w:t>
      </w:r>
      <w:r w:rsidR="00DA0544" w:rsidRPr="00C67737">
        <w:rPr>
          <w:lang w:val="en-US"/>
        </w:rPr>
        <w:t xml:space="preserve">Based Management </w:t>
      </w:r>
      <w:r w:rsidR="005A10EC" w:rsidRPr="00C67737">
        <w:rPr>
          <w:lang w:val="en-US"/>
        </w:rPr>
        <w:t xml:space="preserve">of Biodiversity and Natural Resources for Economic Development Project </w:t>
      </w:r>
      <w:r w:rsidR="00480B54" w:rsidRPr="00C67737">
        <w:rPr>
          <w:lang w:val="en-US"/>
        </w:rPr>
        <w:t>and the Transformation Approach to Large Scale Investment in Support of the Implementation of the Great Green Wall Initiative</w:t>
      </w:r>
      <w:r w:rsidR="005A10EC" w:rsidRPr="00C67737">
        <w:rPr>
          <w:lang w:val="en-US"/>
        </w:rPr>
        <w:t xml:space="preserve"> </w:t>
      </w:r>
      <w:r w:rsidR="00262122" w:rsidRPr="00C67737">
        <w:rPr>
          <w:lang w:val="en-US"/>
        </w:rPr>
        <w:t xml:space="preserve">described in section </w:t>
      </w:r>
      <w:r w:rsidR="0051738A" w:rsidRPr="00C67737">
        <w:rPr>
          <w:lang w:val="en-US"/>
        </w:rPr>
        <w:t>I.3</w:t>
      </w:r>
      <w:r w:rsidR="00337CAD" w:rsidRPr="00C67737">
        <w:rPr>
          <w:lang w:val="en-US"/>
        </w:rPr>
        <w:t>.</w:t>
      </w:r>
      <w:r w:rsidR="00F43F4A" w:rsidRPr="00C67737">
        <w:rPr>
          <w:lang w:val="en-US"/>
        </w:rPr>
        <w:t xml:space="preserve"> </w:t>
      </w:r>
    </w:p>
    <w:p w14:paraId="57AA1E40" w14:textId="77777777" w:rsidR="00C703B7" w:rsidRPr="00C67737" w:rsidRDefault="00116CA9" w:rsidP="007B5098">
      <w:pPr>
        <w:pStyle w:val="ListParagraph"/>
        <w:rPr>
          <w:lang w:val="en-US"/>
        </w:rPr>
      </w:pPr>
      <w:r w:rsidRPr="00C67737">
        <w:rPr>
          <w:lang w:val="en-US"/>
        </w:rPr>
        <w:t>Other illustrative examples include</w:t>
      </w:r>
      <w:r w:rsidR="00C703B7" w:rsidRPr="00C67737">
        <w:rPr>
          <w:lang w:val="en-US"/>
        </w:rPr>
        <w:t>:</w:t>
      </w:r>
      <w:r w:rsidRPr="00C67737">
        <w:rPr>
          <w:lang w:val="en-US"/>
        </w:rPr>
        <w:t xml:space="preserve"> </w:t>
      </w:r>
    </w:p>
    <w:p w14:paraId="084196E7" w14:textId="1AEF550A" w:rsidR="00B6369A" w:rsidRPr="00C67737" w:rsidRDefault="719FB28C" w:rsidP="007B5098">
      <w:pPr>
        <w:pStyle w:val="bulletpara"/>
      </w:pPr>
      <w:r w:rsidRPr="00C67737">
        <w:t>Strengthening Climate Adaptation, Biodiversity Conservation, and Combating Land Degradation through Ecosystem-based Adaptation in Samoa</w:t>
      </w:r>
      <w:r w:rsidR="00A952DF" w:rsidRPr="00C67737">
        <w:t xml:space="preserve"> (GEF Financing: </w:t>
      </w:r>
      <w:r w:rsidR="00600B3C" w:rsidRPr="00C67737">
        <w:t>$</w:t>
      </w:r>
      <w:r w:rsidR="00C6087B" w:rsidRPr="00C67737">
        <w:t>5,835,750</w:t>
      </w:r>
      <w:r w:rsidR="00A952DF" w:rsidRPr="00C67737">
        <w:t xml:space="preserve">, Co-financing: </w:t>
      </w:r>
      <w:r w:rsidR="00600B3C" w:rsidRPr="00C67737">
        <w:t>$</w:t>
      </w:r>
      <w:r w:rsidR="00C6087B" w:rsidRPr="00C67737">
        <w:t>37,024,000</w:t>
      </w:r>
      <w:r w:rsidR="00A952DF" w:rsidRPr="00C67737">
        <w:t>), which</w:t>
      </w:r>
      <w:r w:rsidRPr="00C67737">
        <w:t xml:space="preserve"> generate</w:t>
      </w:r>
      <w:r w:rsidR="00F4069E" w:rsidRPr="00C67737">
        <w:t>s</w:t>
      </w:r>
      <w:r w:rsidRPr="00C67737">
        <w:t xml:space="preserve"> global biodiversity benefits by restoring and conserving high-value terrestrial and marine ecosystems in Samoa, including riparian and coastal forests, mangroves, coral reefs, and community-led conservation areas, thereby improving habitat integrity, connectivity, and resilience. It also reduce</w:t>
      </w:r>
      <w:r w:rsidR="00F4069E" w:rsidRPr="00C67737">
        <w:t>s</w:t>
      </w:r>
      <w:r w:rsidRPr="00C67737">
        <w:t xml:space="preserve"> key threats to biodiversity and support threatened species, including the tooth-billed pigeon, </w:t>
      </w:r>
      <w:proofErr w:type="spellStart"/>
      <w:r w:rsidRPr="00C67737">
        <w:t>mao</w:t>
      </w:r>
      <w:proofErr w:type="spellEnd"/>
      <w:r w:rsidRPr="00C67737">
        <w:t xml:space="preserve">, Samoan flying fox, hawksbill turtle, and green turtle, through integrated </w:t>
      </w:r>
      <w:r w:rsidR="005311E5" w:rsidRPr="00C67737">
        <w:t>e</w:t>
      </w:r>
      <w:r w:rsidRPr="00C67737">
        <w:t xml:space="preserve">cosystem-based </w:t>
      </w:r>
      <w:r w:rsidR="005311E5" w:rsidRPr="00C67737">
        <w:t>a</w:t>
      </w:r>
      <w:r w:rsidRPr="00C67737">
        <w:t>daptation and community stewardship.</w:t>
      </w:r>
      <w:r w:rsidR="289B34ED" w:rsidRPr="00C67737">
        <w:t xml:space="preserve"> </w:t>
      </w:r>
    </w:p>
    <w:p w14:paraId="7D565532" w14:textId="06B5FEDF" w:rsidR="048B52E8" w:rsidRPr="00C67737" w:rsidRDefault="289B34ED" w:rsidP="007B5098">
      <w:pPr>
        <w:pStyle w:val="bulletpara"/>
      </w:pPr>
      <w:r w:rsidRPr="00C67737">
        <w:rPr>
          <w:b/>
          <w:bCs/>
          <w:i/>
          <w:iCs/>
        </w:rPr>
        <w:t xml:space="preserve">Resilient </w:t>
      </w:r>
      <w:r w:rsidR="00B6369A" w:rsidRPr="00C67737">
        <w:rPr>
          <w:b/>
          <w:bCs/>
          <w:i/>
          <w:iCs/>
        </w:rPr>
        <w:t>Communities, Land Restoration</w:t>
      </w:r>
      <w:r w:rsidR="00420BAA" w:rsidRPr="00C67737">
        <w:rPr>
          <w:b/>
          <w:bCs/>
          <w:i/>
          <w:iCs/>
        </w:rPr>
        <w:t>,</w:t>
      </w:r>
      <w:r w:rsidR="00B6369A" w:rsidRPr="00C67737">
        <w:rPr>
          <w:b/>
          <w:bCs/>
          <w:i/>
          <w:iCs/>
        </w:rPr>
        <w:t xml:space="preserve"> </w:t>
      </w:r>
      <w:r w:rsidRPr="00C67737">
        <w:rPr>
          <w:b/>
          <w:bCs/>
          <w:i/>
          <w:iCs/>
        </w:rPr>
        <w:t xml:space="preserve">and </w:t>
      </w:r>
      <w:r w:rsidR="00B6369A" w:rsidRPr="00C67737">
        <w:rPr>
          <w:b/>
          <w:bCs/>
          <w:i/>
          <w:iCs/>
        </w:rPr>
        <w:t>Sustainable Ecosystem Management</w:t>
      </w:r>
      <w:r w:rsidR="00B6369A" w:rsidRPr="00C67737">
        <w:t xml:space="preserve"> </w:t>
      </w:r>
      <w:r w:rsidRPr="00C67737">
        <w:t>(</w:t>
      </w:r>
      <w:r w:rsidR="00487468" w:rsidRPr="00C67737">
        <w:t>Zambia,</w:t>
      </w:r>
      <w:r w:rsidR="005F2379" w:rsidRPr="00C67737">
        <w:t xml:space="preserve"> GEF Financing: $12,873,000, Co-financing: $103,699,557</w:t>
      </w:r>
      <w:r w:rsidRPr="00C67737">
        <w:t>) deliver</w:t>
      </w:r>
      <w:r w:rsidR="00420BAA" w:rsidRPr="00C67737">
        <w:t>s</w:t>
      </w:r>
      <w:r w:rsidRPr="00C67737">
        <w:t xml:space="preserve"> important biodiversity benefits by restoring degraded ecosystems and promoting sustainable management across Zambia’s Central and Southern Provinces, including the globally significant Miombo and Mopane woodlands. By reducing pressures from unsustainable agriculture, charcoal production, and deforestation, while supporting climate-resilient livelihoods and alternative energy sources, the project help</w:t>
      </w:r>
      <w:r w:rsidR="00243C1C" w:rsidRPr="00C67737">
        <w:t>s</w:t>
      </w:r>
      <w:r w:rsidRPr="00C67737">
        <w:t xml:space="preserve"> conserve biodiversity, strengthen ecosystem services, and enhance the resilience of productive landscapes and the communities that depend on them.</w:t>
      </w:r>
    </w:p>
    <w:p w14:paraId="2D14F04B" w14:textId="60368865" w:rsidR="00200E95" w:rsidRPr="00C67737" w:rsidRDefault="00200E95" w:rsidP="007B5098">
      <w:pPr>
        <w:pStyle w:val="ListParagraph"/>
        <w:rPr>
          <w:lang w:val="en-US"/>
        </w:rPr>
      </w:pPr>
      <w:r w:rsidRPr="00C67737">
        <w:rPr>
          <w:lang w:val="en-US"/>
        </w:rPr>
        <w:t xml:space="preserve">All these projects </w:t>
      </w:r>
      <w:r w:rsidR="00703CFA" w:rsidRPr="00C67737">
        <w:rPr>
          <w:lang w:val="en-US"/>
        </w:rPr>
        <w:t>combine</w:t>
      </w:r>
      <w:r w:rsidRPr="00C67737">
        <w:rPr>
          <w:lang w:val="en-US"/>
        </w:rPr>
        <w:t xml:space="preserve"> resources from the GEF Trust Fund and the LDCF </w:t>
      </w:r>
      <w:r w:rsidR="00703CFA" w:rsidRPr="00C67737">
        <w:rPr>
          <w:lang w:val="en-US"/>
        </w:rPr>
        <w:t xml:space="preserve">or the SCCF </w:t>
      </w:r>
      <w:r w:rsidRPr="00C67737">
        <w:rPr>
          <w:lang w:val="en-US"/>
        </w:rPr>
        <w:t xml:space="preserve">to harness synergies between the CBD and the UNFCCC, </w:t>
      </w:r>
      <w:r w:rsidR="00703CFA" w:rsidRPr="00C67737">
        <w:rPr>
          <w:lang w:val="en-US"/>
        </w:rPr>
        <w:t>with complementary actions for</w:t>
      </w:r>
      <w:r w:rsidRPr="00C67737">
        <w:rPr>
          <w:lang w:val="en-US"/>
        </w:rPr>
        <w:t xml:space="preserve"> biodiversity and adaption to climate change.</w:t>
      </w:r>
    </w:p>
    <w:p w14:paraId="1DA150D0" w14:textId="77777777" w:rsidR="00E216F4" w:rsidRPr="00C67737" w:rsidRDefault="00E216F4" w:rsidP="00E216F4"/>
    <w:p w14:paraId="00CB2DF0" w14:textId="7FEDCEE5" w:rsidR="005020D0" w:rsidRPr="00C67737" w:rsidRDefault="0010120A" w:rsidP="00D92A1C">
      <w:pPr>
        <w:pStyle w:val="Heading1"/>
        <w:rPr>
          <w:lang w:val="en-US"/>
        </w:rPr>
      </w:pPr>
      <w:bookmarkStart w:id="83" w:name="_Toc237443082"/>
      <w:r w:rsidRPr="00C67737">
        <w:rPr>
          <w:lang w:val="en-US"/>
        </w:rPr>
        <w:t xml:space="preserve">GEF Response to Guidance from CBD COP </w:t>
      </w:r>
      <w:r w:rsidR="00E20EC7" w:rsidRPr="00C67737">
        <w:rPr>
          <w:lang w:val="en-US"/>
        </w:rPr>
        <w:t>1</w:t>
      </w:r>
      <w:bookmarkEnd w:id="79"/>
      <w:r w:rsidR="00540070" w:rsidRPr="00C67737">
        <w:rPr>
          <w:lang w:val="en-US"/>
        </w:rPr>
        <w:t>6</w:t>
      </w:r>
      <w:bookmarkEnd w:id="83"/>
    </w:p>
    <w:p w14:paraId="535C4C22" w14:textId="2F4DE69E" w:rsidR="00086805" w:rsidRPr="00C67737" w:rsidRDefault="00AA7D0C" w:rsidP="007B5098">
      <w:pPr>
        <w:pStyle w:val="ListParagraph"/>
        <w:rPr>
          <w:lang w:val="en-US"/>
        </w:rPr>
      </w:pPr>
      <w:r w:rsidRPr="00C67737">
        <w:rPr>
          <w:lang w:val="en-US"/>
        </w:rPr>
        <w:t xml:space="preserve">At </w:t>
      </w:r>
      <w:r w:rsidR="00677BD5" w:rsidRPr="00C67737">
        <w:rPr>
          <w:lang w:val="en-US"/>
        </w:rPr>
        <w:t>COP</w:t>
      </w:r>
      <w:r w:rsidR="00FB5F1E" w:rsidRPr="00C67737">
        <w:rPr>
          <w:lang w:val="en-US"/>
        </w:rPr>
        <w:t xml:space="preserve"> </w:t>
      </w:r>
      <w:r w:rsidRPr="00C67737">
        <w:rPr>
          <w:lang w:val="en-US"/>
        </w:rPr>
        <w:t>1</w:t>
      </w:r>
      <w:r w:rsidR="00540070" w:rsidRPr="00C67737">
        <w:rPr>
          <w:lang w:val="en-US"/>
        </w:rPr>
        <w:t>6</w:t>
      </w:r>
      <w:r w:rsidRPr="00C67737">
        <w:rPr>
          <w:lang w:val="en-US"/>
        </w:rPr>
        <w:t>, Parties</w:t>
      </w:r>
      <w:r w:rsidR="00677BD5" w:rsidRPr="00C67737">
        <w:rPr>
          <w:lang w:val="en-US"/>
        </w:rPr>
        <w:t xml:space="preserve"> </w:t>
      </w:r>
      <w:r w:rsidR="0010120A" w:rsidRPr="00C67737">
        <w:rPr>
          <w:lang w:val="en-US"/>
        </w:rPr>
        <w:t>provided guidance on GEF operations and on specific biodiversity thematic topics</w:t>
      </w:r>
      <w:r w:rsidR="00561FF2" w:rsidRPr="00C67737">
        <w:rPr>
          <w:lang w:val="en-US"/>
        </w:rPr>
        <w:t>.</w:t>
      </w:r>
      <w:r w:rsidR="0010120A" w:rsidRPr="00C67737">
        <w:rPr>
          <w:lang w:val="en-US"/>
        </w:rPr>
        <w:t xml:space="preserve"> </w:t>
      </w:r>
      <w:r w:rsidR="00D22811" w:rsidRPr="00C67737">
        <w:rPr>
          <w:lang w:val="en-US"/>
        </w:rPr>
        <w:t xml:space="preserve">The </w:t>
      </w:r>
      <w:r w:rsidR="0010120A" w:rsidRPr="00C67737">
        <w:rPr>
          <w:lang w:val="en-US"/>
        </w:rPr>
        <w:t>GEF response</w:t>
      </w:r>
      <w:r w:rsidR="00FB7BF5" w:rsidRPr="00C67737">
        <w:rPr>
          <w:lang w:val="en-US"/>
        </w:rPr>
        <w:t xml:space="preserve"> to </w:t>
      </w:r>
      <w:r w:rsidR="00E065C6" w:rsidRPr="00C67737">
        <w:rPr>
          <w:lang w:val="en-US"/>
        </w:rPr>
        <w:t>these</w:t>
      </w:r>
      <w:r w:rsidR="0010120A" w:rsidRPr="00C67737">
        <w:rPr>
          <w:lang w:val="en-US"/>
        </w:rPr>
        <w:t xml:space="preserve"> is provided in Table </w:t>
      </w:r>
      <w:r w:rsidR="00EB7AA3" w:rsidRPr="00C67737">
        <w:rPr>
          <w:lang w:val="en-US"/>
        </w:rPr>
        <w:t>8</w:t>
      </w:r>
      <w:r w:rsidR="0010120A" w:rsidRPr="00C67737">
        <w:rPr>
          <w:lang w:val="en-US"/>
        </w:rPr>
        <w:t xml:space="preserve"> below.</w:t>
      </w:r>
      <w:bookmarkStart w:id="84" w:name="_Toc199405118"/>
    </w:p>
    <w:p w14:paraId="6CA85644" w14:textId="73F68FED" w:rsidR="00F80B1F" w:rsidRPr="00C67737" w:rsidRDefault="004C1959" w:rsidP="00985C5B">
      <w:pPr>
        <w:pStyle w:val="Caption"/>
      </w:pPr>
      <w:bookmarkStart w:id="85" w:name="_Toc237443126"/>
      <w:r w:rsidRPr="00C67737">
        <w:t xml:space="preserve">Table </w:t>
      </w:r>
      <w:r w:rsidRPr="00C67737">
        <w:fldChar w:fldCharType="begin"/>
      </w:r>
      <w:r w:rsidRPr="00C67737">
        <w:instrText>SEQ Table \* ARABIC</w:instrText>
      </w:r>
      <w:r w:rsidRPr="00C67737">
        <w:fldChar w:fldCharType="separate"/>
      </w:r>
      <w:r w:rsidR="002F3211" w:rsidRPr="00C67737">
        <w:t>8</w:t>
      </w:r>
      <w:r w:rsidRPr="00C67737">
        <w:fldChar w:fldCharType="end"/>
      </w:r>
      <w:r w:rsidRPr="00C67737">
        <w:t xml:space="preserve">. </w:t>
      </w:r>
      <w:r w:rsidR="00F80B1F" w:rsidRPr="00C67737">
        <w:t>Decisions Adopted by CBD COP 16 (Decision 16/33) and GEF Responses</w:t>
      </w:r>
      <w:r w:rsidR="00F80B1F" w:rsidRPr="00C67737">
        <w:rPr>
          <w:rStyle w:val="FootnoteReference"/>
        </w:rPr>
        <w:footnoteReference w:id="48"/>
      </w:r>
      <w:bookmarkEnd w:id="84"/>
      <w:bookmarkEnd w:id="85"/>
    </w:p>
    <w:tbl>
      <w:tblPr>
        <w:tblStyle w:val="TableGrid1"/>
        <w:tblW w:w="5209" w:type="pct"/>
        <w:tblLayout w:type="fixed"/>
        <w:tblLook w:val="04A0" w:firstRow="1" w:lastRow="0" w:firstColumn="1" w:lastColumn="0" w:noHBand="0" w:noVBand="1"/>
      </w:tblPr>
      <w:tblGrid>
        <w:gridCol w:w="4870"/>
        <w:gridCol w:w="4871"/>
      </w:tblGrid>
      <w:tr w:rsidR="00C004A0" w:rsidRPr="00C67737" w14:paraId="7EE499F8" w14:textId="77777777" w:rsidTr="00A769A6">
        <w:trPr>
          <w:tblHeader/>
        </w:trPr>
        <w:tc>
          <w:tcPr>
            <w:tcW w:w="2500" w:type="pct"/>
            <w:shd w:val="clear" w:color="auto" w:fill="D9D9D9" w:themeFill="background1" w:themeFillShade="D9"/>
          </w:tcPr>
          <w:p w14:paraId="04251B80" w14:textId="77777777" w:rsidR="00C004A0" w:rsidRPr="00C67737" w:rsidRDefault="00C004A0" w:rsidP="00495437">
            <w:pPr>
              <w:snapToGrid/>
              <w:spacing w:before="100" w:after="100"/>
              <w:jc w:val="center"/>
              <w:rPr>
                <w:rFonts w:eastAsia="SimSun" w:cstheme="minorHAnsi"/>
                <w:b/>
                <w:bCs/>
                <w:color w:val="000000"/>
              </w:rPr>
            </w:pPr>
            <w:r w:rsidRPr="00C67737">
              <w:rPr>
                <w:rFonts w:eastAsia="SimSun" w:cstheme="minorHAnsi"/>
                <w:b/>
                <w:bCs/>
                <w:color w:val="000000"/>
              </w:rPr>
              <w:t>COP 16 Guidance</w:t>
            </w:r>
          </w:p>
        </w:tc>
        <w:tc>
          <w:tcPr>
            <w:tcW w:w="2500" w:type="pct"/>
            <w:shd w:val="clear" w:color="auto" w:fill="D9D9D9" w:themeFill="background1" w:themeFillShade="D9"/>
          </w:tcPr>
          <w:p w14:paraId="1E9CC2A9" w14:textId="6B5259DA" w:rsidR="00C004A0" w:rsidRPr="00C67737" w:rsidRDefault="00C004A0" w:rsidP="00495437">
            <w:pPr>
              <w:snapToGrid/>
              <w:spacing w:before="100" w:after="100"/>
              <w:jc w:val="center"/>
              <w:rPr>
                <w:rFonts w:eastAsia="SimSun" w:cstheme="minorHAnsi"/>
                <w:b/>
                <w:bCs/>
                <w:color w:val="000000"/>
              </w:rPr>
            </w:pPr>
            <w:r w:rsidRPr="00C67737">
              <w:rPr>
                <w:rFonts w:eastAsia="SimSun" w:cstheme="minorHAnsi"/>
                <w:b/>
                <w:bCs/>
                <w:color w:val="000000"/>
              </w:rPr>
              <w:t>GEF Response</w:t>
            </w:r>
          </w:p>
        </w:tc>
      </w:tr>
      <w:tr w:rsidR="00C004A0" w:rsidRPr="00C67737" w14:paraId="6319EA74" w14:textId="77777777" w:rsidTr="00A769A6">
        <w:tc>
          <w:tcPr>
            <w:tcW w:w="2500" w:type="pct"/>
          </w:tcPr>
          <w:p w14:paraId="22F3B15D" w14:textId="77777777" w:rsidR="00C004A0" w:rsidRPr="00C67737" w:rsidRDefault="00C004A0" w:rsidP="00495437">
            <w:pPr>
              <w:snapToGrid/>
              <w:spacing w:before="100" w:after="100"/>
              <w:rPr>
                <w:rFonts w:eastAsia="SimSun" w:cstheme="minorHAnsi"/>
                <w:i/>
                <w:iCs/>
                <w:color w:val="000000"/>
              </w:rPr>
            </w:pPr>
            <w:r w:rsidRPr="00C67737">
              <w:rPr>
                <w:rFonts w:eastAsia="SimSun" w:cstheme="minorHAnsi"/>
                <w:i/>
                <w:iCs/>
                <w:color w:val="000000"/>
              </w:rPr>
              <w:t>Preambular paragraphs</w:t>
            </w:r>
          </w:p>
          <w:p w14:paraId="79E7F068" w14:textId="77777777" w:rsidR="00C004A0" w:rsidRPr="00C67737" w:rsidRDefault="00C004A0" w:rsidP="00495437">
            <w:pPr>
              <w:snapToGrid/>
              <w:spacing w:before="100" w:after="100"/>
              <w:rPr>
                <w:rFonts w:eastAsia="SimSun" w:cstheme="minorHAnsi"/>
                <w:color w:val="000000"/>
              </w:rPr>
            </w:pPr>
          </w:p>
          <w:p w14:paraId="51FECBC1"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i/>
                <w:color w:val="000000"/>
              </w:rPr>
              <w:t>The Conference of the Parties</w:t>
            </w:r>
            <w:r w:rsidRPr="00C67737">
              <w:rPr>
                <w:rFonts w:eastAsia="SimSun" w:cstheme="minorHAnsi"/>
                <w:color w:val="000000"/>
              </w:rPr>
              <w:t>,</w:t>
            </w:r>
          </w:p>
          <w:p w14:paraId="36DB7C43"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iCs/>
                <w:color w:val="000000"/>
              </w:rPr>
            </w:pPr>
            <w:r w:rsidRPr="00C67737">
              <w:rPr>
                <w:rFonts w:eastAsia="SimSun" w:cstheme="minorHAnsi"/>
                <w:i/>
                <w:color w:val="000000"/>
              </w:rPr>
              <w:t xml:space="preserve">Reaffirming </w:t>
            </w:r>
            <w:r w:rsidRPr="00C67737">
              <w:rPr>
                <w:rFonts w:eastAsia="SimSun" w:cstheme="minorHAnsi"/>
                <w:iCs/>
                <w:color w:val="000000"/>
              </w:rPr>
              <w:t xml:space="preserve">the importance of the full application of the provisions of Article </w:t>
            </w:r>
            <w:hyperlink r:id="rId27" w:history="1">
              <w:r w:rsidRPr="00C67737">
                <w:rPr>
                  <w:rFonts w:eastAsia="SimSun" w:cstheme="minorHAnsi"/>
                  <w:iCs/>
                  <w:color w:val="000000"/>
                  <w:u w:val="single"/>
                </w:rPr>
                <w:t>20</w:t>
              </w:r>
            </w:hyperlink>
            <w:r w:rsidRPr="00C67737">
              <w:rPr>
                <w:rFonts w:eastAsia="SimSun" w:cstheme="minorHAnsi"/>
                <w:iCs/>
                <w:color w:val="000000"/>
              </w:rPr>
              <w:t xml:space="preserve">, </w:t>
            </w:r>
            <w:proofErr w:type="gramStart"/>
            <w:r w:rsidRPr="00C67737">
              <w:rPr>
                <w:rFonts w:eastAsia="SimSun" w:cstheme="minorHAnsi"/>
                <w:iCs/>
                <w:color w:val="000000"/>
              </w:rPr>
              <w:t>in particular paragraphs</w:t>
            </w:r>
            <w:proofErr w:type="gramEnd"/>
            <w:r w:rsidRPr="00C67737">
              <w:rPr>
                <w:rFonts w:eastAsia="SimSun" w:cstheme="minorHAnsi"/>
                <w:iCs/>
                <w:color w:val="000000"/>
              </w:rPr>
              <w:t xml:space="preserve"> 2 and 3, and Article </w:t>
            </w:r>
            <w:hyperlink r:id="rId28" w:history="1">
              <w:r w:rsidRPr="00C67737">
                <w:rPr>
                  <w:rFonts w:eastAsia="SimSun" w:cstheme="minorHAnsi"/>
                  <w:iCs/>
                  <w:color w:val="000000"/>
                  <w:u w:val="single"/>
                </w:rPr>
                <w:t>21</w:t>
              </w:r>
            </w:hyperlink>
            <w:r w:rsidRPr="00C67737">
              <w:rPr>
                <w:rFonts w:eastAsia="SimSun" w:cstheme="minorHAnsi"/>
                <w:iCs/>
                <w:color w:val="000000"/>
              </w:rPr>
              <w:t xml:space="preserve">, </w:t>
            </w:r>
            <w:proofErr w:type="gramStart"/>
            <w:r w:rsidRPr="00C67737">
              <w:rPr>
                <w:rFonts w:eastAsia="SimSun" w:cstheme="minorHAnsi"/>
                <w:iCs/>
                <w:color w:val="000000"/>
              </w:rPr>
              <w:t>in particular paragraphs</w:t>
            </w:r>
            <w:proofErr w:type="gramEnd"/>
            <w:r w:rsidRPr="00C67737">
              <w:rPr>
                <w:rFonts w:eastAsia="SimSun" w:cstheme="minorHAnsi"/>
                <w:iCs/>
                <w:color w:val="000000"/>
              </w:rPr>
              <w:t xml:space="preserve"> 1 and </w:t>
            </w:r>
            <w:proofErr w:type="gramStart"/>
            <w:r w:rsidRPr="00C67737">
              <w:rPr>
                <w:rFonts w:eastAsia="SimSun" w:cstheme="minorHAnsi"/>
                <w:iCs/>
                <w:color w:val="000000"/>
              </w:rPr>
              <w:t>3,</w:t>
            </w:r>
            <w:proofErr w:type="gramEnd"/>
            <w:r w:rsidRPr="00C67737">
              <w:rPr>
                <w:rFonts w:eastAsia="SimSun" w:cstheme="minorHAnsi"/>
                <w:iCs/>
                <w:color w:val="000000"/>
              </w:rPr>
              <w:t xml:space="preserve"> </w:t>
            </w:r>
            <w:r w:rsidRPr="00C67737">
              <w:rPr>
                <w:rFonts w:eastAsia="SimSun" w:cstheme="minorHAnsi"/>
                <w:color w:val="000000"/>
              </w:rPr>
              <w:t>of the Convention on Biological Diversity</w:t>
            </w:r>
            <w:r w:rsidRPr="00C67737">
              <w:rPr>
                <w:rFonts w:eastAsia="SimSun" w:cstheme="minorHAnsi"/>
                <w:color w:val="000000"/>
                <w:vertAlign w:val="superscript"/>
              </w:rPr>
              <w:footnoteReference w:id="49"/>
            </w:r>
            <w:r w:rsidRPr="00C67737">
              <w:rPr>
                <w:rFonts w:eastAsia="SimSun" w:cstheme="minorHAnsi"/>
                <w:color w:val="000000"/>
              </w:rPr>
              <w:t xml:space="preserve"> </w:t>
            </w:r>
            <w:r w:rsidRPr="00C67737">
              <w:rPr>
                <w:rFonts w:eastAsia="SimSun" w:cstheme="minorHAnsi"/>
                <w:iCs/>
                <w:color w:val="000000"/>
              </w:rPr>
              <w:t xml:space="preserve">and of access </w:t>
            </w:r>
            <w:proofErr w:type="gramStart"/>
            <w:r w:rsidRPr="00C67737">
              <w:rPr>
                <w:rFonts w:eastAsia="SimSun" w:cstheme="minorHAnsi"/>
                <w:iCs/>
                <w:color w:val="000000"/>
              </w:rPr>
              <w:t>for</w:t>
            </w:r>
            <w:proofErr w:type="gramEnd"/>
            <w:r w:rsidRPr="00C67737">
              <w:rPr>
                <w:rFonts w:eastAsia="SimSun" w:cstheme="minorHAnsi"/>
                <w:iCs/>
                <w:color w:val="000000"/>
              </w:rPr>
              <w:t xml:space="preserve"> all eligible Parties to the financial mechanism for the full implementation of the Convention,</w:t>
            </w:r>
          </w:p>
          <w:p w14:paraId="1D3AE551"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iCs/>
                <w:color w:val="000000"/>
              </w:rPr>
            </w:pPr>
            <w:r w:rsidRPr="00C67737">
              <w:rPr>
                <w:rFonts w:eastAsia="SimSun" w:cstheme="minorHAnsi"/>
                <w:i/>
                <w:color w:val="000000"/>
              </w:rPr>
              <w:t xml:space="preserve">Welcoming </w:t>
            </w:r>
            <w:r w:rsidRPr="00C67737">
              <w:rPr>
                <w:rFonts w:eastAsia="SimSun" w:cstheme="minorHAnsi"/>
                <w:iCs/>
                <w:color w:val="000000"/>
              </w:rPr>
              <w:t>the valuable role of the Global Environment Facility as the institutional structure operating the financial mechanism of the Convention on an interim and ongoing basis,</w:t>
            </w:r>
          </w:p>
          <w:p w14:paraId="777C1922"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color w:val="000000"/>
              </w:rPr>
              <w:t xml:space="preserve">Reaffirming </w:t>
            </w:r>
            <w:r w:rsidRPr="00C67737">
              <w:rPr>
                <w:rFonts w:eastAsia="SimSun" w:cstheme="minorHAnsi"/>
                <w:color w:val="000000"/>
              </w:rPr>
              <w:t>the commitment of the Conference of the Parties to reviewing periodically the effectiveness of the financial mechanism, as reflected in its memorandum of understanding with the Council of the Global Environment Facility,</w:t>
            </w:r>
            <w:r w:rsidRPr="00C67737">
              <w:rPr>
                <w:rFonts w:eastAsia="SimSun" w:cstheme="minorHAnsi"/>
                <w:color w:val="000000"/>
                <w:vertAlign w:val="superscript"/>
              </w:rPr>
              <w:footnoteReference w:id="50"/>
            </w:r>
          </w:p>
          <w:p w14:paraId="6EDD1CD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color w:val="000000"/>
              </w:rPr>
              <w:t>Reaffirming also</w:t>
            </w:r>
            <w:r w:rsidRPr="00C67737">
              <w:rPr>
                <w:rFonts w:eastAsia="SimSun" w:cstheme="minorHAnsi"/>
                <w:color w:val="000000"/>
              </w:rPr>
              <w:t xml:space="preserve"> the importance of the review of the effectiveness of the financial mechanism in the context of the implementation of the Convention and its Protocols, strategies and programmes,</w:t>
            </w:r>
          </w:p>
          <w:p w14:paraId="33A86F19"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Noting with concern</w:t>
            </w:r>
            <w:r w:rsidRPr="00C67737">
              <w:rPr>
                <w:rFonts w:eastAsia="SimSun" w:cstheme="minorHAnsi"/>
                <w:color w:val="000000"/>
              </w:rPr>
              <w:t xml:space="preserve"> the lack of financial voluntary contributions to finance the implementation of the terms of reference for a full assessment of the amount of funds needed for the implementation of the Convention and its Protocols for the ninth replenishment period of the </w:t>
            </w:r>
            <w:r w:rsidRPr="00C67737">
              <w:rPr>
                <w:rFonts w:eastAsia="SimSun" w:cstheme="minorHAnsi"/>
                <w:color w:val="000000"/>
              </w:rPr>
              <w:lastRenderedPageBreak/>
              <w:t>Global Environment Facility Trust Fund,</w:t>
            </w:r>
            <w:r w:rsidRPr="00C67737">
              <w:rPr>
                <w:rFonts w:eastAsia="SimSun" w:cstheme="minorHAnsi"/>
                <w:color w:val="000000"/>
                <w:vertAlign w:val="superscript"/>
              </w:rPr>
              <w:footnoteReference w:id="51"/>
            </w:r>
            <w:r w:rsidRPr="00C67737">
              <w:rPr>
                <w:rFonts w:eastAsia="SimSun" w:cstheme="minorHAnsi"/>
                <w:color w:val="000000"/>
              </w:rPr>
              <w:t xml:space="preserve"> resulting in limited activities reported for the consideration of the Conference of the Parties at its sixteenth meeting,</w:t>
            </w:r>
          </w:p>
          <w:p w14:paraId="5FBAE9D2"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Recognizing</w:t>
            </w:r>
            <w:r w:rsidRPr="00C67737">
              <w:rPr>
                <w:rFonts w:eastAsia="SimSun" w:cstheme="minorHAnsi"/>
                <w:color w:val="000000"/>
              </w:rPr>
              <w:t xml:space="preserve"> the integrated and indivisible nature of the components of the Kunming-Montreal Global Biodiversity Framework,</w:t>
            </w:r>
            <w:r w:rsidRPr="00C67737">
              <w:rPr>
                <w:rFonts w:eastAsia="SimSun" w:cstheme="minorHAnsi"/>
                <w:color w:val="000000"/>
                <w:vertAlign w:val="superscript"/>
              </w:rPr>
              <w:footnoteReference w:id="52"/>
            </w:r>
            <w:r w:rsidRPr="00C67737">
              <w:rPr>
                <w:rFonts w:eastAsia="SimSun" w:cstheme="minorHAnsi"/>
                <w:color w:val="000000"/>
              </w:rPr>
              <w:t xml:space="preserve"> which include considerations for its implementation (sect. C of the Framework), implementation and support mechanism and enabling conditions (sect. I) and responsibility and transparency (sect. J),</w:t>
            </w:r>
          </w:p>
          <w:p w14:paraId="20A9120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cstheme="minorHAnsi"/>
                <w:color w:val="000000"/>
              </w:rPr>
            </w:pPr>
            <w:r w:rsidRPr="00C67737">
              <w:rPr>
                <w:rFonts w:eastAsia="SimSun" w:cstheme="minorHAnsi"/>
                <w:i/>
                <w:iCs/>
                <w:color w:val="000000"/>
              </w:rPr>
              <w:t>Noting</w:t>
            </w:r>
            <w:r w:rsidRPr="00C67737">
              <w:rPr>
                <w:rFonts w:eastAsia="SimSun" w:cstheme="minorHAnsi"/>
                <w:color w:val="000000"/>
              </w:rPr>
              <w:t xml:space="preserve"> </w:t>
            </w:r>
            <w:r w:rsidRPr="00C67737">
              <w:rPr>
                <w:rFonts w:eastAsia="SimSun" w:cstheme="minorHAnsi"/>
                <w:i/>
                <w:iCs/>
                <w:color w:val="000000"/>
              </w:rPr>
              <w:t xml:space="preserve">with concern </w:t>
            </w:r>
            <w:r w:rsidRPr="00C67737">
              <w:rPr>
                <w:rFonts w:eastAsia="SimSun" w:cstheme="minorHAnsi"/>
                <w:color w:val="000000"/>
              </w:rPr>
              <w:t>that, in the first half of the eighth replenishment period of the Global Environment Facility Trust Fund, no project proposals were submitted from eligible Parties to support the implementation of the Cartagena Protocol on Biosafety</w:t>
            </w:r>
            <w:r w:rsidRPr="00C67737">
              <w:rPr>
                <w:rFonts w:eastAsia="SimSun" w:cstheme="minorHAnsi"/>
                <w:color w:val="000000"/>
                <w:vertAlign w:val="superscript"/>
              </w:rPr>
              <w:footnoteReference w:id="53"/>
            </w:r>
            <w:r w:rsidRPr="00C67737">
              <w:rPr>
                <w:rFonts w:eastAsia="SimSun" w:cstheme="minorHAnsi"/>
                <w:color w:val="000000"/>
              </w:rPr>
              <w:t xml:space="preserve"> and that only three project proposals were submitted by eligible Parties to support the implementation of the Nagoya Protocol on Access to Genetic Resources and the Fair and Equitable Sharing of Benefits Arising from Their Utilization,</w:t>
            </w:r>
            <w:r w:rsidRPr="00C67737">
              <w:rPr>
                <w:rFonts w:eastAsia="SimSun" w:cstheme="minorHAnsi"/>
                <w:color w:val="000000"/>
                <w:vertAlign w:val="superscript"/>
              </w:rPr>
              <w:footnoteReference w:id="54"/>
            </w:r>
            <w:r w:rsidRPr="00C67737">
              <w:rPr>
                <w:rFonts w:eastAsia="SimSun" w:cstheme="minorHAnsi"/>
                <w:color w:val="000000"/>
              </w:rPr>
              <w:t xml:space="preserve"> </w:t>
            </w:r>
            <w:r w:rsidRPr="00C67737">
              <w:rPr>
                <w:rFonts w:cstheme="minorHAnsi"/>
                <w:color w:val="000000"/>
              </w:rPr>
              <w:t>and recognizing also the need to improve the understanding of possible causes thereof,</w:t>
            </w:r>
          </w:p>
          <w:p w14:paraId="1125703C"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Welcoming</w:t>
            </w:r>
            <w:r w:rsidRPr="00C67737">
              <w:rPr>
                <w:rFonts w:eastAsia="SimSun" w:cstheme="minorHAnsi"/>
                <w:color w:val="000000"/>
              </w:rPr>
              <w:t xml:space="preserve"> the actions taken by the Global Environment Facility through the funding of its biodiversity focal area to support eligible Parties, while emphasizing the need to further scale up the mobilization of resources to respond to the challenges and needs of developing country Parties, in contributing to the implementation of the Convention and its Protocols and of the Framework,</w:t>
            </w:r>
          </w:p>
          <w:p w14:paraId="644F718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Noting</w:t>
            </w:r>
            <w:r w:rsidRPr="00C67737">
              <w:rPr>
                <w:rFonts w:eastAsia="SimSun" w:cstheme="minorHAnsi"/>
                <w:color w:val="000000"/>
              </w:rPr>
              <w:t xml:space="preserve"> that </w:t>
            </w:r>
            <w:proofErr w:type="gramStart"/>
            <w:r w:rsidRPr="00C67737">
              <w:rPr>
                <w:rFonts w:eastAsia="SimSun" w:cstheme="minorHAnsi"/>
                <w:color w:val="000000"/>
              </w:rPr>
              <w:t>a number of</w:t>
            </w:r>
            <w:proofErr w:type="gramEnd"/>
            <w:r w:rsidRPr="00C67737">
              <w:rPr>
                <w:rFonts w:eastAsia="SimSun" w:cstheme="minorHAnsi"/>
                <w:color w:val="000000"/>
              </w:rPr>
              <w:t xml:space="preserve"> eligible Parties have not yet accessed support from the Global Environment Facility, </w:t>
            </w:r>
            <w:proofErr w:type="gramStart"/>
            <w:r w:rsidRPr="00C67737">
              <w:rPr>
                <w:rFonts w:eastAsia="SimSun" w:cstheme="minorHAnsi"/>
                <w:color w:val="000000"/>
              </w:rPr>
              <w:t>in particular for</w:t>
            </w:r>
            <w:proofErr w:type="gramEnd"/>
            <w:r w:rsidRPr="00C67737">
              <w:rPr>
                <w:rFonts w:eastAsia="SimSun" w:cstheme="minorHAnsi"/>
                <w:color w:val="000000"/>
              </w:rPr>
              <w:t xml:space="preserve"> the revision and updating of national biodiversity strategies and action plans and national biodiversity finance plans to align them with the Framework,</w:t>
            </w:r>
          </w:p>
          <w:p w14:paraId="56C35009"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lastRenderedPageBreak/>
              <w:t>Noting also</w:t>
            </w:r>
            <w:r w:rsidRPr="00C67737">
              <w:rPr>
                <w:rFonts w:eastAsia="SimSun" w:cstheme="minorHAnsi"/>
                <w:color w:val="000000"/>
              </w:rPr>
              <w:t xml:space="preserve"> the contributions of the integrated programmes of the Global Environment Facility towards achieving the targets of the Framework and that all those programmes contribute towards achieving Targets 8, 10, 11 and 20 to 23,</w:t>
            </w:r>
          </w:p>
          <w:p w14:paraId="1DE25D1C"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Welcoming</w:t>
            </w:r>
            <w:r w:rsidRPr="00C67737">
              <w:rPr>
                <w:rFonts w:eastAsia="SimSun" w:cstheme="minorHAnsi"/>
                <w:color w:val="000000"/>
              </w:rPr>
              <w:t xml:space="preserve"> the significant portion of other focal area resources under the Global Environment Facility that contribute to the implementation of the Framework,</w:t>
            </w:r>
          </w:p>
          <w:p w14:paraId="101ACDF9"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 xml:space="preserve">Welcoming also </w:t>
            </w:r>
            <w:r w:rsidRPr="00C67737">
              <w:rPr>
                <w:rFonts w:eastAsia="SimSun" w:cstheme="minorHAnsi"/>
                <w:color w:val="000000"/>
              </w:rPr>
              <w:t>the efforts by the Global Environment Facility to harness synergies among other biodiversity-related conventions and to address multiple environmental challenges in a holistic manner,</w:t>
            </w:r>
          </w:p>
          <w:p w14:paraId="6F5C71EA"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Calibri" w:cstheme="minorHAnsi"/>
                <w:i/>
                <w:iCs/>
                <w:color w:val="000000"/>
              </w:rPr>
              <w:t>Highlighting</w:t>
            </w:r>
            <w:r w:rsidRPr="00C67737">
              <w:rPr>
                <w:rFonts w:eastAsia="Calibri" w:cstheme="minorHAnsi"/>
                <w:color w:val="000000"/>
              </w:rPr>
              <w:t xml:space="preserve"> the contribution of indigenous peoples and local communities</w:t>
            </w:r>
            <w:r w:rsidRPr="00C67737" w:rsidDel="00014FC2">
              <w:rPr>
                <w:rFonts w:eastAsia="Calibri" w:cstheme="minorHAnsi"/>
                <w:color w:val="000000"/>
              </w:rPr>
              <w:t xml:space="preserve"> </w:t>
            </w:r>
            <w:r w:rsidRPr="00C67737">
              <w:rPr>
                <w:rFonts w:eastAsia="Calibri" w:cstheme="minorHAnsi"/>
                <w:color w:val="000000"/>
              </w:rPr>
              <w:t xml:space="preserve">to the implementation of the Convention, and welcoming the support that the </w:t>
            </w:r>
            <w:r w:rsidRPr="00C67737">
              <w:rPr>
                <w:rFonts w:eastAsia="SimSun" w:cstheme="minorHAnsi"/>
                <w:color w:val="000000"/>
              </w:rPr>
              <w:t xml:space="preserve">Global Environment Facility </w:t>
            </w:r>
            <w:r w:rsidRPr="00C67737">
              <w:rPr>
                <w:rFonts w:eastAsia="Calibri" w:cstheme="minorHAnsi"/>
                <w:color w:val="000000"/>
              </w:rPr>
              <w:t>currently provides to them,</w:t>
            </w:r>
          </w:p>
          <w:p w14:paraId="488B2182" w14:textId="61449F28"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 xml:space="preserve">Noting with appreciation </w:t>
            </w:r>
            <w:r w:rsidRPr="00C67737">
              <w:rPr>
                <w:rFonts w:eastAsia="SimSun" w:cstheme="minorHAnsi"/>
                <w:color w:val="000000"/>
              </w:rPr>
              <w:t>the enhanced support provided by the Global Environment Facility to indigenous peoples and local communities for the implementation of the Framework, including through the aspirational programming share of 20 </w:t>
            </w:r>
            <w:r w:rsidR="00904035" w:rsidRPr="00C67737">
              <w:rPr>
                <w:rFonts w:eastAsia="SimSun" w:cstheme="minorHAnsi"/>
                <w:color w:val="000000"/>
              </w:rPr>
              <w:t xml:space="preserve">percent </w:t>
            </w:r>
            <w:r w:rsidRPr="00C67737">
              <w:rPr>
                <w:rFonts w:eastAsia="SimSun" w:cstheme="minorHAnsi"/>
                <w:color w:val="000000"/>
              </w:rPr>
              <w:t>at the portfolio level by 2030 in the Global Biodiversity Framework Fund,</w:t>
            </w:r>
          </w:p>
          <w:p w14:paraId="1C9149AD"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Calibri" w:cstheme="minorHAnsi"/>
                <w:color w:val="000000"/>
              </w:rPr>
            </w:pPr>
            <w:r w:rsidRPr="00C67737">
              <w:rPr>
                <w:rFonts w:eastAsia="Calibri" w:cstheme="minorHAnsi"/>
                <w:i/>
                <w:iCs/>
                <w:color w:val="000000"/>
              </w:rPr>
              <w:t>Underlining</w:t>
            </w:r>
            <w:r w:rsidRPr="00C67737">
              <w:rPr>
                <w:rFonts w:eastAsia="Calibri" w:cstheme="minorHAnsi"/>
                <w:color w:val="000000"/>
              </w:rPr>
              <w:t xml:space="preserve"> the continued efforts to improve the strategic guidance provided by the Conference of the Parties to the Global Environment Facility as the institutional structure operating </w:t>
            </w:r>
            <w:r w:rsidRPr="00C67737">
              <w:rPr>
                <w:rFonts w:eastAsia="Calibri" w:cstheme="minorHAnsi"/>
                <w:color w:val="000000"/>
                <w:kern w:val="22"/>
              </w:rPr>
              <w:t>the financial mechanism of the Convention on an interim and ongoing basis,</w:t>
            </w:r>
          </w:p>
          <w:p w14:paraId="0CC43656"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Calibri" w:cstheme="minorHAnsi"/>
                <w:i/>
                <w:iCs/>
                <w:color w:val="000000"/>
              </w:rPr>
              <w:t>Recognizing</w:t>
            </w:r>
            <w:r w:rsidRPr="00C67737">
              <w:rPr>
                <w:rFonts w:eastAsia="Calibri" w:cstheme="minorHAnsi"/>
                <w:color w:val="000000"/>
              </w:rPr>
              <w:t xml:space="preserve"> that the resources of the Global Environment Facility are allocated in a predictable manner through its Trust Fund as a result of the implementation of the System for Transparent Allocation of Resources, that improvements have been made in terms of the timely disbursements of funds to eligible </w:t>
            </w:r>
            <w:r w:rsidRPr="00C67737">
              <w:rPr>
                <w:rFonts w:eastAsia="SimSun" w:cstheme="minorHAnsi"/>
                <w:color w:val="000000"/>
              </w:rPr>
              <w:t>Parties</w:t>
            </w:r>
            <w:r w:rsidRPr="00C67737" w:rsidDel="002C0FA7">
              <w:rPr>
                <w:rFonts w:eastAsia="Calibri" w:cstheme="minorHAnsi"/>
                <w:color w:val="000000"/>
              </w:rPr>
              <w:t xml:space="preserve"> </w:t>
            </w:r>
            <w:r w:rsidRPr="00C67737">
              <w:rPr>
                <w:rFonts w:eastAsia="Calibri" w:cstheme="minorHAnsi"/>
                <w:color w:val="000000"/>
              </w:rPr>
              <w:t xml:space="preserve">and that the streamlining of the </w:t>
            </w:r>
            <w:r w:rsidRPr="00C67737">
              <w:rPr>
                <w:rFonts w:eastAsia="SimSun" w:cstheme="minorHAnsi"/>
                <w:color w:val="000000"/>
              </w:rPr>
              <w:t xml:space="preserve">Global Environment Facility </w:t>
            </w:r>
            <w:r w:rsidRPr="00C67737">
              <w:rPr>
                <w:rFonts w:eastAsia="Calibri" w:cstheme="minorHAnsi"/>
                <w:color w:val="000000"/>
              </w:rPr>
              <w:t xml:space="preserve">project cycle is </w:t>
            </w:r>
            <w:r w:rsidRPr="00C67737">
              <w:rPr>
                <w:rFonts w:eastAsia="Calibri" w:cstheme="minorHAnsi"/>
                <w:color w:val="000000"/>
              </w:rPr>
              <w:lastRenderedPageBreak/>
              <w:t>also likely to have a positive impact on the timely disbursements of funds,</w:t>
            </w:r>
          </w:p>
          <w:p w14:paraId="5E653577"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Welcoming</w:t>
            </w:r>
            <w:r w:rsidRPr="00C67737">
              <w:rPr>
                <w:rFonts w:eastAsia="SimSun" w:cstheme="minorHAnsi"/>
                <w:color w:val="000000"/>
              </w:rPr>
              <w:t xml:space="preserve"> the efforts by the Global Environment Facility to support policy coherence and streamlining measures,</w:t>
            </w:r>
          </w:p>
          <w:p w14:paraId="6BC10738"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Calibri" w:cstheme="minorHAnsi"/>
                <w:color w:val="000000"/>
              </w:rPr>
            </w:pPr>
            <w:r w:rsidRPr="00C67737">
              <w:rPr>
                <w:rFonts w:eastAsia="Calibri" w:cstheme="minorHAnsi"/>
                <w:i/>
                <w:iCs/>
                <w:color w:val="000000"/>
              </w:rPr>
              <w:t>Recognizing</w:t>
            </w:r>
            <w:r w:rsidRPr="00C67737">
              <w:rPr>
                <w:rFonts w:eastAsia="Calibri" w:cstheme="minorHAnsi"/>
                <w:color w:val="000000"/>
              </w:rPr>
              <w:t xml:space="preserve"> the importance of strengthening country leadership, ownership and accountability </w:t>
            </w:r>
            <w:proofErr w:type="gramStart"/>
            <w:r w:rsidRPr="00C67737">
              <w:rPr>
                <w:rFonts w:eastAsia="Calibri" w:cstheme="minorHAnsi"/>
                <w:color w:val="000000"/>
              </w:rPr>
              <w:t>with regard to</w:t>
            </w:r>
            <w:proofErr w:type="gramEnd"/>
            <w:r w:rsidRPr="00C67737">
              <w:rPr>
                <w:rFonts w:eastAsia="Calibri" w:cstheme="minorHAnsi"/>
                <w:color w:val="000000"/>
              </w:rPr>
              <w:t xml:space="preserve"> activities supported by the </w:t>
            </w:r>
            <w:r w:rsidRPr="00C67737">
              <w:rPr>
                <w:rFonts w:eastAsia="SimSun" w:cstheme="minorHAnsi"/>
                <w:color w:val="000000"/>
              </w:rPr>
              <w:t>Global Environment Facility,</w:t>
            </w:r>
          </w:p>
          <w:p w14:paraId="673EEC3F"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Calibri" w:cstheme="minorHAnsi"/>
                <w:color w:val="000000"/>
              </w:rPr>
            </w:pPr>
            <w:r w:rsidRPr="00C67737">
              <w:rPr>
                <w:rFonts w:eastAsia="Calibri" w:cstheme="minorHAnsi"/>
                <w:i/>
                <w:iCs/>
                <w:color w:val="000000"/>
              </w:rPr>
              <w:t>Recognizing</w:t>
            </w:r>
            <w:r w:rsidRPr="00C67737">
              <w:rPr>
                <w:rFonts w:eastAsia="Calibri" w:cstheme="minorHAnsi"/>
                <w:color w:val="000000"/>
              </w:rPr>
              <w:t xml:space="preserve"> </w:t>
            </w:r>
            <w:r w:rsidRPr="00C67737">
              <w:rPr>
                <w:rFonts w:eastAsia="Calibri" w:cstheme="minorHAnsi"/>
                <w:i/>
                <w:iCs/>
                <w:color w:val="000000"/>
              </w:rPr>
              <w:t xml:space="preserve">also </w:t>
            </w:r>
            <w:r w:rsidRPr="00C67737">
              <w:rPr>
                <w:rFonts w:eastAsia="Calibri" w:cstheme="minorHAnsi"/>
                <w:color w:val="000000"/>
              </w:rPr>
              <w:t xml:space="preserve">that, over the years, the </w:t>
            </w:r>
            <w:r w:rsidRPr="00C67737">
              <w:rPr>
                <w:rFonts w:eastAsia="SimSun" w:cstheme="minorHAnsi"/>
                <w:color w:val="000000"/>
              </w:rPr>
              <w:t xml:space="preserve">Global Environment Facility </w:t>
            </w:r>
            <w:r w:rsidRPr="00C67737">
              <w:rPr>
                <w:rFonts w:eastAsia="Calibri" w:cstheme="minorHAnsi"/>
                <w:color w:val="000000"/>
              </w:rPr>
              <w:t>has taken steps to enhance the quality of its reports,</w:t>
            </w:r>
          </w:p>
          <w:p w14:paraId="73FA254B" w14:textId="77777777" w:rsidR="00C004A0" w:rsidRPr="00C67737" w:rsidRDefault="00C004A0" w:rsidP="00495437">
            <w:pPr>
              <w:tabs>
                <w:tab w:val="left" w:pos="1134"/>
                <w:tab w:val="left" w:pos="1701"/>
                <w:tab w:val="left" w:pos="2268"/>
                <w:tab w:val="left" w:pos="2835"/>
                <w:tab w:val="left" w:pos="3402"/>
              </w:tabs>
              <w:snapToGrid/>
              <w:spacing w:before="100" w:after="100"/>
              <w:ind w:left="60" w:firstLine="450"/>
              <w:rPr>
                <w:rFonts w:eastAsia="SimSun" w:cstheme="minorHAnsi"/>
                <w:color w:val="000000"/>
              </w:rPr>
            </w:pPr>
            <w:r w:rsidRPr="00C67737">
              <w:rPr>
                <w:rFonts w:eastAsia="SimSun" w:cstheme="minorHAnsi"/>
                <w:i/>
                <w:iCs/>
                <w:color w:val="000000"/>
              </w:rPr>
              <w:t>Recognizing further</w:t>
            </w:r>
            <w:r w:rsidRPr="00C67737">
              <w:rPr>
                <w:rFonts w:eastAsia="SimSun" w:cstheme="minorHAnsi"/>
                <w:color w:val="000000"/>
              </w:rPr>
              <w:t xml:space="preserve"> and considering the importance of living in harmony with nature and living well in balance and harmony with Mother Earth to achieve human well-being, a healthy planet and economic prosperity for all people,</w:t>
            </w:r>
          </w:p>
        </w:tc>
        <w:tc>
          <w:tcPr>
            <w:tcW w:w="2500" w:type="pct"/>
          </w:tcPr>
          <w:p w14:paraId="5E75AA7A"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Noted.</w:t>
            </w:r>
          </w:p>
        </w:tc>
      </w:tr>
      <w:tr w:rsidR="00C004A0" w:rsidRPr="00C67737" w14:paraId="0EC40983" w14:textId="77777777" w:rsidTr="00A769A6">
        <w:tc>
          <w:tcPr>
            <w:tcW w:w="2500" w:type="pct"/>
          </w:tcPr>
          <w:p w14:paraId="74443FB3" w14:textId="3D8B8CF6" w:rsidR="00C004A0" w:rsidRPr="00C67737" w:rsidRDefault="00C004A0" w:rsidP="00495437">
            <w:pPr>
              <w:snapToGrid/>
              <w:spacing w:before="100" w:after="100"/>
              <w:rPr>
                <w:rFonts w:eastAsia="SimSun" w:cstheme="minorHAnsi"/>
                <w:color w:val="000000"/>
              </w:rPr>
            </w:pPr>
            <w:r w:rsidRPr="00C67737">
              <w:rPr>
                <w:rFonts w:eastAsia="SimSun" w:cstheme="minorHAnsi"/>
                <w:i/>
                <w:color w:val="000000"/>
              </w:rPr>
              <w:lastRenderedPageBreak/>
              <w:t xml:space="preserve">1. </w:t>
            </w:r>
            <w:r w:rsidRPr="00C67737">
              <w:rPr>
                <w:rFonts w:eastAsia="SimSun" w:cstheme="minorHAnsi"/>
                <w:i/>
                <w:iCs/>
                <w:color w:val="000000"/>
              </w:rPr>
              <w:t>Welcomes</w:t>
            </w:r>
            <w:r w:rsidRPr="00C67737">
              <w:rPr>
                <w:rFonts w:eastAsia="SimSun" w:cstheme="minorHAnsi"/>
                <w:color w:val="000000"/>
              </w:rPr>
              <w:t xml:space="preserve"> the report of the Council of the Global Environment Facility for the sixteenth meeting of the Conference of the Parties,</w:t>
            </w:r>
            <w:r w:rsidRPr="00C67737">
              <w:rPr>
                <w:rFonts w:eastAsia="SimSun" w:cstheme="minorHAnsi"/>
                <w:color w:val="000000"/>
                <w:vertAlign w:val="superscript"/>
              </w:rPr>
              <w:footnoteReference w:id="55"/>
            </w:r>
            <w:r w:rsidRPr="00C67737">
              <w:rPr>
                <w:rFonts w:eastAsia="SimSun" w:cstheme="minorHAnsi"/>
                <w:color w:val="000000"/>
              </w:rPr>
              <w:t xml:space="preserve"> and takes note of the report on the sixth review of the effectiveness of the financial mechanism;</w:t>
            </w:r>
            <w:r w:rsidRPr="00C67737">
              <w:rPr>
                <w:rFonts w:eastAsia="SimSun" w:cstheme="minorHAnsi"/>
                <w:color w:val="000000"/>
                <w:vertAlign w:val="superscript"/>
              </w:rPr>
              <w:footnoteReference w:id="56"/>
            </w:r>
          </w:p>
        </w:tc>
        <w:tc>
          <w:tcPr>
            <w:tcW w:w="2500" w:type="pct"/>
          </w:tcPr>
          <w:p w14:paraId="794CB4E1"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Noted with appreciation.</w:t>
            </w:r>
          </w:p>
        </w:tc>
      </w:tr>
      <w:tr w:rsidR="00C004A0" w:rsidRPr="00C67737" w14:paraId="6C6A6751" w14:textId="77777777" w:rsidTr="00A769A6">
        <w:tc>
          <w:tcPr>
            <w:tcW w:w="2500" w:type="pct"/>
          </w:tcPr>
          <w:p w14:paraId="2A9C8D3D" w14:textId="77777777" w:rsidR="005D703A" w:rsidRPr="00A3097C" w:rsidRDefault="005D703A" w:rsidP="00AF3357">
            <w:pPr>
              <w:keepNext/>
              <w:keepLines/>
              <w:tabs>
                <w:tab w:val="left" w:pos="240"/>
                <w:tab w:val="left" w:pos="1134"/>
                <w:tab w:val="left" w:pos="1701"/>
                <w:tab w:val="left" w:pos="2268"/>
                <w:tab w:val="left" w:pos="2835"/>
                <w:tab w:val="left" w:pos="3402"/>
                <w:tab w:val="left" w:pos="3969"/>
              </w:tabs>
              <w:snapToGrid/>
              <w:spacing w:before="0" w:after="100"/>
              <w:ind w:left="62"/>
            </w:pPr>
            <w:r w:rsidRPr="002A7147">
              <w:rPr>
                <w:b/>
                <w:bCs/>
              </w:rPr>
              <w:lastRenderedPageBreak/>
              <w:t>I</w:t>
            </w:r>
            <w:r>
              <w:rPr>
                <w:b/>
                <w:bCs/>
              </w:rPr>
              <w:t xml:space="preserve"> </w:t>
            </w:r>
            <w:r w:rsidRPr="002A7147">
              <w:rPr>
                <w:rFonts w:cstheme="minorHAnsi"/>
                <w:b/>
                <w:color w:val="000000"/>
              </w:rPr>
              <w:t>Global</w:t>
            </w:r>
            <w:r w:rsidRPr="00A3097C">
              <w:t xml:space="preserve"> </w:t>
            </w:r>
            <w:r w:rsidRPr="002A7147">
              <w:rPr>
                <w:rFonts w:cstheme="minorHAnsi"/>
                <w:b/>
                <w:color w:val="000000"/>
              </w:rPr>
              <w:t>Environment</w:t>
            </w:r>
            <w:r w:rsidRPr="00A3097C">
              <w:t xml:space="preserve"> </w:t>
            </w:r>
            <w:r w:rsidRPr="002A7147">
              <w:rPr>
                <w:rFonts w:cstheme="minorHAnsi"/>
                <w:b/>
                <w:color w:val="000000"/>
              </w:rPr>
              <w:t>Facility</w:t>
            </w:r>
            <w:r w:rsidRPr="00A3097C">
              <w:t xml:space="preserve"> </w:t>
            </w:r>
            <w:r w:rsidRPr="002A7147">
              <w:rPr>
                <w:rFonts w:cstheme="minorHAnsi"/>
                <w:b/>
                <w:color w:val="000000"/>
              </w:rPr>
              <w:t>Trust</w:t>
            </w:r>
            <w:r w:rsidRPr="00A3097C">
              <w:t xml:space="preserve"> </w:t>
            </w:r>
            <w:r w:rsidRPr="002A7147">
              <w:rPr>
                <w:rFonts w:cstheme="minorHAnsi"/>
                <w:b/>
                <w:color w:val="000000"/>
              </w:rPr>
              <w:t>Fund</w:t>
            </w:r>
          </w:p>
          <w:p w14:paraId="11AD9E1D" w14:textId="77777777" w:rsidR="00C004A0" w:rsidRPr="00C67737" w:rsidRDefault="00C004A0" w:rsidP="00AF3357">
            <w:pPr>
              <w:tabs>
                <w:tab w:val="left" w:pos="240"/>
                <w:tab w:val="left" w:pos="1134"/>
                <w:tab w:val="left" w:pos="1701"/>
                <w:tab w:val="left" w:pos="2268"/>
                <w:tab w:val="left" w:pos="2835"/>
                <w:tab w:val="left" w:pos="3402"/>
                <w:tab w:val="left" w:pos="3969"/>
              </w:tabs>
              <w:snapToGrid/>
              <w:spacing w:before="0" w:after="100"/>
              <w:ind w:left="62"/>
              <w:rPr>
                <w:rFonts w:eastAsia="SimSun" w:cstheme="minorHAnsi"/>
                <w:b/>
                <w:color w:val="000000"/>
              </w:rPr>
            </w:pPr>
            <w:r w:rsidRPr="00C67737">
              <w:rPr>
                <w:rFonts w:eastAsia="SimSun" w:cstheme="minorHAnsi"/>
                <w:i/>
                <w:iCs/>
                <w:color w:val="000000"/>
              </w:rPr>
              <w:t xml:space="preserve">2. Requests </w:t>
            </w:r>
            <w:r w:rsidRPr="00C67737">
              <w:rPr>
                <w:rFonts w:eastAsia="SimSun" w:cstheme="minorHAnsi"/>
                <w:color w:val="000000"/>
              </w:rPr>
              <w:t>the Global Environment Facility, in collaboration with the Executive Secretary of the Convention on Biological Diversity, to encourage eligible Parties to submit project proposals in support of the implementation of Target 17 of the Kunming-Montreal Global Biodiversity Framework and the implementation plan</w:t>
            </w:r>
            <w:r w:rsidRPr="00C67737">
              <w:rPr>
                <w:rFonts w:eastAsia="SimSun" w:cstheme="minorHAnsi"/>
                <w:color w:val="000000"/>
                <w:vertAlign w:val="superscript"/>
              </w:rPr>
              <w:footnoteReference w:id="57"/>
            </w:r>
            <w:r w:rsidRPr="00C67737">
              <w:rPr>
                <w:rFonts w:eastAsia="SimSun" w:cstheme="minorHAnsi"/>
                <w:color w:val="000000"/>
              </w:rPr>
              <w:t xml:space="preserve"> and the capacity-building action plan</w:t>
            </w:r>
            <w:r w:rsidRPr="00C67737">
              <w:rPr>
                <w:rFonts w:eastAsia="SimSun" w:cstheme="minorHAnsi"/>
                <w:color w:val="000000"/>
                <w:vertAlign w:val="superscript"/>
              </w:rPr>
              <w:footnoteReference w:id="58"/>
            </w:r>
            <w:r w:rsidRPr="00C67737">
              <w:rPr>
                <w:rFonts w:eastAsia="SimSun" w:cstheme="minorHAnsi"/>
                <w:color w:val="000000"/>
              </w:rPr>
              <w:t xml:space="preserve"> for the Cartagena Protocol on Biosafety;</w:t>
            </w:r>
          </w:p>
        </w:tc>
        <w:tc>
          <w:tcPr>
            <w:tcW w:w="2500" w:type="pct"/>
          </w:tcPr>
          <w:p w14:paraId="6C41B874" w14:textId="77777777" w:rsidR="001C7973" w:rsidRPr="00C67737" w:rsidRDefault="00C004A0" w:rsidP="00495437">
            <w:pPr>
              <w:snapToGrid/>
              <w:spacing w:before="100" w:after="100"/>
              <w:rPr>
                <w:rFonts w:eastAsia="SimSun" w:cstheme="minorHAnsi"/>
                <w:color w:val="000000"/>
              </w:rPr>
            </w:pPr>
            <w:r w:rsidRPr="00C67737">
              <w:rPr>
                <w:rFonts w:eastAsia="SimSun" w:cstheme="minorHAnsi"/>
                <w:color w:val="000000"/>
              </w:rPr>
              <w:t>The GEF organized a joint side-event to COP 16 “</w:t>
            </w:r>
            <w:hyperlink r:id="rId29" w:history="1">
              <w:r w:rsidRPr="00C67737">
                <w:rPr>
                  <w:rFonts w:eastAsia="SimSun" w:cstheme="minorHAnsi"/>
                  <w:color w:val="000000"/>
                  <w:u w:val="single"/>
                </w:rPr>
                <w:t>GEF support to the Nagoya and Cartagena Protocols</w:t>
              </w:r>
            </w:hyperlink>
            <w:r w:rsidRPr="00C67737">
              <w:rPr>
                <w:rFonts w:eastAsia="SimSun" w:cstheme="minorHAnsi"/>
                <w:color w:val="000000"/>
              </w:rPr>
              <w:t>” with the CBD Secretariat, UNEP</w:t>
            </w:r>
            <w:r w:rsidR="00F611F6" w:rsidRPr="00C67737">
              <w:rPr>
                <w:rFonts w:eastAsia="SimSun" w:cstheme="minorHAnsi"/>
                <w:color w:val="000000"/>
              </w:rPr>
              <w:t>,</w:t>
            </w:r>
            <w:r w:rsidRPr="00C67737">
              <w:rPr>
                <w:rFonts w:eastAsia="SimSun" w:cstheme="minorHAnsi"/>
                <w:color w:val="000000"/>
              </w:rPr>
              <w:t xml:space="preserve"> and UNDP. The side event showcased successful country projects and shared information on support opportunities for Target 17 and the Cartagena Protocol. Through the activities of the Country Engagement Strategy, the GEF will continue to promote such proposals. </w:t>
            </w:r>
          </w:p>
          <w:p w14:paraId="62A73EFD" w14:textId="77777777" w:rsidR="00C004A0" w:rsidRPr="00C67737" w:rsidRDefault="00BD53BF" w:rsidP="00495437">
            <w:pPr>
              <w:snapToGrid/>
              <w:spacing w:before="100" w:after="100"/>
              <w:rPr>
                <w:rFonts w:eastAsia="SimSun" w:cstheme="minorHAnsi"/>
                <w:color w:val="000000"/>
              </w:rPr>
            </w:pPr>
            <w:r w:rsidRPr="00C67737">
              <w:rPr>
                <w:rFonts w:eastAsia="SimSun" w:cstheme="minorHAnsi"/>
                <w:color w:val="000000"/>
              </w:rPr>
              <w:t xml:space="preserve">The </w:t>
            </w:r>
            <w:r w:rsidR="00C004A0" w:rsidRPr="00C67737">
              <w:rPr>
                <w:rFonts w:eastAsia="SimSun" w:cstheme="minorHAnsi"/>
                <w:color w:val="000000"/>
              </w:rPr>
              <w:t xml:space="preserve">GEF Secretariat participated virtually in four regional workshops (Latin America and the Caribbean in June 2025; Africa in October 2025; Central and Eastern Europe, West Asia, and Central Asia in January 2026; Asia-Pacific in January 2026) organized by UNEP and the CBD Secretariat with funding from GEF Enabling Activities to support national reporting under the Nagoya and Cartagena Protocols. </w:t>
            </w:r>
            <w:r w:rsidR="000C5BE3" w:rsidRPr="00C67737">
              <w:rPr>
                <w:rFonts w:eastAsia="SimSun" w:cstheme="minorHAnsi"/>
                <w:color w:val="000000"/>
              </w:rPr>
              <w:t xml:space="preserve">The </w:t>
            </w:r>
            <w:r w:rsidR="00C004A0" w:rsidRPr="00C67737">
              <w:rPr>
                <w:rFonts w:eastAsia="SimSun" w:cstheme="minorHAnsi"/>
                <w:color w:val="000000"/>
              </w:rPr>
              <w:t>GEF Secretariat presented funding opportunities for the implementation of the protocols in GEF-8, under the GBFF</w:t>
            </w:r>
            <w:r w:rsidR="000E01E5" w:rsidRPr="00C67737">
              <w:rPr>
                <w:rFonts w:eastAsia="SimSun" w:cstheme="minorHAnsi"/>
                <w:color w:val="000000"/>
              </w:rPr>
              <w:t>,</w:t>
            </w:r>
            <w:r w:rsidR="00C004A0" w:rsidRPr="00C67737">
              <w:rPr>
                <w:rFonts w:eastAsia="SimSun" w:cstheme="minorHAnsi"/>
                <w:color w:val="000000"/>
              </w:rPr>
              <w:t xml:space="preserve"> and outlook for GEF-9 to Protocol Focal Points.</w:t>
            </w:r>
          </w:p>
          <w:p w14:paraId="4C9788DD" w14:textId="2E555859" w:rsidR="001C7973" w:rsidRPr="00C67737" w:rsidRDefault="00D15E45" w:rsidP="00495437">
            <w:pPr>
              <w:snapToGrid/>
              <w:spacing w:before="100" w:after="100"/>
              <w:rPr>
                <w:rFonts w:eastAsia="SimSun" w:cstheme="minorHAnsi"/>
                <w:color w:val="000000"/>
              </w:rPr>
            </w:pPr>
            <w:r w:rsidRPr="00C67737">
              <w:rPr>
                <w:rFonts w:eastAsia="SimSun" w:cstheme="minorHAnsi"/>
                <w:color w:val="000000"/>
              </w:rPr>
              <w:t>The GEF Secretariat also participated in the Fifteenth meeting of the Liaison Group on the Cartagena Protocol on Biosafety, which took place in Montreal, Canada, in June 2026.</w:t>
            </w:r>
          </w:p>
        </w:tc>
      </w:tr>
      <w:tr w:rsidR="00C004A0" w:rsidRPr="00C67737" w14:paraId="065DEF70" w14:textId="77777777" w:rsidTr="00A769A6">
        <w:tc>
          <w:tcPr>
            <w:tcW w:w="2500" w:type="pct"/>
          </w:tcPr>
          <w:p w14:paraId="490A70E2" w14:textId="77777777" w:rsidR="00C004A0" w:rsidRPr="00C67737" w:rsidRDefault="00C004A0" w:rsidP="00495437">
            <w:pPr>
              <w:snapToGrid/>
              <w:spacing w:before="100" w:after="100"/>
              <w:rPr>
                <w:rFonts w:eastAsia="SimSun" w:cstheme="minorHAnsi"/>
                <w:bCs/>
                <w:color w:val="000000"/>
              </w:rPr>
            </w:pPr>
            <w:r w:rsidRPr="00C67737">
              <w:rPr>
                <w:rFonts w:eastAsia="SimSun" w:cstheme="minorHAnsi"/>
                <w:bCs/>
                <w:color w:val="000000"/>
              </w:rPr>
              <w:t>3.</w:t>
            </w:r>
            <w:r w:rsidRPr="00C67737">
              <w:rPr>
                <w:rFonts w:eastAsia="SimSun" w:cstheme="minorHAnsi"/>
                <w:bCs/>
                <w:color w:val="000000"/>
              </w:rPr>
              <w:tab/>
            </w:r>
            <w:r w:rsidRPr="00C67737">
              <w:rPr>
                <w:rFonts w:eastAsia="SimSun" w:cstheme="minorHAnsi"/>
                <w:i/>
                <w:iCs/>
                <w:color w:val="000000"/>
              </w:rPr>
              <w:t>Invites</w:t>
            </w:r>
            <w:r w:rsidRPr="00C67737">
              <w:rPr>
                <w:rFonts w:eastAsia="SimSun" w:cstheme="minorHAnsi"/>
                <w:color w:val="000000"/>
              </w:rPr>
              <w:t xml:space="preserve"> relevant Parties to the Cartagena Protocol to access proactively the notional allocation available for the Protocol from the eighth replenishment programming directions;</w:t>
            </w:r>
          </w:p>
        </w:tc>
        <w:tc>
          <w:tcPr>
            <w:tcW w:w="2500" w:type="pct"/>
          </w:tcPr>
          <w:p w14:paraId="30995BA7"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 response needed.</w:t>
            </w:r>
          </w:p>
        </w:tc>
      </w:tr>
      <w:tr w:rsidR="00C004A0" w:rsidRPr="00C67737" w14:paraId="55FA28EF" w14:textId="77777777" w:rsidTr="00A769A6">
        <w:tc>
          <w:tcPr>
            <w:tcW w:w="2500" w:type="pct"/>
          </w:tcPr>
          <w:p w14:paraId="5CB74007"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4. </w:t>
            </w:r>
            <w:proofErr w:type="gramStart"/>
            <w:r w:rsidRPr="00C67737">
              <w:rPr>
                <w:rFonts w:eastAsia="SimSun" w:cstheme="minorHAnsi"/>
                <w:i/>
                <w:iCs/>
                <w:color w:val="000000"/>
              </w:rPr>
              <w:t>Requests</w:t>
            </w:r>
            <w:proofErr w:type="gramEnd"/>
            <w:r w:rsidRPr="00C67737">
              <w:rPr>
                <w:rFonts w:eastAsia="SimSun" w:cstheme="minorHAnsi"/>
                <w:color w:val="000000"/>
              </w:rPr>
              <w:t xml:space="preserve"> the Executive Secretary and the Global Environment Facility to promote the sharing of experience and knowledge in project development and implementation in support of the implementation of Target 13 of the Framework;</w:t>
            </w:r>
          </w:p>
        </w:tc>
        <w:tc>
          <w:tcPr>
            <w:tcW w:w="2500" w:type="pct"/>
          </w:tcPr>
          <w:p w14:paraId="2379F8B8" w14:textId="77777777" w:rsidR="005D695C" w:rsidRPr="00C67737" w:rsidRDefault="00C004A0" w:rsidP="00495437">
            <w:pPr>
              <w:snapToGrid/>
              <w:spacing w:before="100" w:after="100"/>
              <w:rPr>
                <w:rFonts w:eastAsia="SimSun" w:cstheme="minorHAnsi"/>
                <w:color w:val="000000"/>
              </w:rPr>
            </w:pPr>
            <w:r w:rsidRPr="00C67737">
              <w:rPr>
                <w:rFonts w:eastAsia="SimSun" w:cstheme="minorHAnsi"/>
                <w:color w:val="000000"/>
              </w:rPr>
              <w:t>The GEF organized a joint side-event to COP 16 “</w:t>
            </w:r>
            <w:hyperlink r:id="rId30" w:history="1">
              <w:r w:rsidRPr="00C67737">
                <w:rPr>
                  <w:rFonts w:eastAsia="SimSun" w:cstheme="minorHAnsi"/>
                  <w:color w:val="000000"/>
                  <w:u w:val="single"/>
                </w:rPr>
                <w:t>GEF support to the Nagoya and Cartagena Protocols</w:t>
              </w:r>
            </w:hyperlink>
            <w:r w:rsidRPr="00C67737">
              <w:rPr>
                <w:rFonts w:eastAsia="SimSun" w:cstheme="minorHAnsi"/>
                <w:color w:val="000000"/>
              </w:rPr>
              <w:t>” with the CBD Secretariat, UNEP</w:t>
            </w:r>
            <w:r w:rsidR="0041285A" w:rsidRPr="00C67737">
              <w:rPr>
                <w:rFonts w:eastAsia="SimSun" w:cstheme="minorHAnsi"/>
                <w:color w:val="000000"/>
              </w:rPr>
              <w:t>,</w:t>
            </w:r>
            <w:r w:rsidRPr="00C67737">
              <w:rPr>
                <w:rFonts w:eastAsia="SimSun" w:cstheme="minorHAnsi"/>
                <w:color w:val="000000"/>
              </w:rPr>
              <w:t xml:space="preserve"> and UNDP, which showcased successful country projects and shared information on support opportunities for Target 13 and the Cartagena Protocol. Through the activities of the Country Engagement Strategy, the GEF will continue to promote such proposals. </w:t>
            </w:r>
          </w:p>
          <w:p w14:paraId="5E3E4334" w14:textId="29F12735" w:rsidR="00C004A0" w:rsidRPr="00C67737" w:rsidRDefault="00BD53BF" w:rsidP="00495437">
            <w:pPr>
              <w:snapToGrid/>
              <w:spacing w:before="100" w:after="100"/>
              <w:rPr>
                <w:rFonts w:eastAsia="SimSun" w:cstheme="minorHAnsi"/>
                <w:color w:val="000000"/>
              </w:rPr>
            </w:pPr>
            <w:r w:rsidRPr="00C67737">
              <w:rPr>
                <w:rFonts w:eastAsia="SimSun" w:cstheme="minorHAnsi"/>
                <w:color w:val="000000"/>
              </w:rPr>
              <w:t xml:space="preserve">The </w:t>
            </w:r>
            <w:r w:rsidR="00C004A0" w:rsidRPr="00C67737">
              <w:rPr>
                <w:rFonts w:eastAsia="SimSun" w:cstheme="minorHAnsi"/>
                <w:color w:val="000000"/>
              </w:rPr>
              <w:t xml:space="preserve">GEF Secretariat participated virtually in four regional workshops (Latin America and the </w:t>
            </w:r>
            <w:r w:rsidR="00C004A0" w:rsidRPr="00C67737">
              <w:rPr>
                <w:rFonts w:eastAsia="SimSun" w:cstheme="minorHAnsi"/>
                <w:color w:val="000000"/>
              </w:rPr>
              <w:lastRenderedPageBreak/>
              <w:t xml:space="preserve">Caribbean in June 2025; Africa in October 2025; Central and Eastern Europe, West Asia, and Central Asia in January 2026; Asia-Pacific in January 2026) organized by UNEP and the CBD Secretariat with funding from GEF Enabling Activities to support national reporting under the Nagoya and Cartagena Protocols. </w:t>
            </w:r>
            <w:r w:rsidR="001B31E1" w:rsidRPr="00C67737">
              <w:rPr>
                <w:rFonts w:eastAsia="SimSun" w:cstheme="minorHAnsi"/>
                <w:color w:val="000000"/>
              </w:rPr>
              <w:t xml:space="preserve">The </w:t>
            </w:r>
            <w:r w:rsidR="00C004A0" w:rsidRPr="00C67737">
              <w:rPr>
                <w:rFonts w:eastAsia="SimSun" w:cstheme="minorHAnsi"/>
                <w:color w:val="000000"/>
              </w:rPr>
              <w:t>GEF Secretariat presented funding opportunities for the implementation of the protocols in GEF-8, under the GBFF</w:t>
            </w:r>
            <w:r w:rsidR="001B31E1" w:rsidRPr="00C67737">
              <w:rPr>
                <w:rFonts w:eastAsia="SimSun" w:cstheme="minorHAnsi"/>
                <w:color w:val="000000"/>
              </w:rPr>
              <w:t>,</w:t>
            </w:r>
            <w:r w:rsidR="00C004A0" w:rsidRPr="00C67737">
              <w:rPr>
                <w:rFonts w:eastAsia="SimSun" w:cstheme="minorHAnsi"/>
                <w:color w:val="000000"/>
              </w:rPr>
              <w:t xml:space="preserve"> and outlook for GEF-9 to Protocol Focal Points.</w:t>
            </w:r>
          </w:p>
          <w:p w14:paraId="7D202A0D" w14:textId="36C1CD6C" w:rsidR="005D695C" w:rsidRPr="00C67737" w:rsidRDefault="005D695C" w:rsidP="00495437">
            <w:pPr>
              <w:snapToGrid/>
              <w:spacing w:before="100" w:after="100"/>
              <w:rPr>
                <w:rFonts w:eastAsia="SimSun" w:cstheme="minorHAnsi"/>
                <w:color w:val="000000"/>
              </w:rPr>
            </w:pPr>
            <w:r w:rsidRPr="00C67737">
              <w:rPr>
                <w:rFonts w:eastAsia="SimSun" w:cstheme="minorHAnsi"/>
                <w:color w:val="000000"/>
              </w:rPr>
              <w:t>The GEF Secretariat also participated in the Sixth meeting of the Informal Advisory Committee on Capacity-building for the Implementation of the Nagoya Protocol, which took p</w:t>
            </w:r>
            <w:r w:rsidR="00D15E45" w:rsidRPr="00C67737">
              <w:rPr>
                <w:rFonts w:eastAsia="SimSun" w:cstheme="minorHAnsi"/>
                <w:color w:val="000000"/>
              </w:rPr>
              <w:t>lace in Montreal, Canada, in June 2026.</w:t>
            </w:r>
          </w:p>
        </w:tc>
      </w:tr>
      <w:tr w:rsidR="00C004A0" w:rsidRPr="00C67737" w14:paraId="1754B5D4" w14:textId="77777777" w:rsidTr="00A769A6">
        <w:tc>
          <w:tcPr>
            <w:tcW w:w="2500" w:type="pct"/>
          </w:tcPr>
          <w:p w14:paraId="79014E89" w14:textId="77777777" w:rsidR="00C004A0" w:rsidRPr="00C67737" w:rsidRDefault="00C004A0" w:rsidP="00495437">
            <w:pPr>
              <w:snapToGrid/>
              <w:spacing w:before="100" w:after="100"/>
              <w:rPr>
                <w:rFonts w:eastAsia="SimSun" w:cstheme="minorHAnsi"/>
                <w:bCs/>
                <w:color w:val="000000"/>
              </w:rPr>
            </w:pPr>
            <w:r w:rsidRPr="00C67737">
              <w:rPr>
                <w:rFonts w:eastAsia="SimSun" w:cstheme="minorHAnsi"/>
                <w:color w:val="000000"/>
              </w:rPr>
              <w:lastRenderedPageBreak/>
              <w:t>5</w:t>
            </w:r>
            <w:r w:rsidRPr="00C67737">
              <w:rPr>
                <w:rFonts w:eastAsia="SimSun" w:cstheme="minorHAnsi"/>
                <w:i/>
                <w:iCs/>
                <w:color w:val="000000"/>
              </w:rPr>
              <w:t xml:space="preserve">. Invites </w:t>
            </w:r>
            <w:r w:rsidRPr="00C67737">
              <w:rPr>
                <w:rFonts w:eastAsia="SimSun" w:cstheme="minorHAnsi"/>
                <w:color w:val="000000"/>
              </w:rPr>
              <w:t>relevant Parties to the Nagoya Protocol on Access to Genetic Resources and the Fair and Equitable Sharing of Benefits Arising from Their Utilization to access proactively the notional allocation available for the Protocol from the eighth replenishment programming directions;</w:t>
            </w:r>
          </w:p>
        </w:tc>
        <w:tc>
          <w:tcPr>
            <w:tcW w:w="2500" w:type="pct"/>
          </w:tcPr>
          <w:p w14:paraId="422EC552"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 response needed.</w:t>
            </w:r>
          </w:p>
        </w:tc>
      </w:tr>
      <w:tr w:rsidR="00C004A0" w:rsidRPr="00C67737" w14:paraId="321B7C62" w14:textId="77777777" w:rsidTr="00A769A6">
        <w:tc>
          <w:tcPr>
            <w:tcW w:w="2500" w:type="pct"/>
          </w:tcPr>
          <w:p w14:paraId="27D05418"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cstheme="minorHAnsi"/>
                <w:color w:val="000000"/>
              </w:rPr>
            </w:pPr>
            <w:r w:rsidRPr="00C67737">
              <w:rPr>
                <w:rFonts w:cstheme="minorHAnsi"/>
                <w:color w:val="000000"/>
              </w:rPr>
              <w:t>6.</w:t>
            </w:r>
            <w:r w:rsidRPr="00C67737">
              <w:rPr>
                <w:rFonts w:cstheme="minorHAnsi"/>
                <w:color w:val="000000"/>
              </w:rPr>
              <w:tab/>
            </w:r>
            <w:r w:rsidRPr="00C67737">
              <w:rPr>
                <w:rFonts w:cstheme="minorHAnsi"/>
                <w:i/>
                <w:iCs/>
                <w:color w:val="000000"/>
              </w:rPr>
              <w:t>Requests</w:t>
            </w:r>
            <w:r w:rsidRPr="00C67737">
              <w:rPr>
                <w:rFonts w:cstheme="minorHAnsi"/>
                <w:color w:val="000000"/>
              </w:rPr>
              <w:t xml:space="preserve"> the Global Environment Facility to identify, in collaboration with eligible</w:t>
            </w:r>
            <w:r w:rsidRPr="00C67737" w:rsidDel="00983002">
              <w:rPr>
                <w:rFonts w:cstheme="minorHAnsi"/>
                <w:color w:val="000000"/>
              </w:rPr>
              <w:t xml:space="preserve"> </w:t>
            </w:r>
            <w:r w:rsidRPr="00C67737">
              <w:rPr>
                <w:rFonts w:eastAsia="SimSun" w:cstheme="minorHAnsi"/>
                <w:color w:val="000000"/>
              </w:rPr>
              <w:t>Parties</w:t>
            </w:r>
            <w:r w:rsidRPr="00C67737">
              <w:rPr>
                <w:rFonts w:cstheme="minorHAnsi"/>
                <w:color w:val="000000"/>
              </w:rPr>
              <w:t>, the causes for the underuse of the notional allocation available for the Protocols and to propose adequate measures to address those causes in order to increase its use and to include related information in the next report of its Council to the Conference of the Parties;</w:t>
            </w:r>
          </w:p>
        </w:tc>
        <w:tc>
          <w:tcPr>
            <w:tcW w:w="2500" w:type="pct"/>
          </w:tcPr>
          <w:p w14:paraId="7E36DA88" w14:textId="2973A049"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 xml:space="preserve">In the GEF-7 cycle, $13.1 million and $32.2 million were approved for projects dedicated to the implementation of the Cartagena and Nagoya Protocols, respectively, which exceeded the notional allocation of $7 million for the Cartagena Protocol and was in line with the $37 million notionally allocated for the Nagoya Protocol. </w:t>
            </w:r>
          </w:p>
          <w:p w14:paraId="160BD84E" w14:textId="1EF4BE98" w:rsidR="00C51A20" w:rsidRPr="00C67737" w:rsidRDefault="00C51A2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 xml:space="preserve">During </w:t>
            </w:r>
            <w:r w:rsidR="00E13B16" w:rsidRPr="00C67737">
              <w:rPr>
                <w:rFonts w:eastAsia="SimSun" w:cstheme="minorHAnsi"/>
                <w:color w:val="000000" w:themeColor="text1"/>
              </w:rPr>
              <w:t>GEF-8</w:t>
            </w:r>
            <w:r w:rsidR="00316460" w:rsidRPr="00C67737">
              <w:rPr>
                <w:rFonts w:eastAsia="SimSun" w:cstheme="minorHAnsi"/>
                <w:color w:val="000000" w:themeColor="text1"/>
              </w:rPr>
              <w:t>,</w:t>
            </w:r>
            <w:r w:rsidR="00E13B16" w:rsidRPr="00C67737">
              <w:rPr>
                <w:rFonts w:eastAsia="SimSun" w:cstheme="minorHAnsi"/>
                <w:color w:val="000000" w:themeColor="text1"/>
              </w:rPr>
              <w:t xml:space="preserve"> </w:t>
            </w:r>
            <w:r w:rsidRPr="00C67737">
              <w:rPr>
                <w:rFonts w:eastAsia="SimSun" w:cstheme="minorHAnsi"/>
                <w:color w:val="000000" w:themeColor="text1"/>
              </w:rPr>
              <w:t>a total of eight projects related to the implementation of the Cartagena Protocol were submitted by eligible Parties, including four to the GEF Trust Fund and four PPG requests to the GBFF.</w:t>
            </w:r>
            <w:r w:rsidR="00E13B16" w:rsidRPr="00C67737">
              <w:rPr>
                <w:rFonts w:eastAsia="SimSun" w:cstheme="minorHAnsi"/>
                <w:color w:val="000000" w:themeColor="text1"/>
              </w:rPr>
              <w:t xml:space="preserve"> On the Nagoya Protocol, eight submissions were received for funding by the GEF Trust Fund and 17 PPG requests, including resubmissions of the same proposal to several selection rounds, were received in GBFF selection rounds.</w:t>
            </w:r>
            <w:r w:rsidR="0091137C" w:rsidRPr="00C67737">
              <w:rPr>
                <w:rFonts w:eastAsia="SimSun" w:cstheme="minorHAnsi"/>
                <w:color w:val="000000" w:themeColor="text1"/>
              </w:rPr>
              <w:t xml:space="preserve"> </w:t>
            </w:r>
          </w:p>
          <w:p w14:paraId="1643F875" w14:textId="71887A3C" w:rsidR="00C51A20" w:rsidRPr="00C67737" w:rsidRDefault="00C52004"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As detailed in this report</w:t>
            </w:r>
            <w:r w:rsidR="0091137C" w:rsidRPr="00C67737">
              <w:rPr>
                <w:rFonts w:eastAsia="SimSun" w:cstheme="minorHAnsi"/>
                <w:color w:val="000000" w:themeColor="text1"/>
              </w:rPr>
              <w:t>,</w:t>
            </w:r>
            <w:r w:rsidR="00070248" w:rsidRPr="00C67737">
              <w:rPr>
                <w:rFonts w:eastAsia="SimSun" w:cstheme="minorHAnsi"/>
                <w:color w:val="000000" w:themeColor="text1"/>
              </w:rPr>
              <w:t xml:space="preserve"> </w:t>
            </w:r>
            <w:r w:rsidR="00C32D8A" w:rsidRPr="00C67737">
              <w:rPr>
                <w:rFonts w:eastAsia="SimSun" w:cstheme="minorHAnsi"/>
                <w:color w:val="000000" w:themeColor="text1"/>
              </w:rPr>
              <w:t xml:space="preserve">all submissions to the GEF Trust fund and </w:t>
            </w:r>
            <w:r w:rsidR="00771686" w:rsidRPr="00C67737">
              <w:rPr>
                <w:rFonts w:eastAsia="SimSun" w:cstheme="minorHAnsi"/>
                <w:color w:val="000000" w:themeColor="text1"/>
              </w:rPr>
              <w:t xml:space="preserve">eight </w:t>
            </w:r>
            <w:r w:rsidR="000A702D" w:rsidRPr="00C67737">
              <w:rPr>
                <w:rFonts w:eastAsia="SimSun" w:cstheme="minorHAnsi"/>
                <w:color w:val="000000" w:themeColor="text1"/>
              </w:rPr>
              <w:t xml:space="preserve">GBFF PPG requests were approved. As a result, </w:t>
            </w:r>
            <w:r w:rsidR="0091137C" w:rsidRPr="00C67737">
              <w:rPr>
                <w:rFonts w:eastAsia="SimSun" w:cstheme="minorHAnsi"/>
                <w:color w:val="000000" w:themeColor="text1"/>
              </w:rPr>
              <w:t xml:space="preserve">support </w:t>
            </w:r>
            <w:proofErr w:type="gramStart"/>
            <w:r w:rsidR="0091137C" w:rsidRPr="00C67737">
              <w:rPr>
                <w:rFonts w:eastAsia="SimSun" w:cstheme="minorHAnsi"/>
                <w:color w:val="000000" w:themeColor="text1"/>
              </w:rPr>
              <w:t>to</w:t>
            </w:r>
            <w:proofErr w:type="gramEnd"/>
            <w:r w:rsidR="0091137C" w:rsidRPr="00C67737">
              <w:rPr>
                <w:rFonts w:eastAsia="SimSun" w:cstheme="minorHAnsi"/>
                <w:color w:val="000000" w:themeColor="text1"/>
              </w:rPr>
              <w:t xml:space="preserve"> </w:t>
            </w:r>
            <w:r w:rsidR="00070248" w:rsidRPr="00C67737">
              <w:rPr>
                <w:rFonts w:eastAsia="SimSun" w:cstheme="minorHAnsi"/>
                <w:color w:val="000000" w:themeColor="text1"/>
              </w:rPr>
              <w:t xml:space="preserve">GEF-8 and GBFF </w:t>
            </w:r>
            <w:r w:rsidR="0091137C" w:rsidRPr="00C67737">
              <w:rPr>
                <w:rFonts w:eastAsia="SimSun" w:cstheme="minorHAnsi"/>
                <w:color w:val="000000" w:themeColor="text1"/>
              </w:rPr>
              <w:t xml:space="preserve">projects </w:t>
            </w:r>
            <w:r w:rsidR="00E865A0" w:rsidRPr="00C67737">
              <w:rPr>
                <w:rFonts w:eastAsia="SimSun" w:cstheme="minorHAnsi"/>
                <w:color w:val="000000" w:themeColor="text1"/>
              </w:rPr>
              <w:t>related to the Cartagena and the Nagoya Protocols stood</w:t>
            </w:r>
            <w:r w:rsidR="0091137C" w:rsidRPr="00C67737">
              <w:rPr>
                <w:rFonts w:eastAsia="SimSun" w:cstheme="minorHAnsi"/>
                <w:color w:val="000000" w:themeColor="text1"/>
              </w:rPr>
              <w:t xml:space="preserve"> </w:t>
            </w:r>
            <w:r w:rsidR="00E865A0" w:rsidRPr="00C67737">
              <w:rPr>
                <w:rFonts w:eastAsia="SimSun" w:cstheme="minorHAnsi"/>
                <w:color w:val="000000" w:themeColor="text1"/>
              </w:rPr>
              <w:t xml:space="preserve">at </w:t>
            </w:r>
            <w:r w:rsidR="0091137C" w:rsidRPr="00C67737">
              <w:rPr>
                <w:rFonts w:eastAsia="SimSun" w:cstheme="minorHAnsi"/>
                <w:color w:val="000000" w:themeColor="text1"/>
              </w:rPr>
              <w:t>$</w:t>
            </w:r>
            <w:r w:rsidR="00CC7B64" w:rsidRPr="00C67737">
              <w:rPr>
                <w:rFonts w:eastAsia="SimSun" w:cstheme="minorHAnsi"/>
                <w:color w:val="000000" w:themeColor="text1"/>
              </w:rPr>
              <w:t>17.8</w:t>
            </w:r>
            <w:r w:rsidR="0091137C" w:rsidRPr="00C67737">
              <w:rPr>
                <w:rFonts w:eastAsia="SimSun" w:cstheme="minorHAnsi"/>
                <w:color w:val="000000" w:themeColor="text1"/>
              </w:rPr>
              <w:t> million</w:t>
            </w:r>
            <w:r w:rsidR="00E865A0" w:rsidRPr="00C67737">
              <w:rPr>
                <w:rFonts w:eastAsia="SimSun" w:cstheme="minorHAnsi"/>
                <w:color w:val="000000" w:themeColor="text1"/>
              </w:rPr>
              <w:t xml:space="preserve"> and $</w:t>
            </w:r>
            <w:r w:rsidR="00970676" w:rsidRPr="00C67737">
              <w:rPr>
                <w:rFonts w:eastAsia="SimSun" w:cstheme="minorHAnsi"/>
                <w:color w:val="000000" w:themeColor="text1"/>
              </w:rPr>
              <w:t>57.0</w:t>
            </w:r>
            <w:r w:rsidR="00E865A0" w:rsidRPr="00C67737">
              <w:rPr>
                <w:rFonts w:eastAsia="SimSun" w:cstheme="minorHAnsi"/>
                <w:color w:val="000000" w:themeColor="text1"/>
              </w:rPr>
              <w:t xml:space="preserve"> million</w:t>
            </w:r>
            <w:r w:rsidR="0091137C" w:rsidRPr="00C67737">
              <w:rPr>
                <w:rFonts w:eastAsia="SimSun" w:cstheme="minorHAnsi"/>
                <w:color w:val="000000" w:themeColor="text1"/>
              </w:rPr>
              <w:t xml:space="preserve"> of GEF project financing</w:t>
            </w:r>
            <w:r w:rsidR="00E865A0" w:rsidRPr="00C67737">
              <w:rPr>
                <w:rFonts w:eastAsia="SimSun" w:cstheme="minorHAnsi"/>
                <w:color w:val="000000" w:themeColor="text1"/>
              </w:rPr>
              <w:t xml:space="preserve">, respectively. </w:t>
            </w:r>
            <w:r w:rsidR="0067093C" w:rsidRPr="00C67737">
              <w:rPr>
                <w:rFonts w:eastAsia="SimSun" w:cstheme="minorHAnsi"/>
                <w:color w:val="000000" w:themeColor="text1"/>
              </w:rPr>
              <w:t xml:space="preserve">These </w:t>
            </w:r>
            <w:r w:rsidR="0067093C" w:rsidRPr="00C67737">
              <w:rPr>
                <w:rFonts w:eastAsia="SimSun" w:cstheme="minorHAnsi"/>
                <w:color w:val="000000" w:themeColor="text1"/>
              </w:rPr>
              <w:lastRenderedPageBreak/>
              <w:t>amounts exceed the funding approved in GEF-7</w:t>
            </w:r>
            <w:r w:rsidR="00070248" w:rsidRPr="00C67737">
              <w:rPr>
                <w:rFonts w:eastAsia="SimSun" w:cstheme="minorHAnsi"/>
                <w:color w:val="000000" w:themeColor="text1"/>
              </w:rPr>
              <w:t xml:space="preserve"> </w:t>
            </w:r>
            <w:r w:rsidR="00970676" w:rsidRPr="00C67737">
              <w:rPr>
                <w:rFonts w:eastAsia="SimSun" w:cstheme="minorHAnsi"/>
                <w:color w:val="000000" w:themeColor="text1"/>
              </w:rPr>
              <w:t>and</w:t>
            </w:r>
            <w:r w:rsidR="00AB325F" w:rsidRPr="00C67737">
              <w:rPr>
                <w:rFonts w:eastAsia="SimSun" w:cstheme="minorHAnsi"/>
                <w:color w:val="000000" w:themeColor="text1"/>
              </w:rPr>
              <w:t xml:space="preserve"> </w:t>
            </w:r>
            <w:r w:rsidR="00994FE6" w:rsidRPr="00C67737">
              <w:rPr>
                <w:rFonts w:eastAsia="SimSun" w:cstheme="minorHAnsi"/>
                <w:color w:val="000000" w:themeColor="text1"/>
              </w:rPr>
              <w:t>represent 91 percent of</w:t>
            </w:r>
            <w:r w:rsidR="00882619" w:rsidRPr="00C67737">
              <w:rPr>
                <w:rFonts w:eastAsia="SimSun" w:cstheme="minorHAnsi"/>
                <w:color w:val="000000" w:themeColor="text1"/>
              </w:rPr>
              <w:t xml:space="preserve"> </w:t>
            </w:r>
            <w:r w:rsidR="00070248" w:rsidRPr="00C67737">
              <w:rPr>
                <w:rFonts w:eastAsia="SimSun" w:cstheme="minorHAnsi"/>
                <w:color w:val="000000" w:themeColor="text1"/>
              </w:rPr>
              <w:t>the GEF-8 notional allocation</w:t>
            </w:r>
            <w:r w:rsidR="000A4615" w:rsidRPr="00C67737">
              <w:rPr>
                <w:rFonts w:eastAsia="SimSun" w:cstheme="minorHAnsi"/>
                <w:color w:val="000000" w:themeColor="text1"/>
              </w:rPr>
              <w:t xml:space="preserve"> for the Protocols</w:t>
            </w:r>
            <w:r w:rsidR="00070248" w:rsidRPr="00C67737">
              <w:rPr>
                <w:rFonts w:eastAsia="SimSun" w:cstheme="minorHAnsi"/>
                <w:color w:val="000000" w:themeColor="text1"/>
              </w:rPr>
              <w:t>, which was $82 million</w:t>
            </w:r>
            <w:r w:rsidR="00AB325F" w:rsidRPr="00C67737">
              <w:rPr>
                <w:rFonts w:eastAsia="SimSun" w:cstheme="minorHAnsi"/>
                <w:color w:val="000000" w:themeColor="text1"/>
              </w:rPr>
              <w:t xml:space="preserve"> for the two Protocols</w:t>
            </w:r>
            <w:r w:rsidR="00994FE6" w:rsidRPr="00C67737">
              <w:rPr>
                <w:rFonts w:eastAsia="SimSun" w:cstheme="minorHAnsi"/>
                <w:color w:val="000000" w:themeColor="text1"/>
              </w:rPr>
              <w:t xml:space="preserve"> together</w:t>
            </w:r>
            <w:r w:rsidR="00070248" w:rsidRPr="00C67737">
              <w:rPr>
                <w:rFonts w:eastAsia="SimSun" w:cstheme="minorHAnsi"/>
                <w:color w:val="000000" w:themeColor="text1"/>
              </w:rPr>
              <w:t>.</w:t>
            </w:r>
          </w:p>
          <w:p w14:paraId="583F988F" w14:textId="745126B1"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To ensure an adequate level of funding is provided to support the protocols in GEF-9,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BC74A8" w:rsidRPr="00C67737">
              <w:rPr>
                <w:rFonts w:eastAsia="SimSun" w:cstheme="minorHAnsi"/>
                <w:color w:val="000000" w:themeColor="text1"/>
              </w:rPr>
              <w:t>e</w:t>
            </w:r>
            <w:r w:rsidRPr="00C67737">
              <w:rPr>
                <w:rFonts w:eastAsia="SimSun" w:cstheme="minorHAnsi"/>
                <w:color w:val="000000" w:themeColor="text1"/>
              </w:rPr>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322570" w:rsidRPr="00C67737">
              <w:rPr>
                <w:rFonts w:eastAsia="SimSun" w:cstheme="minorHAnsi"/>
                <w:color w:val="000000" w:themeColor="text1"/>
              </w:rPr>
              <w:t>P</w:t>
            </w:r>
            <w:r w:rsidRPr="00C67737">
              <w:rPr>
                <w:rFonts w:eastAsia="SimSun" w:cstheme="minorHAnsi"/>
                <w:color w:val="000000" w:themeColor="text1"/>
              </w:rPr>
              <w:t>rotocols</w:t>
            </w:r>
            <w:r w:rsidR="00322570" w:rsidRPr="00C67737">
              <w:rPr>
                <w:rFonts w:eastAsia="SimSun" w:cstheme="minorHAnsi"/>
                <w:color w:val="000000" w:themeColor="text1"/>
              </w:rPr>
              <w:t>.</w:t>
            </w:r>
            <w:r w:rsidRPr="00C67737">
              <w:rPr>
                <w:rFonts w:eastAsia="SimSun" w:cstheme="minorHAnsi"/>
                <w:color w:val="000000" w:themeColor="text1"/>
              </w:rPr>
              <w:t>”</w:t>
            </w:r>
          </w:p>
          <w:p w14:paraId="1ACC7E71" w14:textId="4B6B6BD4"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 xml:space="preserve">The GEF Secretariat has also carried out targeted outreach detailed </w:t>
            </w:r>
            <w:r w:rsidR="008530D2" w:rsidRPr="00C67737">
              <w:rPr>
                <w:rFonts w:eastAsia="SimSun" w:cstheme="minorHAnsi"/>
                <w:color w:val="000000"/>
              </w:rPr>
              <w:t>earlier</w:t>
            </w:r>
            <w:r w:rsidRPr="00C67737">
              <w:rPr>
                <w:rFonts w:eastAsia="SimSun" w:cstheme="minorHAnsi"/>
                <w:color w:val="000000"/>
              </w:rPr>
              <w:t xml:space="preserve"> in this matrix to present funding opportunities under the GEF Trust Fund and the GBFF and incentivize submissions related to the Protocols. </w:t>
            </w:r>
          </w:p>
        </w:tc>
      </w:tr>
      <w:tr w:rsidR="00C004A0" w:rsidRPr="00C67737" w14:paraId="200BD65D" w14:textId="77777777" w:rsidTr="00A769A6">
        <w:tc>
          <w:tcPr>
            <w:tcW w:w="2500" w:type="pct"/>
          </w:tcPr>
          <w:p w14:paraId="637F9271" w14:textId="77777777" w:rsidR="00C004A0" w:rsidRPr="00C67737" w:rsidRDefault="00C004A0" w:rsidP="00495437">
            <w:pPr>
              <w:snapToGrid/>
              <w:spacing w:before="100" w:after="100"/>
              <w:rPr>
                <w:rFonts w:eastAsia="SimSun" w:cstheme="minorHAnsi"/>
                <w:bCs/>
                <w:color w:val="000000"/>
              </w:rPr>
            </w:pPr>
            <w:r w:rsidRPr="00C67737">
              <w:rPr>
                <w:rFonts w:eastAsia="SimSun" w:cstheme="minorHAnsi"/>
                <w:bCs/>
                <w:i/>
                <w:iCs/>
                <w:color w:val="000000"/>
              </w:rPr>
              <w:lastRenderedPageBreak/>
              <w:t xml:space="preserve">7. </w:t>
            </w:r>
            <w:r w:rsidRPr="00C67737">
              <w:rPr>
                <w:rFonts w:eastAsia="SimSun" w:cstheme="minorHAnsi"/>
                <w:i/>
                <w:iCs/>
                <w:color w:val="000000"/>
              </w:rPr>
              <w:t>Encourages</w:t>
            </w:r>
            <w:r w:rsidRPr="00C67737">
              <w:rPr>
                <w:rFonts w:eastAsia="SimSun" w:cstheme="minorHAnsi"/>
                <w:color w:val="000000"/>
              </w:rPr>
              <w:t xml:space="preserve"> the Global Environment Facility to continue to explore potential opportunities for maximizing the contribution of its integrated programmes to the implementation of the Framework, including through dedicated support to indigenous peoples and local communities, women and youth;</w:t>
            </w:r>
          </w:p>
        </w:tc>
        <w:tc>
          <w:tcPr>
            <w:tcW w:w="2500" w:type="pct"/>
          </w:tcPr>
          <w:p w14:paraId="3021E6E6" w14:textId="5BACED1F"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Noted. </w:t>
            </w:r>
          </w:p>
          <w:p w14:paraId="2BB8902D" w14:textId="6A83955A" w:rsidR="6B7157D2" w:rsidRPr="00C67737" w:rsidRDefault="00C004A0" w:rsidP="00495437">
            <w:pPr>
              <w:snapToGrid/>
              <w:spacing w:before="100" w:after="100"/>
              <w:rPr>
                <w:rFonts w:eastAsia="SimSun" w:cstheme="minorHAnsi"/>
                <w:color w:val="000000"/>
              </w:rPr>
            </w:pPr>
            <w:r w:rsidRPr="00C67737">
              <w:rPr>
                <w:rFonts w:eastAsia="SimSun" w:cstheme="minorHAnsi"/>
                <w:color w:val="000000" w:themeColor="text1"/>
              </w:rPr>
              <w:t xml:space="preserve">All eight GEF-9 Integrated </w:t>
            </w:r>
            <w:r w:rsidR="00E47D62" w:rsidRPr="00C67737">
              <w:rPr>
                <w:rFonts w:eastAsia="SimSun" w:cstheme="minorHAnsi"/>
                <w:color w:val="000000" w:themeColor="text1"/>
              </w:rPr>
              <w:t>P</w:t>
            </w:r>
            <w:r w:rsidRPr="00C67737">
              <w:rPr>
                <w:rFonts w:eastAsia="SimSun" w:cstheme="minorHAnsi"/>
                <w:color w:val="000000" w:themeColor="text1"/>
              </w:rPr>
              <w:t xml:space="preserve">rograms will contribute to the implementation of KMGBF targets as detailed in the GEF-9 </w:t>
            </w:r>
            <w:r w:rsidR="00B314F7" w:rsidRPr="00C67737">
              <w:rPr>
                <w:rFonts w:eastAsia="SimSun" w:cstheme="minorHAnsi"/>
                <w:color w:val="000000" w:themeColor="text1"/>
              </w:rPr>
              <w:t>P</w:t>
            </w:r>
            <w:r w:rsidRPr="00C67737">
              <w:rPr>
                <w:rFonts w:eastAsia="SimSun" w:cstheme="minorHAnsi"/>
                <w:color w:val="000000" w:themeColor="text1"/>
              </w:rPr>
              <w:t xml:space="preserve">rogramming </w:t>
            </w:r>
            <w:r w:rsidR="00B314F7" w:rsidRPr="00C67737">
              <w:rPr>
                <w:rFonts w:eastAsia="SimSun" w:cstheme="minorHAnsi"/>
                <w:color w:val="000000" w:themeColor="text1"/>
              </w:rPr>
              <w:t>D</w:t>
            </w:r>
            <w:r w:rsidRPr="00C67737">
              <w:rPr>
                <w:rFonts w:eastAsia="SimSun" w:cstheme="minorHAnsi"/>
                <w:color w:val="000000" w:themeColor="text1"/>
              </w:rPr>
              <w:t>irections.</w:t>
            </w:r>
            <w:r w:rsidR="7E085632" w:rsidRPr="00C67737">
              <w:rPr>
                <w:rFonts w:eastAsia="SimSun" w:cstheme="minorHAnsi"/>
                <w:color w:val="000000" w:themeColor="text1"/>
              </w:rPr>
              <w:t xml:space="preserve"> As part of </w:t>
            </w:r>
            <w:r w:rsidR="003802C3" w:rsidRPr="00C67737">
              <w:rPr>
                <w:rFonts w:eastAsia="SimSun" w:cstheme="minorHAnsi"/>
                <w:color w:val="000000" w:themeColor="text1"/>
              </w:rPr>
              <w:t xml:space="preserve">the </w:t>
            </w:r>
            <w:r w:rsidR="7E085632" w:rsidRPr="00C67737">
              <w:rPr>
                <w:rFonts w:eastAsia="SimSun" w:cstheme="minorHAnsi"/>
                <w:color w:val="000000" w:themeColor="text1"/>
              </w:rPr>
              <w:t xml:space="preserve">GEF’s requirements, all GEF projects and programs, including </w:t>
            </w:r>
            <w:r w:rsidR="00E47D62" w:rsidRPr="00C67737">
              <w:rPr>
                <w:rFonts w:eastAsia="SimSun" w:cstheme="minorHAnsi"/>
                <w:color w:val="000000" w:themeColor="text1"/>
              </w:rPr>
              <w:t>I</w:t>
            </w:r>
            <w:r w:rsidR="00132263" w:rsidRPr="00C67737">
              <w:rPr>
                <w:rFonts w:eastAsia="SimSun" w:cstheme="minorHAnsi"/>
                <w:color w:val="000000" w:themeColor="text1"/>
              </w:rPr>
              <w:t>nte</w:t>
            </w:r>
            <w:r w:rsidR="005B72EC" w:rsidRPr="00C67737">
              <w:rPr>
                <w:rFonts w:eastAsia="SimSun" w:cstheme="minorHAnsi"/>
                <w:color w:val="000000" w:themeColor="text1"/>
              </w:rPr>
              <w:t xml:space="preserve">grated </w:t>
            </w:r>
            <w:r w:rsidR="00E47D62" w:rsidRPr="00C67737">
              <w:rPr>
                <w:rFonts w:eastAsia="SimSun" w:cstheme="minorHAnsi"/>
                <w:color w:val="000000" w:themeColor="text1"/>
              </w:rPr>
              <w:t>P</w:t>
            </w:r>
            <w:r w:rsidR="005B72EC" w:rsidRPr="00C67737">
              <w:rPr>
                <w:rFonts w:eastAsia="SimSun" w:cstheme="minorHAnsi"/>
                <w:color w:val="000000" w:themeColor="text1"/>
              </w:rPr>
              <w:t>rograms</w:t>
            </w:r>
            <w:r w:rsidR="000D5A60" w:rsidRPr="00C67737">
              <w:rPr>
                <w:rFonts w:eastAsia="SimSun" w:cstheme="minorHAnsi"/>
                <w:color w:val="000000" w:themeColor="text1"/>
              </w:rPr>
              <w:t>,</w:t>
            </w:r>
            <w:r w:rsidR="7E085632" w:rsidRPr="00C67737">
              <w:rPr>
                <w:rFonts w:eastAsia="SimSun" w:cstheme="minorHAnsi"/>
                <w:color w:val="000000" w:themeColor="text1"/>
              </w:rPr>
              <w:t xml:space="preserve"> </w:t>
            </w:r>
            <w:r w:rsidR="0A81D14F" w:rsidRPr="00C67737">
              <w:rPr>
                <w:rFonts w:eastAsia="SimSun" w:cstheme="minorHAnsi"/>
                <w:color w:val="000000" w:themeColor="text1"/>
              </w:rPr>
              <w:t xml:space="preserve">consider gender equality and women’s empowerment as a cross-cutting issue </w:t>
            </w:r>
            <w:r w:rsidR="000D5A60" w:rsidRPr="00C67737">
              <w:rPr>
                <w:rFonts w:eastAsia="SimSun" w:cstheme="minorHAnsi"/>
                <w:color w:val="000000" w:themeColor="text1"/>
              </w:rPr>
              <w:t xml:space="preserve">that is </w:t>
            </w:r>
            <w:r w:rsidR="0A81D14F" w:rsidRPr="00C67737">
              <w:rPr>
                <w:rFonts w:eastAsia="SimSun" w:cstheme="minorHAnsi"/>
                <w:color w:val="000000" w:themeColor="text1"/>
              </w:rPr>
              <w:t>mainstreamed in project components</w:t>
            </w:r>
            <w:r w:rsidR="2A1BA1A7" w:rsidRPr="00C67737">
              <w:rPr>
                <w:rFonts w:eastAsia="SimSun" w:cstheme="minorHAnsi"/>
                <w:color w:val="000000" w:themeColor="text1"/>
              </w:rPr>
              <w:t xml:space="preserve"> through dedicated measures that promote women’s leadership, equal access and rights to natural resources</w:t>
            </w:r>
            <w:r w:rsidR="000D5A60" w:rsidRPr="00C67737">
              <w:rPr>
                <w:rFonts w:eastAsia="SimSun" w:cstheme="minorHAnsi"/>
                <w:color w:val="000000" w:themeColor="text1"/>
              </w:rPr>
              <w:t>,</w:t>
            </w:r>
            <w:r w:rsidR="2A1BA1A7" w:rsidRPr="00C67737">
              <w:rPr>
                <w:rFonts w:eastAsia="SimSun" w:cstheme="minorHAnsi"/>
                <w:color w:val="000000" w:themeColor="text1"/>
              </w:rPr>
              <w:t xml:space="preserve"> and equal benefits to socio-</w:t>
            </w:r>
            <w:r w:rsidR="720A8E28" w:rsidRPr="00C67737">
              <w:rPr>
                <w:rFonts w:eastAsia="SimSun" w:cstheme="minorHAnsi"/>
                <w:color w:val="000000" w:themeColor="text1"/>
              </w:rPr>
              <w:t>economic aspects of the projects.</w:t>
            </w:r>
            <w:r w:rsidR="0A81D14F" w:rsidRPr="00C67737">
              <w:rPr>
                <w:rFonts w:eastAsia="SimSun" w:cstheme="minorHAnsi"/>
                <w:color w:val="000000" w:themeColor="text1"/>
              </w:rPr>
              <w:t xml:space="preserve"> </w:t>
            </w:r>
            <w:r w:rsidR="0047438B" w:rsidRPr="00C67737">
              <w:rPr>
                <w:rFonts w:eastAsia="SimSun" w:cstheme="minorHAnsi"/>
                <w:color w:val="000000" w:themeColor="text1"/>
              </w:rPr>
              <w:t xml:space="preserve">An </w:t>
            </w:r>
            <w:r w:rsidR="005B72EC" w:rsidRPr="00C67737">
              <w:rPr>
                <w:rFonts w:eastAsia="SimSun" w:cstheme="minorHAnsi"/>
                <w:color w:val="000000" w:themeColor="text1"/>
              </w:rPr>
              <w:t>i</w:t>
            </w:r>
            <w:r w:rsidR="720A8E28" w:rsidRPr="00C67737">
              <w:rPr>
                <w:rFonts w:eastAsia="SimSun" w:cstheme="minorHAnsi"/>
                <w:color w:val="000000" w:themeColor="text1"/>
              </w:rPr>
              <w:t xml:space="preserve">ndicator </w:t>
            </w:r>
            <w:r w:rsidR="005B72EC" w:rsidRPr="00C67737">
              <w:rPr>
                <w:rFonts w:eastAsia="SimSun" w:cstheme="minorHAnsi"/>
                <w:color w:val="000000" w:themeColor="text1"/>
              </w:rPr>
              <w:t xml:space="preserve">dedicated </w:t>
            </w:r>
            <w:r w:rsidR="720A8E28" w:rsidRPr="00C67737">
              <w:rPr>
                <w:rFonts w:eastAsia="SimSun" w:cstheme="minorHAnsi"/>
                <w:color w:val="000000" w:themeColor="text1"/>
              </w:rPr>
              <w:t>to track</w:t>
            </w:r>
            <w:r w:rsidR="005B72EC" w:rsidRPr="00C67737">
              <w:rPr>
                <w:rFonts w:eastAsia="SimSun" w:cstheme="minorHAnsi"/>
                <w:color w:val="000000" w:themeColor="text1"/>
              </w:rPr>
              <w:t>ing</w:t>
            </w:r>
            <w:r w:rsidR="720A8E28" w:rsidRPr="00C67737">
              <w:rPr>
                <w:rFonts w:eastAsia="SimSun" w:cstheme="minorHAnsi"/>
                <w:color w:val="000000" w:themeColor="text1"/>
              </w:rPr>
              <w:t xml:space="preserve"> and measur</w:t>
            </w:r>
            <w:r w:rsidR="005B72EC" w:rsidRPr="00C67737">
              <w:rPr>
                <w:rFonts w:eastAsia="SimSun" w:cstheme="minorHAnsi"/>
                <w:color w:val="000000" w:themeColor="text1"/>
              </w:rPr>
              <w:t>ing</w:t>
            </w:r>
            <w:r w:rsidR="720A8E28" w:rsidRPr="00C67737">
              <w:rPr>
                <w:rFonts w:eastAsia="SimSun" w:cstheme="minorHAnsi"/>
                <w:color w:val="000000" w:themeColor="text1"/>
              </w:rPr>
              <w:t xml:space="preserve"> p</w:t>
            </w:r>
            <w:r w:rsidR="22DAAC30" w:rsidRPr="00C67737">
              <w:rPr>
                <w:rFonts w:eastAsia="SimSun" w:cstheme="minorHAnsi"/>
                <w:color w:val="000000" w:themeColor="text1"/>
              </w:rPr>
              <w:t>roject interventions that enhance women’s leadership and empowerment has been included in the GEF-9 Management Results Framework</w:t>
            </w:r>
            <w:r w:rsidR="0047438B" w:rsidRPr="00C67737">
              <w:rPr>
                <w:rFonts w:eastAsia="SimSun" w:cstheme="minorHAnsi"/>
                <w:color w:val="000000" w:themeColor="text1"/>
              </w:rPr>
              <w:t>. It will</w:t>
            </w:r>
            <w:r w:rsidR="50955341" w:rsidRPr="00C67737">
              <w:rPr>
                <w:rFonts w:eastAsia="SimSun" w:cstheme="minorHAnsi"/>
                <w:color w:val="000000" w:themeColor="text1"/>
              </w:rPr>
              <w:t xml:space="preserve"> allow for systematic and consistent </w:t>
            </w:r>
            <w:r w:rsidR="00D26833" w:rsidRPr="00C67737">
              <w:rPr>
                <w:rFonts w:eastAsia="SimSun" w:cstheme="minorHAnsi"/>
                <w:color w:val="000000" w:themeColor="text1"/>
              </w:rPr>
              <w:t>reporting of GEF</w:t>
            </w:r>
            <w:r w:rsidR="6FF4D51C" w:rsidRPr="00C67737">
              <w:rPr>
                <w:rFonts w:eastAsia="SimSun" w:cstheme="minorHAnsi"/>
                <w:color w:val="000000" w:themeColor="text1"/>
              </w:rPr>
              <w:t xml:space="preserve"> support to women and gender equality.</w:t>
            </w:r>
          </w:p>
          <w:p w14:paraId="4E7EB456" w14:textId="7EAF1301"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themeColor="text1"/>
              </w:rPr>
              <w:t>GEF-9</w:t>
            </w:r>
            <w:r w:rsidR="008C647B" w:rsidRPr="00C67737">
              <w:rPr>
                <w:rFonts w:eastAsia="SimSun" w:cstheme="minorHAnsi"/>
                <w:color w:val="000000" w:themeColor="text1"/>
              </w:rPr>
              <w:t xml:space="preserve"> also</w:t>
            </w:r>
            <w:r w:rsidRPr="00C67737">
              <w:rPr>
                <w:rFonts w:eastAsia="SimSun" w:cstheme="minorHAnsi"/>
                <w:color w:val="000000" w:themeColor="text1"/>
              </w:rPr>
              <w:t xml:space="preserve"> </w:t>
            </w:r>
            <w:r w:rsidR="20EF6F54" w:rsidRPr="00C67737">
              <w:rPr>
                <w:rFonts w:eastAsia="SimSun" w:cstheme="minorHAnsi"/>
                <w:color w:val="000000" w:themeColor="text1"/>
              </w:rPr>
              <w:t>increase</w:t>
            </w:r>
            <w:r w:rsidR="4DDD397F" w:rsidRPr="00C67737">
              <w:rPr>
                <w:rFonts w:eastAsia="SimSun" w:cstheme="minorHAnsi"/>
                <w:color w:val="000000" w:themeColor="text1"/>
              </w:rPr>
              <w:t>s</w:t>
            </w:r>
            <w:r w:rsidR="001C24BD" w:rsidRPr="00C67737">
              <w:rPr>
                <w:rFonts w:eastAsia="SimSun" w:cstheme="minorHAnsi"/>
                <w:color w:val="000000" w:themeColor="text1"/>
              </w:rPr>
              <w:t xml:space="preserve"> support to</w:t>
            </w:r>
            <w:r w:rsidRPr="00C67737">
              <w:rPr>
                <w:rFonts w:eastAsia="SimSun" w:cstheme="minorHAnsi"/>
                <w:color w:val="000000" w:themeColor="text1"/>
              </w:rPr>
              <w:t xml:space="preserve"> IPLC</w:t>
            </w:r>
            <w:r w:rsidR="001C24BD" w:rsidRPr="00C67737">
              <w:rPr>
                <w:rFonts w:eastAsia="SimSun" w:cstheme="minorHAnsi"/>
                <w:color w:val="000000" w:themeColor="text1"/>
              </w:rPr>
              <w:t>s</w:t>
            </w:r>
            <w:r w:rsidRPr="00C67737">
              <w:rPr>
                <w:rFonts w:eastAsia="SimSun" w:cstheme="minorHAnsi"/>
                <w:color w:val="000000" w:themeColor="text1"/>
              </w:rPr>
              <w:t xml:space="preserve"> substantially through </w:t>
            </w:r>
            <w:r w:rsidR="403F53EB" w:rsidRPr="00C67737">
              <w:rPr>
                <w:rFonts w:eastAsia="SimSun" w:cstheme="minorHAnsi"/>
                <w:color w:val="000000" w:themeColor="text1"/>
              </w:rPr>
              <w:t>a</w:t>
            </w:r>
            <w:r w:rsidR="2D5063C7" w:rsidRPr="00C67737">
              <w:rPr>
                <w:rFonts w:eastAsia="SimSun" w:cstheme="minorHAnsi"/>
                <w:color w:val="000000" w:themeColor="text1"/>
              </w:rPr>
              <w:t xml:space="preserve"> quadrupled </w:t>
            </w:r>
            <w:r w:rsidR="00D86B2E" w:rsidRPr="00C67737">
              <w:rPr>
                <w:rFonts w:eastAsia="SimSun" w:cstheme="minorHAnsi"/>
                <w:color w:val="000000" w:themeColor="text1"/>
              </w:rPr>
              <w:t>IPLC</w:t>
            </w:r>
            <w:r w:rsidR="34A7CAD7" w:rsidRPr="00C67737">
              <w:rPr>
                <w:rFonts w:eastAsia="SimSun" w:cstheme="minorHAnsi"/>
                <w:color w:val="000000" w:themeColor="text1"/>
              </w:rPr>
              <w:t>s</w:t>
            </w:r>
            <w:r w:rsidR="00286D8B" w:rsidRPr="00C67737">
              <w:rPr>
                <w:rFonts w:eastAsia="SimSun" w:cstheme="minorHAnsi"/>
                <w:color w:val="000000" w:themeColor="text1"/>
              </w:rPr>
              <w:t>’</w:t>
            </w:r>
            <w:r w:rsidRPr="00C67737">
              <w:rPr>
                <w:rFonts w:eastAsia="SimSun" w:cstheme="minorHAnsi"/>
                <w:color w:val="000000" w:themeColor="text1"/>
              </w:rPr>
              <w:t xml:space="preserve"> </w:t>
            </w:r>
            <w:r w:rsidR="00286D8B" w:rsidRPr="00C67737">
              <w:rPr>
                <w:rFonts w:eastAsia="SimSun" w:cstheme="minorHAnsi"/>
                <w:color w:val="000000" w:themeColor="text1"/>
              </w:rPr>
              <w:t>Inclusive Conservation Initiative</w:t>
            </w:r>
            <w:r w:rsidR="00522873" w:rsidRPr="00C67737">
              <w:rPr>
                <w:rFonts w:eastAsia="SimSun" w:cstheme="minorHAnsi"/>
                <w:color w:val="000000" w:themeColor="text1"/>
              </w:rPr>
              <w:t xml:space="preserve">, which </w:t>
            </w:r>
            <w:r w:rsidR="008477EC" w:rsidRPr="00C67737">
              <w:rPr>
                <w:rFonts w:eastAsia="SimSun" w:cstheme="minorHAnsi"/>
                <w:color w:val="000000" w:themeColor="text1"/>
              </w:rPr>
              <w:t xml:space="preserve">provides dedicated and direct </w:t>
            </w:r>
            <w:r w:rsidR="008477EC" w:rsidRPr="00C67737">
              <w:rPr>
                <w:rFonts w:eastAsia="SimSun" w:cstheme="minorHAnsi"/>
                <w:color w:val="000000" w:themeColor="text1"/>
              </w:rPr>
              <w:lastRenderedPageBreak/>
              <w:t xml:space="preserve">funding to Indigenous-led organizations and contributes to their strengthening to enable participation in GEF projects as </w:t>
            </w:r>
            <w:r w:rsidR="00071079" w:rsidRPr="00C67737">
              <w:rPr>
                <w:rFonts w:eastAsia="SimSun" w:cstheme="minorHAnsi"/>
                <w:color w:val="000000" w:themeColor="text1"/>
              </w:rPr>
              <w:t>E</w:t>
            </w:r>
            <w:r w:rsidR="008477EC" w:rsidRPr="00C67737">
              <w:rPr>
                <w:rFonts w:eastAsia="SimSun" w:cstheme="minorHAnsi"/>
                <w:color w:val="000000" w:themeColor="text1"/>
              </w:rPr>
              <w:t xml:space="preserve">xecuting </w:t>
            </w:r>
            <w:r w:rsidR="00071079" w:rsidRPr="00C67737">
              <w:rPr>
                <w:rFonts w:eastAsia="SimSun" w:cstheme="minorHAnsi"/>
                <w:color w:val="000000" w:themeColor="text1"/>
              </w:rPr>
              <w:t>A</w:t>
            </w:r>
            <w:r w:rsidR="008477EC" w:rsidRPr="00C67737">
              <w:rPr>
                <w:rFonts w:eastAsia="SimSun" w:cstheme="minorHAnsi"/>
                <w:color w:val="000000" w:themeColor="text1"/>
              </w:rPr>
              <w:t>gencies and funding intermediaries to enhance access</w:t>
            </w:r>
            <w:r w:rsidR="004E69F7" w:rsidRPr="00C67737">
              <w:rPr>
                <w:rFonts w:eastAsia="SimSun" w:cstheme="minorHAnsi"/>
                <w:color w:val="000000" w:themeColor="text1"/>
              </w:rPr>
              <w:t xml:space="preserve">. </w:t>
            </w:r>
            <w:r w:rsidR="005F1D64" w:rsidRPr="00C67737">
              <w:rPr>
                <w:rFonts w:eastAsia="SimSun" w:cstheme="minorHAnsi"/>
                <w:color w:val="000000" w:themeColor="text1"/>
              </w:rPr>
              <w:t xml:space="preserve"> Beyond direct </w:t>
            </w:r>
            <w:r w:rsidR="00C56B26" w:rsidRPr="00C67737">
              <w:rPr>
                <w:rFonts w:eastAsia="SimSun" w:cstheme="minorHAnsi"/>
                <w:color w:val="000000" w:themeColor="text1"/>
              </w:rPr>
              <w:t>Inclusive Conservation Initiative</w:t>
            </w:r>
            <w:r w:rsidR="005F1D64" w:rsidRPr="00C67737">
              <w:rPr>
                <w:rFonts w:eastAsia="SimSun" w:cstheme="minorHAnsi"/>
                <w:color w:val="000000" w:themeColor="text1"/>
              </w:rPr>
              <w:t xml:space="preserve"> investment, the GEF will increase</w:t>
            </w:r>
            <w:r w:rsidR="2EFABED4" w:rsidRPr="00C67737">
              <w:rPr>
                <w:rFonts w:eastAsia="SimSun" w:cstheme="minorHAnsi"/>
                <w:color w:val="000000" w:themeColor="text1"/>
              </w:rPr>
              <w:t xml:space="preserve"> </w:t>
            </w:r>
            <w:r w:rsidR="005F1D64" w:rsidRPr="00C67737">
              <w:rPr>
                <w:rFonts w:eastAsia="SimSun" w:cstheme="minorHAnsi"/>
                <w:color w:val="000000" w:themeColor="text1"/>
              </w:rPr>
              <w:t>funding allocation</w:t>
            </w:r>
            <w:r w:rsidR="00092BB0" w:rsidRPr="00C67737">
              <w:rPr>
                <w:rFonts w:eastAsia="SimSun" w:cstheme="minorHAnsi"/>
                <w:color w:val="000000" w:themeColor="text1"/>
              </w:rPr>
              <w:t>s</w:t>
            </w:r>
            <w:r w:rsidR="005F1D64" w:rsidRPr="00C67737">
              <w:rPr>
                <w:rFonts w:eastAsia="SimSun" w:cstheme="minorHAnsi"/>
                <w:color w:val="000000" w:themeColor="text1"/>
              </w:rPr>
              <w:t xml:space="preserve"> to IPLCs across its programming lines with a</w:t>
            </w:r>
            <w:r w:rsidR="00A61B30" w:rsidRPr="00C67737">
              <w:rPr>
                <w:rFonts w:eastAsia="SimSun" w:cstheme="minorHAnsi"/>
                <w:color w:val="000000" w:themeColor="text1"/>
              </w:rPr>
              <w:t>n aspirational</w:t>
            </w:r>
            <w:r w:rsidR="005F1D64" w:rsidRPr="00C67737">
              <w:rPr>
                <w:rFonts w:eastAsia="SimSun" w:cstheme="minorHAnsi"/>
                <w:color w:val="000000" w:themeColor="text1"/>
              </w:rPr>
              <w:t xml:space="preserve"> target of 20</w:t>
            </w:r>
            <w:r w:rsidR="00EB05EE" w:rsidRPr="00C67737">
              <w:rPr>
                <w:rFonts w:eastAsia="SimSun" w:cstheme="minorHAnsi"/>
                <w:color w:val="000000" w:themeColor="text1"/>
              </w:rPr>
              <w:t xml:space="preserve"> percent</w:t>
            </w:r>
            <w:r w:rsidR="005F1D64" w:rsidRPr="00C67737">
              <w:rPr>
                <w:rFonts w:eastAsia="SimSun" w:cstheme="minorHAnsi"/>
                <w:color w:val="000000" w:themeColor="text1"/>
              </w:rPr>
              <w:t xml:space="preserve"> of </w:t>
            </w:r>
            <w:r w:rsidR="00B56F4F" w:rsidRPr="00C67737">
              <w:rPr>
                <w:rFonts w:eastAsia="SimSun" w:cstheme="minorHAnsi"/>
                <w:color w:val="000000" w:themeColor="text1"/>
              </w:rPr>
              <w:t>resources to be allocated to IPLCs in GEF-9</w:t>
            </w:r>
            <w:r w:rsidR="7C539EA5" w:rsidRPr="00C67737">
              <w:rPr>
                <w:rFonts w:eastAsia="SimSun" w:cstheme="minorHAnsi"/>
                <w:color w:val="000000" w:themeColor="text1"/>
              </w:rPr>
              <w:t xml:space="preserve"> in both the GEF Trust Fund and LDCF/SCCF.</w:t>
            </w:r>
          </w:p>
          <w:p w14:paraId="261C2032" w14:textId="01307CFE" w:rsidR="00403AB8" w:rsidRPr="00C67737" w:rsidRDefault="00403AB8" w:rsidP="00495437">
            <w:pPr>
              <w:snapToGrid/>
              <w:spacing w:before="100" w:after="100"/>
              <w:rPr>
                <w:rFonts w:eastAsia="SimSun" w:cstheme="minorHAnsi"/>
                <w:color w:val="000000" w:themeColor="text1"/>
              </w:rPr>
            </w:pPr>
            <w:r w:rsidRPr="00C67737">
              <w:rPr>
                <w:rFonts w:eastAsia="SimSun" w:cstheme="minorHAnsi"/>
                <w:color w:val="000000" w:themeColor="text1"/>
              </w:rPr>
              <w:t>The GBFF</w:t>
            </w:r>
            <w:r w:rsidR="00B56F4F" w:rsidRPr="00C67737">
              <w:rPr>
                <w:rFonts w:eastAsia="SimSun" w:cstheme="minorHAnsi"/>
                <w:color w:val="000000" w:themeColor="text1"/>
              </w:rPr>
              <w:t xml:space="preserve"> pioneered </w:t>
            </w:r>
            <w:r w:rsidR="00A27BC3" w:rsidRPr="00C67737">
              <w:rPr>
                <w:rFonts w:eastAsia="SimSun" w:cstheme="minorHAnsi"/>
                <w:color w:val="000000" w:themeColor="text1"/>
              </w:rPr>
              <w:t>increased focus and support to actions by IPLCs</w:t>
            </w:r>
            <w:r w:rsidR="00092B26" w:rsidRPr="00C67737">
              <w:rPr>
                <w:rFonts w:eastAsia="SimSun" w:cstheme="minorHAnsi"/>
                <w:color w:val="000000" w:themeColor="text1"/>
              </w:rPr>
              <w:t xml:space="preserve"> for biodiversity with a dedicated Action Area in its Programming Directions</w:t>
            </w:r>
            <w:r w:rsidR="004A32F8" w:rsidRPr="00C67737">
              <w:rPr>
                <w:rFonts w:eastAsia="SimSun" w:cstheme="minorHAnsi"/>
                <w:color w:val="000000" w:themeColor="text1"/>
              </w:rPr>
              <w:t xml:space="preserve">, </w:t>
            </w:r>
            <w:r w:rsidR="00EC3A50" w:rsidRPr="00C67737">
              <w:rPr>
                <w:rFonts w:eastAsia="SimSun" w:cstheme="minorHAnsi"/>
                <w:color w:val="000000" w:themeColor="text1"/>
              </w:rPr>
              <w:t xml:space="preserve">a project selection criteria related to support to IPLCs, </w:t>
            </w:r>
            <w:r w:rsidR="004A32F8" w:rsidRPr="00C67737">
              <w:rPr>
                <w:rFonts w:eastAsia="SimSun" w:cstheme="minorHAnsi"/>
                <w:color w:val="000000" w:themeColor="text1"/>
              </w:rPr>
              <w:t>two observer seats for IPLC representatives in the GBFF Council</w:t>
            </w:r>
            <w:r w:rsidR="001C2FA0" w:rsidRPr="00C67737">
              <w:rPr>
                <w:rFonts w:eastAsia="SimSun" w:cstheme="minorHAnsi"/>
                <w:color w:val="000000" w:themeColor="text1"/>
              </w:rPr>
              <w:t>,</w:t>
            </w:r>
            <w:r w:rsidR="00092B26" w:rsidRPr="00C67737">
              <w:rPr>
                <w:rFonts w:eastAsia="SimSun" w:cstheme="minorHAnsi"/>
                <w:color w:val="000000" w:themeColor="text1"/>
              </w:rPr>
              <w:t xml:space="preserve"> and </w:t>
            </w:r>
            <w:r w:rsidR="001D5BB2" w:rsidRPr="00C67737">
              <w:rPr>
                <w:rFonts w:eastAsia="SimSun" w:cstheme="minorHAnsi"/>
                <w:color w:val="000000" w:themeColor="text1"/>
              </w:rPr>
              <w:t>the</w:t>
            </w:r>
            <w:r w:rsidR="00092B26" w:rsidRPr="00C67737">
              <w:rPr>
                <w:rFonts w:eastAsia="SimSun" w:cstheme="minorHAnsi"/>
                <w:color w:val="000000" w:themeColor="text1"/>
              </w:rPr>
              <w:t xml:space="preserve"> portfolio-level ta</w:t>
            </w:r>
            <w:r w:rsidR="004A32F8" w:rsidRPr="00C67737">
              <w:rPr>
                <w:rFonts w:eastAsia="SimSun" w:cstheme="minorHAnsi"/>
                <w:color w:val="000000" w:themeColor="text1"/>
              </w:rPr>
              <w:t>r</w:t>
            </w:r>
            <w:r w:rsidR="00092B26" w:rsidRPr="00C67737">
              <w:rPr>
                <w:rFonts w:eastAsia="SimSun" w:cstheme="minorHAnsi"/>
                <w:color w:val="000000" w:themeColor="text1"/>
              </w:rPr>
              <w:t>get</w:t>
            </w:r>
            <w:r w:rsidR="007F06FF" w:rsidRPr="00C67737">
              <w:rPr>
                <w:rFonts w:eastAsia="SimSun" w:cstheme="minorHAnsi"/>
                <w:color w:val="000000" w:themeColor="text1"/>
              </w:rPr>
              <w:t xml:space="preserve"> that</w:t>
            </w:r>
            <w:r w:rsidR="00455DEB" w:rsidRPr="00C67737">
              <w:rPr>
                <w:rFonts w:eastAsia="SimSun" w:cstheme="minorHAnsi"/>
                <w:color w:val="000000" w:themeColor="text1"/>
              </w:rPr>
              <w:t xml:space="preserve"> an aspirational 20</w:t>
            </w:r>
            <w:r w:rsidR="00EB05EE" w:rsidRPr="00C67737">
              <w:rPr>
                <w:rFonts w:eastAsia="SimSun" w:cstheme="minorHAnsi"/>
                <w:color w:val="000000" w:themeColor="text1"/>
              </w:rPr>
              <w:t xml:space="preserve"> percent</w:t>
            </w:r>
            <w:r w:rsidR="007F06FF" w:rsidRPr="00C67737">
              <w:rPr>
                <w:rFonts w:eastAsia="SimSun" w:cstheme="minorHAnsi"/>
                <w:color w:val="000000" w:themeColor="text1"/>
              </w:rPr>
              <w:t xml:space="preserve"> share of GBFF resources</w:t>
            </w:r>
            <w:r w:rsidR="00846477" w:rsidRPr="00C67737">
              <w:rPr>
                <w:rFonts w:eastAsia="SimSun" w:cstheme="minorHAnsi"/>
                <w:color w:val="000000" w:themeColor="text1"/>
              </w:rPr>
              <w:t xml:space="preserve"> is to</w:t>
            </w:r>
            <w:r w:rsidR="007F06FF" w:rsidRPr="00C67737">
              <w:rPr>
                <w:rFonts w:eastAsia="SimSun" w:cstheme="minorHAnsi"/>
                <w:color w:val="000000" w:themeColor="text1"/>
              </w:rPr>
              <w:t xml:space="preserve"> </w:t>
            </w:r>
            <w:r w:rsidR="00455DEB" w:rsidRPr="00C67737">
              <w:rPr>
                <w:rFonts w:eastAsia="SimSun" w:cstheme="minorHAnsi"/>
                <w:color w:val="000000" w:themeColor="text1"/>
              </w:rPr>
              <w:t xml:space="preserve">be allocated by 2030 </w:t>
            </w:r>
            <w:r w:rsidR="007F06FF" w:rsidRPr="00C67737">
              <w:rPr>
                <w:rFonts w:eastAsia="SimSun" w:cstheme="minorHAnsi"/>
                <w:color w:val="000000" w:themeColor="text1"/>
              </w:rPr>
              <w:t xml:space="preserve">to support </w:t>
            </w:r>
            <w:r w:rsidR="00FC1EEF" w:rsidRPr="00C67737">
              <w:rPr>
                <w:rFonts w:eastAsia="SimSun" w:cstheme="minorHAnsi"/>
                <w:color w:val="000000" w:themeColor="text1"/>
              </w:rPr>
              <w:t xml:space="preserve">IPLC </w:t>
            </w:r>
            <w:r w:rsidR="007F06FF" w:rsidRPr="00C67737">
              <w:rPr>
                <w:rFonts w:eastAsia="SimSun" w:cstheme="minorHAnsi"/>
                <w:color w:val="000000" w:themeColor="text1"/>
              </w:rPr>
              <w:t xml:space="preserve">actions for biodiversity. As of </w:t>
            </w:r>
            <w:r w:rsidR="00625EBC" w:rsidRPr="00C67737">
              <w:rPr>
                <w:rFonts w:eastAsia="SimSun" w:cstheme="minorHAnsi"/>
                <w:color w:val="000000" w:themeColor="text1"/>
              </w:rPr>
              <w:t>June 30</w:t>
            </w:r>
            <w:r w:rsidR="007F06FF" w:rsidRPr="00C67737">
              <w:rPr>
                <w:rFonts w:eastAsia="SimSun" w:cstheme="minorHAnsi"/>
                <w:color w:val="000000" w:themeColor="text1"/>
              </w:rPr>
              <w:t>, 2026, th</w:t>
            </w:r>
            <w:r w:rsidR="001C2FA0" w:rsidRPr="00C67737">
              <w:rPr>
                <w:rFonts w:eastAsia="SimSun" w:cstheme="minorHAnsi"/>
                <w:color w:val="000000" w:themeColor="text1"/>
              </w:rPr>
              <w:t>is</w:t>
            </w:r>
            <w:r w:rsidR="007F06FF" w:rsidRPr="00C67737">
              <w:rPr>
                <w:rFonts w:eastAsia="SimSun" w:cstheme="minorHAnsi"/>
                <w:color w:val="000000" w:themeColor="text1"/>
              </w:rPr>
              <w:t xml:space="preserve"> </w:t>
            </w:r>
            <w:r w:rsidR="00455DEB" w:rsidRPr="00C67737">
              <w:rPr>
                <w:rFonts w:eastAsia="SimSun" w:cstheme="minorHAnsi"/>
                <w:color w:val="000000" w:themeColor="text1"/>
              </w:rPr>
              <w:t>target was exceed</w:t>
            </w:r>
            <w:r w:rsidR="001C2FA0" w:rsidRPr="00C67737">
              <w:rPr>
                <w:rFonts w:eastAsia="SimSun" w:cstheme="minorHAnsi"/>
                <w:color w:val="000000" w:themeColor="text1"/>
              </w:rPr>
              <w:t>ed</w:t>
            </w:r>
            <w:r w:rsidR="00455DEB" w:rsidRPr="00C67737">
              <w:rPr>
                <w:rFonts w:eastAsia="SimSun" w:cstheme="minorHAnsi"/>
                <w:color w:val="000000" w:themeColor="text1"/>
              </w:rPr>
              <w:t xml:space="preserve"> with </w:t>
            </w:r>
            <w:r w:rsidR="003F3318" w:rsidRPr="00C67737">
              <w:rPr>
                <w:rFonts w:eastAsia="SimSun" w:cstheme="minorHAnsi"/>
                <w:color w:val="000000" w:themeColor="text1"/>
              </w:rPr>
              <w:t>31.8</w:t>
            </w:r>
            <w:r w:rsidR="00EB05EE" w:rsidRPr="00C67737">
              <w:rPr>
                <w:rFonts w:eastAsia="SimSun" w:cstheme="minorHAnsi"/>
                <w:color w:val="000000" w:themeColor="text1"/>
              </w:rPr>
              <w:t xml:space="preserve"> percent</w:t>
            </w:r>
            <w:r w:rsidR="003F3318" w:rsidRPr="00C67737">
              <w:rPr>
                <w:rFonts w:eastAsia="SimSun" w:cstheme="minorHAnsi"/>
                <w:color w:val="000000" w:themeColor="text1"/>
              </w:rPr>
              <w:t xml:space="preserve"> of the GBFF resources programmed </w:t>
            </w:r>
            <w:proofErr w:type="gramStart"/>
            <w:r w:rsidR="003F3318" w:rsidRPr="00C67737">
              <w:rPr>
                <w:rFonts w:eastAsia="SimSun" w:cstheme="minorHAnsi"/>
                <w:color w:val="000000" w:themeColor="text1"/>
              </w:rPr>
              <w:t>to</w:t>
            </w:r>
            <w:proofErr w:type="gramEnd"/>
            <w:r w:rsidR="003F3318" w:rsidRPr="00C67737">
              <w:rPr>
                <w:rFonts w:eastAsia="SimSun" w:cstheme="minorHAnsi"/>
                <w:color w:val="000000" w:themeColor="text1"/>
              </w:rPr>
              <w:t xml:space="preserve"> that </w:t>
            </w:r>
            <w:r w:rsidR="00846477" w:rsidRPr="00C67737">
              <w:rPr>
                <w:rFonts w:eastAsia="SimSun" w:cstheme="minorHAnsi"/>
                <w:color w:val="000000" w:themeColor="text1"/>
              </w:rPr>
              <w:t>effect</w:t>
            </w:r>
            <w:r w:rsidR="003F3318" w:rsidRPr="00C67737">
              <w:rPr>
                <w:rFonts w:eastAsia="SimSun" w:cstheme="minorHAnsi"/>
                <w:color w:val="000000" w:themeColor="text1"/>
              </w:rPr>
              <w:t xml:space="preserve">. </w:t>
            </w:r>
            <w:r w:rsidR="3FFE13E6" w:rsidRPr="00C67737">
              <w:rPr>
                <w:rFonts w:eastAsia="SimSun" w:cstheme="minorHAnsi"/>
                <w:color w:val="000000" w:themeColor="text1"/>
              </w:rPr>
              <w:t xml:space="preserve">In 2025, </w:t>
            </w:r>
            <w:r w:rsidR="2F2AB7A7" w:rsidRPr="00C67737">
              <w:rPr>
                <w:rFonts w:eastAsia="SimSun" w:cstheme="minorHAnsi"/>
                <w:color w:val="000000" w:themeColor="text1"/>
              </w:rPr>
              <w:t>through a consultative process</w:t>
            </w:r>
            <w:r w:rsidR="00033FE9" w:rsidRPr="00C67737">
              <w:rPr>
                <w:rFonts w:eastAsia="SimSun" w:cstheme="minorHAnsi"/>
                <w:color w:val="000000" w:themeColor="text1"/>
              </w:rPr>
              <w:t>, t</w:t>
            </w:r>
            <w:r w:rsidR="001C2FA0" w:rsidRPr="00C67737">
              <w:rPr>
                <w:rFonts w:eastAsia="SimSun" w:cstheme="minorHAnsi"/>
                <w:color w:val="000000" w:themeColor="text1"/>
              </w:rPr>
              <w:t>he</w:t>
            </w:r>
            <w:r w:rsidR="00975D7F" w:rsidRPr="00C67737">
              <w:rPr>
                <w:rFonts w:eastAsia="SimSun" w:cstheme="minorHAnsi"/>
                <w:color w:val="000000" w:themeColor="text1"/>
              </w:rPr>
              <w:t xml:space="preserve"> GBFF developed </w:t>
            </w:r>
            <w:r w:rsidR="00D6098F" w:rsidRPr="00C67737">
              <w:rPr>
                <w:rFonts w:eastAsia="SimSun" w:cstheme="minorHAnsi"/>
                <w:color w:val="000000" w:themeColor="text1"/>
              </w:rPr>
              <w:t>Guidelines on Actions by Indigenous Peoples and Local Communities</w:t>
            </w:r>
            <w:bookmarkStart w:id="86" w:name="_Ref226036260"/>
            <w:r w:rsidR="00A92C0D" w:rsidRPr="00C67737">
              <w:rPr>
                <w:rStyle w:val="FootnoteReference"/>
                <w:rFonts w:eastAsia="SimSun" w:cstheme="minorHAnsi"/>
                <w:color w:val="000000" w:themeColor="text1"/>
              </w:rPr>
              <w:footnoteReference w:id="59"/>
            </w:r>
            <w:bookmarkEnd w:id="86"/>
            <w:r w:rsidR="00A92C0D" w:rsidRPr="00C67737">
              <w:rPr>
                <w:rFonts w:eastAsia="SimSun" w:cstheme="minorHAnsi"/>
                <w:color w:val="000000" w:themeColor="text1"/>
              </w:rPr>
              <w:t>, which</w:t>
            </w:r>
            <w:r w:rsidR="00D6098F" w:rsidRPr="00C67737">
              <w:rPr>
                <w:rFonts w:eastAsia="SimSun" w:cstheme="minorHAnsi"/>
                <w:color w:val="000000" w:themeColor="text1"/>
              </w:rPr>
              <w:t xml:space="preserve"> describe</w:t>
            </w:r>
            <w:r w:rsidR="00A92C0D" w:rsidRPr="00C67737">
              <w:rPr>
                <w:rFonts w:eastAsia="SimSun" w:cstheme="minorHAnsi"/>
                <w:color w:val="000000" w:themeColor="text1"/>
              </w:rPr>
              <w:t xml:space="preserve"> </w:t>
            </w:r>
            <w:r w:rsidR="00D6098F" w:rsidRPr="00C67737">
              <w:rPr>
                <w:rFonts w:eastAsia="SimSun" w:cstheme="minorHAnsi"/>
                <w:color w:val="000000" w:themeColor="text1"/>
              </w:rPr>
              <w:t xml:space="preserve">how GBFF projects should be designed, quantify, and report on support for actions by </w:t>
            </w:r>
            <w:r w:rsidR="00A92C0D" w:rsidRPr="00C67737">
              <w:rPr>
                <w:rFonts w:eastAsia="SimSun" w:cstheme="minorHAnsi"/>
                <w:color w:val="000000" w:themeColor="text1"/>
              </w:rPr>
              <w:t>IPLCs</w:t>
            </w:r>
            <w:r w:rsidR="00D6098F" w:rsidRPr="00C67737">
              <w:rPr>
                <w:rFonts w:eastAsia="SimSun" w:cstheme="minorHAnsi"/>
                <w:color w:val="000000" w:themeColor="text1"/>
              </w:rPr>
              <w:t xml:space="preserve"> for biodiversity</w:t>
            </w:r>
            <w:r w:rsidR="00A92C0D" w:rsidRPr="00C67737">
              <w:rPr>
                <w:rFonts w:eastAsia="SimSun" w:cstheme="minorHAnsi"/>
                <w:color w:val="000000" w:themeColor="text1"/>
              </w:rPr>
              <w:t>.</w:t>
            </w:r>
          </w:p>
        </w:tc>
      </w:tr>
      <w:tr w:rsidR="00C004A0" w:rsidRPr="00C67737" w14:paraId="7C243093" w14:textId="77777777" w:rsidTr="00233DE6">
        <w:trPr>
          <w:trHeight w:val="2060"/>
        </w:trPr>
        <w:tc>
          <w:tcPr>
            <w:tcW w:w="2500" w:type="pct"/>
          </w:tcPr>
          <w:p w14:paraId="012B6A1B" w14:textId="77777777" w:rsidR="00C004A0" w:rsidRPr="00C67737" w:rsidRDefault="00C004A0" w:rsidP="00495437">
            <w:pPr>
              <w:snapToGrid/>
              <w:spacing w:before="100" w:after="100"/>
              <w:rPr>
                <w:rFonts w:eastAsia="SimSun" w:cstheme="minorHAnsi"/>
                <w:i/>
                <w:color w:val="000000"/>
              </w:rPr>
            </w:pPr>
            <w:r w:rsidRPr="00C67737">
              <w:rPr>
                <w:rFonts w:eastAsia="SimSun" w:cstheme="minorHAnsi"/>
                <w:bCs/>
                <w:i/>
                <w:iCs/>
                <w:color w:val="000000"/>
              </w:rPr>
              <w:lastRenderedPageBreak/>
              <w:t xml:space="preserve">8. </w:t>
            </w:r>
            <w:r w:rsidRPr="00C67737">
              <w:rPr>
                <w:rFonts w:eastAsia="SimSun" w:cstheme="minorHAnsi"/>
                <w:i/>
                <w:iCs/>
                <w:color w:val="000000"/>
              </w:rPr>
              <w:t>Encourages</w:t>
            </w:r>
            <w:r w:rsidRPr="00C67737">
              <w:rPr>
                <w:rFonts w:eastAsia="SimSun" w:cstheme="minorHAnsi"/>
                <w:color w:val="000000"/>
              </w:rPr>
              <w:t xml:space="preserve"> the Global Environment Facility and eligible Parties to maintain the contribution of the international waters focal area to the implementation of the Framework and to extend that practice to other focal areas, including climate change, land degradation, and chemicals and waste, in line with national circumstances and priorities;</w:t>
            </w:r>
          </w:p>
        </w:tc>
        <w:tc>
          <w:tcPr>
            <w:tcW w:w="2500" w:type="pct"/>
          </w:tcPr>
          <w:p w14:paraId="0E929689" w14:textId="6D3172B4" w:rsidR="006802A3"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The GEF-8 </w:t>
            </w:r>
            <w:r w:rsidR="008769F9" w:rsidRPr="00C67737">
              <w:rPr>
                <w:rFonts w:eastAsia="SimSun" w:cstheme="minorHAnsi"/>
                <w:color w:val="000000"/>
              </w:rPr>
              <w:t>P</w:t>
            </w:r>
            <w:r w:rsidRPr="00C67737">
              <w:rPr>
                <w:rFonts w:eastAsia="SimSun" w:cstheme="minorHAnsi"/>
                <w:color w:val="000000"/>
              </w:rPr>
              <w:t xml:space="preserve">rogramming </w:t>
            </w:r>
            <w:r w:rsidR="008769F9" w:rsidRPr="00C67737">
              <w:rPr>
                <w:rFonts w:eastAsia="SimSun" w:cstheme="minorHAnsi"/>
                <w:color w:val="000000"/>
              </w:rPr>
              <w:t>D</w:t>
            </w:r>
            <w:r w:rsidRPr="00C67737">
              <w:rPr>
                <w:rFonts w:eastAsia="SimSun" w:cstheme="minorHAnsi"/>
                <w:color w:val="000000"/>
              </w:rPr>
              <w:t xml:space="preserve">irections promote integration and introduced the use of the Rio Markers </w:t>
            </w:r>
            <w:r w:rsidR="0065327D" w:rsidRPr="00C67737">
              <w:rPr>
                <w:rFonts w:eastAsia="SimSun" w:cstheme="minorHAnsi"/>
                <w:color w:val="000000"/>
              </w:rPr>
              <w:t xml:space="preserve">for Biodiversity </w:t>
            </w:r>
            <w:r w:rsidRPr="00C67737">
              <w:rPr>
                <w:rFonts w:eastAsia="SimSun" w:cstheme="minorHAnsi"/>
                <w:color w:val="000000"/>
              </w:rPr>
              <w:t xml:space="preserve">and a 60 percent portfolio-level target for biodiversity-relevant programming to track </w:t>
            </w:r>
            <w:proofErr w:type="gramStart"/>
            <w:r w:rsidRPr="00C67737">
              <w:rPr>
                <w:rFonts w:eastAsia="SimSun" w:cstheme="minorHAnsi"/>
                <w:color w:val="000000"/>
              </w:rPr>
              <w:t>and also</w:t>
            </w:r>
            <w:proofErr w:type="gramEnd"/>
            <w:r w:rsidRPr="00C67737">
              <w:rPr>
                <w:rFonts w:eastAsia="SimSun" w:cstheme="minorHAnsi"/>
                <w:color w:val="000000"/>
              </w:rPr>
              <w:t xml:space="preserve"> incentivize contributions from all Focal Areas to the implementation of the KMGBF. As of </w:t>
            </w:r>
            <w:r w:rsidR="00EE76F4" w:rsidRPr="00C67737">
              <w:rPr>
                <w:rFonts w:eastAsia="SimSun" w:cstheme="minorHAnsi"/>
                <w:color w:val="000000"/>
              </w:rPr>
              <w:t>June 30</w:t>
            </w:r>
            <w:r w:rsidR="00EE76F4" w:rsidRPr="00C67737">
              <w:rPr>
                <w:rFonts w:cstheme="minorHAnsi"/>
                <w:color w:val="000000"/>
              </w:rPr>
              <w:t>,</w:t>
            </w:r>
            <w:r w:rsidR="002934B9" w:rsidRPr="00C67737">
              <w:rPr>
                <w:rFonts w:eastAsia="SimSun" w:cstheme="minorHAnsi"/>
                <w:color w:val="000000"/>
              </w:rPr>
              <w:t xml:space="preserve"> </w:t>
            </w:r>
            <w:r w:rsidRPr="00C67737">
              <w:rPr>
                <w:rFonts w:eastAsia="SimSun" w:cstheme="minorHAnsi"/>
                <w:color w:val="000000"/>
              </w:rPr>
              <w:t>202</w:t>
            </w:r>
            <w:r w:rsidR="000B0E89" w:rsidRPr="00C67737">
              <w:rPr>
                <w:rFonts w:eastAsia="SimSun" w:cstheme="minorHAnsi"/>
                <w:color w:val="000000"/>
              </w:rPr>
              <w:t>6</w:t>
            </w:r>
            <w:r w:rsidRPr="00C67737">
              <w:rPr>
                <w:rFonts w:eastAsia="SimSun" w:cstheme="minorHAnsi"/>
                <w:color w:val="000000"/>
              </w:rPr>
              <w:t>, the share of GEF-8 biodiversity-relevant programming stood at 7</w:t>
            </w:r>
            <w:r w:rsidR="000B0E89" w:rsidRPr="00C67737">
              <w:rPr>
                <w:rFonts w:eastAsia="SimSun" w:cstheme="minorHAnsi"/>
                <w:color w:val="000000"/>
              </w:rPr>
              <w:t>1</w:t>
            </w:r>
            <w:r w:rsidRPr="00C67737">
              <w:rPr>
                <w:rFonts w:eastAsia="SimSun" w:cstheme="minorHAnsi"/>
                <w:color w:val="000000"/>
              </w:rPr>
              <w:t xml:space="preserve"> percent.</w:t>
            </w:r>
            <w:r w:rsidR="006802A3" w:rsidRPr="00C67737">
              <w:rPr>
                <w:rFonts w:eastAsia="SimSun" w:cstheme="minorHAnsi"/>
                <w:color w:val="000000"/>
              </w:rPr>
              <w:t xml:space="preserve"> Tables 1 and </w:t>
            </w:r>
            <w:r w:rsidR="009C74B9" w:rsidRPr="00C67737">
              <w:rPr>
                <w:rFonts w:eastAsia="SimSun" w:cstheme="minorHAnsi"/>
                <w:color w:val="000000"/>
              </w:rPr>
              <w:t>6</w:t>
            </w:r>
            <w:r w:rsidR="006802A3" w:rsidRPr="00C67737">
              <w:rPr>
                <w:rFonts w:eastAsia="SimSun" w:cstheme="minorHAnsi"/>
                <w:color w:val="000000"/>
              </w:rPr>
              <w:t xml:space="preserve"> of this report detail the contributions of all </w:t>
            </w:r>
            <w:r w:rsidR="0015101D" w:rsidRPr="00C67737">
              <w:rPr>
                <w:rFonts w:eastAsia="SimSun" w:cstheme="minorHAnsi"/>
                <w:color w:val="000000"/>
              </w:rPr>
              <w:t>F</w:t>
            </w:r>
            <w:r w:rsidR="006802A3" w:rsidRPr="00C67737">
              <w:rPr>
                <w:rFonts w:eastAsia="SimSun" w:cstheme="minorHAnsi"/>
                <w:color w:val="000000"/>
              </w:rPr>
              <w:t xml:space="preserve">ocal </w:t>
            </w:r>
            <w:r w:rsidR="0015101D" w:rsidRPr="00C67737">
              <w:rPr>
                <w:rFonts w:eastAsia="SimSun" w:cstheme="minorHAnsi"/>
                <w:color w:val="000000"/>
              </w:rPr>
              <w:t>A</w:t>
            </w:r>
            <w:r w:rsidR="006802A3" w:rsidRPr="00C67737">
              <w:rPr>
                <w:rFonts w:eastAsia="SimSun" w:cstheme="minorHAnsi"/>
                <w:color w:val="000000"/>
              </w:rPr>
              <w:t>reas to the KMGBF.</w:t>
            </w:r>
            <w:r w:rsidRPr="00C67737">
              <w:rPr>
                <w:rFonts w:eastAsia="SimSun" w:cstheme="minorHAnsi"/>
                <w:color w:val="000000"/>
              </w:rPr>
              <w:t xml:space="preserve"> </w:t>
            </w:r>
          </w:p>
          <w:p w14:paraId="799249BF" w14:textId="05D3F1CF"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A target of 70</w:t>
            </w:r>
            <w:r w:rsidR="00EB05EE" w:rsidRPr="00C67737">
              <w:rPr>
                <w:rFonts w:eastAsia="SimSun" w:cstheme="minorHAnsi"/>
                <w:color w:val="000000"/>
              </w:rPr>
              <w:t xml:space="preserve"> percent</w:t>
            </w:r>
            <w:r w:rsidRPr="00C67737">
              <w:rPr>
                <w:rFonts w:eastAsia="SimSun" w:cstheme="minorHAnsi"/>
                <w:color w:val="000000"/>
              </w:rPr>
              <w:t xml:space="preserve"> of biodiversity-relevant programming has been set for GEF-9 at the level of the entire portfolio to further incentivize contributions from all GEF programming lines to the KMGBF.</w:t>
            </w:r>
            <w:r w:rsidR="00602722" w:rsidRPr="00C67737">
              <w:rPr>
                <w:rFonts w:eastAsia="SimSun" w:cstheme="minorHAnsi"/>
                <w:color w:val="000000"/>
              </w:rPr>
              <w:t xml:space="preserve"> This target, together with design of the GEF-9</w:t>
            </w:r>
            <w:r w:rsidRPr="00C67737">
              <w:rPr>
                <w:rFonts w:eastAsia="SimSun" w:cstheme="minorHAnsi"/>
                <w:color w:val="000000"/>
              </w:rPr>
              <w:t xml:space="preserve"> </w:t>
            </w:r>
            <w:r w:rsidR="00602722" w:rsidRPr="00C67737">
              <w:rPr>
                <w:rFonts w:eastAsia="SimSun" w:cstheme="minorHAnsi"/>
                <w:color w:val="000000"/>
              </w:rPr>
              <w:t>Biodiversity St</w:t>
            </w:r>
            <w:r w:rsidR="00371AEC" w:rsidRPr="00C67737">
              <w:rPr>
                <w:rFonts w:eastAsia="SimSun" w:cstheme="minorHAnsi"/>
                <w:color w:val="000000"/>
              </w:rPr>
              <w:t>ra</w:t>
            </w:r>
            <w:r w:rsidR="00602722" w:rsidRPr="00C67737">
              <w:rPr>
                <w:rFonts w:eastAsia="SimSun" w:cstheme="minorHAnsi"/>
                <w:color w:val="000000"/>
              </w:rPr>
              <w:t xml:space="preserve">tegy which promotes </w:t>
            </w:r>
            <w:r w:rsidR="00602722" w:rsidRPr="00C67737">
              <w:rPr>
                <w:rFonts w:eastAsia="SimSun" w:cstheme="minorHAnsi"/>
                <w:color w:val="000000"/>
              </w:rPr>
              <w:lastRenderedPageBreak/>
              <w:t>integration and synergies across conventions, will contribute to maintaining</w:t>
            </w:r>
            <w:r w:rsidR="009D6ED7" w:rsidRPr="00C67737">
              <w:rPr>
                <w:rFonts w:eastAsia="SimSun" w:cstheme="minorHAnsi"/>
                <w:color w:val="000000"/>
              </w:rPr>
              <w:t xml:space="preserve"> the contribution of the </w:t>
            </w:r>
            <w:r w:rsidR="0015101D" w:rsidRPr="00C67737">
              <w:rPr>
                <w:rFonts w:eastAsia="SimSun" w:cstheme="minorHAnsi"/>
                <w:color w:val="000000"/>
              </w:rPr>
              <w:t>I</w:t>
            </w:r>
            <w:r w:rsidR="009D6ED7" w:rsidRPr="00C67737">
              <w:rPr>
                <w:rFonts w:eastAsia="SimSun" w:cstheme="minorHAnsi"/>
                <w:color w:val="000000"/>
              </w:rPr>
              <w:t xml:space="preserve">nternational </w:t>
            </w:r>
            <w:r w:rsidR="0015101D" w:rsidRPr="00C67737">
              <w:rPr>
                <w:rFonts w:eastAsia="SimSun" w:cstheme="minorHAnsi"/>
                <w:color w:val="000000"/>
              </w:rPr>
              <w:t>W</w:t>
            </w:r>
            <w:r w:rsidR="009D6ED7" w:rsidRPr="00C67737">
              <w:rPr>
                <w:rFonts w:eastAsia="SimSun" w:cstheme="minorHAnsi"/>
                <w:color w:val="000000"/>
              </w:rPr>
              <w:t xml:space="preserve">aters </w:t>
            </w:r>
            <w:r w:rsidR="0015101D" w:rsidRPr="00C67737">
              <w:rPr>
                <w:rFonts w:eastAsia="SimSun" w:cstheme="minorHAnsi"/>
                <w:color w:val="000000"/>
              </w:rPr>
              <w:t>F</w:t>
            </w:r>
            <w:r w:rsidR="009D6ED7" w:rsidRPr="00C67737">
              <w:rPr>
                <w:rFonts w:eastAsia="SimSun" w:cstheme="minorHAnsi"/>
                <w:color w:val="000000"/>
              </w:rPr>
              <w:t xml:space="preserve">ocal </w:t>
            </w:r>
            <w:r w:rsidR="0015101D" w:rsidRPr="00C67737">
              <w:rPr>
                <w:rFonts w:eastAsia="SimSun" w:cstheme="minorHAnsi"/>
                <w:color w:val="000000"/>
              </w:rPr>
              <w:t>A</w:t>
            </w:r>
            <w:r w:rsidR="009D6ED7" w:rsidRPr="00C67737">
              <w:rPr>
                <w:rFonts w:eastAsia="SimSun" w:cstheme="minorHAnsi"/>
                <w:color w:val="000000"/>
              </w:rPr>
              <w:t xml:space="preserve">rea </w:t>
            </w:r>
            <w:r w:rsidR="00371AEC" w:rsidRPr="00C67737">
              <w:rPr>
                <w:rFonts w:eastAsia="SimSun" w:cstheme="minorHAnsi"/>
                <w:color w:val="000000"/>
              </w:rPr>
              <w:t xml:space="preserve">to the KMGBF, </w:t>
            </w:r>
            <w:r w:rsidR="009D6ED7" w:rsidRPr="00C67737">
              <w:rPr>
                <w:rFonts w:eastAsia="SimSun" w:cstheme="minorHAnsi"/>
                <w:color w:val="000000"/>
              </w:rPr>
              <w:t xml:space="preserve">and extending that practice to other </w:t>
            </w:r>
            <w:r w:rsidR="0015101D" w:rsidRPr="00C67737">
              <w:rPr>
                <w:rFonts w:eastAsia="SimSun" w:cstheme="minorHAnsi"/>
                <w:color w:val="000000"/>
              </w:rPr>
              <w:t>F</w:t>
            </w:r>
            <w:r w:rsidR="009D6ED7" w:rsidRPr="00C67737">
              <w:rPr>
                <w:rFonts w:eastAsia="SimSun" w:cstheme="minorHAnsi"/>
                <w:color w:val="000000"/>
              </w:rPr>
              <w:t xml:space="preserve">ocal </w:t>
            </w:r>
            <w:r w:rsidR="0015101D" w:rsidRPr="00C67737">
              <w:rPr>
                <w:rFonts w:eastAsia="SimSun" w:cstheme="minorHAnsi"/>
                <w:color w:val="000000"/>
              </w:rPr>
              <w:t>A</w:t>
            </w:r>
            <w:r w:rsidR="009D6ED7" w:rsidRPr="00C67737">
              <w:rPr>
                <w:rFonts w:eastAsia="SimSun" w:cstheme="minorHAnsi"/>
                <w:color w:val="000000"/>
              </w:rPr>
              <w:t>reas</w:t>
            </w:r>
            <w:r w:rsidR="00371AEC" w:rsidRPr="00C67737">
              <w:rPr>
                <w:rFonts w:eastAsia="SimSun" w:cstheme="minorHAnsi"/>
                <w:color w:val="000000"/>
              </w:rPr>
              <w:t>.</w:t>
            </w:r>
            <w:r w:rsidR="009D6ED7" w:rsidRPr="00C67737">
              <w:rPr>
                <w:rFonts w:eastAsia="SimSun" w:cstheme="minorHAnsi"/>
                <w:color w:val="000000"/>
              </w:rPr>
              <w:t xml:space="preserve"> </w:t>
            </w:r>
          </w:p>
        </w:tc>
      </w:tr>
      <w:tr w:rsidR="00C004A0" w:rsidRPr="00C67737" w14:paraId="104407EB" w14:textId="77777777" w:rsidTr="00A769A6">
        <w:tc>
          <w:tcPr>
            <w:tcW w:w="2500" w:type="pct"/>
          </w:tcPr>
          <w:p w14:paraId="13687D74" w14:textId="77777777" w:rsidR="00C004A0" w:rsidRPr="00C67737" w:rsidRDefault="00C004A0" w:rsidP="00495437">
            <w:pPr>
              <w:snapToGrid/>
              <w:spacing w:before="100" w:after="100"/>
              <w:rPr>
                <w:rFonts w:eastAsia="SimSun" w:cstheme="minorHAnsi"/>
                <w:b/>
                <w:color w:val="000000"/>
              </w:rPr>
            </w:pPr>
            <w:r w:rsidRPr="00C67737">
              <w:rPr>
                <w:rFonts w:eastAsia="SimSun" w:cstheme="minorHAnsi"/>
                <w:bCs/>
                <w:i/>
                <w:iCs/>
                <w:color w:val="000000"/>
              </w:rPr>
              <w:lastRenderedPageBreak/>
              <w:t xml:space="preserve">9. </w:t>
            </w:r>
            <w:r w:rsidRPr="00C67737">
              <w:rPr>
                <w:rFonts w:eastAsia="SimSun" w:cstheme="minorHAnsi"/>
                <w:i/>
                <w:iCs/>
                <w:color w:val="000000"/>
              </w:rPr>
              <w:t>Invites</w:t>
            </w:r>
            <w:r w:rsidRPr="00C67737">
              <w:rPr>
                <w:rFonts w:eastAsia="SimSun" w:cstheme="minorHAnsi"/>
                <w:color w:val="000000"/>
              </w:rPr>
              <w:t xml:space="preserve"> developed country Parties, other Parties that voluntarily assume the obligations of developed country Parties and other governments to participate in the ninth replenishment of the Global Environment Facility Trust Fund to support eligible developing country Parties, in particular the least developed countries and small island developing States, and Parties with economies in transition;</w:t>
            </w:r>
          </w:p>
        </w:tc>
        <w:tc>
          <w:tcPr>
            <w:tcW w:w="2500" w:type="pct"/>
          </w:tcPr>
          <w:p w14:paraId="2AA17CF8"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 response needed.</w:t>
            </w:r>
          </w:p>
        </w:tc>
      </w:tr>
      <w:tr w:rsidR="00C004A0" w:rsidRPr="00C67737" w14:paraId="58E9760F" w14:textId="77777777" w:rsidTr="00A769A6">
        <w:tc>
          <w:tcPr>
            <w:tcW w:w="2500" w:type="pct"/>
          </w:tcPr>
          <w:p w14:paraId="1CF08356" w14:textId="77777777" w:rsidR="00C004A0" w:rsidRPr="00C67737" w:rsidRDefault="00C004A0" w:rsidP="00495437">
            <w:pPr>
              <w:snapToGrid/>
              <w:spacing w:before="100" w:after="100"/>
              <w:rPr>
                <w:rFonts w:eastAsia="SimSun" w:cstheme="minorHAnsi"/>
                <w:iCs/>
                <w:color w:val="000000"/>
              </w:rPr>
            </w:pPr>
            <w:r w:rsidRPr="00C67737">
              <w:rPr>
                <w:rFonts w:eastAsia="SimSun" w:cstheme="minorHAnsi"/>
                <w:i/>
                <w:color w:val="000000"/>
              </w:rPr>
              <w:t xml:space="preserve">10. </w:t>
            </w:r>
            <w:r w:rsidRPr="00C67737">
              <w:rPr>
                <w:rFonts w:eastAsia="SimSun" w:cstheme="minorHAnsi"/>
                <w:i/>
                <w:iCs/>
                <w:color w:val="000000"/>
              </w:rPr>
              <w:t>Requests</w:t>
            </w:r>
            <w:r w:rsidRPr="00C67737">
              <w:rPr>
                <w:rFonts w:eastAsia="SimSun" w:cstheme="minorHAnsi"/>
                <w:color w:val="000000"/>
              </w:rPr>
              <w:t xml:space="preserve"> the Global Environment Facility and its Council to consider how to integrate Mother Earth-centric actions into the programming directions of the Facility and the Global Biodiversity Framework Fund;</w:t>
            </w:r>
          </w:p>
        </w:tc>
        <w:tc>
          <w:tcPr>
            <w:tcW w:w="2500" w:type="pct"/>
          </w:tcPr>
          <w:p w14:paraId="51EB4039" w14:textId="12FB2A9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The Programming </w:t>
            </w:r>
            <w:r w:rsidR="004D3272" w:rsidRPr="00C67737">
              <w:rPr>
                <w:rFonts w:eastAsia="SimSun" w:cstheme="minorHAnsi"/>
                <w:color w:val="000000"/>
              </w:rPr>
              <w:t>D</w:t>
            </w:r>
            <w:r w:rsidRPr="00C67737">
              <w:rPr>
                <w:rFonts w:eastAsia="SimSun" w:cstheme="minorHAnsi"/>
                <w:color w:val="000000"/>
              </w:rPr>
              <w:t xml:space="preserve">irections of the </w:t>
            </w:r>
            <w:r w:rsidR="004205FA" w:rsidRPr="00C67737">
              <w:rPr>
                <w:rFonts w:eastAsia="SimSun" w:cstheme="minorHAnsi"/>
                <w:color w:val="000000"/>
              </w:rPr>
              <w:t>GBFF</w:t>
            </w:r>
            <w:r w:rsidRPr="00C67737">
              <w:rPr>
                <w:rFonts w:eastAsia="SimSun" w:cstheme="minorHAnsi"/>
                <w:color w:val="000000"/>
              </w:rPr>
              <w:t xml:space="preserve"> include support to </w:t>
            </w:r>
            <w:r w:rsidR="004D3272" w:rsidRPr="00C67737">
              <w:rPr>
                <w:rFonts w:eastAsia="SimSun" w:cstheme="minorHAnsi"/>
                <w:color w:val="000000"/>
              </w:rPr>
              <w:t>T</w:t>
            </w:r>
            <w:r w:rsidRPr="00C67737">
              <w:rPr>
                <w:rFonts w:eastAsia="SimSun" w:cstheme="minorHAnsi"/>
                <w:color w:val="000000"/>
              </w:rPr>
              <w:t xml:space="preserve">arget 19, including </w:t>
            </w:r>
            <w:r w:rsidR="00CD1BC2" w:rsidRPr="00C67737">
              <w:rPr>
                <w:rFonts w:eastAsia="SimSun" w:cstheme="minorHAnsi"/>
                <w:color w:val="000000"/>
              </w:rPr>
              <w:t>T</w:t>
            </w:r>
            <w:r w:rsidRPr="00C67737">
              <w:rPr>
                <w:rFonts w:eastAsia="SimSun" w:cstheme="minorHAnsi"/>
                <w:color w:val="000000"/>
              </w:rPr>
              <w:t>arget 19(f), through</w:t>
            </w:r>
            <w:r w:rsidR="00223124" w:rsidRPr="00C67737">
              <w:rPr>
                <w:rFonts w:eastAsia="SimSun" w:cstheme="minorHAnsi"/>
                <w:color w:val="000000"/>
              </w:rPr>
              <w:t xml:space="preserve"> Action Area 4, which </w:t>
            </w:r>
            <w:r w:rsidRPr="00C67737">
              <w:rPr>
                <w:rFonts w:eastAsia="SimSun" w:cstheme="minorHAnsi"/>
                <w:color w:val="000000"/>
              </w:rPr>
              <w:t>support</w:t>
            </w:r>
            <w:r w:rsidR="00223124" w:rsidRPr="00C67737">
              <w:rPr>
                <w:rFonts w:eastAsia="SimSun" w:cstheme="minorHAnsi"/>
                <w:color w:val="000000"/>
              </w:rPr>
              <w:t>s</w:t>
            </w:r>
            <w:r w:rsidRPr="00C67737">
              <w:rPr>
                <w:rFonts w:eastAsia="SimSun" w:cstheme="minorHAnsi"/>
                <w:color w:val="000000"/>
              </w:rPr>
              <w:t xml:space="preserve"> </w:t>
            </w:r>
            <w:r w:rsidR="00223124" w:rsidRPr="00C67737">
              <w:rPr>
                <w:rFonts w:eastAsia="SimSun" w:cstheme="minorHAnsi"/>
                <w:color w:val="000000"/>
              </w:rPr>
              <w:t>the</w:t>
            </w:r>
            <w:r w:rsidRPr="00C67737">
              <w:rPr>
                <w:rFonts w:eastAsia="SimSun" w:cstheme="minorHAnsi"/>
                <w:color w:val="000000"/>
              </w:rPr>
              <w:t xml:space="preserve"> implement</w:t>
            </w:r>
            <w:r w:rsidR="00223124" w:rsidRPr="00C67737">
              <w:rPr>
                <w:rFonts w:eastAsia="SimSun" w:cstheme="minorHAnsi"/>
                <w:color w:val="000000"/>
              </w:rPr>
              <w:t>ation of</w:t>
            </w:r>
            <w:r w:rsidRPr="00C67737">
              <w:rPr>
                <w:rFonts w:eastAsia="SimSun" w:cstheme="minorHAnsi"/>
                <w:color w:val="000000"/>
              </w:rPr>
              <w:t xml:space="preserve"> all financial solutions identified in national biodiversity finance plans and the </w:t>
            </w:r>
            <w:r w:rsidR="00037B4C" w:rsidRPr="00C67737">
              <w:rPr>
                <w:rFonts w:eastAsia="SimSun" w:cstheme="minorHAnsi"/>
                <w:color w:val="000000"/>
              </w:rPr>
              <w:t>NBSAP</w:t>
            </w:r>
            <w:r w:rsidRPr="00C67737">
              <w:rPr>
                <w:rFonts w:eastAsia="SimSun" w:cstheme="minorHAnsi"/>
                <w:color w:val="000000"/>
              </w:rPr>
              <w:t>.</w:t>
            </w:r>
          </w:p>
          <w:p w14:paraId="28C64247" w14:textId="65BBFA0B"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The GEF-9 Biodiversity Strategy includes “Project proponents may also embed Mother Earth-centric actions that deliver global environmental benefits within integrated landscape-seascape approaches” as part </w:t>
            </w:r>
            <w:r w:rsidR="00CD1BC2" w:rsidRPr="00C67737">
              <w:rPr>
                <w:rFonts w:eastAsia="SimSun" w:cstheme="minorHAnsi"/>
                <w:color w:val="000000"/>
              </w:rPr>
              <w:t xml:space="preserve">of </w:t>
            </w:r>
            <w:r w:rsidRPr="00C67737">
              <w:rPr>
                <w:rFonts w:eastAsia="SimSun" w:cstheme="minorHAnsi"/>
                <w:color w:val="000000"/>
              </w:rPr>
              <w:t>objective 1 “Improve conservation, sustainable use, and restoration of natural ecosystems</w:t>
            </w:r>
            <w:r w:rsidR="00694562" w:rsidRPr="00C67737">
              <w:rPr>
                <w:rFonts w:eastAsia="SimSun" w:cstheme="minorHAnsi"/>
                <w:color w:val="000000"/>
              </w:rPr>
              <w:t xml:space="preserve"> </w:t>
            </w:r>
            <w:r w:rsidRPr="00C67737">
              <w:rPr>
                <w:rFonts w:eastAsia="SimSun" w:cstheme="minorHAnsi"/>
                <w:color w:val="000000"/>
              </w:rPr>
              <w:t>through integrated landscape/seascape approaches”.</w:t>
            </w:r>
          </w:p>
        </w:tc>
      </w:tr>
      <w:tr w:rsidR="00C004A0" w:rsidRPr="00C67737" w14:paraId="0B82D78E" w14:textId="77777777" w:rsidTr="00A769A6">
        <w:tc>
          <w:tcPr>
            <w:tcW w:w="2500" w:type="pct"/>
          </w:tcPr>
          <w:p w14:paraId="0F62F63E" w14:textId="77777777" w:rsidR="00C004A0" w:rsidRPr="00C67737" w:rsidRDefault="00C004A0" w:rsidP="00495437">
            <w:pPr>
              <w:snapToGrid/>
              <w:spacing w:before="100" w:after="100"/>
              <w:rPr>
                <w:rFonts w:eastAsia="SimSun" w:cstheme="minorHAnsi"/>
                <w:iCs/>
                <w:color w:val="000000"/>
              </w:rPr>
            </w:pPr>
            <w:r w:rsidRPr="00C67737">
              <w:rPr>
                <w:rFonts w:eastAsia="SimSun" w:cstheme="minorHAnsi"/>
                <w:i/>
                <w:color w:val="000000"/>
              </w:rPr>
              <w:t xml:space="preserve">11. </w:t>
            </w:r>
            <w:r w:rsidRPr="00C67737">
              <w:rPr>
                <w:rFonts w:eastAsia="SimSun" w:cstheme="minorHAnsi"/>
                <w:i/>
                <w:iCs/>
                <w:color w:val="000000"/>
              </w:rPr>
              <w:t>Underscores</w:t>
            </w:r>
            <w:r w:rsidRPr="00C67737">
              <w:rPr>
                <w:rFonts w:eastAsia="SimSun" w:cstheme="minorHAnsi"/>
                <w:color w:val="000000"/>
              </w:rPr>
              <w:t xml:space="preserve"> the importance of providing adequate and predictable support to developing country Parties for preparing and updating national reports, national biodiversity strategies and action plans and national biodiversity finance plans or similar instruments;</w:t>
            </w:r>
          </w:p>
        </w:tc>
        <w:tc>
          <w:tcPr>
            <w:tcW w:w="2500" w:type="pct"/>
          </w:tcPr>
          <w:p w14:paraId="628D655D" w14:textId="0935B5E3" w:rsidR="00C004A0" w:rsidRPr="00C67737" w:rsidRDefault="00725780" w:rsidP="00495437">
            <w:pPr>
              <w:snapToGrid/>
              <w:spacing w:before="100" w:after="100"/>
              <w:rPr>
                <w:rFonts w:eastAsia="SimSun" w:cstheme="minorHAnsi"/>
                <w:color w:val="000000"/>
              </w:rPr>
            </w:pPr>
            <w:r w:rsidRPr="00C67737">
              <w:rPr>
                <w:rFonts w:eastAsia="SimSun" w:cstheme="minorHAnsi"/>
                <w:color w:val="000000"/>
              </w:rPr>
              <w:t>Out of a total of $</w:t>
            </w:r>
            <w:r w:rsidR="00016B9E" w:rsidRPr="00C67737">
              <w:rPr>
                <w:rFonts w:eastAsia="SimSun" w:cstheme="minorHAnsi"/>
                <w:color w:val="000000"/>
              </w:rPr>
              <w:t>46</w:t>
            </w:r>
            <w:r w:rsidRPr="00C67737">
              <w:rPr>
                <w:rFonts w:eastAsia="SimSun" w:cstheme="minorHAnsi"/>
                <w:color w:val="000000"/>
              </w:rPr>
              <w:t xml:space="preserve"> million and $145 million budgeted for enabling activities in GEF-7 and GEF-8, respectively, </w:t>
            </w:r>
            <w:r w:rsidR="00C004A0" w:rsidRPr="00C67737">
              <w:rPr>
                <w:rFonts w:eastAsia="SimSun" w:cstheme="minorHAnsi"/>
                <w:color w:val="000000"/>
              </w:rPr>
              <w:t>GEF support has been provided through:</w:t>
            </w:r>
          </w:p>
          <w:p w14:paraId="65768D81" w14:textId="0FB853B0" w:rsidR="00C004A0" w:rsidRPr="00C67737" w:rsidRDefault="00C004A0" w:rsidP="00495437">
            <w:pPr>
              <w:snapToGrid/>
              <w:spacing w:before="100" w:after="100"/>
              <w:ind w:left="166"/>
              <w:rPr>
                <w:rFonts w:eastAsia="SimSun" w:cstheme="minorHAnsi"/>
                <w:color w:val="000000"/>
              </w:rPr>
            </w:pPr>
            <w:proofErr w:type="spellStart"/>
            <w:proofErr w:type="gramStart"/>
            <w:r w:rsidRPr="00C67737">
              <w:rPr>
                <w:rFonts w:eastAsia="SimSun" w:cstheme="minorHAnsi"/>
                <w:color w:val="000000"/>
              </w:rPr>
              <w:t>i</w:t>
            </w:r>
            <w:proofErr w:type="spellEnd"/>
            <w:r w:rsidRPr="00C67737">
              <w:rPr>
                <w:rFonts w:eastAsia="SimSun" w:cstheme="minorHAnsi"/>
                <w:color w:val="000000"/>
              </w:rPr>
              <w:t>) GEF</w:t>
            </w:r>
            <w:proofErr w:type="gramEnd"/>
            <w:r w:rsidRPr="00C67737">
              <w:rPr>
                <w:rFonts w:eastAsia="SimSun" w:cstheme="minorHAnsi"/>
                <w:color w:val="000000"/>
              </w:rPr>
              <w:t xml:space="preserve">-7: Global Biodiversity Framework Early Action Support approved a set of one-step </w:t>
            </w:r>
            <w:r w:rsidR="00AC5521" w:rsidRPr="00C67737">
              <w:rPr>
                <w:rFonts w:eastAsia="SimSun" w:cstheme="minorHAnsi"/>
                <w:color w:val="000000"/>
              </w:rPr>
              <w:t>Medium-Sized Projects (</w:t>
            </w:r>
            <w:r w:rsidRPr="00C67737">
              <w:rPr>
                <w:rFonts w:eastAsia="SimSun" w:cstheme="minorHAnsi"/>
                <w:color w:val="000000"/>
              </w:rPr>
              <w:t>MSPs</w:t>
            </w:r>
            <w:r w:rsidR="00F647CC" w:rsidRPr="00C67737">
              <w:rPr>
                <w:rFonts w:eastAsia="SimSun" w:cstheme="minorHAnsi"/>
                <w:color w:val="000000"/>
              </w:rPr>
              <w:t>)</w:t>
            </w:r>
            <w:r w:rsidR="00625D0F" w:rsidRPr="00C67737">
              <w:rPr>
                <w:rFonts w:eastAsia="SimSun" w:cstheme="minorHAnsi"/>
                <w:color w:val="000000"/>
              </w:rPr>
              <w:t>,</w:t>
            </w:r>
            <w:r w:rsidRPr="00C67737">
              <w:rPr>
                <w:rFonts w:eastAsia="SimSun" w:cstheme="minorHAnsi"/>
                <w:color w:val="000000"/>
              </w:rPr>
              <w:t xml:space="preserve"> for total GEF funding of $44.7 million</w:t>
            </w:r>
            <w:r w:rsidR="00E778CD" w:rsidRPr="00C67737">
              <w:rPr>
                <w:rFonts w:eastAsia="SimSun" w:cstheme="minorHAnsi"/>
                <w:color w:val="000000"/>
              </w:rPr>
              <w:t>. Thi</w:t>
            </w:r>
            <w:r w:rsidR="00B37C9B" w:rsidRPr="00C67737">
              <w:rPr>
                <w:rFonts w:eastAsia="SimSun" w:cstheme="minorHAnsi"/>
                <w:color w:val="000000"/>
              </w:rPr>
              <w:t>s</w:t>
            </w:r>
            <w:r w:rsidR="00E778CD" w:rsidRPr="00C67737">
              <w:rPr>
                <w:rFonts w:eastAsia="SimSun" w:cstheme="minorHAnsi"/>
                <w:color w:val="000000"/>
              </w:rPr>
              <w:t xml:space="preserve"> support was cleared</w:t>
            </w:r>
            <w:r w:rsidRPr="00C67737">
              <w:rPr>
                <w:rFonts w:eastAsia="SimSun" w:cstheme="minorHAnsi"/>
                <w:color w:val="000000"/>
              </w:rPr>
              <w:t xml:space="preserve"> for implementation </w:t>
            </w:r>
            <w:r w:rsidR="00E778CD" w:rsidRPr="00C67737">
              <w:rPr>
                <w:rFonts w:eastAsia="SimSun" w:cstheme="minorHAnsi"/>
                <w:color w:val="000000"/>
              </w:rPr>
              <w:t xml:space="preserve">by the </w:t>
            </w:r>
            <w:r w:rsidR="00CA6D8D" w:rsidRPr="00C67737">
              <w:rPr>
                <w:rFonts w:eastAsia="SimSun" w:cstheme="minorHAnsi"/>
                <w:color w:val="000000"/>
              </w:rPr>
              <w:t xml:space="preserve">GEF </w:t>
            </w:r>
            <w:r w:rsidR="00E778CD" w:rsidRPr="00C67737">
              <w:rPr>
                <w:rFonts w:eastAsia="SimSun" w:cstheme="minorHAnsi"/>
                <w:color w:val="000000"/>
              </w:rPr>
              <w:t>CEO over</w:t>
            </w:r>
            <w:r w:rsidRPr="00C67737">
              <w:rPr>
                <w:rFonts w:eastAsia="SimSun" w:cstheme="minorHAnsi"/>
                <w:color w:val="000000"/>
              </w:rPr>
              <w:t xml:space="preserve"> </w:t>
            </w:r>
            <w:r w:rsidR="00E778CD" w:rsidRPr="00C67737">
              <w:rPr>
                <w:rFonts w:eastAsia="SimSun" w:cstheme="minorHAnsi"/>
                <w:color w:val="000000"/>
              </w:rPr>
              <w:t xml:space="preserve">April to </w:t>
            </w:r>
            <w:r w:rsidRPr="00C67737">
              <w:rPr>
                <w:rFonts w:eastAsia="SimSun" w:cstheme="minorHAnsi"/>
                <w:color w:val="000000"/>
              </w:rPr>
              <w:t>June 2022. It includes ca. $270,000 per country for national activities and $3 million for global technical assistance provided by UNDP and UNEP for a total of 138 countries.</w:t>
            </w:r>
            <w:r w:rsidR="004E5384" w:rsidRPr="00C67737">
              <w:rPr>
                <w:rFonts w:eastAsia="SimSun" w:cstheme="minorHAnsi"/>
                <w:color w:val="000000"/>
              </w:rPr>
              <w:t xml:space="preserve"> Annex </w:t>
            </w:r>
            <w:r w:rsidR="00E166AD" w:rsidRPr="00C67737">
              <w:rPr>
                <w:rFonts w:eastAsia="SimSun" w:cstheme="minorHAnsi"/>
                <w:color w:val="000000"/>
              </w:rPr>
              <w:t>5</w:t>
            </w:r>
            <w:r w:rsidR="004E5384" w:rsidRPr="00C67737">
              <w:rPr>
                <w:rFonts w:eastAsia="SimSun" w:cstheme="minorHAnsi"/>
                <w:color w:val="000000"/>
              </w:rPr>
              <w:t xml:space="preserve"> details the </w:t>
            </w:r>
            <w:r w:rsidR="004E5384" w:rsidRPr="00C67737">
              <w:rPr>
                <w:rFonts w:eastAsia="SimSun" w:cstheme="minorHAnsi"/>
                <w:color w:val="000000"/>
              </w:rPr>
              <w:lastRenderedPageBreak/>
              <w:t>status of this support for each participating country.</w:t>
            </w:r>
          </w:p>
          <w:p w14:paraId="101F7D36" w14:textId="1276BD54" w:rsidR="00C004A0" w:rsidRPr="00C67737" w:rsidRDefault="00C004A0" w:rsidP="00495437">
            <w:pPr>
              <w:snapToGrid/>
              <w:spacing w:before="100" w:after="100"/>
              <w:ind w:left="166"/>
              <w:rPr>
                <w:rFonts w:eastAsia="SimSun" w:cstheme="minorHAnsi"/>
                <w:color w:val="000000"/>
              </w:rPr>
            </w:pPr>
            <w:r w:rsidRPr="00C67737">
              <w:rPr>
                <w:rFonts w:eastAsia="SimSun" w:cstheme="minorHAnsi"/>
                <w:color w:val="000000"/>
              </w:rPr>
              <w:t>ii) GEF-8: Umbrella Programme to Support NBSAP Update and the 7</w:t>
            </w:r>
            <w:r w:rsidRPr="00C67737">
              <w:rPr>
                <w:rFonts w:eastAsia="SimSun" w:cstheme="minorHAnsi"/>
                <w:color w:val="000000"/>
                <w:vertAlign w:val="superscript"/>
              </w:rPr>
              <w:t>th</w:t>
            </w:r>
            <w:r w:rsidRPr="00C67737">
              <w:rPr>
                <w:rFonts w:eastAsia="SimSun" w:cstheme="minorHAnsi"/>
                <w:color w:val="000000"/>
              </w:rPr>
              <w:t xml:space="preserve"> National Reports </w:t>
            </w:r>
            <w:r w:rsidR="00181004" w:rsidRPr="00C67737">
              <w:rPr>
                <w:rFonts w:eastAsia="SimSun" w:cstheme="minorHAnsi"/>
                <w:color w:val="000000"/>
              </w:rPr>
              <w:t xml:space="preserve">was </w:t>
            </w:r>
            <w:r w:rsidRPr="00C67737">
              <w:rPr>
                <w:rFonts w:eastAsia="SimSun" w:cstheme="minorHAnsi"/>
                <w:color w:val="000000"/>
              </w:rPr>
              <w:t xml:space="preserve">approved by the Council in June 2023 and endorsed by the CEO in January 2024 (UNDP) and March 2024 (UNEP) for a total GEF funding of $78.5 million. It includes $450,000 per country for in-country activities on NBSAP and national reporting, and $6 million of global technical assistance provided by UNDP and UNEP for 139 countries. </w:t>
            </w:r>
            <w:r w:rsidR="004E5384" w:rsidRPr="00C67737">
              <w:rPr>
                <w:rFonts w:eastAsia="SimSun" w:cstheme="minorHAnsi"/>
                <w:color w:val="000000"/>
              </w:rPr>
              <w:t xml:space="preserve">Annex </w:t>
            </w:r>
            <w:r w:rsidR="00E166AD" w:rsidRPr="00C67737">
              <w:rPr>
                <w:rFonts w:eastAsia="SimSun" w:cstheme="minorHAnsi"/>
                <w:color w:val="000000"/>
              </w:rPr>
              <w:t>6</w:t>
            </w:r>
            <w:r w:rsidR="004E5384" w:rsidRPr="00C67737">
              <w:rPr>
                <w:rFonts w:eastAsia="SimSun" w:cstheme="minorHAnsi"/>
                <w:color w:val="000000"/>
              </w:rPr>
              <w:t xml:space="preserve"> details the status of this support for each participating country.</w:t>
            </w:r>
          </w:p>
          <w:p w14:paraId="231330F3" w14:textId="34AB2F4E" w:rsidR="00C004A0" w:rsidRPr="00C67737" w:rsidRDefault="00C004A0" w:rsidP="00495437">
            <w:pPr>
              <w:snapToGrid/>
              <w:spacing w:before="100" w:after="100"/>
              <w:ind w:left="166"/>
              <w:rPr>
                <w:rFonts w:eastAsia="SimSun" w:cstheme="minorHAnsi"/>
                <w:color w:val="000000"/>
              </w:rPr>
            </w:pPr>
            <w:r w:rsidRPr="00C67737">
              <w:rPr>
                <w:rFonts w:eastAsia="SimSun" w:cstheme="minorHAnsi"/>
                <w:color w:val="000000"/>
              </w:rPr>
              <w:t xml:space="preserve">iii) GEF-8: Umbrella Programme to Support Development of Biodiversity Finance Plans </w:t>
            </w:r>
            <w:r w:rsidR="00DA14E8" w:rsidRPr="00C67737">
              <w:rPr>
                <w:rFonts w:eastAsia="SimSun" w:cstheme="minorHAnsi"/>
                <w:color w:val="000000"/>
              </w:rPr>
              <w:t xml:space="preserve">was </w:t>
            </w:r>
            <w:r w:rsidRPr="00C67737">
              <w:rPr>
                <w:rFonts w:eastAsia="SimSun" w:cstheme="minorHAnsi"/>
                <w:color w:val="000000"/>
              </w:rPr>
              <w:t>approved by the Council in December 2022 and endorsed by the CEO in November 2023</w:t>
            </w:r>
            <w:r w:rsidR="00C114A6" w:rsidRPr="00C67737">
              <w:rPr>
                <w:rFonts w:eastAsia="SimSun" w:cstheme="minorHAnsi"/>
                <w:color w:val="000000"/>
              </w:rPr>
              <w:t>. It was amended</w:t>
            </w:r>
            <w:r w:rsidRPr="00C67737">
              <w:rPr>
                <w:rFonts w:eastAsia="SimSun" w:cstheme="minorHAnsi"/>
                <w:color w:val="000000"/>
              </w:rPr>
              <w:t xml:space="preserve"> </w:t>
            </w:r>
            <w:r w:rsidR="00C114A6" w:rsidRPr="00C67737">
              <w:rPr>
                <w:rFonts w:eastAsia="SimSun" w:cstheme="minorHAnsi"/>
                <w:color w:val="000000"/>
              </w:rPr>
              <w:t xml:space="preserve">in June 2026 to add seven countries that had not requested </w:t>
            </w:r>
            <w:r w:rsidR="00EA7FB1" w:rsidRPr="00C67737">
              <w:rPr>
                <w:rFonts w:eastAsia="SimSun" w:cstheme="minorHAnsi"/>
                <w:color w:val="000000"/>
              </w:rPr>
              <w:t>support</w:t>
            </w:r>
            <w:r w:rsidR="00C114A6" w:rsidRPr="00C67737">
              <w:rPr>
                <w:rFonts w:eastAsia="SimSun" w:cstheme="minorHAnsi"/>
                <w:color w:val="000000"/>
              </w:rPr>
              <w:t xml:space="preserve"> earlier, bringing </w:t>
            </w:r>
            <w:r w:rsidRPr="00C67737">
              <w:rPr>
                <w:rFonts w:eastAsia="SimSun" w:cstheme="minorHAnsi"/>
                <w:color w:val="000000"/>
              </w:rPr>
              <w:t xml:space="preserve">total GEF funding </w:t>
            </w:r>
            <w:r w:rsidR="00C114A6" w:rsidRPr="00C67737">
              <w:rPr>
                <w:rFonts w:eastAsia="SimSun" w:cstheme="minorHAnsi"/>
                <w:color w:val="000000"/>
              </w:rPr>
              <w:t xml:space="preserve">to </w:t>
            </w:r>
            <w:r w:rsidRPr="00C67737">
              <w:rPr>
                <w:rFonts w:eastAsia="SimSun" w:cstheme="minorHAnsi"/>
                <w:color w:val="000000"/>
              </w:rPr>
              <w:t>$</w:t>
            </w:r>
            <w:r w:rsidR="003B7DA7" w:rsidRPr="00C67737">
              <w:rPr>
                <w:rFonts w:eastAsia="SimSun" w:cstheme="minorHAnsi"/>
                <w:color w:val="000000"/>
              </w:rPr>
              <w:t>45,813,736</w:t>
            </w:r>
            <w:r w:rsidRPr="00C67737">
              <w:rPr>
                <w:rFonts w:eastAsia="SimSun" w:cstheme="minorHAnsi"/>
                <w:color w:val="000000"/>
              </w:rPr>
              <w:t>. It includes $300,000 per country and $</w:t>
            </w:r>
            <w:r w:rsidR="00167AE0" w:rsidRPr="00C67737">
              <w:rPr>
                <w:rFonts w:eastAsia="SimSun" w:cstheme="minorHAnsi"/>
                <w:color w:val="000000"/>
              </w:rPr>
              <w:t>10.53</w:t>
            </w:r>
            <w:r w:rsidRPr="00C67737">
              <w:rPr>
                <w:rFonts w:eastAsia="SimSun" w:cstheme="minorHAnsi"/>
                <w:color w:val="000000"/>
              </w:rPr>
              <w:t xml:space="preserve"> million of global technical assistance provided by UNDP for 9</w:t>
            </w:r>
            <w:r w:rsidR="00167AE0" w:rsidRPr="00C67737">
              <w:rPr>
                <w:rFonts w:eastAsia="SimSun" w:cstheme="minorHAnsi"/>
                <w:color w:val="000000"/>
              </w:rPr>
              <w:t>8</w:t>
            </w:r>
            <w:r w:rsidRPr="00C67737">
              <w:rPr>
                <w:rFonts w:eastAsia="SimSun" w:cstheme="minorHAnsi"/>
                <w:color w:val="000000"/>
              </w:rPr>
              <w:t xml:space="preserve"> participating countries. </w:t>
            </w:r>
            <w:r w:rsidR="004E5384" w:rsidRPr="00C67737">
              <w:rPr>
                <w:rFonts w:eastAsia="SimSun" w:cstheme="minorHAnsi"/>
                <w:color w:val="000000"/>
              </w:rPr>
              <w:t xml:space="preserve">Annex </w:t>
            </w:r>
            <w:r w:rsidR="00E166AD" w:rsidRPr="00C67737">
              <w:rPr>
                <w:rFonts w:eastAsia="SimSun" w:cstheme="minorHAnsi"/>
                <w:color w:val="000000"/>
              </w:rPr>
              <w:t>7</w:t>
            </w:r>
            <w:r w:rsidR="004E5384" w:rsidRPr="00C67737">
              <w:rPr>
                <w:rFonts w:eastAsia="SimSun" w:cstheme="minorHAnsi"/>
                <w:color w:val="000000"/>
              </w:rPr>
              <w:t xml:space="preserve"> details the status of this support for each participating country.</w:t>
            </w:r>
          </w:p>
          <w:p w14:paraId="324993D3" w14:textId="402A5CEB" w:rsidR="00C004A0" w:rsidRPr="00C67737" w:rsidRDefault="00C004A0" w:rsidP="00495437">
            <w:pPr>
              <w:snapToGrid/>
              <w:spacing w:before="100" w:after="100"/>
              <w:ind w:left="166"/>
              <w:rPr>
                <w:rFonts w:eastAsia="SimSun" w:cstheme="minorHAnsi"/>
                <w:color w:val="000000"/>
              </w:rPr>
            </w:pPr>
            <w:r w:rsidRPr="00C67737">
              <w:rPr>
                <w:rFonts w:eastAsia="SimSun" w:cstheme="minorHAnsi"/>
                <w:color w:val="000000"/>
              </w:rPr>
              <w:t xml:space="preserve">iv) GEF-8: Support to Preparation of the Fifth National Reports on the Implementation of the Cartagena Protocol on Biosafety </w:t>
            </w:r>
            <w:r w:rsidR="00DA14E8" w:rsidRPr="00C67737">
              <w:rPr>
                <w:rFonts w:eastAsia="SimSun" w:cstheme="minorHAnsi"/>
                <w:color w:val="000000"/>
              </w:rPr>
              <w:t xml:space="preserve">was </w:t>
            </w:r>
            <w:r w:rsidRPr="00C67737">
              <w:rPr>
                <w:rFonts w:eastAsia="SimSun" w:cstheme="minorHAnsi"/>
                <w:color w:val="000000"/>
              </w:rPr>
              <w:t xml:space="preserve">approved by the CEO in April 2025 and amended in October 2025 to add countries that had not provided a letter of endorsement in time for the first approval. A total of 105 countries </w:t>
            </w:r>
            <w:r w:rsidR="001C223E" w:rsidRPr="00C67737">
              <w:rPr>
                <w:rFonts w:eastAsia="SimSun" w:cstheme="minorHAnsi"/>
                <w:color w:val="000000"/>
              </w:rPr>
              <w:t>is</w:t>
            </w:r>
            <w:r w:rsidRPr="00C67737">
              <w:rPr>
                <w:rFonts w:eastAsia="SimSun" w:cstheme="minorHAnsi"/>
                <w:color w:val="000000"/>
              </w:rPr>
              <w:t xml:space="preserve"> supported by UNEP with $30,000 of national-level grants and additional global technical assistance (Total </w:t>
            </w:r>
            <w:r w:rsidR="004179A3" w:rsidRPr="00C67737">
              <w:rPr>
                <w:rFonts w:eastAsia="SimSun" w:cstheme="minorHAnsi"/>
                <w:color w:val="000000"/>
              </w:rPr>
              <w:t>GEF project financing</w:t>
            </w:r>
            <w:r w:rsidRPr="00C67737">
              <w:rPr>
                <w:rFonts w:eastAsia="SimSun" w:cstheme="minorHAnsi"/>
                <w:color w:val="000000"/>
              </w:rPr>
              <w:t>: $4,059,825).</w:t>
            </w:r>
            <w:r w:rsidR="00CC5DF0" w:rsidRPr="00C67737">
              <w:rPr>
                <w:rFonts w:eastAsia="SimSun" w:cstheme="minorHAnsi"/>
                <w:color w:val="000000"/>
              </w:rPr>
              <w:t xml:space="preserve"> Annex </w:t>
            </w:r>
            <w:r w:rsidR="00E166AD" w:rsidRPr="00C67737">
              <w:rPr>
                <w:rFonts w:eastAsia="SimSun" w:cstheme="minorHAnsi"/>
                <w:color w:val="000000"/>
              </w:rPr>
              <w:t>8</w:t>
            </w:r>
            <w:r w:rsidR="00CC5DF0" w:rsidRPr="00C67737">
              <w:rPr>
                <w:rFonts w:eastAsia="SimSun" w:cstheme="minorHAnsi"/>
                <w:color w:val="000000"/>
              </w:rPr>
              <w:t xml:space="preserve"> details the status of this support for each participating country.</w:t>
            </w:r>
          </w:p>
          <w:p w14:paraId="69382476" w14:textId="6A30C76C" w:rsidR="00C004A0" w:rsidRPr="00C67737" w:rsidRDefault="00C004A0" w:rsidP="00495437">
            <w:pPr>
              <w:snapToGrid/>
              <w:spacing w:before="100" w:after="100"/>
              <w:ind w:left="166"/>
              <w:rPr>
                <w:rFonts w:eastAsia="SimSun" w:cstheme="minorHAnsi"/>
                <w:color w:val="000000"/>
              </w:rPr>
            </w:pPr>
            <w:r w:rsidRPr="00C67737">
              <w:rPr>
                <w:rFonts w:eastAsia="SimSun" w:cstheme="minorHAnsi"/>
                <w:color w:val="000000"/>
              </w:rPr>
              <w:t xml:space="preserve">v) GEF-8: Support to Preparation of the First National Report on Implementation of the Nagoya Protocol on Access to Genetic Resources and the Fair and Equitable Sharing of Benefits Arising from their Utilization </w:t>
            </w:r>
            <w:r w:rsidR="00235912" w:rsidRPr="00C67737">
              <w:rPr>
                <w:rFonts w:eastAsia="SimSun" w:cstheme="minorHAnsi"/>
                <w:color w:val="000000"/>
              </w:rPr>
              <w:t xml:space="preserve">was </w:t>
            </w:r>
            <w:r w:rsidRPr="00C67737">
              <w:rPr>
                <w:rFonts w:eastAsia="SimSun" w:cstheme="minorHAnsi"/>
                <w:color w:val="000000"/>
              </w:rPr>
              <w:t>approved by the CEO in April 2025</w:t>
            </w:r>
            <w:r w:rsidR="00235912" w:rsidRPr="00C67737">
              <w:rPr>
                <w:rFonts w:eastAsia="SimSun" w:cstheme="minorHAnsi"/>
                <w:color w:val="000000"/>
              </w:rPr>
              <w:t xml:space="preserve"> and</w:t>
            </w:r>
            <w:r w:rsidRPr="00C67737">
              <w:rPr>
                <w:rFonts w:eastAsia="SimSun" w:cstheme="minorHAnsi"/>
                <w:color w:val="000000"/>
              </w:rPr>
              <w:t xml:space="preserve"> amended in August 2025 to add 19 countries that had not provided a letter of endorsement in time for the first approval. A total </w:t>
            </w:r>
            <w:r w:rsidRPr="00C67737">
              <w:rPr>
                <w:rFonts w:eastAsia="SimSun" w:cstheme="minorHAnsi"/>
                <w:color w:val="000000"/>
              </w:rPr>
              <w:lastRenderedPageBreak/>
              <w:t xml:space="preserve">of 96 countries </w:t>
            </w:r>
            <w:r w:rsidR="001C223E" w:rsidRPr="00C67737">
              <w:rPr>
                <w:rFonts w:eastAsia="SimSun" w:cstheme="minorHAnsi"/>
                <w:color w:val="000000"/>
              </w:rPr>
              <w:t>is</w:t>
            </w:r>
            <w:r w:rsidRPr="00C67737">
              <w:rPr>
                <w:rFonts w:eastAsia="SimSun" w:cstheme="minorHAnsi"/>
                <w:color w:val="000000"/>
              </w:rPr>
              <w:t xml:space="preserve"> supported by UNEP with $30,000 of national-level grants and additional global technical assistance (Total </w:t>
            </w:r>
            <w:r w:rsidR="004179A3" w:rsidRPr="00C67737">
              <w:rPr>
                <w:rFonts w:eastAsia="SimSun" w:cstheme="minorHAnsi"/>
                <w:color w:val="000000"/>
              </w:rPr>
              <w:t>GEF project financing</w:t>
            </w:r>
            <w:r w:rsidRPr="00C67737">
              <w:rPr>
                <w:rFonts w:eastAsia="SimSun" w:cstheme="minorHAnsi"/>
                <w:color w:val="000000"/>
              </w:rPr>
              <w:t>: $3,701,250).</w:t>
            </w:r>
            <w:r w:rsidR="00CC5DF0" w:rsidRPr="00C67737">
              <w:rPr>
                <w:rFonts w:eastAsia="SimSun" w:cstheme="minorHAnsi"/>
                <w:color w:val="000000"/>
              </w:rPr>
              <w:t xml:space="preserve"> Annex </w:t>
            </w:r>
            <w:r w:rsidR="00E166AD" w:rsidRPr="00C67737">
              <w:rPr>
                <w:rFonts w:eastAsia="SimSun" w:cstheme="minorHAnsi"/>
                <w:color w:val="000000"/>
              </w:rPr>
              <w:t>9</w:t>
            </w:r>
            <w:r w:rsidR="00CC5DF0" w:rsidRPr="00C67737">
              <w:rPr>
                <w:rFonts w:eastAsia="SimSun" w:cstheme="minorHAnsi"/>
                <w:color w:val="000000"/>
              </w:rPr>
              <w:t xml:space="preserve"> details the status of this support for each participating country.</w:t>
            </w:r>
          </w:p>
          <w:p w14:paraId="4BB8CC4F" w14:textId="29DBB369" w:rsidR="000D5285" w:rsidRPr="00C67737" w:rsidRDefault="000D5285" w:rsidP="00495437">
            <w:pPr>
              <w:snapToGrid/>
              <w:spacing w:before="100" w:after="100"/>
              <w:ind w:left="166"/>
              <w:rPr>
                <w:rFonts w:eastAsia="SimSun" w:cstheme="minorHAnsi"/>
                <w:color w:val="000000"/>
              </w:rPr>
            </w:pPr>
            <w:r w:rsidRPr="00C67737">
              <w:rPr>
                <w:rFonts w:eastAsia="SimSun" w:cstheme="minorHAnsi"/>
                <w:color w:val="000000"/>
              </w:rPr>
              <w:t xml:space="preserve">An initial budget of $125 million has been approved for enabling activities related to the CBD and its protocols in GEF-9, including reporting, support to monitoring systems, and, for countries that have not yet benefited </w:t>
            </w:r>
            <w:proofErr w:type="gramStart"/>
            <w:r w:rsidRPr="00C67737">
              <w:rPr>
                <w:rFonts w:eastAsia="SimSun" w:cstheme="minorHAnsi"/>
                <w:color w:val="000000"/>
              </w:rPr>
              <w:t>from such support,</w:t>
            </w:r>
            <w:proofErr w:type="gramEnd"/>
            <w:r w:rsidRPr="00C67737">
              <w:rPr>
                <w:rFonts w:eastAsia="SimSun" w:cstheme="minorHAnsi"/>
                <w:color w:val="000000"/>
              </w:rPr>
              <w:t xml:space="preserve"> to the development of biodiversity finance plans.</w:t>
            </w:r>
          </w:p>
        </w:tc>
      </w:tr>
      <w:tr w:rsidR="00C004A0" w:rsidRPr="00C67737" w14:paraId="3B047C9B" w14:textId="77777777" w:rsidTr="00A769A6">
        <w:tc>
          <w:tcPr>
            <w:tcW w:w="2500" w:type="pct"/>
          </w:tcPr>
          <w:p w14:paraId="359428CB" w14:textId="04812E4F" w:rsidR="00C004A0" w:rsidRPr="00C67737" w:rsidRDefault="00C004A0" w:rsidP="00495437">
            <w:pPr>
              <w:keepNext/>
              <w:keepLines/>
              <w:tabs>
                <w:tab w:val="left" w:pos="240"/>
                <w:tab w:val="left" w:pos="1134"/>
                <w:tab w:val="left" w:pos="1701"/>
                <w:tab w:val="left" w:pos="2268"/>
                <w:tab w:val="left" w:pos="2835"/>
                <w:tab w:val="left" w:pos="3402"/>
                <w:tab w:val="left" w:pos="3969"/>
              </w:tabs>
              <w:snapToGrid/>
              <w:spacing w:before="0" w:after="100"/>
              <w:ind w:left="60"/>
              <w:rPr>
                <w:rFonts w:eastAsia="SimSun" w:cstheme="minorHAnsi"/>
                <w:b/>
                <w:color w:val="000000"/>
              </w:rPr>
            </w:pPr>
            <w:r w:rsidRPr="00C67737">
              <w:rPr>
                <w:rFonts w:eastAsia="SimSun" w:cstheme="minorHAnsi"/>
                <w:b/>
                <w:color w:val="000000"/>
              </w:rPr>
              <w:lastRenderedPageBreak/>
              <w:t>II</w:t>
            </w:r>
            <w:r w:rsidR="00694562" w:rsidRPr="00C67737">
              <w:rPr>
                <w:rFonts w:eastAsia="SimSun" w:cstheme="minorHAnsi"/>
                <w:b/>
                <w:color w:val="000000"/>
              </w:rPr>
              <w:t xml:space="preserve"> </w:t>
            </w:r>
            <w:r w:rsidRPr="00C67737">
              <w:rPr>
                <w:rFonts w:eastAsia="SimSun" w:cstheme="minorHAnsi"/>
                <w:b/>
                <w:color w:val="000000"/>
              </w:rPr>
              <w:t>Global Biodiversity Framework Fund</w:t>
            </w:r>
          </w:p>
          <w:p w14:paraId="0FEDD528" w14:textId="77777777" w:rsidR="00C004A0" w:rsidRPr="00C67737" w:rsidRDefault="00C004A0" w:rsidP="00495437">
            <w:pPr>
              <w:tabs>
                <w:tab w:val="left" w:pos="240"/>
                <w:tab w:val="left" w:pos="1134"/>
                <w:tab w:val="left" w:pos="1701"/>
                <w:tab w:val="left" w:pos="2268"/>
                <w:tab w:val="left" w:pos="2835"/>
                <w:tab w:val="left" w:pos="3402"/>
              </w:tabs>
              <w:snapToGrid/>
              <w:spacing w:before="100" w:after="100"/>
              <w:ind w:left="60"/>
              <w:rPr>
                <w:rFonts w:eastAsia="SimSun" w:cstheme="minorHAnsi"/>
                <w:color w:val="000000"/>
              </w:rPr>
            </w:pPr>
            <w:r w:rsidRPr="00C67737">
              <w:rPr>
                <w:rFonts w:eastAsia="SimSun" w:cstheme="minorHAnsi"/>
                <w:color w:val="000000"/>
              </w:rPr>
              <w:t xml:space="preserve">12. </w:t>
            </w:r>
            <w:r w:rsidRPr="00C67737">
              <w:rPr>
                <w:rFonts w:eastAsia="SimSun" w:cstheme="minorHAnsi"/>
                <w:i/>
                <w:iCs/>
                <w:color w:val="000000"/>
              </w:rPr>
              <w:t xml:space="preserve">Expresses its appreciation </w:t>
            </w:r>
            <w:r w:rsidRPr="00C67737">
              <w:rPr>
                <w:rFonts w:eastAsia="SimSun" w:cstheme="minorHAnsi"/>
                <w:color w:val="000000"/>
              </w:rPr>
              <w:t>to the Global Environment Facility for the establishment and operationalization of the Global Biodiversity Framework Fund;</w:t>
            </w:r>
          </w:p>
        </w:tc>
        <w:tc>
          <w:tcPr>
            <w:tcW w:w="2500" w:type="pct"/>
          </w:tcPr>
          <w:p w14:paraId="3217181A" w14:textId="77777777" w:rsidR="00C004A0" w:rsidRPr="00C67737" w:rsidRDefault="00C004A0" w:rsidP="00495437">
            <w:pPr>
              <w:keepNext/>
              <w:keepLines/>
              <w:tabs>
                <w:tab w:val="left" w:pos="567"/>
                <w:tab w:val="left" w:pos="1134"/>
                <w:tab w:val="left" w:pos="1701"/>
                <w:tab w:val="left" w:pos="2268"/>
                <w:tab w:val="left" w:pos="2835"/>
                <w:tab w:val="left" w:pos="3402"/>
                <w:tab w:val="left" w:pos="3969"/>
              </w:tabs>
              <w:snapToGrid/>
              <w:spacing w:before="0" w:after="100"/>
              <w:ind w:left="567" w:hanging="567"/>
              <w:rPr>
                <w:rFonts w:eastAsia="SimSun" w:cstheme="minorHAnsi"/>
                <w:bCs/>
                <w:color w:val="000000"/>
              </w:rPr>
            </w:pPr>
            <w:r w:rsidRPr="00C67737">
              <w:rPr>
                <w:rFonts w:eastAsia="SimSun" w:cstheme="minorHAnsi"/>
                <w:bCs/>
                <w:color w:val="000000"/>
              </w:rPr>
              <w:t>Noted with appreciation.</w:t>
            </w:r>
          </w:p>
        </w:tc>
      </w:tr>
      <w:tr w:rsidR="00C004A0" w:rsidRPr="00C67737" w14:paraId="21C9D66D" w14:textId="77777777" w:rsidTr="00A769A6">
        <w:tc>
          <w:tcPr>
            <w:tcW w:w="2500" w:type="pct"/>
          </w:tcPr>
          <w:p w14:paraId="362D1403" w14:textId="77777777" w:rsidR="00C004A0" w:rsidRPr="00C67737" w:rsidRDefault="00C004A0" w:rsidP="00495437">
            <w:pPr>
              <w:snapToGrid/>
              <w:spacing w:before="100" w:after="100"/>
              <w:rPr>
                <w:rFonts w:eastAsia="SimSun" w:cstheme="minorHAnsi"/>
                <w:iCs/>
                <w:color w:val="000000"/>
              </w:rPr>
            </w:pPr>
            <w:r w:rsidRPr="00C67737">
              <w:rPr>
                <w:rFonts w:eastAsia="SimSun" w:cstheme="minorHAnsi"/>
                <w:i/>
                <w:color w:val="000000"/>
              </w:rPr>
              <w:t xml:space="preserve">13. </w:t>
            </w:r>
            <w:r w:rsidRPr="00C67737">
              <w:rPr>
                <w:rFonts w:eastAsia="SimSun" w:cstheme="minorHAnsi"/>
                <w:i/>
                <w:iCs/>
                <w:color w:val="000000"/>
              </w:rPr>
              <w:t xml:space="preserve">Notes with appreciation </w:t>
            </w:r>
            <w:r w:rsidRPr="00C67737">
              <w:rPr>
                <w:rFonts w:eastAsia="SimSun" w:cstheme="minorHAnsi"/>
                <w:color w:val="000000"/>
              </w:rPr>
              <w:t>the contributions made to the capitalization of the Global Biodiversity Framework Fund by donor countries and other governments, namely, Austria, Canada, Denmark, France, Germany, Japan, Luxembourg, New Zealand, Norway, Spain, the United Kingdom of Great Britain and Northern Ireland and the government of Quebec, which amounted to about 382 million United States dollars at the time of adoption of the present decision;</w:t>
            </w:r>
            <w:r w:rsidRPr="00C67737">
              <w:rPr>
                <w:rFonts w:eastAsia="SimSun" w:cstheme="minorHAnsi"/>
                <w:color w:val="000000"/>
                <w:vertAlign w:val="superscript"/>
              </w:rPr>
              <w:footnoteReference w:id="60"/>
            </w:r>
          </w:p>
        </w:tc>
        <w:tc>
          <w:tcPr>
            <w:tcW w:w="2500" w:type="pct"/>
          </w:tcPr>
          <w:p w14:paraId="7A65786D" w14:textId="2304ED25" w:rsidR="00C004A0" w:rsidRPr="00C67737" w:rsidRDefault="007F7538" w:rsidP="00495437">
            <w:pPr>
              <w:snapToGrid/>
              <w:spacing w:before="100" w:after="100"/>
              <w:rPr>
                <w:rFonts w:eastAsia="SimSun" w:cstheme="minorHAnsi"/>
                <w:color w:val="000000"/>
              </w:rPr>
            </w:pPr>
            <w:r w:rsidRPr="00C67737">
              <w:rPr>
                <w:rFonts w:cstheme="minorHAnsi"/>
                <w:bCs/>
                <w:color w:val="000000"/>
              </w:rPr>
              <w:t xml:space="preserve">The GEF is grateful to these donors for supporting the </w:t>
            </w:r>
            <w:r w:rsidR="00044A32" w:rsidRPr="00C67737">
              <w:rPr>
                <w:rFonts w:cstheme="minorHAnsi"/>
                <w:bCs/>
                <w:color w:val="000000"/>
              </w:rPr>
              <w:t>GBFF</w:t>
            </w:r>
            <w:r w:rsidRPr="00C67737">
              <w:rPr>
                <w:rFonts w:cstheme="minorHAnsi"/>
                <w:bCs/>
                <w:color w:val="000000"/>
              </w:rPr>
              <w:t>.</w:t>
            </w:r>
          </w:p>
        </w:tc>
      </w:tr>
      <w:tr w:rsidR="00C004A0" w:rsidRPr="00C67737" w14:paraId="4622B33B" w14:textId="77777777" w:rsidTr="00A769A6">
        <w:tc>
          <w:tcPr>
            <w:tcW w:w="2500" w:type="pct"/>
          </w:tcPr>
          <w:p w14:paraId="5733CB91" w14:textId="77777777" w:rsidR="00C004A0" w:rsidRPr="00C67737" w:rsidRDefault="00C004A0" w:rsidP="00495437">
            <w:pPr>
              <w:snapToGrid/>
              <w:spacing w:before="100" w:after="100"/>
              <w:rPr>
                <w:rFonts w:eastAsia="SimSun" w:cstheme="minorHAnsi"/>
                <w:iCs/>
                <w:color w:val="000000"/>
              </w:rPr>
            </w:pPr>
            <w:r w:rsidRPr="00C67737">
              <w:rPr>
                <w:rFonts w:eastAsia="SimSun" w:cstheme="minorHAnsi"/>
                <w:i/>
                <w:color w:val="000000"/>
              </w:rPr>
              <w:t xml:space="preserve">14. </w:t>
            </w:r>
            <w:r w:rsidRPr="00C67737">
              <w:rPr>
                <w:rFonts w:eastAsia="SimSun" w:cstheme="minorHAnsi"/>
                <w:i/>
                <w:iCs/>
                <w:color w:val="000000"/>
              </w:rPr>
              <w:t>Underscores</w:t>
            </w:r>
            <w:r w:rsidRPr="00C67737">
              <w:rPr>
                <w:rFonts w:eastAsia="SimSun" w:cstheme="minorHAnsi"/>
                <w:color w:val="000000"/>
              </w:rPr>
              <w:t xml:space="preserve"> the need to significantly scale up the mobilization of adequate and predictable resources made available to the Global Biodiversity Framework Fund to contribute to the timely implementation of the Framework, in particular its Target 19;</w:t>
            </w:r>
          </w:p>
        </w:tc>
        <w:tc>
          <w:tcPr>
            <w:tcW w:w="2500" w:type="pct"/>
          </w:tcPr>
          <w:p w14:paraId="79156DD0" w14:textId="77777777" w:rsidR="00C004A0" w:rsidRPr="00C67737" w:rsidRDefault="00C004A0" w:rsidP="00495437">
            <w:pPr>
              <w:snapToGrid/>
              <w:spacing w:before="100" w:after="100"/>
              <w:rPr>
                <w:rFonts w:eastAsia="SimSun" w:cstheme="minorHAnsi"/>
                <w:color w:val="000000"/>
              </w:rPr>
            </w:pPr>
            <w:r w:rsidRPr="00C67737">
              <w:rPr>
                <w:rFonts w:cstheme="minorHAnsi"/>
                <w:bCs/>
                <w:color w:val="000000"/>
              </w:rPr>
              <w:t>Noted.</w:t>
            </w:r>
          </w:p>
        </w:tc>
      </w:tr>
      <w:tr w:rsidR="00C004A0" w:rsidRPr="00C67737" w14:paraId="26A54DE0" w14:textId="77777777" w:rsidTr="00A769A6">
        <w:tc>
          <w:tcPr>
            <w:tcW w:w="2500" w:type="pct"/>
          </w:tcPr>
          <w:p w14:paraId="3C42C336" w14:textId="77777777" w:rsidR="00C004A0" w:rsidRPr="00C67737" w:rsidRDefault="00C004A0" w:rsidP="00495437">
            <w:pPr>
              <w:snapToGrid/>
              <w:spacing w:before="100" w:after="100"/>
              <w:rPr>
                <w:rFonts w:eastAsia="SimSun" w:cstheme="minorHAnsi"/>
                <w:iCs/>
                <w:color w:val="000000"/>
              </w:rPr>
            </w:pPr>
            <w:r w:rsidRPr="00C67737">
              <w:rPr>
                <w:rFonts w:eastAsia="SimSun" w:cstheme="minorHAnsi"/>
                <w:i/>
                <w:color w:val="000000"/>
              </w:rPr>
              <w:t xml:space="preserve">15. </w:t>
            </w:r>
            <w:r w:rsidRPr="00C67737">
              <w:rPr>
                <w:rFonts w:eastAsia="SimSun" w:cstheme="minorHAnsi"/>
                <w:i/>
                <w:iCs/>
                <w:color w:val="000000"/>
              </w:rPr>
              <w:t>Invites</w:t>
            </w:r>
            <w:r w:rsidRPr="00C67737">
              <w:rPr>
                <w:rFonts w:eastAsia="SimSun" w:cstheme="minorHAnsi"/>
                <w:color w:val="000000"/>
              </w:rPr>
              <w:t xml:space="preserve"> developed country Parties, other Parties that voluntarily assume the obligations of developed country Parties and other countries, as well as the private and financial sectors, philanthropic organizations, non-governmental organizations, non-sovereign entities and other stakeholders, to make or increase their </w:t>
            </w:r>
            <w:r w:rsidRPr="00C67737">
              <w:rPr>
                <w:rFonts w:eastAsia="SimSun" w:cstheme="minorHAnsi"/>
                <w:color w:val="000000"/>
              </w:rPr>
              <w:lastRenderedPageBreak/>
              <w:t>contributions to the Global Biodiversity Framework Fund in order for it to continue its rapid capitalization to support the implementation of the Framework; complement existing support; and scale up financing to ensure the timely implementation of the Framework, taking into account the need for adequacy, predictability and the timely flow of funds to contribute to the quantitative ambition set in Target 19 of the Framework;</w:t>
            </w:r>
          </w:p>
        </w:tc>
        <w:tc>
          <w:tcPr>
            <w:tcW w:w="2500" w:type="pct"/>
          </w:tcPr>
          <w:p w14:paraId="6847D438" w14:textId="77777777" w:rsidR="00C004A0" w:rsidRPr="00C67737" w:rsidRDefault="00C004A0" w:rsidP="00495437">
            <w:pPr>
              <w:snapToGrid/>
              <w:spacing w:before="100" w:after="100"/>
              <w:rPr>
                <w:rFonts w:eastAsia="SimSun" w:cstheme="minorHAnsi"/>
                <w:color w:val="000000"/>
              </w:rPr>
            </w:pPr>
            <w:r w:rsidRPr="00C67737">
              <w:rPr>
                <w:rFonts w:cstheme="minorHAnsi"/>
                <w:bCs/>
                <w:color w:val="000000"/>
              </w:rPr>
              <w:lastRenderedPageBreak/>
              <w:t>No response needed.</w:t>
            </w:r>
          </w:p>
        </w:tc>
      </w:tr>
      <w:tr w:rsidR="00C004A0" w:rsidRPr="00C67737" w14:paraId="1E5181B4" w14:textId="77777777" w:rsidTr="00A769A6">
        <w:tc>
          <w:tcPr>
            <w:tcW w:w="2500" w:type="pct"/>
          </w:tcPr>
          <w:p w14:paraId="2EA94293"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i/>
                <w:color w:val="000000"/>
              </w:rPr>
              <w:t xml:space="preserve"> </w:t>
            </w:r>
            <w:r w:rsidRPr="00C67737">
              <w:rPr>
                <w:rFonts w:eastAsia="SimSun" w:cstheme="minorHAnsi"/>
                <w:color w:val="000000"/>
              </w:rPr>
              <w:t>16.</w:t>
            </w:r>
            <w:r w:rsidRPr="00C67737">
              <w:rPr>
                <w:rFonts w:eastAsia="SimSun" w:cstheme="minorHAnsi"/>
                <w:color w:val="000000"/>
              </w:rPr>
              <w:tab/>
            </w:r>
            <w:r w:rsidRPr="00C67737">
              <w:rPr>
                <w:rFonts w:eastAsia="SimSun" w:cstheme="minorHAnsi"/>
                <w:i/>
                <w:iCs/>
                <w:color w:val="000000"/>
              </w:rPr>
              <w:t>Regrets</w:t>
            </w:r>
            <w:r w:rsidRPr="00C67737">
              <w:rPr>
                <w:rFonts w:eastAsia="SimSun" w:cstheme="minorHAnsi"/>
                <w:color w:val="000000"/>
              </w:rPr>
              <w:t xml:space="preserve"> the lack of contributions from the private and financial sectors, philanthropic organizations, non-governmental organizations and</w:t>
            </w:r>
            <w:r w:rsidRPr="00C67737">
              <w:rPr>
                <w:rFonts w:eastAsia="SimSun" w:cstheme="minorHAnsi"/>
                <w:color w:val="000000"/>
                <w:spacing w:val="-11"/>
              </w:rPr>
              <w:t xml:space="preserve"> </w:t>
            </w:r>
            <w:r w:rsidRPr="00C67737">
              <w:rPr>
                <w:rFonts w:eastAsia="SimSun" w:cstheme="minorHAnsi"/>
                <w:color w:val="000000"/>
              </w:rPr>
              <w:t>other</w:t>
            </w:r>
            <w:r w:rsidRPr="00C67737">
              <w:rPr>
                <w:rFonts w:eastAsia="SimSun" w:cstheme="minorHAnsi"/>
                <w:color w:val="000000"/>
                <w:spacing w:val="-13"/>
              </w:rPr>
              <w:t xml:space="preserve"> </w:t>
            </w:r>
            <w:r w:rsidRPr="00C67737">
              <w:rPr>
                <w:rFonts w:eastAsia="SimSun" w:cstheme="minorHAnsi"/>
                <w:color w:val="000000"/>
              </w:rPr>
              <w:t>stakeholders to the Global Biodiversity Framework Fund, and requests the Global Environment Facility and the Council of the Global Biodiversity Framework Fund</w:t>
            </w:r>
            <w:r w:rsidRPr="00C67737" w:rsidDel="003E2D09">
              <w:rPr>
                <w:rFonts w:eastAsia="SimSun" w:cstheme="minorHAnsi"/>
                <w:color w:val="000000"/>
              </w:rPr>
              <w:t xml:space="preserve"> </w:t>
            </w:r>
            <w:r w:rsidRPr="00C67737">
              <w:rPr>
                <w:rFonts w:eastAsia="SimSun" w:cstheme="minorHAnsi"/>
                <w:color w:val="000000"/>
              </w:rPr>
              <w:t>to explore ways to enhance resource mobilization and report on progress to</w:t>
            </w:r>
            <w:r w:rsidRPr="00C67737">
              <w:rPr>
                <w:rFonts w:eastAsia="SimSun" w:cstheme="minorHAnsi"/>
                <w:color w:val="000000"/>
                <w:spacing w:val="-3"/>
              </w:rPr>
              <w:t xml:space="preserve"> the </w:t>
            </w:r>
            <w:r w:rsidRPr="00C67737">
              <w:rPr>
                <w:rFonts w:eastAsia="SimSun" w:cstheme="minorHAnsi"/>
                <w:color w:val="000000"/>
              </w:rPr>
              <w:t>Conference of the Parties at its seventeenth meeting;</w:t>
            </w:r>
          </w:p>
          <w:p w14:paraId="2E6BBDB9" w14:textId="77777777" w:rsidR="00C004A0" w:rsidRPr="00C67737" w:rsidRDefault="00C004A0" w:rsidP="00495437">
            <w:pPr>
              <w:snapToGrid/>
              <w:spacing w:before="100" w:after="100"/>
              <w:rPr>
                <w:rFonts w:eastAsia="SimSun" w:cstheme="minorHAnsi"/>
                <w:iCs/>
                <w:color w:val="000000"/>
              </w:rPr>
            </w:pPr>
          </w:p>
        </w:tc>
        <w:tc>
          <w:tcPr>
            <w:tcW w:w="2500" w:type="pct"/>
          </w:tcPr>
          <w:p w14:paraId="7A437DA1" w14:textId="22B59937" w:rsidR="00C004A0" w:rsidRPr="00C67737" w:rsidRDefault="00C004A0" w:rsidP="00495437">
            <w:pPr>
              <w:snapToGrid/>
              <w:spacing w:before="100" w:after="100"/>
              <w:rPr>
                <w:rFonts w:cstheme="minorHAnsi"/>
                <w:color w:val="000000"/>
              </w:rPr>
            </w:pPr>
            <w:r w:rsidRPr="00C67737">
              <w:rPr>
                <w:rFonts w:cstheme="minorHAnsi"/>
                <w:color w:val="000000"/>
              </w:rPr>
              <w:t xml:space="preserve">The GBFF is designed to receive contributions from sovereign countries as well as </w:t>
            </w:r>
            <w:r w:rsidR="00656DE6" w:rsidRPr="00C67737">
              <w:rPr>
                <w:rFonts w:cstheme="minorHAnsi"/>
                <w:color w:val="000000"/>
              </w:rPr>
              <w:t xml:space="preserve">from </w:t>
            </w:r>
            <w:r w:rsidRPr="00C67737">
              <w:rPr>
                <w:rFonts w:cstheme="minorHAnsi"/>
                <w:color w:val="000000"/>
              </w:rPr>
              <w:t>non-</w:t>
            </w:r>
            <w:r w:rsidR="00A36F71" w:rsidRPr="00C67737">
              <w:rPr>
                <w:rFonts w:cstheme="minorHAnsi"/>
                <w:color w:val="000000"/>
              </w:rPr>
              <w:t xml:space="preserve">sovereign </w:t>
            </w:r>
            <w:r w:rsidRPr="00C67737">
              <w:rPr>
                <w:rFonts w:cstheme="minorHAnsi"/>
                <w:color w:val="000000"/>
              </w:rPr>
              <w:t xml:space="preserve">partners which can include </w:t>
            </w:r>
            <w:proofErr w:type="spellStart"/>
            <w:r w:rsidRPr="00C67737">
              <w:rPr>
                <w:rFonts w:cstheme="minorHAnsi"/>
                <w:color w:val="000000"/>
              </w:rPr>
              <w:t>subnationals</w:t>
            </w:r>
            <w:proofErr w:type="spellEnd"/>
            <w:r w:rsidR="00C73886" w:rsidRPr="00C67737">
              <w:rPr>
                <w:rFonts w:cstheme="minorHAnsi"/>
                <w:color w:val="000000"/>
              </w:rPr>
              <w:t xml:space="preserve"> and regional public institutions</w:t>
            </w:r>
            <w:r w:rsidRPr="00C67737">
              <w:rPr>
                <w:rFonts w:cstheme="minorHAnsi"/>
                <w:color w:val="000000"/>
              </w:rPr>
              <w:t xml:space="preserve">, philanthropies, and the private sector. </w:t>
            </w:r>
            <w:r w:rsidR="000130D2" w:rsidRPr="00C67737">
              <w:rPr>
                <w:rFonts w:cstheme="minorHAnsi"/>
                <w:color w:val="000000"/>
              </w:rPr>
              <w:t xml:space="preserve">All </w:t>
            </w:r>
            <w:r w:rsidR="00317806" w:rsidRPr="00C67737">
              <w:rPr>
                <w:rFonts w:cstheme="minorHAnsi"/>
                <w:color w:val="000000"/>
              </w:rPr>
              <w:t>new non-sovereign contributors</w:t>
            </w:r>
            <w:r w:rsidR="000130D2" w:rsidRPr="00C67737">
              <w:rPr>
                <w:rFonts w:cstheme="minorHAnsi"/>
                <w:color w:val="000000"/>
              </w:rPr>
              <w:t xml:space="preserve"> to the fund must undergo a due diligence process.</w:t>
            </w:r>
            <w:r w:rsidRPr="00C67737">
              <w:rPr>
                <w:rFonts w:cstheme="minorHAnsi"/>
                <w:color w:val="000000"/>
              </w:rPr>
              <w:t xml:space="preserve"> </w:t>
            </w:r>
            <w:r w:rsidR="000130D2" w:rsidRPr="00C67737">
              <w:rPr>
                <w:rFonts w:cstheme="minorHAnsi"/>
                <w:color w:val="000000"/>
              </w:rPr>
              <w:t xml:space="preserve">The GBFF has </w:t>
            </w:r>
            <w:r w:rsidRPr="00C67737">
              <w:rPr>
                <w:rFonts w:cstheme="minorHAnsi"/>
                <w:color w:val="000000"/>
              </w:rPr>
              <w:t>already received a contribution from a subnational government (Province of Quebec).</w:t>
            </w:r>
          </w:p>
          <w:p w14:paraId="0ECFA6E1" w14:textId="1226C891" w:rsidR="00C004A0" w:rsidRPr="00C67737" w:rsidRDefault="00C004A0" w:rsidP="00495437">
            <w:pPr>
              <w:snapToGrid/>
              <w:spacing w:before="100" w:after="100"/>
              <w:rPr>
                <w:rFonts w:cstheme="minorHAnsi"/>
                <w:color w:val="000000"/>
              </w:rPr>
            </w:pPr>
            <w:r w:rsidRPr="00C67737">
              <w:rPr>
                <w:rFonts w:cstheme="minorHAnsi"/>
                <w:color w:val="000000"/>
              </w:rPr>
              <w:t xml:space="preserve">The GBFF Secretariat </w:t>
            </w:r>
            <w:proofErr w:type="gramStart"/>
            <w:r w:rsidRPr="00C67737">
              <w:rPr>
                <w:rFonts w:cstheme="minorHAnsi"/>
                <w:color w:val="000000"/>
              </w:rPr>
              <w:t>onboarded</w:t>
            </w:r>
            <w:proofErr w:type="gramEnd"/>
            <w:r w:rsidRPr="00C67737">
              <w:rPr>
                <w:rFonts w:cstheme="minorHAnsi"/>
                <w:color w:val="000000"/>
              </w:rPr>
              <w:t xml:space="preserve"> a Senior </w:t>
            </w:r>
            <w:r w:rsidR="006E2A21" w:rsidRPr="00C67737">
              <w:rPr>
                <w:rFonts w:cstheme="minorHAnsi"/>
                <w:color w:val="000000"/>
              </w:rPr>
              <w:t>R</w:t>
            </w:r>
            <w:r w:rsidRPr="00C67737">
              <w:rPr>
                <w:rFonts w:cstheme="minorHAnsi"/>
                <w:color w:val="000000"/>
              </w:rPr>
              <w:t xml:space="preserve">esource Mobilization </w:t>
            </w:r>
            <w:r w:rsidR="007D4470" w:rsidRPr="00C67737">
              <w:rPr>
                <w:rFonts w:cstheme="minorHAnsi"/>
                <w:color w:val="000000"/>
              </w:rPr>
              <w:t>S</w:t>
            </w:r>
            <w:r w:rsidRPr="00C67737">
              <w:rPr>
                <w:rFonts w:cstheme="minorHAnsi"/>
                <w:color w:val="000000"/>
              </w:rPr>
              <w:t>pecialist in 2025.</w:t>
            </w:r>
          </w:p>
          <w:p w14:paraId="2C665EAA" w14:textId="2FBBC3D4" w:rsidR="0062618F" w:rsidRPr="00C67737" w:rsidRDefault="00567620" w:rsidP="00495437">
            <w:pPr>
              <w:snapToGrid/>
              <w:spacing w:before="100" w:after="100"/>
              <w:rPr>
                <w:rFonts w:cstheme="minorHAnsi"/>
                <w:color w:val="000000"/>
              </w:rPr>
            </w:pPr>
            <w:r w:rsidRPr="00C67737">
              <w:rPr>
                <w:rFonts w:cstheme="minorHAnsi"/>
                <w:color w:val="000000"/>
              </w:rPr>
              <w:t>In June 2026, the 6</w:t>
            </w:r>
            <w:r w:rsidRPr="00C67737">
              <w:rPr>
                <w:rFonts w:eastAsia="SimSun" w:cstheme="minorHAnsi"/>
                <w:color w:val="000000"/>
                <w:vertAlign w:val="superscript"/>
              </w:rPr>
              <w:t>th</w:t>
            </w:r>
            <w:r w:rsidRPr="00C67737">
              <w:rPr>
                <w:rFonts w:cstheme="minorHAnsi"/>
                <w:color w:val="000000"/>
              </w:rPr>
              <w:t xml:space="preserve"> GBFF Council approved the document “Towards a Resource Mobilization Strategy for the Global Biodiversity Framework Fund 2026-2030”</w:t>
            </w:r>
            <w:r w:rsidRPr="00C67737">
              <w:rPr>
                <w:rStyle w:val="FootnoteReference"/>
                <w:rFonts w:cstheme="minorHAnsi"/>
                <w:color w:val="000000"/>
              </w:rPr>
              <w:t xml:space="preserve"> </w:t>
            </w:r>
            <w:r w:rsidRPr="00C67737">
              <w:rPr>
                <w:rStyle w:val="FootnoteReference"/>
                <w:rFonts w:cstheme="minorHAnsi"/>
                <w:color w:val="000000"/>
              </w:rPr>
              <w:footnoteReference w:id="61"/>
            </w:r>
            <w:r w:rsidRPr="00C67737">
              <w:rPr>
                <w:rFonts w:cstheme="minorHAnsi"/>
                <w:color w:val="000000"/>
              </w:rPr>
              <w:t xml:space="preserve"> which present</w:t>
            </w:r>
            <w:r w:rsidR="00476601" w:rsidRPr="00C67737">
              <w:rPr>
                <w:rFonts w:cstheme="minorHAnsi"/>
                <w:color w:val="000000"/>
              </w:rPr>
              <w:t>s</w:t>
            </w:r>
            <w:r w:rsidRPr="00C67737">
              <w:rPr>
                <w:rFonts w:cstheme="minorHAnsi"/>
                <w:color w:val="000000"/>
              </w:rPr>
              <w:t xml:space="preserve"> a systematic approach and implementation plan for broadening and diversifying the donor base, with the objective of enhancing contributions to the GBFF from all sources. The document had been revised based on recommendations from the Ad Hoc Working Group on Predictability in Financing, which had been established by the GBFF Council at its 5</w:t>
            </w:r>
            <w:r w:rsidRPr="00C67737">
              <w:rPr>
                <w:rFonts w:cstheme="minorHAnsi"/>
                <w:color w:val="000000"/>
                <w:vertAlign w:val="superscript"/>
              </w:rPr>
              <w:t>th</w:t>
            </w:r>
            <w:r w:rsidRPr="00C67737">
              <w:rPr>
                <w:rFonts w:cstheme="minorHAnsi"/>
                <w:color w:val="000000"/>
              </w:rPr>
              <w:t xml:space="preserve"> meeting with the mandate to explore ways to enhance and strengthen predictability of contributions to the GBFF, including through multi-annual pledges and consideration of the opportunities of voluntary indicative scales of contributions</w:t>
            </w:r>
            <w:r w:rsidR="00D36845" w:rsidRPr="00C67737">
              <w:rPr>
                <w:rFonts w:cstheme="minorHAnsi"/>
                <w:color w:val="000000"/>
              </w:rPr>
              <w:t>.</w:t>
            </w:r>
            <w:r w:rsidR="00D36845" w:rsidRPr="00C67737">
              <w:rPr>
                <w:rFonts w:cstheme="minorHAnsi"/>
                <w:color w:val="000000"/>
                <w:vertAlign w:val="superscript"/>
              </w:rPr>
              <w:t xml:space="preserve"> </w:t>
            </w:r>
            <w:r w:rsidR="00D36845" w:rsidRPr="00C67737">
              <w:rPr>
                <w:rFonts w:cstheme="minorHAnsi"/>
                <w:color w:val="000000"/>
                <w:vertAlign w:val="superscript"/>
              </w:rPr>
              <w:footnoteReference w:id="62"/>
            </w:r>
            <w:r w:rsidR="00FD20BF" w:rsidRPr="00C67737">
              <w:rPr>
                <w:rFonts w:cstheme="minorHAnsi"/>
                <w:color w:val="000000"/>
              </w:rPr>
              <w:t xml:space="preserve">. </w:t>
            </w:r>
          </w:p>
          <w:p w14:paraId="73977B0E" w14:textId="1B0BBD35" w:rsidR="00904035" w:rsidRPr="00C67737" w:rsidRDefault="00C004A0" w:rsidP="00495437">
            <w:pPr>
              <w:snapToGrid/>
              <w:spacing w:before="100" w:after="100"/>
              <w:rPr>
                <w:rFonts w:cstheme="minorHAnsi"/>
                <w:color w:val="000000"/>
              </w:rPr>
            </w:pPr>
            <w:r w:rsidRPr="00C67737">
              <w:rPr>
                <w:rFonts w:cstheme="minorHAnsi"/>
                <w:color w:val="000000"/>
              </w:rPr>
              <w:t xml:space="preserve">The </w:t>
            </w:r>
            <w:r w:rsidR="000F619A" w:rsidRPr="00C67737">
              <w:rPr>
                <w:rFonts w:cstheme="minorHAnsi"/>
                <w:color w:val="000000"/>
              </w:rPr>
              <w:t>GBFF</w:t>
            </w:r>
            <w:r w:rsidRPr="00C67737">
              <w:rPr>
                <w:rFonts w:cstheme="minorHAnsi"/>
                <w:color w:val="000000"/>
              </w:rPr>
              <w:t xml:space="preserve"> Advisory Group of Non-Sovereign Participants has also been established to provide technical advice to the GBFF Council and the </w:t>
            </w:r>
            <w:r w:rsidRPr="00C67737">
              <w:rPr>
                <w:rFonts w:cstheme="minorHAnsi"/>
                <w:color w:val="000000"/>
              </w:rPr>
              <w:lastRenderedPageBreak/>
              <w:t>Secretariat on the engagement of non-sovereign contributors</w:t>
            </w:r>
            <w:r w:rsidR="005F5D4B" w:rsidRPr="00C67737">
              <w:rPr>
                <w:rFonts w:cstheme="minorHAnsi"/>
                <w:color w:val="000000"/>
              </w:rPr>
              <w:t>,</w:t>
            </w:r>
            <w:r w:rsidRPr="00C67737">
              <w:rPr>
                <w:rFonts w:cstheme="minorHAnsi"/>
                <w:color w:val="000000"/>
              </w:rPr>
              <w:t xml:space="preserve"> in support of the implementation of GBFF objectives and Programming Directions. </w:t>
            </w:r>
            <w:r w:rsidR="00F40DF7" w:rsidRPr="00C67737">
              <w:rPr>
                <w:rFonts w:cstheme="minorHAnsi"/>
                <w:color w:val="000000"/>
              </w:rPr>
              <w:t>The Advisory Group</w:t>
            </w:r>
            <w:r w:rsidRPr="00C67737">
              <w:rPr>
                <w:rFonts w:cstheme="minorHAnsi"/>
                <w:color w:val="000000"/>
              </w:rPr>
              <w:t xml:space="preserve"> includes four members</w:t>
            </w:r>
            <w:r w:rsidR="00F40DF7" w:rsidRPr="00C67737">
              <w:rPr>
                <w:rFonts w:cstheme="minorHAnsi"/>
                <w:color w:val="000000"/>
              </w:rPr>
              <w:t xml:space="preserve"> – </w:t>
            </w:r>
            <w:r w:rsidRPr="00C67737">
              <w:rPr>
                <w:rFonts w:cstheme="minorHAnsi"/>
                <w:color w:val="000000"/>
              </w:rPr>
              <w:t xml:space="preserve">the Province of Quebec as </w:t>
            </w:r>
            <w:r w:rsidR="00F40DF7" w:rsidRPr="00C67737">
              <w:rPr>
                <w:rFonts w:cstheme="minorHAnsi"/>
                <w:color w:val="000000"/>
              </w:rPr>
              <w:t>a</w:t>
            </w:r>
            <w:r w:rsidRPr="00C67737">
              <w:rPr>
                <w:rFonts w:cstheme="minorHAnsi"/>
                <w:color w:val="000000"/>
              </w:rPr>
              <w:t xml:space="preserve"> non-sovereign contributor, and three </w:t>
            </w:r>
            <w:r w:rsidR="00D6737B" w:rsidRPr="00C67737">
              <w:rPr>
                <w:rFonts w:cstheme="minorHAnsi"/>
                <w:color w:val="000000"/>
              </w:rPr>
              <w:t>non-contributing</w:t>
            </w:r>
            <w:r w:rsidRPr="00C67737">
              <w:rPr>
                <w:rFonts w:cstheme="minorHAnsi"/>
                <w:color w:val="000000"/>
              </w:rPr>
              <w:t xml:space="preserve"> members: the </w:t>
            </w:r>
            <w:r w:rsidR="00076D10" w:rsidRPr="00C67737">
              <w:rPr>
                <w:rFonts w:cstheme="minorHAnsi"/>
                <w:color w:val="000000"/>
              </w:rPr>
              <w:t xml:space="preserve">Senate Department for Mobility, Transport, Climate Action and the Environment of the </w:t>
            </w:r>
            <w:r w:rsidRPr="00C67737">
              <w:rPr>
                <w:rFonts w:cstheme="minorHAnsi"/>
                <w:color w:val="000000"/>
              </w:rPr>
              <w:t>Federal State of Berlin,</w:t>
            </w:r>
            <w:r w:rsidR="003B5612" w:rsidRPr="00C67737">
              <w:rPr>
                <w:rFonts w:cstheme="minorHAnsi"/>
                <w:color w:val="000000"/>
              </w:rPr>
              <w:t xml:space="preserve"> </w:t>
            </w:r>
            <w:r w:rsidRPr="00C67737">
              <w:rPr>
                <w:rFonts w:cstheme="minorHAnsi"/>
                <w:color w:val="000000"/>
              </w:rPr>
              <w:t xml:space="preserve">as representative of </w:t>
            </w:r>
            <w:r w:rsidR="00EF4312" w:rsidRPr="00C67737">
              <w:rPr>
                <w:rFonts w:cstheme="minorHAnsi"/>
                <w:color w:val="000000"/>
              </w:rPr>
              <w:t>s</w:t>
            </w:r>
            <w:r w:rsidRPr="00C67737">
              <w:rPr>
                <w:rFonts w:cstheme="minorHAnsi"/>
                <w:color w:val="000000"/>
              </w:rPr>
              <w:t xml:space="preserve">ubnational and regional public institutions; and Ms. Simone Carolina Bauch and Mrs. Stéphanie Flora Capdeville as </w:t>
            </w:r>
            <w:r w:rsidR="00496A45" w:rsidRPr="00C67737">
              <w:rPr>
                <w:rFonts w:cstheme="minorHAnsi"/>
                <w:color w:val="000000"/>
              </w:rPr>
              <w:t>e</w:t>
            </w:r>
            <w:r w:rsidRPr="00C67737">
              <w:rPr>
                <w:rFonts w:cstheme="minorHAnsi"/>
                <w:color w:val="000000"/>
              </w:rPr>
              <w:t xml:space="preserve">xperts in resource mobilization for biodiversity and/or conservation finance. </w:t>
            </w:r>
          </w:p>
          <w:p w14:paraId="2B776459" w14:textId="332931C7" w:rsidR="00692C29" w:rsidRPr="00C67737" w:rsidRDefault="00692C29" w:rsidP="00495437">
            <w:pPr>
              <w:spacing w:before="100" w:after="100"/>
              <w:rPr>
                <w:rFonts w:cstheme="minorHAnsi"/>
                <w:color w:val="000000"/>
              </w:rPr>
            </w:pPr>
            <w:r w:rsidRPr="00C67737">
              <w:rPr>
                <w:rFonts w:cstheme="minorHAnsi"/>
                <w:color w:val="000000"/>
              </w:rPr>
              <w:t xml:space="preserve">In June </w:t>
            </w:r>
            <w:proofErr w:type="gramStart"/>
            <w:r w:rsidRPr="00C67737">
              <w:rPr>
                <w:rFonts w:cstheme="minorHAnsi"/>
                <w:color w:val="000000"/>
              </w:rPr>
              <w:t>2026,  a</w:t>
            </w:r>
            <w:proofErr w:type="gramEnd"/>
            <w:r w:rsidRPr="00C67737">
              <w:rPr>
                <w:rFonts w:cstheme="minorHAnsi"/>
                <w:color w:val="000000"/>
              </w:rPr>
              <w:t xml:space="preserve"> new collaboration between the GEF and the </w:t>
            </w:r>
            <w:hyperlink r:id="rId31" w:tgtFrame="_blank" w:history="1">
              <w:r w:rsidRPr="00C67737">
                <w:rPr>
                  <w:rStyle w:val="Hyperlink"/>
                  <w:rFonts w:cstheme="minorHAnsi"/>
                </w:rPr>
                <w:t>Rob Walton Foundation (RWF)</w:t>
              </w:r>
            </w:hyperlink>
            <w:r w:rsidRPr="00C67737">
              <w:rPr>
                <w:rFonts w:cstheme="minorHAnsi"/>
                <w:color w:val="000000"/>
              </w:rPr>
              <w:t xml:space="preserve">, a US-based </w:t>
            </w:r>
            <w:r w:rsidR="00481295" w:rsidRPr="00C67737">
              <w:rPr>
                <w:rFonts w:cstheme="minorHAnsi"/>
                <w:color w:val="000000"/>
              </w:rPr>
              <w:t>philanthropy</w:t>
            </w:r>
            <w:r w:rsidRPr="00C67737">
              <w:rPr>
                <w:rFonts w:cstheme="minorHAnsi"/>
                <w:color w:val="000000"/>
              </w:rPr>
              <w:t>, was announced.</w:t>
            </w:r>
            <w:r w:rsidRPr="00C67737">
              <w:rPr>
                <w:rStyle w:val="FootnoteReference"/>
                <w:rFonts w:cstheme="minorHAnsi"/>
                <w:color w:val="000000"/>
              </w:rPr>
              <w:footnoteReference w:id="63"/>
            </w:r>
            <w:r w:rsidRPr="00C67737">
              <w:rPr>
                <w:rFonts w:cstheme="minorHAnsi"/>
                <w:color w:val="000000"/>
              </w:rPr>
              <w:t xml:space="preserve"> GEF eligible countries that choose to direct GEF-9 resources, including GEF Trust fund and GBFF resources, toward non-governmental organizations working in Keystone Protected Areas may receive matched philanthropic funding from RWF. RWF has committed up to $50 million in matching funds and welcomes the opportunity to invest more if African nations demonstrate greater interest.  </w:t>
            </w:r>
          </w:p>
        </w:tc>
      </w:tr>
      <w:tr w:rsidR="00C004A0" w:rsidRPr="00C67737" w14:paraId="0D010799" w14:textId="77777777" w:rsidTr="00A769A6">
        <w:tc>
          <w:tcPr>
            <w:tcW w:w="2500" w:type="pct"/>
          </w:tcPr>
          <w:p w14:paraId="37E998EE" w14:textId="77777777" w:rsidR="00C004A0" w:rsidRPr="00C67737" w:rsidRDefault="00C004A0" w:rsidP="00495437">
            <w:pPr>
              <w:snapToGrid/>
              <w:spacing w:before="100" w:after="100"/>
              <w:rPr>
                <w:rFonts w:eastAsia="SimSun" w:cstheme="minorHAnsi"/>
                <w:iCs/>
                <w:color w:val="000000"/>
              </w:rPr>
            </w:pPr>
            <w:r w:rsidRPr="00C67737">
              <w:rPr>
                <w:rFonts w:eastAsia="SimSun" w:cstheme="minorHAnsi"/>
                <w:i/>
                <w:iCs/>
                <w:color w:val="000000"/>
              </w:rPr>
              <w:lastRenderedPageBreak/>
              <w:t>17. Requests</w:t>
            </w:r>
            <w:r w:rsidRPr="00C67737">
              <w:rPr>
                <w:rFonts w:eastAsia="SimSun" w:cstheme="minorHAnsi"/>
                <w:color w:val="000000"/>
              </w:rPr>
              <w:t xml:space="preserve"> the Global Environment Facility and the Council of the Global Biodiversity Framework Fund to explore ways to enhance and strengthen predictability in financing the timely implementation of the Framework, including through multi-annual pledges and consideration of the opportunities of voluntary indicative scales of contributions, and report thereon for consideration by the Conference of the Parties at its seventeenth meeting</w:t>
            </w:r>
            <w:r w:rsidRPr="00C67737">
              <w:rPr>
                <w:rFonts w:cstheme="minorHAnsi"/>
                <w:color w:val="000000"/>
              </w:rPr>
              <w:t>;</w:t>
            </w:r>
          </w:p>
        </w:tc>
        <w:tc>
          <w:tcPr>
            <w:tcW w:w="2500" w:type="pct"/>
          </w:tcPr>
          <w:p w14:paraId="765DF265" w14:textId="79455590" w:rsidR="00DA6186" w:rsidRPr="00C67737" w:rsidRDefault="00610668" w:rsidP="00495437">
            <w:pPr>
              <w:snapToGrid/>
              <w:spacing w:before="100" w:after="100"/>
              <w:rPr>
                <w:rFonts w:eastAsia="SimSun" w:cstheme="minorHAnsi"/>
                <w:color w:val="000000"/>
              </w:rPr>
            </w:pPr>
            <w:r w:rsidRPr="00C67737">
              <w:rPr>
                <w:rFonts w:eastAsia="SimSun" w:cstheme="minorHAnsi"/>
                <w:color w:val="000000"/>
              </w:rPr>
              <w:t xml:space="preserve">The GEF Trust Fund’s capitalization model based on periodic replenishments contributes to predictability over 4-year cycles. </w:t>
            </w:r>
            <w:r w:rsidR="00F34CC6" w:rsidRPr="00C67737">
              <w:rPr>
                <w:rFonts w:eastAsia="SimSun" w:cstheme="minorHAnsi"/>
                <w:color w:val="000000"/>
              </w:rPr>
              <w:t xml:space="preserve">The GEF Council adopted in December 2024 the decision to launch the GEF-9 Replenishment process, which will make additional finance available for the timely implementation of the KMGBF. The GEF-9 replenishment process concluded with the endorsement of the replenishment package by </w:t>
            </w:r>
            <w:proofErr w:type="gramStart"/>
            <w:r w:rsidR="00F34CC6" w:rsidRPr="00C67737">
              <w:rPr>
                <w:rFonts w:eastAsia="SimSun" w:cstheme="minorHAnsi"/>
                <w:color w:val="000000"/>
              </w:rPr>
              <w:t>the June</w:t>
            </w:r>
            <w:proofErr w:type="gramEnd"/>
            <w:r w:rsidR="00F34CC6" w:rsidRPr="00C67737">
              <w:rPr>
                <w:rFonts w:eastAsia="SimSun" w:cstheme="minorHAnsi"/>
                <w:color w:val="000000"/>
              </w:rPr>
              <w:t xml:space="preserve"> 2026 GEF Council. </w:t>
            </w:r>
            <w:r w:rsidR="003213B3" w:rsidRPr="00C67737">
              <w:rPr>
                <w:rFonts w:eastAsia="SimSun" w:cstheme="minorHAnsi"/>
                <w:color w:val="000000"/>
              </w:rPr>
              <w:t xml:space="preserve">As highlighted in </w:t>
            </w:r>
            <w:r w:rsidR="005416E3" w:rsidRPr="00C67737">
              <w:rPr>
                <w:rFonts w:eastAsia="SimSun" w:cstheme="minorHAnsi"/>
                <w:color w:val="000000"/>
              </w:rPr>
              <w:t>t</w:t>
            </w:r>
            <w:r w:rsidR="00B52992" w:rsidRPr="00C67737">
              <w:rPr>
                <w:rFonts w:eastAsia="SimSun" w:cstheme="minorHAnsi"/>
                <w:color w:val="000000"/>
              </w:rPr>
              <w:t>he sixth review of the effectiveness of the financial mechanism</w:t>
            </w:r>
            <w:r w:rsidR="005416E3" w:rsidRPr="00C67737">
              <w:rPr>
                <w:rFonts w:eastAsia="SimSun" w:cstheme="minorHAnsi"/>
                <w:color w:val="000000"/>
              </w:rPr>
              <w:t xml:space="preserve">, the resources of the financial mechanism are </w:t>
            </w:r>
            <w:r w:rsidR="001065A2" w:rsidRPr="00C67737">
              <w:rPr>
                <w:rFonts w:eastAsia="SimSun" w:cstheme="minorHAnsi"/>
                <w:color w:val="000000"/>
              </w:rPr>
              <w:t xml:space="preserve">also </w:t>
            </w:r>
            <w:r w:rsidR="005416E3" w:rsidRPr="00C67737">
              <w:rPr>
                <w:rFonts w:eastAsia="SimSun" w:cstheme="minorHAnsi"/>
                <w:color w:val="000000"/>
              </w:rPr>
              <w:t>provided in a predictable manner</w:t>
            </w:r>
            <w:r w:rsidR="005A4893" w:rsidRPr="00C67737">
              <w:rPr>
                <w:rFonts w:eastAsia="SimSun" w:cstheme="minorHAnsi"/>
                <w:color w:val="000000"/>
              </w:rPr>
              <w:t xml:space="preserve"> </w:t>
            </w:r>
            <w:r w:rsidR="005416E3" w:rsidRPr="00C67737">
              <w:rPr>
                <w:rFonts w:eastAsia="SimSun" w:cstheme="minorHAnsi"/>
                <w:color w:val="000000"/>
              </w:rPr>
              <w:t xml:space="preserve">due to the </w:t>
            </w:r>
            <w:r w:rsidR="00A36C20" w:rsidRPr="00C67737">
              <w:rPr>
                <w:rFonts w:eastAsia="SimSun" w:cstheme="minorHAnsi"/>
                <w:color w:val="000000"/>
              </w:rPr>
              <w:t xml:space="preserve">STAR </w:t>
            </w:r>
            <w:r w:rsidR="005416E3" w:rsidRPr="00C67737">
              <w:rPr>
                <w:rFonts w:eastAsia="SimSun" w:cstheme="minorHAnsi"/>
                <w:color w:val="000000"/>
              </w:rPr>
              <w:t>implementation</w:t>
            </w:r>
            <w:r w:rsidR="005A4893" w:rsidRPr="00C67737">
              <w:rPr>
                <w:rFonts w:eastAsia="SimSun" w:cstheme="minorHAnsi"/>
                <w:color w:val="000000"/>
              </w:rPr>
              <w:t>.</w:t>
            </w:r>
            <w:r w:rsidR="00DA6186" w:rsidRPr="00C67737">
              <w:rPr>
                <w:rFonts w:eastAsia="SimSun" w:cstheme="minorHAnsi"/>
                <w:color w:val="000000"/>
              </w:rPr>
              <w:t xml:space="preserve"> The GEF-9 </w:t>
            </w:r>
            <w:r w:rsidR="00942DC6" w:rsidRPr="00C67737">
              <w:rPr>
                <w:rFonts w:eastAsia="SimSun" w:cstheme="minorHAnsi"/>
                <w:color w:val="000000"/>
              </w:rPr>
              <w:t>repl</w:t>
            </w:r>
            <w:r w:rsidR="00DA6186" w:rsidRPr="00C67737">
              <w:rPr>
                <w:rFonts w:eastAsia="SimSun" w:cstheme="minorHAnsi"/>
                <w:color w:val="000000"/>
              </w:rPr>
              <w:t xml:space="preserve">enishment decided to maintain </w:t>
            </w:r>
            <w:r w:rsidR="005A4893" w:rsidRPr="00C67737">
              <w:rPr>
                <w:rFonts w:eastAsia="SimSun" w:cstheme="minorHAnsi"/>
                <w:color w:val="000000"/>
              </w:rPr>
              <w:t xml:space="preserve">the STAR system, as well as </w:t>
            </w:r>
            <w:r w:rsidR="00DA6186" w:rsidRPr="00C67737">
              <w:rPr>
                <w:rFonts w:eastAsia="SimSun" w:cstheme="minorHAnsi"/>
                <w:color w:val="000000"/>
              </w:rPr>
              <w:t xml:space="preserve">a high share to the </w:t>
            </w:r>
            <w:r w:rsidR="0015101D" w:rsidRPr="00C67737">
              <w:rPr>
                <w:rFonts w:eastAsia="SimSun" w:cstheme="minorHAnsi"/>
                <w:color w:val="000000"/>
              </w:rPr>
              <w:t>B</w:t>
            </w:r>
            <w:r w:rsidR="00DA6186" w:rsidRPr="00C67737">
              <w:rPr>
                <w:rFonts w:eastAsia="SimSun" w:cstheme="minorHAnsi"/>
                <w:color w:val="000000"/>
              </w:rPr>
              <w:t xml:space="preserve">iodiversity </w:t>
            </w:r>
            <w:r w:rsidR="0015101D" w:rsidRPr="00C67737">
              <w:rPr>
                <w:rFonts w:eastAsia="SimSun" w:cstheme="minorHAnsi"/>
                <w:color w:val="000000"/>
              </w:rPr>
              <w:t>F</w:t>
            </w:r>
            <w:r w:rsidR="00DA6186" w:rsidRPr="00C67737">
              <w:rPr>
                <w:rFonts w:eastAsia="SimSun" w:cstheme="minorHAnsi"/>
                <w:color w:val="000000"/>
              </w:rPr>
              <w:t xml:space="preserve">ocal </w:t>
            </w:r>
            <w:r w:rsidR="0015101D" w:rsidRPr="00C67737">
              <w:rPr>
                <w:rFonts w:eastAsia="SimSun" w:cstheme="minorHAnsi"/>
                <w:color w:val="000000"/>
              </w:rPr>
              <w:t>A</w:t>
            </w:r>
            <w:r w:rsidR="00DA6186" w:rsidRPr="00C67737">
              <w:rPr>
                <w:rFonts w:eastAsia="SimSun" w:cstheme="minorHAnsi"/>
                <w:color w:val="000000"/>
              </w:rPr>
              <w:t>rea, which, with 35</w:t>
            </w:r>
            <w:r w:rsidR="00EB05EE" w:rsidRPr="00C67737">
              <w:rPr>
                <w:rFonts w:eastAsia="SimSun" w:cstheme="minorHAnsi"/>
                <w:color w:val="000000"/>
              </w:rPr>
              <w:t xml:space="preserve"> percent</w:t>
            </w:r>
            <w:r w:rsidR="00DA6186" w:rsidRPr="00C67737">
              <w:rPr>
                <w:rFonts w:eastAsia="SimSun" w:cstheme="minorHAnsi"/>
                <w:color w:val="000000"/>
              </w:rPr>
              <w:t xml:space="preserve">, remains by far the largest </w:t>
            </w:r>
            <w:r w:rsidR="0015101D" w:rsidRPr="00C67737">
              <w:rPr>
                <w:rFonts w:eastAsia="SimSun" w:cstheme="minorHAnsi"/>
                <w:color w:val="000000"/>
              </w:rPr>
              <w:t>F</w:t>
            </w:r>
            <w:r w:rsidR="00DA6186" w:rsidRPr="00C67737">
              <w:rPr>
                <w:rFonts w:eastAsia="SimSun" w:cstheme="minorHAnsi"/>
                <w:color w:val="000000"/>
              </w:rPr>
              <w:t xml:space="preserve">ocal </w:t>
            </w:r>
            <w:r w:rsidR="0015101D" w:rsidRPr="00C67737">
              <w:rPr>
                <w:rFonts w:eastAsia="SimSun" w:cstheme="minorHAnsi"/>
                <w:color w:val="000000"/>
              </w:rPr>
              <w:t>A</w:t>
            </w:r>
            <w:r w:rsidR="00DA6186" w:rsidRPr="00C67737">
              <w:rPr>
                <w:rFonts w:eastAsia="SimSun" w:cstheme="minorHAnsi"/>
                <w:color w:val="000000"/>
              </w:rPr>
              <w:t xml:space="preserve">rea of the GEF. It </w:t>
            </w:r>
            <w:proofErr w:type="gramStart"/>
            <w:r w:rsidR="00DA6186" w:rsidRPr="00C67737">
              <w:rPr>
                <w:rFonts w:eastAsia="SimSun" w:cstheme="minorHAnsi"/>
                <w:color w:val="000000"/>
              </w:rPr>
              <w:t>also</w:t>
            </w:r>
            <w:proofErr w:type="gramEnd"/>
            <w:r w:rsidR="00DA6186" w:rsidRPr="00C67737">
              <w:rPr>
                <w:rFonts w:eastAsia="SimSun" w:cstheme="minorHAnsi"/>
                <w:color w:val="000000"/>
              </w:rPr>
              <w:t xml:space="preserve"> decided to set the target that 70</w:t>
            </w:r>
            <w:r w:rsidR="00EB05EE" w:rsidRPr="00C67737">
              <w:rPr>
                <w:rFonts w:eastAsia="SimSun" w:cstheme="minorHAnsi"/>
                <w:color w:val="000000"/>
              </w:rPr>
              <w:t xml:space="preserve"> percent</w:t>
            </w:r>
            <w:r w:rsidR="00DA6186" w:rsidRPr="00C67737">
              <w:rPr>
                <w:rFonts w:eastAsia="SimSun" w:cstheme="minorHAnsi"/>
                <w:color w:val="000000"/>
              </w:rPr>
              <w:t xml:space="preserve"> of all GEF financing </w:t>
            </w:r>
            <w:r w:rsidR="00DA6186" w:rsidRPr="00C67737">
              <w:rPr>
                <w:rFonts w:eastAsia="SimSun" w:cstheme="minorHAnsi"/>
                <w:color w:val="000000"/>
              </w:rPr>
              <w:lastRenderedPageBreak/>
              <w:t xml:space="preserve">should be </w:t>
            </w:r>
            <w:proofErr w:type="gramStart"/>
            <w:r w:rsidR="00DA6186" w:rsidRPr="00C67737">
              <w:rPr>
                <w:rFonts w:eastAsia="SimSun" w:cstheme="minorHAnsi"/>
                <w:color w:val="000000"/>
              </w:rPr>
              <w:t>biodiversity-relevant</w:t>
            </w:r>
            <w:proofErr w:type="gramEnd"/>
            <w:r w:rsidR="00DA6186" w:rsidRPr="00C67737">
              <w:rPr>
                <w:rFonts w:eastAsia="SimSun" w:cstheme="minorHAnsi"/>
                <w:color w:val="000000"/>
              </w:rPr>
              <w:t xml:space="preserve"> as measured by the Rio marker methodology. </w:t>
            </w:r>
          </w:p>
          <w:p w14:paraId="1FB32734" w14:textId="44ABF767" w:rsidR="00661220" w:rsidRPr="00C67737" w:rsidRDefault="00D6737B" w:rsidP="00495437">
            <w:pPr>
              <w:snapToGrid/>
              <w:spacing w:before="100" w:after="100"/>
              <w:rPr>
                <w:rFonts w:cstheme="minorHAnsi"/>
                <w:color w:val="000000"/>
              </w:rPr>
            </w:pPr>
            <w:r w:rsidRPr="00C67737">
              <w:rPr>
                <w:rFonts w:cstheme="minorHAnsi"/>
                <w:color w:val="000000"/>
              </w:rPr>
              <w:t>T</w:t>
            </w:r>
            <w:r w:rsidR="00C004A0" w:rsidRPr="00C67737">
              <w:rPr>
                <w:rFonts w:cstheme="minorHAnsi"/>
                <w:color w:val="000000"/>
              </w:rPr>
              <w:t>he 5</w:t>
            </w:r>
            <w:r w:rsidR="00C004A0" w:rsidRPr="00C67737">
              <w:rPr>
                <w:rFonts w:cstheme="minorHAnsi"/>
                <w:color w:val="000000"/>
                <w:vertAlign w:val="superscript"/>
              </w:rPr>
              <w:t>th</w:t>
            </w:r>
            <w:r w:rsidR="00C004A0" w:rsidRPr="00C67737">
              <w:rPr>
                <w:rFonts w:cstheme="minorHAnsi"/>
                <w:color w:val="000000"/>
              </w:rPr>
              <w:t xml:space="preserve"> GBFF Council</w:t>
            </w:r>
            <w:r w:rsidRPr="00C67737">
              <w:rPr>
                <w:rFonts w:cstheme="minorHAnsi"/>
                <w:color w:val="000000"/>
              </w:rPr>
              <w:t xml:space="preserve">, having </w:t>
            </w:r>
            <w:r w:rsidR="00C004A0" w:rsidRPr="00C67737">
              <w:rPr>
                <w:rFonts w:cstheme="minorHAnsi"/>
                <w:color w:val="000000"/>
              </w:rPr>
              <w:t>considered the document “Towards a Resource Mobilization Strategy for the Global Biodiversity Framework Fund 2025-2030”</w:t>
            </w:r>
            <w:r w:rsidRPr="00C67737">
              <w:rPr>
                <w:rFonts w:cstheme="minorHAnsi"/>
                <w:color w:val="000000"/>
              </w:rPr>
              <w:t xml:space="preserve">, </w:t>
            </w:r>
            <w:r w:rsidR="00C004A0" w:rsidRPr="00C67737">
              <w:rPr>
                <w:rFonts w:cstheme="minorHAnsi"/>
                <w:color w:val="000000"/>
              </w:rPr>
              <w:t>decided to establish an Ad</w:t>
            </w:r>
            <w:r w:rsidR="009F7086" w:rsidRPr="00C67737">
              <w:rPr>
                <w:rFonts w:cstheme="minorHAnsi"/>
                <w:color w:val="000000"/>
              </w:rPr>
              <w:t xml:space="preserve"> </w:t>
            </w:r>
            <w:r w:rsidR="00C004A0" w:rsidRPr="00C67737">
              <w:rPr>
                <w:rFonts w:cstheme="minorHAnsi"/>
                <w:color w:val="000000"/>
              </w:rPr>
              <w:t>Hoc Working Group on Predictability in Financing</w:t>
            </w:r>
            <w:r w:rsidR="006C03F2" w:rsidRPr="00C67737">
              <w:rPr>
                <w:rFonts w:cstheme="minorHAnsi"/>
                <w:color w:val="000000"/>
              </w:rPr>
              <w:t>. Its</w:t>
            </w:r>
            <w:r w:rsidR="00C004A0" w:rsidRPr="00C67737">
              <w:rPr>
                <w:rFonts w:cstheme="minorHAnsi"/>
                <w:color w:val="000000"/>
              </w:rPr>
              <w:t xml:space="preserve"> </w:t>
            </w:r>
            <w:r w:rsidR="006C03F2" w:rsidRPr="00C67737">
              <w:rPr>
                <w:rFonts w:cstheme="minorHAnsi"/>
                <w:color w:val="000000"/>
              </w:rPr>
              <w:t>t</w:t>
            </w:r>
            <w:r w:rsidR="00B2179F" w:rsidRPr="00C67737">
              <w:rPr>
                <w:rFonts w:cstheme="minorHAnsi"/>
                <w:color w:val="000000"/>
              </w:rPr>
              <w:t xml:space="preserve">erms of </w:t>
            </w:r>
            <w:r w:rsidR="006C03F2" w:rsidRPr="00C67737">
              <w:rPr>
                <w:rFonts w:cstheme="minorHAnsi"/>
                <w:color w:val="000000"/>
              </w:rPr>
              <w:t>r</w:t>
            </w:r>
            <w:r w:rsidR="00B2179F" w:rsidRPr="00C67737">
              <w:rPr>
                <w:rFonts w:cstheme="minorHAnsi"/>
                <w:color w:val="000000"/>
              </w:rPr>
              <w:t xml:space="preserve">eference </w:t>
            </w:r>
            <w:r w:rsidR="008A01EB" w:rsidRPr="00C67737">
              <w:rPr>
                <w:rFonts w:cstheme="minorHAnsi"/>
                <w:color w:val="000000"/>
              </w:rPr>
              <w:t>focused on</w:t>
            </w:r>
            <w:r w:rsidR="00B2179F" w:rsidRPr="00C67737">
              <w:rPr>
                <w:rFonts w:cstheme="minorHAnsi"/>
                <w:color w:val="000000"/>
              </w:rPr>
              <w:t xml:space="preserve"> presenting recommendations</w:t>
            </w:r>
            <w:r w:rsidR="00BB617E" w:rsidRPr="00C67737">
              <w:rPr>
                <w:rFonts w:cstheme="minorHAnsi"/>
                <w:color w:val="000000"/>
              </w:rPr>
              <w:t xml:space="preserve"> to the 6</w:t>
            </w:r>
            <w:r w:rsidR="00BB617E" w:rsidRPr="00C67737">
              <w:rPr>
                <w:rFonts w:cstheme="minorHAnsi"/>
                <w:color w:val="000000"/>
                <w:vertAlign w:val="superscript"/>
              </w:rPr>
              <w:t>th</w:t>
            </w:r>
            <w:r w:rsidR="00BB617E" w:rsidRPr="00C67737">
              <w:rPr>
                <w:rFonts w:cstheme="minorHAnsi"/>
                <w:color w:val="000000"/>
              </w:rPr>
              <w:t xml:space="preserve"> GBFF Council</w:t>
            </w:r>
            <w:r w:rsidR="00B2179F" w:rsidRPr="00C67737">
              <w:rPr>
                <w:rFonts w:cstheme="minorHAnsi"/>
                <w:color w:val="000000"/>
              </w:rPr>
              <w:t xml:space="preserve"> to</w:t>
            </w:r>
            <w:r w:rsidR="00BB617E" w:rsidRPr="00C67737">
              <w:rPr>
                <w:rFonts w:cstheme="minorHAnsi"/>
                <w:color w:val="000000"/>
              </w:rPr>
              <w:t xml:space="preserve"> respond to</w:t>
            </w:r>
            <w:r w:rsidR="00B2179F" w:rsidRPr="00C67737">
              <w:rPr>
                <w:rFonts w:cstheme="minorHAnsi"/>
                <w:color w:val="000000"/>
              </w:rPr>
              <w:t xml:space="preserve"> this specific COP guidance</w:t>
            </w:r>
            <w:r w:rsidR="002B18D4" w:rsidRPr="00C67737">
              <w:rPr>
                <w:rFonts w:cstheme="minorHAnsi"/>
                <w:color w:val="000000"/>
              </w:rPr>
              <w:t>, and exploring options to broaden the contributor base and enhance the predictability of contributions from Parties to the CBD, other governments, and non-sovereign sources, in line with the vision and objectives of the Resource Mobilization Strategy of the GBFF</w:t>
            </w:r>
            <w:r w:rsidR="00B2179F" w:rsidRPr="00C67737">
              <w:rPr>
                <w:rFonts w:cstheme="minorHAnsi"/>
                <w:color w:val="000000"/>
              </w:rPr>
              <w:t>.</w:t>
            </w:r>
            <w:r w:rsidR="00117C7F" w:rsidRPr="00C67737">
              <w:rPr>
                <w:rFonts w:cstheme="minorHAnsi"/>
                <w:color w:val="000000"/>
                <w:vertAlign w:val="superscript"/>
              </w:rPr>
              <w:t xml:space="preserve"> </w:t>
            </w:r>
            <w:r w:rsidR="00117C7F" w:rsidRPr="00C67737">
              <w:rPr>
                <w:rFonts w:cstheme="minorHAnsi"/>
                <w:color w:val="000000"/>
                <w:vertAlign w:val="superscript"/>
              </w:rPr>
              <w:footnoteReference w:id="64"/>
            </w:r>
            <w:r w:rsidR="00F15B01" w:rsidRPr="00C67737">
              <w:rPr>
                <w:rFonts w:cstheme="minorHAnsi"/>
                <w:color w:val="000000"/>
              </w:rPr>
              <w:t xml:space="preserve"> </w:t>
            </w:r>
          </w:p>
          <w:p w14:paraId="1631D751" w14:textId="67248560" w:rsidR="00E56B41" w:rsidRPr="00C67737" w:rsidRDefault="00E56B41" w:rsidP="00495437">
            <w:pPr>
              <w:snapToGrid/>
              <w:spacing w:before="100" w:after="100"/>
              <w:rPr>
                <w:rFonts w:cstheme="minorHAnsi"/>
                <w:color w:val="000000"/>
              </w:rPr>
            </w:pPr>
            <w:r w:rsidRPr="00C67737">
              <w:rPr>
                <w:rFonts w:cstheme="minorHAnsi"/>
                <w:color w:val="000000"/>
              </w:rPr>
              <w:t>Council members and alternates were invited to submit their interest to be part of the Working Group</w:t>
            </w:r>
            <w:r w:rsidR="0061023D" w:rsidRPr="00C67737">
              <w:rPr>
                <w:rFonts w:cstheme="minorHAnsi"/>
                <w:color w:val="000000"/>
              </w:rPr>
              <w:t>—with an equal number of representatives from contributors to and recipients of GEF family of funds, and a minimum of three in each category</w:t>
            </w:r>
            <w:r w:rsidRPr="00C67737">
              <w:rPr>
                <w:rFonts w:cstheme="minorHAnsi"/>
                <w:color w:val="000000"/>
              </w:rPr>
              <w:t>. The Working Group included representatives from Brazil,</w:t>
            </w:r>
            <w:r w:rsidR="009427FB" w:rsidRPr="00C67737">
              <w:rPr>
                <w:rFonts w:cstheme="minorHAnsi"/>
                <w:color w:val="000000"/>
              </w:rPr>
              <w:t xml:space="preserve"> </w:t>
            </w:r>
            <w:r w:rsidR="00934E58" w:rsidRPr="00C67737">
              <w:rPr>
                <w:rFonts w:cstheme="minorHAnsi"/>
                <w:color w:val="000000"/>
              </w:rPr>
              <w:t xml:space="preserve">Canada, France, </w:t>
            </w:r>
            <w:r w:rsidR="009427FB" w:rsidRPr="00C67737">
              <w:rPr>
                <w:rFonts w:cstheme="minorHAnsi"/>
                <w:color w:val="000000"/>
              </w:rPr>
              <w:t xml:space="preserve">the Gambia, </w:t>
            </w:r>
            <w:r w:rsidR="00934E58" w:rsidRPr="00C67737">
              <w:rPr>
                <w:rFonts w:cstheme="minorHAnsi"/>
                <w:color w:val="000000"/>
              </w:rPr>
              <w:t xml:space="preserve">Moldova, </w:t>
            </w:r>
            <w:r w:rsidR="009427FB" w:rsidRPr="00C67737">
              <w:rPr>
                <w:rFonts w:cstheme="minorHAnsi"/>
                <w:color w:val="000000"/>
              </w:rPr>
              <w:t xml:space="preserve">Germany, and the CBD Secretariat. </w:t>
            </w:r>
          </w:p>
          <w:p w14:paraId="42A2C13B" w14:textId="0BB6E4AC" w:rsidR="008B33BE" w:rsidRPr="00C67737" w:rsidRDefault="0038696A" w:rsidP="00495437">
            <w:pPr>
              <w:snapToGrid/>
              <w:spacing w:before="100" w:after="100"/>
              <w:rPr>
                <w:rFonts w:cstheme="minorHAnsi"/>
                <w:color w:val="000000"/>
              </w:rPr>
            </w:pPr>
            <w:r w:rsidRPr="00C67737">
              <w:rPr>
                <w:rFonts w:cstheme="minorHAnsi"/>
                <w:color w:val="000000"/>
              </w:rPr>
              <w:t>In June 2026, the 6</w:t>
            </w:r>
            <w:r w:rsidRPr="00C67737">
              <w:rPr>
                <w:rFonts w:cstheme="minorHAnsi"/>
                <w:color w:val="000000"/>
                <w:vertAlign w:val="superscript"/>
              </w:rPr>
              <w:t>th</w:t>
            </w:r>
            <w:r w:rsidRPr="00C67737">
              <w:rPr>
                <w:rFonts w:cstheme="minorHAnsi"/>
                <w:color w:val="000000"/>
              </w:rPr>
              <w:t xml:space="preserve"> </w:t>
            </w:r>
            <w:r w:rsidR="00D778D8" w:rsidRPr="00C67737">
              <w:rPr>
                <w:rFonts w:cstheme="minorHAnsi"/>
                <w:color w:val="000000"/>
              </w:rPr>
              <w:t xml:space="preserve">GBFF Council </w:t>
            </w:r>
            <w:r w:rsidR="007832E2" w:rsidRPr="00C67737">
              <w:rPr>
                <w:rFonts w:cstheme="minorHAnsi"/>
                <w:color w:val="000000"/>
              </w:rPr>
              <w:t>adopted</w:t>
            </w:r>
            <w:r w:rsidR="00D778D8" w:rsidRPr="00C67737">
              <w:rPr>
                <w:rFonts w:cstheme="minorHAnsi"/>
                <w:color w:val="000000"/>
              </w:rPr>
              <w:t xml:space="preserve"> </w:t>
            </w:r>
            <w:r w:rsidR="004143CC" w:rsidRPr="00C67737">
              <w:rPr>
                <w:rFonts w:cstheme="minorHAnsi"/>
                <w:color w:val="000000"/>
              </w:rPr>
              <w:t xml:space="preserve">the document </w:t>
            </w:r>
            <w:r w:rsidR="008375C3" w:rsidRPr="00C67737">
              <w:rPr>
                <w:rFonts w:cstheme="minorHAnsi"/>
                <w:color w:val="000000"/>
              </w:rPr>
              <w:t>“</w:t>
            </w:r>
            <w:r w:rsidR="004143CC" w:rsidRPr="00C67737">
              <w:rPr>
                <w:rFonts w:cstheme="minorHAnsi"/>
                <w:color w:val="000000"/>
              </w:rPr>
              <w:t>Towards a Resource Mobilization Strategy for the Global Biodiversity Framework Fund 2026-2030</w:t>
            </w:r>
            <w:r w:rsidR="008375C3" w:rsidRPr="00C67737">
              <w:rPr>
                <w:rFonts w:cstheme="minorHAnsi"/>
                <w:i/>
                <w:iCs/>
                <w:color w:val="000000"/>
              </w:rPr>
              <w:t>”</w:t>
            </w:r>
            <w:r w:rsidR="004500D5" w:rsidRPr="00C67737">
              <w:rPr>
                <w:rStyle w:val="FootnoteReference"/>
                <w:rFonts w:cstheme="minorHAnsi"/>
                <w:i/>
                <w:iCs/>
                <w:color w:val="000000"/>
              </w:rPr>
              <w:footnoteReference w:id="65"/>
            </w:r>
            <w:r w:rsidR="004143CC" w:rsidRPr="00C67737">
              <w:rPr>
                <w:rFonts w:cstheme="minorHAnsi"/>
                <w:color w:val="000000"/>
              </w:rPr>
              <w:t xml:space="preserve">, which </w:t>
            </w:r>
            <w:r w:rsidR="008375C3" w:rsidRPr="00C67737">
              <w:rPr>
                <w:rFonts w:cstheme="minorHAnsi"/>
                <w:color w:val="000000"/>
              </w:rPr>
              <w:t>was</w:t>
            </w:r>
            <w:r w:rsidR="004143CC" w:rsidRPr="00C67737">
              <w:rPr>
                <w:rFonts w:cstheme="minorHAnsi"/>
                <w:color w:val="000000"/>
              </w:rPr>
              <w:t xml:space="preserve"> revised based on recommendations from the Ad Hoc Working Group on Predictability in Financing</w:t>
            </w:r>
            <w:r w:rsidR="00661220" w:rsidRPr="00C67737">
              <w:rPr>
                <w:rFonts w:cstheme="minorHAnsi"/>
                <w:color w:val="000000"/>
              </w:rPr>
              <w:t>.</w:t>
            </w:r>
            <w:r w:rsidR="00B21A3E" w:rsidRPr="00C67737">
              <w:rPr>
                <w:rFonts w:cstheme="minorHAnsi"/>
                <w:color w:val="000000"/>
              </w:rPr>
              <w:t xml:space="preserve"> </w:t>
            </w:r>
            <w:r w:rsidR="00381DF3" w:rsidRPr="00C67737">
              <w:rPr>
                <w:rFonts w:cstheme="minorHAnsi"/>
                <w:color w:val="000000"/>
              </w:rPr>
              <w:t>This</w:t>
            </w:r>
            <w:r w:rsidR="0063082A" w:rsidRPr="00C67737">
              <w:rPr>
                <w:rFonts w:cstheme="minorHAnsi"/>
                <w:color w:val="000000"/>
              </w:rPr>
              <w:t xml:space="preserve"> document included the following </w:t>
            </w:r>
            <w:r w:rsidR="004A719E" w:rsidRPr="00C67737">
              <w:rPr>
                <w:rFonts w:cstheme="minorHAnsi"/>
                <w:color w:val="000000"/>
              </w:rPr>
              <w:t>response to COP guidance</w:t>
            </w:r>
            <w:r w:rsidR="00A52202" w:rsidRPr="00C67737">
              <w:rPr>
                <w:rFonts w:cstheme="minorHAnsi"/>
                <w:color w:val="000000"/>
              </w:rPr>
              <w:t xml:space="preserve">, in line with </w:t>
            </w:r>
            <w:r w:rsidR="0063082A" w:rsidRPr="00C67737">
              <w:rPr>
                <w:rFonts w:cstheme="minorHAnsi"/>
                <w:color w:val="000000"/>
              </w:rPr>
              <w:t>recommenda</w:t>
            </w:r>
            <w:r w:rsidR="00430F38" w:rsidRPr="00C67737">
              <w:rPr>
                <w:rFonts w:cstheme="minorHAnsi"/>
                <w:color w:val="000000"/>
              </w:rPr>
              <w:t xml:space="preserve">tions from the Working </w:t>
            </w:r>
            <w:proofErr w:type="gramStart"/>
            <w:r w:rsidR="00430F38" w:rsidRPr="00C67737">
              <w:rPr>
                <w:rFonts w:cstheme="minorHAnsi"/>
                <w:color w:val="000000"/>
              </w:rPr>
              <w:t xml:space="preserve">Group </w:t>
            </w:r>
            <w:r w:rsidR="008B33BE" w:rsidRPr="00C67737">
              <w:rPr>
                <w:rFonts w:cstheme="minorHAnsi"/>
                <w:color w:val="000000"/>
              </w:rPr>
              <w:t>:</w:t>
            </w:r>
            <w:proofErr w:type="gramEnd"/>
          </w:p>
          <w:p w14:paraId="239F03F1" w14:textId="5C7C3C9B" w:rsidR="008B33BE" w:rsidRPr="00C67737" w:rsidRDefault="008B33BE" w:rsidP="00495437">
            <w:pPr>
              <w:snapToGrid/>
              <w:spacing w:before="100" w:after="100"/>
              <w:rPr>
                <w:rFonts w:cstheme="minorHAnsi"/>
                <w:color w:val="000000"/>
              </w:rPr>
            </w:pPr>
            <w:r w:rsidRPr="00C67737">
              <w:rPr>
                <w:rFonts w:cstheme="minorHAnsi"/>
                <w:color w:val="000000"/>
              </w:rPr>
              <w:t>- Multiannual pledges are a best practice and</w:t>
            </w:r>
            <w:r w:rsidR="008375C3" w:rsidRPr="00C67737">
              <w:rPr>
                <w:rFonts w:cstheme="minorHAnsi"/>
                <w:color w:val="000000"/>
              </w:rPr>
              <w:t xml:space="preserve"> </w:t>
            </w:r>
            <w:r w:rsidRPr="00C67737">
              <w:rPr>
                <w:rFonts w:cstheme="minorHAnsi"/>
                <w:color w:val="000000"/>
              </w:rPr>
              <w:t>should be used by contributors when</w:t>
            </w:r>
            <w:r w:rsidR="008375C3" w:rsidRPr="00C67737">
              <w:rPr>
                <w:rFonts w:cstheme="minorHAnsi"/>
                <w:color w:val="000000"/>
              </w:rPr>
              <w:t xml:space="preserve"> </w:t>
            </w:r>
            <w:r w:rsidRPr="00C67737">
              <w:rPr>
                <w:rFonts w:cstheme="minorHAnsi"/>
                <w:color w:val="000000"/>
              </w:rPr>
              <w:t>possible.</w:t>
            </w:r>
            <w:r w:rsidR="008375C3" w:rsidRPr="00C67737">
              <w:rPr>
                <w:rFonts w:cstheme="minorHAnsi"/>
                <w:color w:val="000000"/>
              </w:rPr>
              <w:t xml:space="preserve"> </w:t>
            </w:r>
            <w:r w:rsidRPr="00C67737">
              <w:rPr>
                <w:rFonts w:cstheme="minorHAnsi"/>
                <w:color w:val="000000"/>
              </w:rPr>
              <w:t>Further, sovereign contributions should continue to be a key funding source.</w:t>
            </w:r>
          </w:p>
          <w:p w14:paraId="6B7F482E" w14:textId="05A19B19" w:rsidR="00C004A0" w:rsidRPr="00C67737" w:rsidRDefault="008B33BE" w:rsidP="00495437">
            <w:pPr>
              <w:snapToGrid/>
              <w:spacing w:before="100" w:after="100"/>
              <w:rPr>
                <w:rFonts w:eastAsia="SimSun" w:cstheme="minorHAnsi"/>
                <w:color w:val="000000"/>
              </w:rPr>
            </w:pPr>
            <w:r w:rsidRPr="00C67737">
              <w:rPr>
                <w:rFonts w:cstheme="minorHAnsi"/>
                <w:color w:val="000000"/>
              </w:rPr>
              <w:t xml:space="preserve">- After considering the </w:t>
            </w:r>
            <w:r w:rsidR="00014E8E" w:rsidRPr="00C67737">
              <w:rPr>
                <w:rFonts w:cstheme="minorHAnsi"/>
                <w:color w:val="000000"/>
              </w:rPr>
              <w:t xml:space="preserve">potential </w:t>
            </w:r>
            <w:r w:rsidRPr="00C67737">
              <w:rPr>
                <w:rFonts w:cstheme="minorHAnsi"/>
                <w:color w:val="000000"/>
              </w:rPr>
              <w:t xml:space="preserve">opportunities </w:t>
            </w:r>
            <w:proofErr w:type="gramStart"/>
            <w:r w:rsidRPr="00C67737">
              <w:rPr>
                <w:rFonts w:cstheme="minorHAnsi"/>
                <w:color w:val="000000"/>
              </w:rPr>
              <w:t>of</w:t>
            </w:r>
            <w:proofErr w:type="gramEnd"/>
            <w:r w:rsidRPr="00C67737">
              <w:rPr>
                <w:rFonts w:cstheme="minorHAnsi"/>
                <w:color w:val="000000"/>
              </w:rPr>
              <w:t xml:space="preserve"> </w:t>
            </w:r>
            <w:proofErr w:type="gramStart"/>
            <w:r w:rsidR="00014E8E" w:rsidRPr="00C67737">
              <w:rPr>
                <w:rFonts w:cstheme="minorHAnsi"/>
                <w:color w:val="000000"/>
              </w:rPr>
              <w:t xml:space="preserve">a </w:t>
            </w:r>
            <w:r w:rsidRPr="00C67737">
              <w:rPr>
                <w:rFonts w:cstheme="minorHAnsi"/>
                <w:color w:val="000000"/>
              </w:rPr>
              <w:t>voluntary</w:t>
            </w:r>
            <w:proofErr w:type="gramEnd"/>
            <w:r w:rsidRPr="00C67737">
              <w:rPr>
                <w:rFonts w:cstheme="minorHAnsi"/>
                <w:color w:val="000000"/>
              </w:rPr>
              <w:t xml:space="preserve"> indicative scales of contributions</w:t>
            </w:r>
            <w:r w:rsidR="00B87AD8" w:rsidRPr="00C67737">
              <w:rPr>
                <w:rFonts w:cstheme="minorHAnsi"/>
                <w:color w:val="000000"/>
              </w:rPr>
              <w:t>,</w:t>
            </w:r>
            <w:r w:rsidR="008375C3" w:rsidRPr="00C67737">
              <w:rPr>
                <w:rFonts w:cstheme="minorHAnsi"/>
                <w:color w:val="000000"/>
              </w:rPr>
              <w:t xml:space="preserve"> </w:t>
            </w:r>
            <w:r w:rsidRPr="00C67737">
              <w:rPr>
                <w:rFonts w:cstheme="minorHAnsi"/>
                <w:color w:val="000000"/>
              </w:rPr>
              <w:t xml:space="preserve">and </w:t>
            </w:r>
            <w:r w:rsidRPr="00C67737">
              <w:rPr>
                <w:rFonts w:cstheme="minorHAnsi"/>
                <w:color w:val="000000"/>
              </w:rPr>
              <w:lastRenderedPageBreak/>
              <w:t>having met with UNEP</w:t>
            </w:r>
            <w:r w:rsidR="00B87AD8" w:rsidRPr="00C67737">
              <w:rPr>
                <w:rFonts w:cstheme="minorHAnsi"/>
                <w:color w:val="000000"/>
              </w:rPr>
              <w:t>,</w:t>
            </w:r>
            <w:r w:rsidRPr="00C67737">
              <w:rPr>
                <w:rFonts w:cstheme="minorHAnsi"/>
                <w:color w:val="000000"/>
              </w:rPr>
              <w:t xml:space="preserve"> the Working Group </w:t>
            </w:r>
            <w:r w:rsidR="008375C3" w:rsidRPr="00C67737">
              <w:rPr>
                <w:rFonts w:cstheme="minorHAnsi"/>
                <w:color w:val="000000"/>
              </w:rPr>
              <w:t>c</w:t>
            </w:r>
            <w:r w:rsidRPr="00C67737">
              <w:rPr>
                <w:rFonts w:cstheme="minorHAnsi"/>
                <w:color w:val="000000"/>
              </w:rPr>
              <w:t>onclude</w:t>
            </w:r>
            <w:r w:rsidR="00014E8E" w:rsidRPr="00C67737">
              <w:rPr>
                <w:rFonts w:cstheme="minorHAnsi"/>
                <w:color w:val="000000"/>
              </w:rPr>
              <w:t>d</w:t>
            </w:r>
            <w:r w:rsidRPr="00C67737">
              <w:rPr>
                <w:rFonts w:cstheme="minorHAnsi"/>
                <w:color w:val="000000"/>
              </w:rPr>
              <w:t xml:space="preserve"> </w:t>
            </w:r>
            <w:r w:rsidR="00014E8E" w:rsidRPr="00C67737">
              <w:rPr>
                <w:rFonts w:cstheme="minorHAnsi"/>
                <w:color w:val="000000"/>
              </w:rPr>
              <w:t>it</w:t>
            </w:r>
            <w:r w:rsidRPr="00C67737">
              <w:rPr>
                <w:rFonts w:cstheme="minorHAnsi"/>
                <w:color w:val="000000"/>
              </w:rPr>
              <w:t xml:space="preserve"> would </w:t>
            </w:r>
            <w:r w:rsidR="00014E8E" w:rsidRPr="00C67737">
              <w:rPr>
                <w:rFonts w:cstheme="minorHAnsi"/>
                <w:color w:val="000000"/>
              </w:rPr>
              <w:t xml:space="preserve">not </w:t>
            </w:r>
            <w:r w:rsidRPr="00C67737">
              <w:rPr>
                <w:rFonts w:cstheme="minorHAnsi"/>
                <w:color w:val="000000"/>
              </w:rPr>
              <w:t>add</w:t>
            </w:r>
            <w:r w:rsidR="008375C3" w:rsidRPr="00C67737">
              <w:rPr>
                <w:rFonts w:cstheme="minorHAnsi"/>
                <w:color w:val="000000"/>
              </w:rPr>
              <w:t xml:space="preserve"> </w:t>
            </w:r>
            <w:r w:rsidRPr="00C67737">
              <w:rPr>
                <w:rFonts w:cstheme="minorHAnsi"/>
                <w:color w:val="000000"/>
              </w:rPr>
              <w:t>value to the GBFF based on its current design at UNEP. While some Working Group</w:t>
            </w:r>
            <w:r w:rsidR="008375C3" w:rsidRPr="00C67737">
              <w:rPr>
                <w:rFonts w:cstheme="minorHAnsi"/>
                <w:color w:val="000000"/>
              </w:rPr>
              <w:t xml:space="preserve"> </w:t>
            </w:r>
            <w:r w:rsidRPr="00C67737">
              <w:rPr>
                <w:rFonts w:cstheme="minorHAnsi"/>
                <w:color w:val="000000"/>
              </w:rPr>
              <w:t>members believed that it had potential as a useful tool to encourage new sovereign</w:t>
            </w:r>
            <w:r w:rsidR="008375C3" w:rsidRPr="00C67737">
              <w:rPr>
                <w:rFonts w:cstheme="minorHAnsi"/>
                <w:color w:val="000000"/>
              </w:rPr>
              <w:t xml:space="preserve"> </w:t>
            </w:r>
            <w:r w:rsidRPr="00C67737">
              <w:rPr>
                <w:rFonts w:cstheme="minorHAnsi"/>
                <w:color w:val="000000"/>
              </w:rPr>
              <w:t xml:space="preserve">contributors, </w:t>
            </w:r>
            <w:proofErr w:type="gramStart"/>
            <w:r w:rsidRPr="00C67737">
              <w:rPr>
                <w:rFonts w:cstheme="minorHAnsi"/>
                <w:color w:val="000000"/>
              </w:rPr>
              <w:t>overall</w:t>
            </w:r>
            <w:proofErr w:type="gramEnd"/>
            <w:r w:rsidRPr="00C67737">
              <w:rPr>
                <w:rFonts w:cstheme="minorHAnsi"/>
                <w:color w:val="000000"/>
              </w:rPr>
              <w:t xml:space="preserve"> the Working Group does not recommend it at this time. Further</w:t>
            </w:r>
            <w:r w:rsidR="008375C3" w:rsidRPr="00C67737">
              <w:rPr>
                <w:rFonts w:cstheme="minorHAnsi"/>
                <w:color w:val="000000"/>
              </w:rPr>
              <w:t xml:space="preserve"> </w:t>
            </w:r>
            <w:r w:rsidRPr="00C67737">
              <w:rPr>
                <w:rFonts w:cstheme="minorHAnsi"/>
                <w:color w:val="000000"/>
              </w:rPr>
              <w:t xml:space="preserve">technical consideration could be given to it </w:t>
            </w:r>
            <w:proofErr w:type="gramStart"/>
            <w:r w:rsidRPr="00C67737">
              <w:rPr>
                <w:rFonts w:cstheme="minorHAnsi"/>
                <w:color w:val="000000"/>
              </w:rPr>
              <w:t>at a later date</w:t>
            </w:r>
            <w:proofErr w:type="gramEnd"/>
            <w:r w:rsidRPr="00C67737">
              <w:rPr>
                <w:rFonts w:cstheme="minorHAnsi"/>
                <w:color w:val="000000"/>
              </w:rPr>
              <w:t>.</w:t>
            </w:r>
          </w:p>
        </w:tc>
      </w:tr>
      <w:tr w:rsidR="00C004A0" w:rsidRPr="00C67737" w14:paraId="1F930496" w14:textId="77777777" w:rsidTr="00A769A6">
        <w:tc>
          <w:tcPr>
            <w:tcW w:w="2500" w:type="pct"/>
          </w:tcPr>
          <w:p w14:paraId="7B8D3EF0" w14:textId="170CA9A1" w:rsidR="00C004A0" w:rsidRPr="00C67737" w:rsidRDefault="00C004A0" w:rsidP="00495437">
            <w:pPr>
              <w:snapToGrid/>
              <w:spacing w:before="100" w:after="100"/>
              <w:rPr>
                <w:rFonts w:eastAsia="SimSun" w:cstheme="minorHAnsi"/>
                <w:iCs/>
                <w:color w:val="000000"/>
              </w:rPr>
            </w:pPr>
            <w:r w:rsidRPr="00C67737">
              <w:rPr>
                <w:rFonts w:eastAsia="SimSun" w:cstheme="minorHAnsi"/>
                <w:i/>
                <w:color w:val="000000"/>
              </w:rPr>
              <w:lastRenderedPageBreak/>
              <w:t>18.</w:t>
            </w:r>
            <w:r w:rsidRPr="00C67737">
              <w:rPr>
                <w:rFonts w:eastAsia="SimSun" w:cstheme="minorHAnsi"/>
                <w:i/>
                <w:iCs/>
                <w:color w:val="000000"/>
              </w:rPr>
              <w:t xml:space="preserve"> Welcomes</w:t>
            </w:r>
            <w:r w:rsidRPr="00C67737">
              <w:rPr>
                <w:rFonts w:eastAsia="SimSun" w:cstheme="minorHAnsi"/>
                <w:color w:val="000000"/>
              </w:rPr>
              <w:t xml:space="preserve"> the aspirational programming share of 20 </w:t>
            </w:r>
            <w:r w:rsidR="00904035" w:rsidRPr="00C67737">
              <w:rPr>
                <w:rFonts w:eastAsia="SimSun" w:cstheme="minorHAnsi"/>
                <w:color w:val="000000"/>
              </w:rPr>
              <w:t xml:space="preserve">percent </w:t>
            </w:r>
            <w:r w:rsidRPr="00C67737">
              <w:rPr>
                <w:rFonts w:eastAsia="SimSun" w:cstheme="minorHAnsi"/>
                <w:color w:val="000000"/>
              </w:rPr>
              <w:t>by 2030 from the total amount of resources allocated under the Global Biodiversity Framework Fund to support actions by indigenous peoples and local communities, and urges the Global Environment Facility to ensure that country-driven projects contributing to that target are designed and implemented in consultation and partnership with indigenous peoples and local communities;</w:t>
            </w:r>
          </w:p>
        </w:tc>
        <w:tc>
          <w:tcPr>
            <w:tcW w:w="2500" w:type="pct"/>
          </w:tcPr>
          <w:p w14:paraId="504CC6B2" w14:textId="5F92C2EA" w:rsidR="00EC3A50" w:rsidRPr="00C67737" w:rsidRDefault="00A10904" w:rsidP="00495437">
            <w:pPr>
              <w:snapToGrid/>
              <w:spacing w:before="100" w:after="100"/>
              <w:rPr>
                <w:rFonts w:eastAsia="SimSun" w:cstheme="minorHAnsi"/>
                <w:color w:val="000000"/>
              </w:rPr>
            </w:pPr>
            <w:r w:rsidRPr="00C67737">
              <w:rPr>
                <w:rFonts w:eastAsia="SimSun" w:cstheme="minorHAnsi"/>
                <w:color w:val="000000" w:themeColor="text1"/>
              </w:rPr>
              <w:t>The GEF Secretariat considers th</w:t>
            </w:r>
            <w:r w:rsidR="00593D22" w:rsidRPr="00C67737">
              <w:rPr>
                <w:rFonts w:eastAsia="SimSun" w:cstheme="minorHAnsi"/>
                <w:color w:val="000000" w:themeColor="text1"/>
              </w:rPr>
              <w:t>e establishment and monitoring of this</w:t>
            </w:r>
            <w:r w:rsidRPr="00C67737">
              <w:rPr>
                <w:rFonts w:eastAsia="SimSun" w:cstheme="minorHAnsi"/>
                <w:color w:val="000000" w:themeColor="text1"/>
              </w:rPr>
              <w:t xml:space="preserve"> aspirational portfolio target</w:t>
            </w:r>
            <w:r w:rsidR="00593D22" w:rsidRPr="00C67737">
              <w:rPr>
                <w:rFonts w:eastAsia="SimSun" w:cstheme="minorHAnsi"/>
                <w:color w:val="000000" w:themeColor="text1"/>
              </w:rPr>
              <w:t xml:space="preserve"> for IPLC actions</w:t>
            </w:r>
            <w:r w:rsidRPr="00C67737">
              <w:rPr>
                <w:rFonts w:eastAsia="SimSun" w:cstheme="minorHAnsi"/>
                <w:color w:val="000000" w:themeColor="text1"/>
              </w:rPr>
              <w:t xml:space="preserve"> as </w:t>
            </w:r>
            <w:r w:rsidR="00593D22" w:rsidRPr="00C67737">
              <w:rPr>
                <w:rFonts w:eastAsia="SimSun" w:cstheme="minorHAnsi"/>
                <w:color w:val="000000" w:themeColor="text1"/>
              </w:rPr>
              <w:t>key progress for the GE</w:t>
            </w:r>
            <w:r w:rsidR="00D326BC" w:rsidRPr="00C67737">
              <w:rPr>
                <w:rFonts w:eastAsia="SimSun" w:cstheme="minorHAnsi"/>
                <w:color w:val="000000" w:themeColor="text1"/>
              </w:rPr>
              <w:t>F.</w:t>
            </w:r>
            <w:r w:rsidRPr="00C67737">
              <w:rPr>
                <w:rFonts w:eastAsia="SimSun" w:cstheme="minorHAnsi"/>
                <w:color w:val="000000" w:themeColor="text1"/>
              </w:rPr>
              <w:t xml:space="preserve"> </w:t>
            </w:r>
            <w:r w:rsidR="00EC3A50" w:rsidRPr="00C67737">
              <w:rPr>
                <w:rFonts w:eastAsia="SimSun" w:cstheme="minorHAnsi"/>
                <w:color w:val="000000" w:themeColor="text1"/>
              </w:rPr>
              <w:t xml:space="preserve">As of </w:t>
            </w:r>
            <w:r w:rsidR="007832E2" w:rsidRPr="00C67737">
              <w:rPr>
                <w:rFonts w:eastAsia="SimSun" w:cstheme="minorHAnsi"/>
                <w:color w:val="000000" w:themeColor="text1"/>
              </w:rPr>
              <w:t xml:space="preserve">June </w:t>
            </w:r>
            <w:r w:rsidR="00EC3A50" w:rsidRPr="00C67737">
              <w:rPr>
                <w:rFonts w:eastAsia="SimSun" w:cstheme="minorHAnsi"/>
                <w:color w:val="000000" w:themeColor="text1"/>
              </w:rPr>
              <w:t>3</w:t>
            </w:r>
            <w:r w:rsidR="007832E2" w:rsidRPr="00C67737">
              <w:rPr>
                <w:rFonts w:eastAsia="SimSun" w:cstheme="minorHAnsi"/>
                <w:color w:val="000000" w:themeColor="text1"/>
              </w:rPr>
              <w:t>0</w:t>
            </w:r>
            <w:r w:rsidR="00EC3A50" w:rsidRPr="00C67737">
              <w:rPr>
                <w:rFonts w:eastAsia="SimSun" w:cstheme="minorHAnsi"/>
                <w:color w:val="000000" w:themeColor="text1"/>
              </w:rPr>
              <w:t>, 2026, this target was exceeded with 31.8</w:t>
            </w:r>
            <w:r w:rsidR="00EB05EE" w:rsidRPr="00C67737">
              <w:rPr>
                <w:rFonts w:eastAsia="SimSun" w:cstheme="minorHAnsi"/>
                <w:color w:val="000000" w:themeColor="text1"/>
              </w:rPr>
              <w:t xml:space="preserve"> percent</w:t>
            </w:r>
            <w:r w:rsidR="00EC3A50" w:rsidRPr="00C67737">
              <w:rPr>
                <w:rFonts w:eastAsia="SimSun" w:cstheme="minorHAnsi"/>
                <w:color w:val="000000" w:themeColor="text1"/>
              </w:rPr>
              <w:t xml:space="preserve"> of the GBFF resources programmed to support actions </w:t>
            </w:r>
            <w:r w:rsidR="00E46B0C" w:rsidRPr="00C67737">
              <w:rPr>
                <w:rFonts w:eastAsia="SimSun" w:cstheme="minorHAnsi"/>
                <w:color w:val="000000" w:themeColor="text1"/>
              </w:rPr>
              <w:t>by IPLCs for biodiversity.</w:t>
            </w:r>
          </w:p>
          <w:p w14:paraId="1F187097" w14:textId="0578E482" w:rsidR="00087702"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Each GBFF project is reviewed on its contribution to the aspirational 20 percent target of GBFF resources to support actions by IPLCs for biodiversity to ensure that underlying projects are designed and implemented in consultation and partnership with </w:t>
            </w:r>
            <w:r w:rsidR="00667352" w:rsidRPr="00C67737">
              <w:rPr>
                <w:rFonts w:eastAsia="SimSun" w:cstheme="minorHAnsi"/>
                <w:color w:val="000000"/>
              </w:rPr>
              <w:t>IPLC</w:t>
            </w:r>
            <w:r w:rsidRPr="00C67737">
              <w:rPr>
                <w:rFonts w:eastAsia="SimSun" w:cstheme="minorHAnsi"/>
                <w:color w:val="000000"/>
              </w:rPr>
              <w:t>s. As decided by the 4</w:t>
            </w:r>
            <w:r w:rsidRPr="00C67737">
              <w:rPr>
                <w:rFonts w:eastAsia="SimSun" w:cstheme="minorHAnsi"/>
                <w:color w:val="000000"/>
                <w:vertAlign w:val="superscript"/>
              </w:rPr>
              <w:t>th</w:t>
            </w:r>
            <w:r w:rsidRPr="00C67737">
              <w:rPr>
                <w:rFonts w:eastAsia="SimSun" w:cstheme="minorHAnsi"/>
                <w:color w:val="000000"/>
              </w:rPr>
              <w:t xml:space="preserve"> GBFF Council in June 2025, the “</w:t>
            </w:r>
            <w:hyperlink r:id="rId32">
              <w:r w:rsidR="270AC139" w:rsidRPr="00C67737">
                <w:rPr>
                  <w:rFonts w:eastAsia="SimSun" w:cstheme="minorHAnsi"/>
                  <w:color w:val="0000FF"/>
                  <w:u w:val="single"/>
                </w:rPr>
                <w:t>Guidelines on Actions by Indigenous Peoples and Local Communities</w:t>
              </w:r>
            </w:hyperlink>
            <w:r w:rsidRPr="00C67737">
              <w:rPr>
                <w:rFonts w:eastAsia="SimSun" w:cstheme="minorHAnsi"/>
                <w:color w:val="000000"/>
              </w:rPr>
              <w:t>”</w:t>
            </w:r>
            <w:r w:rsidR="006755FA" w:rsidRPr="00C67737">
              <w:rPr>
                <w:rStyle w:val="FootnoteReference"/>
                <w:rFonts w:eastAsia="SimSun" w:cstheme="minorHAnsi"/>
                <w:color w:val="000000"/>
              </w:rPr>
              <w:footnoteReference w:id="66"/>
            </w:r>
            <w:r w:rsidRPr="00C67737">
              <w:rPr>
                <w:rFonts w:eastAsia="SimSun" w:cstheme="minorHAnsi"/>
                <w:color w:val="000000"/>
              </w:rPr>
              <w:t xml:space="preserve"> were developed through a consultative process, including an open consultation organized as a side</w:t>
            </w:r>
            <w:r w:rsidR="00D326BC" w:rsidRPr="00C67737">
              <w:rPr>
                <w:rFonts w:eastAsia="SimSun" w:cstheme="minorHAnsi"/>
                <w:color w:val="000000"/>
              </w:rPr>
              <w:t xml:space="preserve"> </w:t>
            </w:r>
            <w:r w:rsidRPr="00C67737">
              <w:rPr>
                <w:rFonts w:eastAsia="SimSun" w:cstheme="minorHAnsi"/>
                <w:color w:val="000000"/>
              </w:rPr>
              <w:t>event to the First CBD SB-8j in October 2025. These guidelines</w:t>
            </w:r>
            <w:r w:rsidR="005801C6" w:rsidRPr="00C67737">
              <w:rPr>
                <w:rFonts w:eastAsia="SimSun" w:cstheme="minorHAnsi"/>
                <w:color w:val="000000"/>
              </w:rPr>
              <w:t xml:space="preserve">, </w:t>
            </w:r>
            <w:r w:rsidR="00F3490E" w:rsidRPr="00C67737">
              <w:rPr>
                <w:rFonts w:eastAsia="SimSun" w:cstheme="minorHAnsi"/>
                <w:color w:val="000000"/>
              </w:rPr>
              <w:t>which build</w:t>
            </w:r>
            <w:r w:rsidR="005801C6" w:rsidRPr="00C67737">
              <w:rPr>
                <w:rFonts w:eastAsia="SimSun" w:cstheme="minorHAnsi"/>
                <w:color w:val="000000"/>
              </w:rPr>
              <w:t xml:space="preserve"> </w:t>
            </w:r>
            <w:r w:rsidR="00C206F0" w:rsidRPr="00C67737">
              <w:rPr>
                <w:rFonts w:eastAsia="SimSun" w:cstheme="minorHAnsi"/>
                <w:color w:val="000000"/>
              </w:rPr>
              <w:t xml:space="preserve">a </w:t>
            </w:r>
            <w:r w:rsidR="005801C6" w:rsidRPr="00C67737">
              <w:rPr>
                <w:rFonts w:eastAsia="SimSun" w:cstheme="minorHAnsi"/>
                <w:color w:val="000000"/>
              </w:rPr>
              <w:t>comprehensive set of GEF policies</w:t>
            </w:r>
            <w:r w:rsidR="00F3490E" w:rsidRPr="00C67737">
              <w:rPr>
                <w:rFonts w:eastAsia="SimSun" w:cstheme="minorHAnsi"/>
                <w:color w:val="000000"/>
              </w:rPr>
              <w:t xml:space="preserve"> relevant for engagement of </w:t>
            </w:r>
            <w:r w:rsidR="00C206F0" w:rsidRPr="00C67737">
              <w:rPr>
                <w:rFonts w:eastAsia="SimSun" w:cstheme="minorHAnsi"/>
                <w:color w:val="000000"/>
              </w:rPr>
              <w:t>IPLCs</w:t>
            </w:r>
            <w:r w:rsidR="00F3490E" w:rsidRPr="00C67737">
              <w:rPr>
                <w:rFonts w:eastAsia="SimSun" w:cstheme="minorHAnsi"/>
                <w:color w:val="000000"/>
              </w:rPr>
              <w:t xml:space="preserve"> (GEF </w:t>
            </w:r>
            <w:hyperlink r:id="rId33" w:history="1">
              <w:r w:rsidR="00790EEB" w:rsidRPr="00C67737">
                <w:rPr>
                  <w:rStyle w:val="Hyperlink"/>
                  <w:rFonts w:eastAsia="SimSun" w:cstheme="minorHAnsi"/>
                </w:rPr>
                <w:t>Principles and Guidelines for Engagement with Indigenous Peoples</w:t>
              </w:r>
            </w:hyperlink>
            <w:r w:rsidR="00F3490E" w:rsidRPr="00C67737">
              <w:rPr>
                <w:rFonts w:eastAsia="SimSun" w:cstheme="minorHAnsi"/>
                <w:color w:val="000000"/>
              </w:rPr>
              <w:t xml:space="preserve">; GEF Policies on </w:t>
            </w:r>
            <w:hyperlink r:id="rId34">
              <w:r w:rsidR="00F3490E" w:rsidRPr="00C67737">
                <w:rPr>
                  <w:rFonts w:eastAsia="SimSun" w:cstheme="minorHAnsi"/>
                  <w:color w:val="000000"/>
                  <w:u w:val="single"/>
                </w:rPr>
                <w:t>Stakeholder Engagement</w:t>
              </w:r>
            </w:hyperlink>
            <w:r w:rsidR="00F3490E" w:rsidRPr="00C67737">
              <w:rPr>
                <w:rFonts w:eastAsia="SimSun" w:cstheme="minorHAnsi"/>
                <w:color w:val="000000"/>
              </w:rPr>
              <w:t xml:space="preserve"> and on </w:t>
            </w:r>
            <w:hyperlink r:id="rId35" w:history="1">
              <w:hyperlink r:id="rId36" w:history="1">
                <w:r w:rsidR="00F3490E" w:rsidRPr="00C67737">
                  <w:rPr>
                    <w:rFonts w:eastAsia="SimSun" w:cstheme="minorHAnsi"/>
                    <w:color w:val="000000"/>
                    <w:u w:val="single"/>
                  </w:rPr>
                  <w:t>Environmental and Social Safeguard Standards</w:t>
                </w:r>
              </w:hyperlink>
            </w:hyperlink>
            <w:r w:rsidR="00F3490E" w:rsidRPr="00C67737">
              <w:rPr>
                <w:rFonts w:cstheme="minorHAnsi"/>
              </w:rPr>
              <w:t>)</w:t>
            </w:r>
            <w:r w:rsidR="00F3490E" w:rsidRPr="00C67737">
              <w:rPr>
                <w:rFonts w:eastAsia="SimSun" w:cstheme="minorHAnsi"/>
                <w:color w:val="000000"/>
              </w:rPr>
              <w:t xml:space="preserve">, </w:t>
            </w:r>
            <w:r w:rsidRPr="00C67737">
              <w:rPr>
                <w:rFonts w:eastAsia="SimSun" w:cstheme="minorHAnsi"/>
                <w:color w:val="000000"/>
              </w:rPr>
              <w:t xml:space="preserve">are meant to ensure that country-driven projects contributing to the 20 percent target are designed and implemented in consultation and partnership with </w:t>
            </w:r>
            <w:r w:rsidR="006725A5" w:rsidRPr="00C67737">
              <w:rPr>
                <w:rFonts w:eastAsia="SimSun" w:cstheme="minorHAnsi"/>
                <w:color w:val="000000"/>
              </w:rPr>
              <w:t>IPLC</w:t>
            </w:r>
            <w:r w:rsidRPr="00C67737">
              <w:rPr>
                <w:rFonts w:eastAsia="SimSun" w:cstheme="minorHAnsi"/>
                <w:color w:val="000000"/>
              </w:rPr>
              <w:t>s.</w:t>
            </w:r>
            <w:r w:rsidR="00B867F5" w:rsidRPr="00C67737">
              <w:rPr>
                <w:rFonts w:eastAsia="SimSun" w:cstheme="minorHAnsi"/>
                <w:color w:val="000000"/>
              </w:rPr>
              <w:t xml:space="preserve"> </w:t>
            </w:r>
          </w:p>
          <w:p w14:paraId="4DDC82CE" w14:textId="2BC38988" w:rsidR="00C004A0" w:rsidRPr="00C67737" w:rsidRDefault="7CB3C9CE" w:rsidP="00495437">
            <w:pPr>
              <w:snapToGrid/>
              <w:spacing w:before="100" w:after="100"/>
              <w:rPr>
                <w:rFonts w:eastAsia="SimSun" w:cstheme="minorHAnsi"/>
                <w:color w:val="000000"/>
              </w:rPr>
            </w:pPr>
            <w:r w:rsidRPr="00C67737">
              <w:rPr>
                <w:rFonts w:eastAsia="SimSun" w:cstheme="minorHAnsi"/>
                <w:color w:val="000000" w:themeColor="text1"/>
              </w:rPr>
              <w:t xml:space="preserve">Under GEF-9, </w:t>
            </w:r>
            <w:r w:rsidR="00E67C53" w:rsidRPr="00C67737">
              <w:rPr>
                <w:rFonts w:eastAsia="SimSun" w:cstheme="minorHAnsi"/>
                <w:color w:val="000000" w:themeColor="text1"/>
              </w:rPr>
              <w:t>the</w:t>
            </w:r>
            <w:r w:rsidR="001B3215" w:rsidRPr="00C67737">
              <w:rPr>
                <w:rFonts w:eastAsia="SimSun" w:cstheme="minorHAnsi"/>
                <w:color w:val="000000" w:themeColor="text1"/>
              </w:rPr>
              <w:t xml:space="preserve"> aspirational</w:t>
            </w:r>
            <w:r w:rsidR="00E67C53" w:rsidRPr="00C67737">
              <w:rPr>
                <w:rFonts w:eastAsia="SimSun" w:cstheme="minorHAnsi"/>
                <w:color w:val="000000" w:themeColor="text1"/>
              </w:rPr>
              <w:t xml:space="preserve"> 20 percent target has been expanded to apply to the GEF Trust Fund as well as the LDCF and SCCF.</w:t>
            </w:r>
            <w:r w:rsidR="00F3490E" w:rsidRPr="00C67737">
              <w:rPr>
                <w:rFonts w:eastAsia="SimSun" w:cstheme="minorHAnsi"/>
                <w:color w:val="000000" w:themeColor="text1"/>
              </w:rPr>
              <w:t xml:space="preserve"> In addition,</w:t>
            </w:r>
            <w:r w:rsidR="00E67C53" w:rsidRPr="00C67737">
              <w:rPr>
                <w:rFonts w:eastAsia="SimSun" w:cstheme="minorHAnsi"/>
                <w:color w:val="000000" w:themeColor="text1"/>
              </w:rPr>
              <w:t xml:space="preserve"> </w:t>
            </w:r>
            <w:r w:rsidRPr="00C67737">
              <w:rPr>
                <w:rFonts w:eastAsia="SimSun" w:cstheme="minorHAnsi"/>
                <w:color w:val="000000" w:themeColor="text1"/>
              </w:rPr>
              <w:t xml:space="preserve">the GEF will develop a dedicated </w:t>
            </w:r>
            <w:r w:rsidR="5FA2A982" w:rsidRPr="00C67737">
              <w:rPr>
                <w:rFonts w:eastAsia="SimSun" w:cstheme="minorHAnsi"/>
                <w:color w:val="000000" w:themeColor="text1"/>
              </w:rPr>
              <w:t>P</w:t>
            </w:r>
            <w:r w:rsidRPr="00C67737">
              <w:rPr>
                <w:rFonts w:eastAsia="SimSun" w:cstheme="minorHAnsi"/>
                <w:color w:val="000000" w:themeColor="text1"/>
              </w:rPr>
              <w:t xml:space="preserve">olicy on </w:t>
            </w:r>
            <w:r w:rsidR="6E270096" w:rsidRPr="00C67737">
              <w:rPr>
                <w:rFonts w:eastAsia="SimSun" w:cstheme="minorHAnsi"/>
                <w:color w:val="000000" w:themeColor="text1"/>
              </w:rPr>
              <w:t>E</w:t>
            </w:r>
            <w:r w:rsidRPr="00C67737">
              <w:rPr>
                <w:rFonts w:eastAsia="SimSun" w:cstheme="minorHAnsi"/>
                <w:color w:val="000000" w:themeColor="text1"/>
              </w:rPr>
              <w:t>ngagement with Indigenous Peoples that reinforces and complements the existing Environmental and Social Safeguards Standards, applicable across all GEF-</w:t>
            </w:r>
            <w:r w:rsidRPr="00C67737">
              <w:rPr>
                <w:rFonts w:eastAsia="SimSun" w:cstheme="minorHAnsi"/>
                <w:color w:val="000000" w:themeColor="text1"/>
              </w:rPr>
              <w:lastRenderedPageBreak/>
              <w:t xml:space="preserve">financed projects and with </w:t>
            </w:r>
            <w:proofErr w:type="gramStart"/>
            <w:r w:rsidRPr="00C67737">
              <w:rPr>
                <w:rFonts w:eastAsia="SimSun" w:cstheme="minorHAnsi"/>
                <w:color w:val="000000" w:themeColor="text1"/>
              </w:rPr>
              <w:t>particular relevance</w:t>
            </w:r>
            <w:proofErr w:type="gramEnd"/>
            <w:r w:rsidRPr="00C67737">
              <w:rPr>
                <w:rFonts w:eastAsia="SimSun" w:cstheme="minorHAnsi"/>
                <w:color w:val="000000" w:themeColor="text1"/>
              </w:rPr>
              <w:t xml:space="preserve"> to those directly involving Indigenous Peoples. In parallel, the Guidelines and Principles for Engagement with Indigenous Peoples will be updated to reflect current standards and commitments, ensuring that the GEF's frameworks for Indigenous Peoples engagement remain aligned with evolving international norms and the expectations of Indigenous Peoples themselves.</w:t>
            </w:r>
          </w:p>
        </w:tc>
      </w:tr>
      <w:tr w:rsidR="00C004A0" w:rsidRPr="00C67737" w14:paraId="76790170" w14:textId="77777777" w:rsidTr="00A769A6">
        <w:tc>
          <w:tcPr>
            <w:tcW w:w="2500" w:type="pct"/>
          </w:tcPr>
          <w:p w14:paraId="6623A99C" w14:textId="4213DB3A" w:rsidR="00C004A0" w:rsidRPr="00C67737" w:rsidRDefault="00C004A0" w:rsidP="00495437">
            <w:pPr>
              <w:snapToGrid/>
              <w:spacing w:before="100" w:after="100"/>
              <w:rPr>
                <w:rFonts w:cstheme="minorHAnsi"/>
                <w:color w:val="000000"/>
              </w:rPr>
            </w:pPr>
            <w:r w:rsidRPr="00C67737">
              <w:rPr>
                <w:rFonts w:eastAsia="SimSun" w:cstheme="minorHAnsi"/>
                <w:i/>
                <w:iCs/>
                <w:color w:val="000000"/>
              </w:rPr>
              <w:lastRenderedPageBreak/>
              <w:t xml:space="preserve">19. </w:t>
            </w:r>
            <w:r w:rsidRPr="00C67737">
              <w:rPr>
                <w:rFonts w:cstheme="minorHAnsi"/>
                <w:i/>
                <w:iCs/>
                <w:color w:val="000000"/>
              </w:rPr>
              <w:t>Also</w:t>
            </w:r>
            <w:r w:rsidRPr="00C67737">
              <w:rPr>
                <w:rFonts w:cstheme="minorHAnsi"/>
                <w:color w:val="000000"/>
              </w:rPr>
              <w:t xml:space="preserve"> </w:t>
            </w:r>
            <w:r w:rsidRPr="00C67737">
              <w:rPr>
                <w:rFonts w:cstheme="minorHAnsi"/>
                <w:i/>
                <w:iCs/>
                <w:color w:val="000000"/>
              </w:rPr>
              <w:t>welcomes</w:t>
            </w:r>
            <w:r w:rsidRPr="00C67737">
              <w:rPr>
                <w:rFonts w:cstheme="minorHAnsi"/>
                <w:color w:val="000000"/>
              </w:rPr>
              <w:t xml:space="preserve"> the fact that 25 </w:t>
            </w:r>
            <w:r w:rsidR="00904035" w:rsidRPr="00C67737">
              <w:rPr>
                <w:rFonts w:cstheme="minorHAnsi"/>
                <w:color w:val="000000"/>
              </w:rPr>
              <w:t xml:space="preserve">percent </w:t>
            </w:r>
            <w:r w:rsidRPr="00C67737">
              <w:rPr>
                <w:rFonts w:cstheme="minorHAnsi"/>
                <w:color w:val="000000"/>
              </w:rPr>
              <w:t xml:space="preserve">of the resources of the </w:t>
            </w:r>
            <w:r w:rsidRPr="00C67737">
              <w:rPr>
                <w:rFonts w:eastAsia="SimSun" w:cstheme="minorHAnsi"/>
                <w:color w:val="000000"/>
              </w:rPr>
              <w:t>Global Biodiversity Framework Fund</w:t>
            </w:r>
            <w:r w:rsidRPr="00C67737">
              <w:rPr>
                <w:rFonts w:cstheme="minorHAnsi"/>
                <w:color w:val="000000"/>
              </w:rPr>
              <w:t xml:space="preserve"> </w:t>
            </w:r>
            <w:proofErr w:type="gramStart"/>
            <w:r w:rsidRPr="00C67737">
              <w:rPr>
                <w:rFonts w:cstheme="minorHAnsi"/>
                <w:color w:val="000000"/>
              </w:rPr>
              <w:t>is</w:t>
            </w:r>
            <w:proofErr w:type="gramEnd"/>
            <w:r w:rsidRPr="00C67737">
              <w:rPr>
                <w:rFonts w:cstheme="minorHAnsi"/>
                <w:color w:val="000000"/>
              </w:rPr>
              <w:t xml:space="preserve"> to be programmed through international financial institutions that are agencies of the Global Environment Facility;</w:t>
            </w:r>
          </w:p>
        </w:tc>
        <w:tc>
          <w:tcPr>
            <w:tcW w:w="2500" w:type="pct"/>
          </w:tcPr>
          <w:p w14:paraId="2151CA74" w14:textId="4698F94D" w:rsidR="00C004A0" w:rsidRPr="00C67737" w:rsidRDefault="00E67C53" w:rsidP="00495437">
            <w:pPr>
              <w:snapToGrid/>
              <w:spacing w:before="100" w:after="100"/>
              <w:rPr>
                <w:rFonts w:eastAsia="SimSun" w:cstheme="minorHAnsi"/>
                <w:color w:val="000000"/>
              </w:rPr>
            </w:pPr>
            <w:r w:rsidRPr="00C67737">
              <w:rPr>
                <w:rFonts w:eastAsia="SimSun" w:cstheme="minorHAnsi"/>
                <w:color w:val="000000"/>
              </w:rPr>
              <w:t>Th</w:t>
            </w:r>
            <w:r w:rsidR="00160B1C" w:rsidRPr="00C67737">
              <w:rPr>
                <w:rFonts w:eastAsia="SimSun" w:cstheme="minorHAnsi"/>
                <w:color w:val="000000"/>
              </w:rPr>
              <w:t>is portfolio level target recognizes the importance of international financial institutions in</w:t>
            </w:r>
            <w:r w:rsidR="00CD6349" w:rsidRPr="00C67737">
              <w:rPr>
                <w:rFonts w:eastAsia="SimSun" w:cstheme="minorHAnsi"/>
                <w:color w:val="000000"/>
              </w:rPr>
              <w:t xml:space="preserve"> supporting biodiversity initiatives. </w:t>
            </w:r>
            <w:r w:rsidR="00D25DA4" w:rsidRPr="00C67737">
              <w:rPr>
                <w:rFonts w:eastAsia="SimSun" w:cstheme="minorHAnsi"/>
                <w:color w:val="000000"/>
              </w:rPr>
              <w:t xml:space="preserve">As of </w:t>
            </w:r>
            <w:r w:rsidR="00753DBC" w:rsidRPr="00C67737">
              <w:rPr>
                <w:rFonts w:eastAsia="SimSun" w:cstheme="minorHAnsi"/>
                <w:color w:val="000000"/>
              </w:rPr>
              <w:t>June</w:t>
            </w:r>
            <w:r w:rsidR="00D25DA4" w:rsidRPr="00C67737">
              <w:rPr>
                <w:rFonts w:eastAsia="SimSun" w:cstheme="minorHAnsi"/>
                <w:color w:val="000000"/>
              </w:rPr>
              <w:t xml:space="preserve"> 3</w:t>
            </w:r>
            <w:r w:rsidR="00753DBC" w:rsidRPr="00C67737">
              <w:rPr>
                <w:rFonts w:eastAsia="SimSun" w:cstheme="minorHAnsi"/>
                <w:color w:val="000000"/>
              </w:rPr>
              <w:t>0</w:t>
            </w:r>
            <w:r w:rsidR="00D25DA4" w:rsidRPr="00C67737">
              <w:rPr>
                <w:rFonts w:eastAsia="SimSun" w:cstheme="minorHAnsi"/>
                <w:color w:val="000000"/>
              </w:rPr>
              <w:t>, 2026, th</w:t>
            </w:r>
            <w:r w:rsidR="00EC3A50" w:rsidRPr="00C67737">
              <w:rPr>
                <w:rFonts w:eastAsia="SimSun" w:cstheme="minorHAnsi"/>
                <w:color w:val="000000"/>
              </w:rPr>
              <w:t>is</w:t>
            </w:r>
            <w:r w:rsidR="00D25DA4" w:rsidRPr="00C67737">
              <w:rPr>
                <w:rFonts w:eastAsia="SimSun" w:cstheme="minorHAnsi"/>
                <w:color w:val="000000"/>
              </w:rPr>
              <w:t xml:space="preserve"> target was surpassed </w:t>
            </w:r>
            <w:proofErr w:type="gramStart"/>
            <w:r w:rsidR="00D25DA4" w:rsidRPr="00C67737">
              <w:rPr>
                <w:rFonts w:eastAsia="SimSun" w:cstheme="minorHAnsi"/>
                <w:color w:val="000000"/>
              </w:rPr>
              <w:t>with</w:t>
            </w:r>
            <w:proofErr w:type="gramEnd"/>
            <w:r w:rsidR="00D25DA4" w:rsidRPr="00C67737">
              <w:rPr>
                <w:rFonts w:eastAsia="SimSun" w:cstheme="minorHAnsi"/>
                <w:color w:val="000000"/>
              </w:rPr>
              <w:t xml:space="preserve"> </w:t>
            </w:r>
            <w:r w:rsidR="00D71A28" w:rsidRPr="00C67737">
              <w:rPr>
                <w:rFonts w:eastAsia="SimSun" w:cstheme="minorHAnsi"/>
                <w:color w:val="000000"/>
              </w:rPr>
              <w:t>30.4</w:t>
            </w:r>
            <w:r w:rsidR="00EB05EE" w:rsidRPr="00C67737">
              <w:rPr>
                <w:rFonts w:eastAsia="SimSun" w:cstheme="minorHAnsi"/>
                <w:color w:val="000000"/>
              </w:rPr>
              <w:t xml:space="preserve"> percent</w:t>
            </w:r>
            <w:r w:rsidR="00753DBC" w:rsidRPr="00C67737">
              <w:rPr>
                <w:rFonts w:eastAsia="SimSun" w:cstheme="minorHAnsi"/>
                <w:color w:val="000000"/>
              </w:rPr>
              <w:t xml:space="preserve"> of GBFF resources</w:t>
            </w:r>
            <w:r w:rsidR="00D71A28" w:rsidRPr="00C67737">
              <w:rPr>
                <w:rFonts w:eastAsia="SimSun" w:cstheme="minorHAnsi"/>
                <w:color w:val="000000"/>
              </w:rPr>
              <w:t xml:space="preserve"> programmed through </w:t>
            </w:r>
            <w:r w:rsidR="00D50937" w:rsidRPr="00C67737">
              <w:rPr>
                <w:rFonts w:eastAsia="SimSun" w:cstheme="minorHAnsi"/>
                <w:color w:val="000000"/>
              </w:rPr>
              <w:t>IFI</w:t>
            </w:r>
            <w:r w:rsidR="00D71A28" w:rsidRPr="00C67737">
              <w:rPr>
                <w:rFonts w:eastAsia="SimSun" w:cstheme="minorHAnsi"/>
                <w:color w:val="000000"/>
              </w:rPr>
              <w:t>s.</w:t>
            </w:r>
          </w:p>
          <w:p w14:paraId="012EAB94" w14:textId="63892898" w:rsidR="009932EF" w:rsidRPr="00C67737" w:rsidRDefault="00A41367" w:rsidP="00495437">
            <w:pPr>
              <w:snapToGrid/>
              <w:spacing w:before="100" w:after="100"/>
              <w:rPr>
                <w:rFonts w:eastAsia="SimSun" w:cstheme="minorHAnsi"/>
                <w:color w:val="000000"/>
              </w:rPr>
            </w:pPr>
            <w:r w:rsidRPr="00C67737">
              <w:rPr>
                <w:rFonts w:eastAsia="SimSun" w:cstheme="minorHAnsi"/>
                <w:color w:val="000000"/>
              </w:rPr>
              <w:t xml:space="preserve">At its </w:t>
            </w:r>
            <w:r w:rsidR="00ED7D21" w:rsidRPr="00C67737">
              <w:rPr>
                <w:rFonts w:eastAsia="SimSun" w:cstheme="minorHAnsi"/>
                <w:color w:val="000000"/>
              </w:rPr>
              <w:t>fourth</w:t>
            </w:r>
            <w:r w:rsidRPr="00C67737">
              <w:rPr>
                <w:rFonts w:eastAsia="SimSun" w:cstheme="minorHAnsi"/>
                <w:color w:val="000000"/>
              </w:rPr>
              <w:t xml:space="preserve"> meeting, the GBFF Council requested the </w:t>
            </w:r>
            <w:r w:rsidR="006942E5" w:rsidRPr="00C67737">
              <w:rPr>
                <w:rFonts w:eastAsia="SimSun" w:cstheme="minorHAnsi"/>
                <w:color w:val="000000"/>
              </w:rPr>
              <w:t xml:space="preserve">GBFF </w:t>
            </w:r>
            <w:r w:rsidRPr="00C67737">
              <w:rPr>
                <w:rFonts w:eastAsia="SimSun" w:cstheme="minorHAnsi"/>
                <w:color w:val="000000"/>
              </w:rPr>
              <w:t xml:space="preserve">Auxiliary </w:t>
            </w:r>
            <w:r w:rsidR="00EB40B1" w:rsidRPr="00C67737">
              <w:rPr>
                <w:rFonts w:eastAsia="SimSun" w:cstheme="minorHAnsi"/>
                <w:color w:val="000000"/>
              </w:rPr>
              <w:t>B</w:t>
            </w:r>
            <w:r w:rsidRPr="00C67737">
              <w:rPr>
                <w:rFonts w:eastAsia="SimSun" w:cstheme="minorHAnsi"/>
                <w:color w:val="000000"/>
              </w:rPr>
              <w:t>ody</w:t>
            </w:r>
            <w:r w:rsidR="00F62C73" w:rsidRPr="00C67737">
              <w:rPr>
                <w:rFonts w:eastAsia="SimSun" w:cstheme="minorHAnsi"/>
                <w:color w:val="000000"/>
              </w:rPr>
              <w:t xml:space="preserve"> to discuss options to facilitate the achievement of this portfolio-level target</w:t>
            </w:r>
            <w:r w:rsidR="00ED7D21" w:rsidRPr="00C67737">
              <w:rPr>
                <w:rFonts w:eastAsia="SimSun" w:cstheme="minorHAnsi"/>
                <w:color w:val="000000"/>
              </w:rPr>
              <w:t xml:space="preserve">. </w:t>
            </w:r>
            <w:r w:rsidR="00EE76D2" w:rsidRPr="00C67737">
              <w:rPr>
                <w:rFonts w:eastAsia="SimSun" w:cstheme="minorHAnsi"/>
                <w:color w:val="000000"/>
              </w:rPr>
              <w:t>At its sixth meeting</w:t>
            </w:r>
            <w:r w:rsidR="00ED7D21" w:rsidRPr="00C67737">
              <w:rPr>
                <w:rFonts w:eastAsia="SimSun" w:cstheme="minorHAnsi"/>
                <w:color w:val="000000"/>
              </w:rPr>
              <w:t xml:space="preserve">, </w:t>
            </w:r>
            <w:r w:rsidR="00E707A1" w:rsidRPr="00C67737">
              <w:rPr>
                <w:rFonts w:eastAsia="SimSun" w:cstheme="minorHAnsi"/>
                <w:color w:val="000000"/>
              </w:rPr>
              <w:t xml:space="preserve">the </w:t>
            </w:r>
            <w:r w:rsidR="00EE76D2" w:rsidRPr="00C67737">
              <w:rPr>
                <w:rFonts w:eastAsia="SimSun" w:cstheme="minorHAnsi"/>
                <w:color w:val="000000"/>
              </w:rPr>
              <w:t>GBFF Council welcomed the recommendation</w:t>
            </w:r>
            <w:r w:rsidR="00813A2E" w:rsidRPr="00C67737">
              <w:rPr>
                <w:rFonts w:eastAsia="SimSun" w:cstheme="minorHAnsi"/>
                <w:color w:val="000000"/>
              </w:rPr>
              <w:t xml:space="preserve"> presented by </w:t>
            </w:r>
            <w:r w:rsidR="00ED7D21" w:rsidRPr="00C67737">
              <w:rPr>
                <w:rFonts w:eastAsia="SimSun" w:cstheme="minorHAnsi"/>
                <w:color w:val="000000"/>
              </w:rPr>
              <w:t>t</w:t>
            </w:r>
            <w:r w:rsidR="006942E5" w:rsidRPr="00C67737">
              <w:rPr>
                <w:rFonts w:eastAsia="SimSun" w:cstheme="minorHAnsi"/>
                <w:color w:val="000000"/>
              </w:rPr>
              <w:t xml:space="preserve">he Auxiliary </w:t>
            </w:r>
            <w:r w:rsidR="00BA2613" w:rsidRPr="00C67737">
              <w:rPr>
                <w:rFonts w:eastAsia="SimSun" w:cstheme="minorHAnsi"/>
                <w:color w:val="000000"/>
              </w:rPr>
              <w:t>B</w:t>
            </w:r>
            <w:r w:rsidR="006942E5" w:rsidRPr="00C67737">
              <w:rPr>
                <w:rFonts w:eastAsia="SimSun" w:cstheme="minorHAnsi"/>
                <w:color w:val="000000"/>
              </w:rPr>
              <w:t xml:space="preserve">ody </w:t>
            </w:r>
            <w:r w:rsidR="00ED7D21" w:rsidRPr="00C67737">
              <w:rPr>
                <w:rFonts w:eastAsia="SimSun" w:cstheme="minorHAnsi"/>
                <w:color w:val="000000"/>
              </w:rPr>
              <w:t>in the document “Options to Facilitate the Achievement of the Portfolio Target Related to International Financial Institutions”</w:t>
            </w:r>
            <w:r w:rsidR="00ED7D21" w:rsidRPr="00C67737">
              <w:rPr>
                <w:rStyle w:val="FootnoteReference"/>
                <w:rFonts w:eastAsia="SimSun" w:cstheme="minorHAnsi"/>
                <w:color w:val="000000"/>
              </w:rPr>
              <w:footnoteReference w:id="67"/>
            </w:r>
            <w:r w:rsidR="00ED7D21" w:rsidRPr="00C67737">
              <w:rPr>
                <w:rFonts w:eastAsia="SimSun" w:cstheme="minorHAnsi"/>
                <w:color w:val="000000"/>
              </w:rPr>
              <w:t xml:space="preserve"> </w:t>
            </w:r>
            <w:r w:rsidR="00813A2E" w:rsidRPr="00C67737">
              <w:rPr>
                <w:rFonts w:eastAsia="SimSun" w:cstheme="minorHAnsi"/>
              </w:rPr>
              <w:t xml:space="preserve"> </w:t>
            </w:r>
            <w:r w:rsidR="00813A2E" w:rsidRPr="00C67737">
              <w:rPr>
                <w:rFonts w:eastAsia="SimSun" w:cstheme="minorHAnsi"/>
                <w:color w:val="000000"/>
              </w:rPr>
              <w:t>and requested the Secretariat and the GEF IFI agencies to implement the recommendations directed to them</w:t>
            </w:r>
            <w:r w:rsidR="00ED7D21" w:rsidRPr="00C67737">
              <w:rPr>
                <w:rFonts w:eastAsia="SimSun" w:cstheme="minorHAnsi"/>
                <w:color w:val="000000"/>
              </w:rPr>
              <w:t xml:space="preserve">. </w:t>
            </w:r>
          </w:p>
        </w:tc>
      </w:tr>
      <w:tr w:rsidR="00C004A0" w:rsidRPr="00C67737" w14:paraId="3F5F9C88" w14:textId="77777777" w:rsidTr="00A769A6">
        <w:tc>
          <w:tcPr>
            <w:tcW w:w="2500" w:type="pct"/>
          </w:tcPr>
          <w:p w14:paraId="1B391A21" w14:textId="35CB41FC" w:rsidR="00C004A0" w:rsidRPr="00C67737" w:rsidRDefault="00F22598" w:rsidP="00495437">
            <w:pPr>
              <w:keepNext/>
              <w:keepLines/>
              <w:tabs>
                <w:tab w:val="left" w:pos="1134"/>
                <w:tab w:val="left" w:pos="1701"/>
                <w:tab w:val="left" w:pos="2268"/>
                <w:tab w:val="left" w:pos="2835"/>
                <w:tab w:val="left" w:pos="3402"/>
                <w:tab w:val="left" w:pos="3969"/>
              </w:tabs>
              <w:snapToGrid/>
              <w:spacing w:before="0" w:after="100"/>
              <w:rPr>
                <w:rFonts w:eastAsia="SimSun" w:cstheme="minorHAnsi"/>
                <w:b/>
                <w:color w:val="000000"/>
              </w:rPr>
            </w:pPr>
            <w:r>
              <w:rPr>
                <w:rFonts w:eastAsia="SimSun" w:cstheme="minorHAnsi"/>
                <w:b/>
                <w:color w:val="000000"/>
              </w:rPr>
              <w:t xml:space="preserve">III </w:t>
            </w:r>
            <w:r w:rsidR="00C004A0" w:rsidRPr="00C67737">
              <w:rPr>
                <w:rFonts w:eastAsia="SimSun" w:cstheme="minorHAnsi"/>
                <w:b/>
                <w:color w:val="000000"/>
              </w:rPr>
              <w:t xml:space="preserve">Four-year outcome-oriented framework of biodiversity </w:t>
            </w:r>
            <w:proofErr w:type="spellStart"/>
            <w:r w:rsidR="00C004A0" w:rsidRPr="00C67737">
              <w:rPr>
                <w:rFonts w:eastAsia="SimSun" w:cstheme="minorHAnsi"/>
                <w:b/>
                <w:color w:val="000000"/>
              </w:rPr>
              <w:t>programme</w:t>
            </w:r>
            <w:proofErr w:type="spellEnd"/>
            <w:r w:rsidR="00C004A0" w:rsidRPr="00C67737">
              <w:rPr>
                <w:rFonts w:eastAsia="SimSun" w:cstheme="minorHAnsi"/>
                <w:b/>
                <w:color w:val="000000"/>
              </w:rPr>
              <w:t xml:space="preserve"> priorities of the Convention on Biological Diversity and its Protocols</w:t>
            </w:r>
          </w:p>
          <w:p w14:paraId="78AC2D5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20.</w:t>
            </w:r>
            <w:r w:rsidRPr="00C67737">
              <w:rPr>
                <w:rFonts w:eastAsia="SimSun" w:cstheme="minorHAnsi"/>
                <w:color w:val="000000"/>
              </w:rPr>
              <w:tab/>
            </w:r>
            <w:r w:rsidRPr="00C67737">
              <w:rPr>
                <w:rFonts w:eastAsia="SimSun" w:cstheme="minorHAnsi"/>
                <w:i/>
                <w:color w:val="000000"/>
              </w:rPr>
              <w:t>Adopts</w:t>
            </w:r>
            <w:r w:rsidRPr="00C67737">
              <w:rPr>
                <w:rFonts w:eastAsia="SimSun" w:cstheme="minorHAnsi"/>
                <w:color w:val="000000"/>
              </w:rPr>
              <w:t xml:space="preserve"> the </w:t>
            </w:r>
            <w:bookmarkStart w:id="87" w:name="_Hlk163216087"/>
            <w:r w:rsidRPr="00C67737">
              <w:rPr>
                <w:rFonts w:eastAsia="SimSun" w:cstheme="minorHAnsi"/>
                <w:color w:val="000000"/>
              </w:rPr>
              <w:t xml:space="preserve">four-year outcome-oriented framework of biodiversity </w:t>
            </w:r>
            <w:proofErr w:type="spellStart"/>
            <w:r w:rsidRPr="00C67737">
              <w:rPr>
                <w:rFonts w:eastAsia="SimSun" w:cstheme="minorHAnsi"/>
                <w:color w:val="000000"/>
              </w:rPr>
              <w:t>programme</w:t>
            </w:r>
            <w:proofErr w:type="spellEnd"/>
            <w:r w:rsidRPr="00C67737">
              <w:rPr>
                <w:rFonts w:eastAsia="SimSun" w:cstheme="minorHAnsi"/>
                <w:color w:val="000000"/>
              </w:rPr>
              <w:t xml:space="preserve"> priorities of the Convention and its Protocols, as contained in annex I to the present decision, as the main guidance for the ninth replenishment period </w:t>
            </w:r>
            <w:bookmarkEnd w:id="87"/>
            <w:r w:rsidRPr="00C67737">
              <w:rPr>
                <w:rFonts w:eastAsia="SimSun" w:cstheme="minorHAnsi"/>
                <w:color w:val="000000"/>
              </w:rPr>
              <w:t>of the Global Environment Facility Trust Fund (July 2026</w:t>
            </w:r>
            <w:r w:rsidRPr="00C67737">
              <w:rPr>
                <w:rFonts w:cstheme="minorHAnsi"/>
                <w:color w:val="000000"/>
              </w:rPr>
              <w:t></w:t>
            </w:r>
            <w:r w:rsidRPr="00C67737">
              <w:rPr>
                <w:rFonts w:eastAsia="SimSun" w:cstheme="minorHAnsi"/>
                <w:color w:val="000000"/>
              </w:rPr>
              <w:t>June 2030), aligned with the Kunming-Montreal Global Biodiversity Framework;</w:t>
            </w:r>
          </w:p>
        </w:tc>
        <w:tc>
          <w:tcPr>
            <w:tcW w:w="2500" w:type="pct"/>
          </w:tcPr>
          <w:p w14:paraId="00545C25"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Noted.</w:t>
            </w:r>
          </w:p>
        </w:tc>
      </w:tr>
      <w:tr w:rsidR="00C004A0" w:rsidRPr="00C67737" w14:paraId="3D2FEA6E" w14:textId="77777777" w:rsidTr="00A769A6">
        <w:tc>
          <w:tcPr>
            <w:tcW w:w="2500" w:type="pct"/>
          </w:tcPr>
          <w:p w14:paraId="5204E3E0"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bCs/>
                <w:color w:val="000000"/>
              </w:rPr>
            </w:pPr>
            <w:r w:rsidRPr="00C67737">
              <w:rPr>
                <w:rFonts w:eastAsia="SimSun" w:cstheme="minorHAnsi"/>
                <w:color w:val="000000"/>
              </w:rPr>
              <w:t>21.</w:t>
            </w:r>
            <w:r w:rsidRPr="00C67737">
              <w:rPr>
                <w:rFonts w:eastAsia="SimSun" w:cstheme="minorHAnsi"/>
                <w:color w:val="000000"/>
              </w:rPr>
              <w:tab/>
            </w:r>
            <w:r w:rsidRPr="00C67737">
              <w:rPr>
                <w:rFonts w:eastAsia="SimSun" w:cstheme="minorHAnsi"/>
                <w:i/>
                <w:iCs/>
                <w:color w:val="000000"/>
              </w:rPr>
              <w:t>Requests</w:t>
            </w:r>
            <w:r w:rsidRPr="00C67737">
              <w:rPr>
                <w:rFonts w:eastAsia="SimSun" w:cstheme="minorHAnsi"/>
                <w:color w:val="000000"/>
              </w:rPr>
              <w:t xml:space="preserve"> the Global Environment Facility to</w:t>
            </w:r>
            <w:r w:rsidRPr="00C67737">
              <w:rPr>
                <w:rFonts w:eastAsia="SimSun" w:cstheme="minorHAnsi"/>
                <w:bCs/>
                <w:color w:val="000000"/>
              </w:rPr>
              <w:t xml:space="preserve"> include in its report to the Conference of the Parties information on </w:t>
            </w:r>
            <w:r w:rsidRPr="00C67737">
              <w:rPr>
                <w:rFonts w:eastAsia="SimSun" w:cstheme="minorHAnsi"/>
                <w:color w:val="000000"/>
              </w:rPr>
              <w:t>its responses to the four-</w:t>
            </w:r>
            <w:r w:rsidRPr="00C67737">
              <w:rPr>
                <w:rFonts w:eastAsia="SimSun" w:cstheme="minorHAnsi"/>
                <w:color w:val="000000"/>
              </w:rPr>
              <w:lastRenderedPageBreak/>
              <w:t xml:space="preserve">year outcome-oriented framework and how those responses </w:t>
            </w:r>
            <w:r w:rsidRPr="00C67737">
              <w:rPr>
                <w:rFonts w:eastAsia="SimSun" w:cstheme="minorHAnsi"/>
                <w:bCs/>
                <w:color w:val="000000"/>
              </w:rPr>
              <w:t xml:space="preserve">contribute to the achievement of each target of the </w:t>
            </w:r>
            <w:r w:rsidRPr="00C67737">
              <w:rPr>
                <w:rFonts w:eastAsia="SimSun" w:cstheme="minorHAnsi"/>
                <w:color w:val="000000"/>
              </w:rPr>
              <w:t>Kunming-Montreal Global Biodiversity</w:t>
            </w:r>
            <w:r w:rsidRPr="00C67737">
              <w:rPr>
                <w:rFonts w:eastAsia="SimSun" w:cstheme="minorHAnsi"/>
                <w:bCs/>
                <w:color w:val="000000"/>
              </w:rPr>
              <w:t xml:space="preserve"> Framework, as well as considerations for its implementation (sect. C of the Framework), and the achievement of the objectives of the Convention and its Protocols;</w:t>
            </w:r>
          </w:p>
        </w:tc>
        <w:tc>
          <w:tcPr>
            <w:tcW w:w="2500" w:type="pct"/>
          </w:tcPr>
          <w:p w14:paraId="20A6E1C4" w14:textId="4C0D45E2" w:rsidR="00C004A0" w:rsidRPr="00C67737" w:rsidRDefault="00C2688B" w:rsidP="00495437">
            <w:pPr>
              <w:snapToGrid/>
              <w:spacing w:before="100" w:after="100"/>
              <w:rPr>
                <w:rFonts w:eastAsia="SimSun" w:cstheme="minorHAnsi"/>
                <w:color w:val="000000"/>
              </w:rPr>
            </w:pPr>
            <w:r w:rsidRPr="00C67737">
              <w:rPr>
                <w:rFonts w:eastAsia="SimSun" w:cstheme="minorHAnsi"/>
                <w:color w:val="000000"/>
              </w:rPr>
              <w:lastRenderedPageBreak/>
              <w:t>This report responds to this request.</w:t>
            </w:r>
          </w:p>
        </w:tc>
      </w:tr>
      <w:tr w:rsidR="00C004A0" w:rsidRPr="00C67737" w14:paraId="2BFDF43A" w14:textId="77777777" w:rsidTr="00A769A6">
        <w:tc>
          <w:tcPr>
            <w:tcW w:w="2500" w:type="pct"/>
          </w:tcPr>
          <w:p w14:paraId="724149B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22.</w:t>
            </w:r>
            <w:r w:rsidRPr="00C67737">
              <w:rPr>
                <w:rFonts w:eastAsia="SimSun" w:cstheme="minorHAnsi"/>
                <w:color w:val="000000"/>
              </w:rPr>
              <w:tab/>
            </w:r>
            <w:r w:rsidRPr="00C67737">
              <w:rPr>
                <w:rFonts w:eastAsia="SimSun" w:cstheme="minorHAnsi"/>
                <w:i/>
                <w:iCs/>
                <w:color w:val="000000"/>
              </w:rPr>
              <w:t>Encourages</w:t>
            </w:r>
            <w:r w:rsidRPr="00C67737">
              <w:rPr>
                <w:rFonts w:eastAsia="SimSun" w:cstheme="minorHAnsi"/>
                <w:color w:val="000000"/>
              </w:rPr>
              <w:t xml:space="preserve"> the governing bodies of the various biodiversity-related conventions to include a standing item in the agenda of their meetings for the provision of strategic advice, as appropriate, concerning national actions that may support collaboration, cooperation and synergies, as appropriate, to achieve the objectives of the Convention on Biological Diversity and its Protocols and the goals and targets of the Framework, which may be referred to the Global Environment Facility through the Conference of the Parties to the Convention, and to request their respective secretariats to communicate such advice to the Executive Secretary of the Convention;</w:t>
            </w:r>
          </w:p>
          <w:p w14:paraId="4DB5BD7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i/>
                <w:iCs/>
                <w:color w:val="000000"/>
              </w:rPr>
            </w:pPr>
            <w:r w:rsidRPr="00C67737">
              <w:rPr>
                <w:rFonts w:eastAsia="SimSun" w:cstheme="minorHAnsi"/>
                <w:color w:val="000000"/>
              </w:rPr>
              <w:t>23.</w:t>
            </w:r>
            <w:r w:rsidRPr="00C67737">
              <w:rPr>
                <w:rFonts w:eastAsia="SimSun" w:cstheme="minorHAnsi"/>
                <w:color w:val="000000"/>
              </w:rPr>
              <w:tab/>
            </w:r>
            <w:r w:rsidRPr="00C67737">
              <w:rPr>
                <w:rFonts w:eastAsia="SimSun" w:cstheme="minorHAnsi"/>
                <w:i/>
                <w:iCs/>
                <w:color w:val="000000"/>
              </w:rPr>
              <w:t>Invites</w:t>
            </w:r>
            <w:r w:rsidRPr="00C67737">
              <w:rPr>
                <w:rFonts w:eastAsia="SimSun" w:cstheme="minorHAnsi"/>
                <w:color w:val="000000"/>
              </w:rPr>
              <w:t xml:space="preserve"> the secretariats of the biodiversity-related conventions to participate in and provide input under the inter-secretariat consultations to be convened by the Executive Secretary of the Convention on Biological Diversity when developing the inputs of the Secretariat of the Convention to draft programming directions and policy recommendations for the negotiations for the ninth replenishment of the Global Environment Facility Trust Fund, in which the Facility will participate, in line with paragraph 7 of the memorandum of understanding between the Conference of the Parties and the Council of the Global Environment Facility;</w:t>
            </w:r>
          </w:p>
        </w:tc>
        <w:tc>
          <w:tcPr>
            <w:tcW w:w="2500" w:type="pct"/>
          </w:tcPr>
          <w:p w14:paraId="50321289"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Not directed at the GEF.</w:t>
            </w:r>
          </w:p>
        </w:tc>
      </w:tr>
      <w:tr w:rsidR="00C004A0" w:rsidRPr="00C67737" w14:paraId="566DB2AB" w14:textId="77777777" w:rsidTr="00A769A6">
        <w:tc>
          <w:tcPr>
            <w:tcW w:w="2500" w:type="pct"/>
          </w:tcPr>
          <w:p w14:paraId="488F2279" w14:textId="77777777" w:rsidR="00C004A0" w:rsidRPr="00C67737" w:rsidRDefault="00C004A0" w:rsidP="00495437">
            <w:pPr>
              <w:rPr>
                <w:rFonts w:cstheme="minorHAnsi"/>
                <w:b/>
                <w:bCs/>
              </w:rPr>
            </w:pPr>
            <w:r w:rsidRPr="00C67737">
              <w:rPr>
                <w:rFonts w:cstheme="minorHAnsi"/>
                <w:b/>
                <w:bCs/>
              </w:rPr>
              <w:t>IV Funding needs assessment</w:t>
            </w:r>
          </w:p>
          <w:p w14:paraId="362A47C9"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24.</w:t>
            </w:r>
            <w:r w:rsidRPr="00C67737">
              <w:rPr>
                <w:rFonts w:eastAsia="SimSun" w:cstheme="minorHAnsi"/>
                <w:color w:val="000000"/>
              </w:rPr>
              <w:tab/>
            </w:r>
            <w:r w:rsidRPr="00C67737">
              <w:rPr>
                <w:rFonts w:eastAsia="SimSun" w:cstheme="minorHAnsi"/>
                <w:i/>
                <w:iCs/>
                <w:color w:val="000000"/>
              </w:rPr>
              <w:t>Requests</w:t>
            </w:r>
            <w:r w:rsidRPr="00C67737">
              <w:rPr>
                <w:rFonts w:eastAsia="SimSun" w:cstheme="minorHAnsi"/>
                <w:color w:val="000000"/>
              </w:rPr>
              <w:t xml:space="preserve"> the Executive Secretary to compile and transmit, as soon as practical, the information on funding needs received from all eligible developing country Parties, in particular the least developed countries and small island developing States, and Parties with economies in transition to the Secretariat of the Global Environment Facility and the participants in the negotiations of the ninth </w:t>
            </w:r>
            <w:r w:rsidRPr="00C67737">
              <w:rPr>
                <w:rFonts w:eastAsia="SimSun" w:cstheme="minorHAnsi"/>
                <w:color w:val="000000"/>
              </w:rPr>
              <w:lastRenderedPageBreak/>
              <w:t>replenishment of the Global Environment Facility Trust Fund;</w:t>
            </w:r>
          </w:p>
          <w:p w14:paraId="0F10BCF8"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i/>
                <w:iCs/>
                <w:color w:val="000000"/>
              </w:rPr>
            </w:pPr>
            <w:r w:rsidRPr="00C67737">
              <w:rPr>
                <w:rFonts w:eastAsia="SimSun" w:cstheme="minorHAnsi"/>
                <w:color w:val="000000"/>
              </w:rPr>
              <w:t>25.</w:t>
            </w:r>
            <w:r w:rsidRPr="00C67737">
              <w:rPr>
                <w:rFonts w:eastAsia="SimSun" w:cstheme="minorHAnsi"/>
                <w:color w:val="000000"/>
              </w:rPr>
              <w:tab/>
            </w:r>
            <w:r w:rsidRPr="00C67737">
              <w:rPr>
                <w:rFonts w:eastAsia="SimSun" w:cstheme="minorHAnsi"/>
                <w:i/>
                <w:iCs/>
                <w:color w:val="000000"/>
              </w:rPr>
              <w:t>Also requests</w:t>
            </w:r>
            <w:r w:rsidRPr="00C67737">
              <w:rPr>
                <w:rFonts w:eastAsia="SimSun" w:cstheme="minorHAnsi"/>
                <w:color w:val="000000"/>
              </w:rPr>
              <w:t xml:space="preserve"> the Executive Secretary to draw upon the experience gained and lessons learned in implementing the terms of reference for the assessment of needs for funding from the Global Environment Facility for the implementation of the Convention and its Protocols and to prepare draft terms of reference for conducting the fifth determination of funding needs for the tenth replenishment period of the Global Environment Facility Trust Fund (July 2030–June 2034), for consideration by the Subsidiary Body on Implementation at a meeting held before the seventeenth meeting of the Conference of the Parties and by the Conference of the Parties at its seventeenth meeting;</w:t>
            </w:r>
          </w:p>
        </w:tc>
        <w:tc>
          <w:tcPr>
            <w:tcW w:w="2500" w:type="pct"/>
          </w:tcPr>
          <w:p w14:paraId="102E2C7F"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Not directed at the GEF.</w:t>
            </w:r>
          </w:p>
        </w:tc>
      </w:tr>
      <w:tr w:rsidR="00C004A0" w:rsidRPr="00C67737" w14:paraId="731EFD86" w14:textId="77777777" w:rsidTr="00A769A6">
        <w:tc>
          <w:tcPr>
            <w:tcW w:w="2500" w:type="pct"/>
          </w:tcPr>
          <w:p w14:paraId="496C1C3E" w14:textId="77777777" w:rsidR="00C004A0" w:rsidRPr="00C67737" w:rsidRDefault="00C004A0" w:rsidP="00495437">
            <w:pPr>
              <w:keepNext/>
              <w:keepLines/>
              <w:tabs>
                <w:tab w:val="left" w:pos="567"/>
                <w:tab w:val="left" w:pos="1134"/>
                <w:tab w:val="left" w:pos="1701"/>
                <w:tab w:val="left" w:pos="2268"/>
                <w:tab w:val="left" w:pos="2835"/>
                <w:tab w:val="left" w:pos="3402"/>
                <w:tab w:val="left" w:pos="3969"/>
              </w:tabs>
              <w:snapToGrid/>
              <w:spacing w:before="0" w:after="100"/>
              <w:ind w:left="567" w:hanging="567"/>
              <w:rPr>
                <w:rFonts w:eastAsia="SimSun" w:cstheme="minorHAnsi"/>
                <w:b/>
                <w:color w:val="000000"/>
              </w:rPr>
            </w:pPr>
            <w:r w:rsidRPr="00C67737">
              <w:rPr>
                <w:rFonts w:eastAsia="SimSun" w:cstheme="minorHAnsi"/>
                <w:b/>
                <w:color w:val="000000"/>
              </w:rPr>
              <w:t>V Further guidance to the Global Environment Facility</w:t>
            </w:r>
          </w:p>
          <w:p w14:paraId="5384535C"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26.</w:t>
            </w:r>
            <w:r w:rsidRPr="00C67737">
              <w:rPr>
                <w:rFonts w:eastAsia="SimSun" w:cstheme="minorHAnsi"/>
                <w:color w:val="000000"/>
              </w:rPr>
              <w:tab/>
            </w:r>
            <w:r w:rsidRPr="00C67737">
              <w:rPr>
                <w:rFonts w:eastAsia="SimSun" w:cstheme="minorHAnsi"/>
                <w:i/>
                <w:iCs/>
                <w:color w:val="000000"/>
              </w:rPr>
              <w:t>Takes note</w:t>
            </w:r>
            <w:r w:rsidRPr="00C67737">
              <w:rPr>
                <w:rFonts w:eastAsia="SimSun" w:cstheme="minorHAnsi"/>
                <w:color w:val="000000"/>
              </w:rPr>
              <w:t xml:space="preserve"> of the consolidated previous guidance to the Global Environment Facility contained in the annex to document </w:t>
            </w:r>
            <w:hyperlink r:id="rId37" w:history="1">
              <w:r w:rsidRPr="00C67737">
                <w:rPr>
                  <w:rFonts w:eastAsia="SimSun" w:cstheme="minorHAnsi"/>
                  <w:color w:val="000000"/>
                  <w:u w:val="single"/>
                </w:rPr>
                <w:t>CBD/COP/16/6/Add.1</w:t>
              </w:r>
            </w:hyperlink>
            <w:r w:rsidRPr="00C67737">
              <w:rPr>
                <w:rFonts w:eastAsia="SimSun" w:cstheme="minorHAnsi"/>
                <w:color w:val="000000"/>
              </w:rPr>
              <w:t>;</w:t>
            </w:r>
          </w:p>
          <w:p w14:paraId="167ECC49"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i/>
                <w:iCs/>
                <w:color w:val="000000"/>
              </w:rPr>
            </w:pPr>
            <w:r w:rsidRPr="00C67737">
              <w:rPr>
                <w:rFonts w:eastAsia="SimSun" w:cstheme="minorHAnsi"/>
                <w:color w:val="000000"/>
              </w:rPr>
              <w:t>27.</w:t>
            </w:r>
            <w:r w:rsidRPr="00C67737">
              <w:rPr>
                <w:rFonts w:eastAsia="SimSun" w:cstheme="minorHAnsi"/>
                <w:color w:val="000000"/>
              </w:rPr>
              <w:tab/>
            </w:r>
            <w:r w:rsidRPr="00C67737">
              <w:rPr>
                <w:rFonts w:eastAsia="SimSun" w:cstheme="minorHAnsi"/>
                <w:i/>
                <w:iCs/>
                <w:color w:val="000000"/>
              </w:rPr>
              <w:t>Adopts</w:t>
            </w:r>
            <w:r w:rsidRPr="00C67737">
              <w:rPr>
                <w:rFonts w:eastAsia="SimSun" w:cstheme="minorHAnsi"/>
                <w:color w:val="000000"/>
              </w:rPr>
              <w:t xml:space="preserve"> the additional guidance to the Global Environment Facility contained in annex II to the present decision, and requests the Council of the Global Environment Facility to include information regarding the implementation of the additional guidance in its reports to the Conference of the Parties;</w:t>
            </w:r>
          </w:p>
        </w:tc>
        <w:tc>
          <w:tcPr>
            <w:tcW w:w="2500" w:type="pct"/>
          </w:tcPr>
          <w:p w14:paraId="196FDA86" w14:textId="6E73614F" w:rsidR="00C004A0" w:rsidRPr="00C67737" w:rsidRDefault="009642BC" w:rsidP="00495437">
            <w:pPr>
              <w:snapToGrid/>
              <w:spacing w:before="100" w:after="100"/>
              <w:rPr>
                <w:rFonts w:eastAsia="SimSun" w:cstheme="minorHAnsi"/>
                <w:color w:val="000000"/>
              </w:rPr>
            </w:pPr>
            <w:r w:rsidRPr="00C67737">
              <w:rPr>
                <w:rFonts w:eastAsia="SimSun" w:cstheme="minorHAnsi"/>
                <w:color w:val="000000"/>
              </w:rPr>
              <w:t>This report responds to this request.</w:t>
            </w:r>
          </w:p>
        </w:tc>
      </w:tr>
      <w:tr w:rsidR="00C004A0" w:rsidRPr="00C67737" w14:paraId="44D0E6D9" w14:textId="77777777" w:rsidTr="00A769A6">
        <w:tc>
          <w:tcPr>
            <w:tcW w:w="2500" w:type="pct"/>
          </w:tcPr>
          <w:p w14:paraId="06F0FC63"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28.</w:t>
            </w:r>
            <w:r w:rsidRPr="00C67737">
              <w:rPr>
                <w:rFonts w:eastAsia="SimSun" w:cstheme="minorHAnsi"/>
                <w:color w:val="000000"/>
              </w:rPr>
              <w:tab/>
            </w:r>
            <w:r w:rsidRPr="00C67737">
              <w:rPr>
                <w:rFonts w:eastAsia="SimSun" w:cstheme="minorHAnsi"/>
                <w:i/>
                <w:iCs/>
                <w:color w:val="000000"/>
              </w:rPr>
              <w:t>Requests</w:t>
            </w:r>
            <w:r w:rsidRPr="00C67737">
              <w:rPr>
                <w:rFonts w:eastAsia="SimSun" w:cstheme="minorHAnsi"/>
                <w:color w:val="000000"/>
              </w:rPr>
              <w:t xml:space="preserve"> the Subsidiary Body on Implementation to consider at a meeting held before the seventeenth meeting of the Conference of the Parties draft elements for further guidance developed in response to its recommendation </w:t>
            </w:r>
            <w:hyperlink r:id="rId38" w:history="1">
              <w:r w:rsidRPr="00C67737">
                <w:rPr>
                  <w:rFonts w:eastAsia="SimSun" w:cstheme="minorHAnsi"/>
                  <w:color w:val="000000"/>
                  <w:u w:val="single"/>
                </w:rPr>
                <w:t>4/4</w:t>
              </w:r>
            </w:hyperlink>
            <w:r w:rsidRPr="00C67737">
              <w:rPr>
                <w:rFonts w:eastAsia="SimSun" w:cstheme="minorHAnsi"/>
                <w:color w:val="000000"/>
              </w:rPr>
              <w:t xml:space="preserve">, as contained in the annex to document </w:t>
            </w:r>
            <w:hyperlink r:id="rId39" w:history="1">
              <w:r w:rsidRPr="00C67737">
                <w:rPr>
                  <w:rFonts w:eastAsia="SimSun" w:cstheme="minorHAnsi"/>
                  <w:color w:val="000000"/>
                  <w:u w:val="single"/>
                </w:rPr>
                <w:t>CBD/COP/16/6/Rev.1</w:t>
              </w:r>
            </w:hyperlink>
            <w:r w:rsidRPr="00C67737">
              <w:rPr>
                <w:rFonts w:eastAsia="SimSun" w:cstheme="minorHAnsi"/>
                <w:color w:val="000000"/>
              </w:rPr>
              <w:t xml:space="preserve"> as well as additional text proposals submitted at the sixteenth meeting of the Conference of the Parties;</w:t>
            </w:r>
            <w:r w:rsidRPr="00C67737">
              <w:rPr>
                <w:rFonts w:eastAsia="SimSun" w:cstheme="minorHAnsi"/>
                <w:color w:val="000000"/>
                <w:vertAlign w:val="superscript"/>
              </w:rPr>
              <w:footnoteReference w:id="68"/>
            </w:r>
          </w:p>
          <w:p w14:paraId="660F1B6F"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29.</w:t>
            </w:r>
            <w:r w:rsidRPr="00C67737">
              <w:rPr>
                <w:rFonts w:eastAsia="SimSun" w:cstheme="minorHAnsi"/>
                <w:color w:val="000000"/>
              </w:rPr>
              <w:tab/>
            </w:r>
            <w:r w:rsidRPr="00C67737">
              <w:rPr>
                <w:rFonts w:eastAsia="SimSun" w:cstheme="minorHAnsi"/>
                <w:i/>
                <w:iCs/>
                <w:color w:val="000000"/>
              </w:rPr>
              <w:t>Recalls</w:t>
            </w:r>
            <w:r w:rsidRPr="00C67737">
              <w:rPr>
                <w:rFonts w:eastAsia="SimSun" w:cstheme="minorHAnsi"/>
                <w:color w:val="000000"/>
              </w:rPr>
              <w:t xml:space="preserve"> paragraphs 2, 3 and 4 of its decision </w:t>
            </w:r>
            <w:hyperlink r:id="rId40" w:history="1">
              <w:r w:rsidRPr="00C67737">
                <w:rPr>
                  <w:rFonts w:eastAsia="SimSun" w:cstheme="minorHAnsi"/>
                  <w:color w:val="000000"/>
                  <w:u w:val="single"/>
                </w:rPr>
                <w:t>XII/30</w:t>
              </w:r>
            </w:hyperlink>
            <w:r w:rsidRPr="00C67737">
              <w:rPr>
                <w:rFonts w:eastAsia="SimSun" w:cstheme="minorHAnsi"/>
                <w:color w:val="000000"/>
              </w:rPr>
              <w:t xml:space="preserve"> of 17 October 2014, and requests the Executive Secretary to continue to liaise with the various biodiversity-related conventions and the Global Environment Facility to explore opportunities to enhance support from the Facility for countries with regard to activities relevant to the implementation of the various biodiversity-related conventions;</w:t>
            </w:r>
          </w:p>
        </w:tc>
        <w:tc>
          <w:tcPr>
            <w:tcW w:w="2500" w:type="pct"/>
          </w:tcPr>
          <w:p w14:paraId="6C9C5760"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Not directed at the GEF.</w:t>
            </w:r>
          </w:p>
        </w:tc>
      </w:tr>
      <w:tr w:rsidR="00C004A0" w:rsidRPr="00C67737" w14:paraId="70A76340" w14:textId="77777777" w:rsidTr="00A769A6">
        <w:tc>
          <w:tcPr>
            <w:tcW w:w="2500" w:type="pct"/>
          </w:tcPr>
          <w:p w14:paraId="1D34FF1B"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30.</w:t>
            </w:r>
            <w:r w:rsidRPr="00C67737">
              <w:rPr>
                <w:rFonts w:eastAsia="SimSun" w:cstheme="minorHAnsi"/>
                <w:color w:val="000000"/>
              </w:rPr>
              <w:tab/>
            </w:r>
            <w:r w:rsidRPr="00C67737">
              <w:rPr>
                <w:rFonts w:eastAsia="SimSun" w:cstheme="minorHAnsi"/>
                <w:i/>
                <w:iCs/>
                <w:color w:val="000000"/>
              </w:rPr>
              <w:t>Requests</w:t>
            </w:r>
            <w:r w:rsidRPr="00C67737">
              <w:rPr>
                <w:rFonts w:eastAsia="SimSun" w:cstheme="minorHAnsi"/>
                <w:color w:val="000000"/>
              </w:rPr>
              <w:t xml:space="preserve"> the Global Environment Facility to continue to support partnerships with indigenous peoples and local communities, women and youth and to recognize and promote their contributions to the implementation of the targets of the Framework;</w:t>
            </w:r>
          </w:p>
        </w:tc>
        <w:tc>
          <w:tcPr>
            <w:tcW w:w="2500" w:type="pct"/>
          </w:tcPr>
          <w:p w14:paraId="0E354CD8" w14:textId="0465AC6E"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The GEF has in place several policies</w:t>
            </w:r>
            <w:r w:rsidRPr="00C67737">
              <w:rPr>
                <w:rFonts w:eastAsia="SimSun" w:cstheme="minorHAnsi"/>
                <w:color w:val="000000"/>
                <w:vertAlign w:val="superscript"/>
              </w:rPr>
              <w:footnoteReference w:id="69"/>
            </w:r>
            <w:r w:rsidRPr="00C67737">
              <w:rPr>
                <w:rFonts w:eastAsia="SimSun" w:cstheme="minorHAnsi"/>
                <w:color w:val="000000"/>
              </w:rPr>
              <w:t xml:space="preserve"> mandating important principles related to stakeholder consultations and engagement, incorporation of women’s equality</w:t>
            </w:r>
            <w:r w:rsidR="00DF291C" w:rsidRPr="00C67737">
              <w:rPr>
                <w:rFonts w:eastAsia="SimSun" w:cstheme="minorHAnsi"/>
                <w:color w:val="000000"/>
              </w:rPr>
              <w:t>,</w:t>
            </w:r>
            <w:r w:rsidRPr="00C67737">
              <w:rPr>
                <w:rFonts w:eastAsia="SimSun" w:cstheme="minorHAnsi"/>
                <w:color w:val="000000"/>
              </w:rPr>
              <w:t xml:space="preserve"> and youth, respecting the rights of Indigenous Peoples and </w:t>
            </w:r>
            <w:r w:rsidR="7811A7A5" w:rsidRPr="00C67737">
              <w:rPr>
                <w:rFonts w:eastAsia="SimSun" w:cstheme="minorHAnsi"/>
                <w:color w:val="000000"/>
              </w:rPr>
              <w:t>l</w:t>
            </w:r>
            <w:r w:rsidRPr="00C67737">
              <w:rPr>
                <w:rFonts w:eastAsia="SimSun" w:cstheme="minorHAnsi"/>
                <w:color w:val="000000"/>
              </w:rPr>
              <w:t>ocal communities (IPLCs) as well as avoiding and mitigating any potential negative impacts of GEF</w:t>
            </w:r>
            <w:r w:rsidR="00DF291C" w:rsidRPr="00C67737">
              <w:rPr>
                <w:rFonts w:eastAsia="SimSun" w:cstheme="minorHAnsi"/>
                <w:color w:val="000000"/>
              </w:rPr>
              <w:t>-</w:t>
            </w:r>
            <w:r w:rsidRPr="00C67737">
              <w:rPr>
                <w:rFonts w:eastAsia="SimSun" w:cstheme="minorHAnsi"/>
                <w:color w:val="000000"/>
              </w:rPr>
              <w:t xml:space="preserve">financed activities on vulnerable groups and individuals. </w:t>
            </w:r>
          </w:p>
          <w:p w14:paraId="2DD1AFE5" w14:textId="6F77CFA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As </w:t>
            </w:r>
            <w:r w:rsidR="71413640" w:rsidRPr="00C67737">
              <w:rPr>
                <w:rFonts w:eastAsia="SimSun" w:cstheme="minorHAnsi"/>
                <w:color w:val="000000"/>
              </w:rPr>
              <w:t>directed</w:t>
            </w:r>
            <w:r w:rsidRPr="00C67737">
              <w:rPr>
                <w:rFonts w:eastAsia="SimSun" w:cstheme="minorHAnsi"/>
                <w:color w:val="000000"/>
              </w:rPr>
              <w:t xml:space="preserve"> by the 4</w:t>
            </w:r>
            <w:r w:rsidRPr="00C67737">
              <w:rPr>
                <w:rFonts w:eastAsia="SimSun" w:cstheme="minorHAnsi"/>
                <w:color w:val="000000"/>
                <w:vertAlign w:val="superscript"/>
              </w:rPr>
              <w:t>th</w:t>
            </w:r>
            <w:r w:rsidRPr="00C67737">
              <w:rPr>
                <w:rFonts w:eastAsia="SimSun" w:cstheme="minorHAnsi"/>
                <w:color w:val="000000"/>
              </w:rPr>
              <w:t xml:space="preserve"> GBFF Council in June 2025, the “</w:t>
            </w:r>
            <w:hyperlink r:id="rId41">
              <w:r w:rsidR="270AC139" w:rsidRPr="00C67737">
                <w:rPr>
                  <w:rFonts w:eastAsia="SimSun" w:cstheme="minorHAnsi"/>
                  <w:color w:val="0000FF"/>
                  <w:u w:val="single"/>
                </w:rPr>
                <w:t>Guidelines on Actions by Indigenous Peoples and Local Communities</w:t>
              </w:r>
            </w:hyperlink>
            <w:r w:rsidRPr="00C67737">
              <w:rPr>
                <w:rFonts w:eastAsia="SimSun" w:cstheme="minorHAnsi"/>
                <w:color w:val="000000"/>
              </w:rPr>
              <w:t>”</w:t>
            </w:r>
            <w:r w:rsidR="00F22E88" w:rsidRPr="00C67737">
              <w:rPr>
                <w:rFonts w:cstheme="minorHAnsi"/>
                <w:color w:val="000000"/>
                <w:vertAlign w:val="superscript"/>
              </w:rPr>
              <w:fldChar w:fldCharType="begin"/>
            </w:r>
            <w:r w:rsidR="00F22E88" w:rsidRPr="00C67737">
              <w:rPr>
                <w:rFonts w:eastAsia="SimSun" w:cstheme="minorHAnsi"/>
                <w:color w:val="000000"/>
                <w:vertAlign w:val="superscript"/>
              </w:rPr>
              <w:instrText xml:space="preserve"> NOTEREF _Ref226035329 \h </w:instrText>
            </w:r>
            <w:r w:rsidR="00876082" w:rsidRPr="00C67737">
              <w:rPr>
                <w:rFonts w:cstheme="minorHAnsi"/>
                <w:color w:val="000000"/>
                <w:vertAlign w:val="superscript"/>
              </w:rPr>
              <w:instrText xml:space="preserve"> \* MERGEFORMAT </w:instrText>
            </w:r>
            <w:r w:rsidR="00F22E88" w:rsidRPr="00C67737">
              <w:rPr>
                <w:rFonts w:cstheme="minorHAnsi"/>
                <w:color w:val="000000"/>
                <w:vertAlign w:val="superscript"/>
              </w:rPr>
            </w:r>
            <w:r w:rsidR="00F22E88" w:rsidRPr="00C67737">
              <w:rPr>
                <w:rFonts w:cstheme="minorHAnsi"/>
                <w:color w:val="000000"/>
                <w:vertAlign w:val="superscript"/>
              </w:rPr>
              <w:fldChar w:fldCharType="separate"/>
            </w:r>
            <w:r w:rsidR="0F7F7927" w:rsidRPr="00C67737">
              <w:rPr>
                <w:rFonts w:eastAsia="SimSun" w:cstheme="minorHAnsi"/>
                <w:color w:val="000000"/>
                <w:vertAlign w:val="superscript"/>
              </w:rPr>
              <w:t>38</w:t>
            </w:r>
            <w:r w:rsidR="00F22E88" w:rsidRPr="00C67737">
              <w:rPr>
                <w:rFonts w:cstheme="minorHAnsi"/>
                <w:color w:val="000000"/>
                <w:vertAlign w:val="superscript"/>
              </w:rPr>
              <w:fldChar w:fldCharType="end"/>
            </w:r>
            <w:r w:rsidRPr="00C67737">
              <w:rPr>
                <w:rFonts w:eastAsia="SimSun" w:cstheme="minorHAnsi"/>
                <w:color w:val="000000"/>
              </w:rPr>
              <w:t xml:space="preserve"> were developed through a consultative process, including an open consultation organized as a side-event to the First CBD SB-8j in October 2025. </w:t>
            </w:r>
            <w:r w:rsidR="419F9EBF" w:rsidRPr="00C67737">
              <w:rPr>
                <w:rFonts w:eastAsia="SimSun" w:cstheme="minorHAnsi"/>
                <w:color w:val="000000"/>
              </w:rPr>
              <w:t xml:space="preserve">The guidelines were </w:t>
            </w:r>
            <w:r w:rsidR="000B529A" w:rsidRPr="00C67737">
              <w:rPr>
                <w:rFonts w:eastAsia="SimSun" w:cstheme="minorHAnsi"/>
                <w:color w:val="000000"/>
              </w:rPr>
              <w:t xml:space="preserve">posted </w:t>
            </w:r>
            <w:r w:rsidR="419F9EBF" w:rsidRPr="00C67737">
              <w:rPr>
                <w:rFonts w:eastAsia="SimSun" w:cstheme="minorHAnsi"/>
                <w:color w:val="000000"/>
              </w:rPr>
              <w:t xml:space="preserve">in </w:t>
            </w:r>
            <w:r w:rsidR="007465ED" w:rsidRPr="00C67737">
              <w:rPr>
                <w:rFonts w:eastAsia="SimSun" w:cstheme="minorHAnsi"/>
                <w:color w:val="000000"/>
              </w:rPr>
              <w:t>December 2025</w:t>
            </w:r>
            <w:r w:rsidR="007465ED" w:rsidRPr="00C67737">
              <w:rPr>
                <w:rFonts w:cstheme="minorHAnsi"/>
                <w:color w:val="000000"/>
              </w:rPr>
              <w:t xml:space="preserve"> and</w:t>
            </w:r>
            <w:r w:rsidR="419F9EBF" w:rsidRPr="00C67737">
              <w:rPr>
                <w:rFonts w:eastAsia="SimSun" w:cstheme="minorHAnsi"/>
                <w:color w:val="000000"/>
              </w:rPr>
              <w:t xml:space="preserve"> </w:t>
            </w:r>
            <w:r w:rsidR="008B5677" w:rsidRPr="00C67737">
              <w:rPr>
                <w:rFonts w:eastAsia="SimSun" w:cstheme="minorHAnsi"/>
                <w:color w:val="000000"/>
              </w:rPr>
              <w:t xml:space="preserve">apply to </w:t>
            </w:r>
            <w:r w:rsidR="419F9EBF" w:rsidRPr="00C67737">
              <w:rPr>
                <w:rFonts w:eastAsia="SimSun" w:cstheme="minorHAnsi"/>
                <w:color w:val="000000"/>
              </w:rPr>
              <w:t>all GBFF projects.</w:t>
            </w:r>
          </w:p>
          <w:p w14:paraId="698A9068" w14:textId="78A54854" w:rsidR="70DC7537" w:rsidRPr="00C67737" w:rsidRDefault="4A5CE301" w:rsidP="00495437">
            <w:pPr>
              <w:spacing w:before="100" w:after="100"/>
              <w:rPr>
                <w:rFonts w:cstheme="minorHAnsi"/>
              </w:rPr>
            </w:pPr>
            <w:r w:rsidRPr="00C67737">
              <w:rPr>
                <w:rFonts w:eastAsia="Calibri" w:cstheme="minorHAnsi"/>
              </w:rPr>
              <w:t xml:space="preserve">The GEF and the IPAG convened a series of technical dialogues with Indigenous experts and GEF staff to </w:t>
            </w:r>
            <w:r w:rsidR="5653A520" w:rsidRPr="00C67737">
              <w:rPr>
                <w:rFonts w:eastAsia="Calibri" w:cstheme="minorHAnsi"/>
              </w:rPr>
              <w:t>guide the development</w:t>
            </w:r>
            <w:r w:rsidR="09D63F43" w:rsidRPr="00C67737">
              <w:rPr>
                <w:rFonts w:eastAsia="Calibri" w:cstheme="minorHAnsi"/>
              </w:rPr>
              <w:t xml:space="preserve"> and implementation</w:t>
            </w:r>
            <w:r w:rsidR="5653A520" w:rsidRPr="00C67737">
              <w:rPr>
                <w:rFonts w:eastAsia="Calibri" w:cstheme="minorHAnsi"/>
              </w:rPr>
              <w:t xml:space="preserve"> of the GEF-9 Programming Directions.</w:t>
            </w:r>
            <w:r w:rsidRPr="00C67737">
              <w:rPr>
                <w:rFonts w:eastAsia="Calibri" w:cstheme="minorHAnsi"/>
              </w:rPr>
              <w:t xml:space="preserve"> </w:t>
            </w:r>
            <w:r w:rsidR="6F926CEC" w:rsidRPr="00C67737">
              <w:rPr>
                <w:rFonts w:eastAsia="Calibri" w:cstheme="minorHAnsi"/>
              </w:rPr>
              <w:t xml:space="preserve">As part of these meetings </w:t>
            </w:r>
            <w:r w:rsidR="38617857" w:rsidRPr="00C67737">
              <w:rPr>
                <w:rFonts w:eastAsia="Calibri" w:cstheme="minorHAnsi"/>
              </w:rPr>
              <w:t>i</w:t>
            </w:r>
            <w:r w:rsidR="70DC7537" w:rsidRPr="00C67737">
              <w:rPr>
                <w:rFonts w:eastAsia="Calibri" w:cstheme="minorHAnsi"/>
              </w:rPr>
              <w:t xml:space="preserve">n August 2025, </w:t>
            </w:r>
            <w:r w:rsidR="516C889E" w:rsidRPr="00C67737">
              <w:rPr>
                <w:rFonts w:eastAsia="Calibri" w:cstheme="minorHAnsi"/>
              </w:rPr>
              <w:t xml:space="preserve">a meeting was convened with the International </w:t>
            </w:r>
            <w:r w:rsidR="70DC7537" w:rsidRPr="00C67737">
              <w:rPr>
                <w:rFonts w:eastAsia="Calibri" w:cstheme="minorHAnsi"/>
              </w:rPr>
              <w:t xml:space="preserve">Indigenous Forum on Biodiversity, to inform </w:t>
            </w:r>
            <w:r w:rsidR="44B6FDC1" w:rsidRPr="00C67737">
              <w:rPr>
                <w:rFonts w:eastAsia="Calibri" w:cstheme="minorHAnsi"/>
              </w:rPr>
              <w:t xml:space="preserve">the </w:t>
            </w:r>
            <w:r w:rsidR="0015101D" w:rsidRPr="00C67737">
              <w:rPr>
                <w:rFonts w:eastAsia="Calibri" w:cstheme="minorHAnsi"/>
              </w:rPr>
              <w:t>B</w:t>
            </w:r>
            <w:r w:rsidR="44B6FDC1" w:rsidRPr="00C67737">
              <w:rPr>
                <w:rFonts w:eastAsia="Calibri" w:cstheme="minorHAnsi"/>
              </w:rPr>
              <w:t xml:space="preserve">iodiversity </w:t>
            </w:r>
            <w:r w:rsidR="0015101D" w:rsidRPr="00C67737">
              <w:rPr>
                <w:rFonts w:eastAsia="Calibri" w:cstheme="minorHAnsi"/>
              </w:rPr>
              <w:t>F</w:t>
            </w:r>
            <w:r w:rsidR="44B6FDC1" w:rsidRPr="00C67737">
              <w:rPr>
                <w:rFonts w:eastAsia="Calibri" w:cstheme="minorHAnsi"/>
              </w:rPr>
              <w:t xml:space="preserve">ocal </w:t>
            </w:r>
            <w:r w:rsidR="0015101D" w:rsidRPr="00C67737">
              <w:rPr>
                <w:rFonts w:eastAsia="Calibri" w:cstheme="minorHAnsi"/>
              </w:rPr>
              <w:t>A</w:t>
            </w:r>
            <w:r w:rsidR="44B6FDC1" w:rsidRPr="00C67737">
              <w:rPr>
                <w:rFonts w:eastAsia="Calibri" w:cstheme="minorHAnsi"/>
              </w:rPr>
              <w:t xml:space="preserve">rea of the </w:t>
            </w:r>
            <w:r w:rsidR="70DC7537" w:rsidRPr="00C67737">
              <w:rPr>
                <w:rFonts w:eastAsia="Calibri" w:cstheme="minorHAnsi"/>
              </w:rPr>
              <w:t xml:space="preserve">GEF-9 </w:t>
            </w:r>
            <w:r w:rsidR="00CD6FC0" w:rsidRPr="00C67737">
              <w:rPr>
                <w:rFonts w:eastAsia="Calibri" w:cstheme="minorHAnsi"/>
              </w:rPr>
              <w:t>P</w:t>
            </w:r>
            <w:r w:rsidR="70DC7537" w:rsidRPr="00C67737">
              <w:rPr>
                <w:rFonts w:eastAsia="Calibri" w:cstheme="minorHAnsi"/>
              </w:rPr>
              <w:t xml:space="preserve">rogramming </w:t>
            </w:r>
            <w:r w:rsidR="00CD6FC0" w:rsidRPr="00C67737">
              <w:rPr>
                <w:rFonts w:eastAsia="Calibri" w:cstheme="minorHAnsi"/>
              </w:rPr>
              <w:t>D</w:t>
            </w:r>
            <w:r w:rsidR="70DC7537" w:rsidRPr="00C67737">
              <w:rPr>
                <w:rFonts w:eastAsia="Calibri" w:cstheme="minorHAnsi"/>
              </w:rPr>
              <w:t xml:space="preserve">irections and ensure that the contributions and priorities of </w:t>
            </w:r>
            <w:r w:rsidR="00CD6FC0" w:rsidRPr="00C67737">
              <w:rPr>
                <w:rFonts w:eastAsia="Calibri" w:cstheme="minorHAnsi"/>
              </w:rPr>
              <w:t>IPLC</w:t>
            </w:r>
            <w:r w:rsidR="70DC7537" w:rsidRPr="00C67737">
              <w:rPr>
                <w:rFonts w:eastAsia="Calibri" w:cstheme="minorHAnsi"/>
              </w:rPr>
              <w:t xml:space="preserve">s are reflected in </w:t>
            </w:r>
            <w:r w:rsidR="09478DA8" w:rsidRPr="00C67737">
              <w:rPr>
                <w:rFonts w:eastAsia="Calibri" w:cstheme="minorHAnsi"/>
              </w:rPr>
              <w:t>its</w:t>
            </w:r>
            <w:r w:rsidR="70DC7537" w:rsidRPr="00C67737">
              <w:rPr>
                <w:rFonts w:eastAsia="Calibri" w:cstheme="minorHAnsi"/>
              </w:rPr>
              <w:t xml:space="preserve"> design</w:t>
            </w:r>
            <w:r w:rsidR="3D4D4939" w:rsidRPr="00C67737">
              <w:rPr>
                <w:rFonts w:eastAsia="Calibri" w:cstheme="minorHAnsi"/>
              </w:rPr>
              <w:t xml:space="preserve"> and implem</w:t>
            </w:r>
            <w:r w:rsidR="6DF87EFF" w:rsidRPr="00C67737">
              <w:rPr>
                <w:rFonts w:eastAsia="Calibri" w:cstheme="minorHAnsi"/>
              </w:rPr>
              <w:t>entation</w:t>
            </w:r>
            <w:r w:rsidR="70DC7537" w:rsidRPr="00C67737">
              <w:rPr>
                <w:rFonts w:eastAsia="Calibri" w:cstheme="minorHAnsi"/>
              </w:rPr>
              <w:t>.</w:t>
            </w:r>
          </w:p>
          <w:p w14:paraId="1760D69A" w14:textId="7898961B" w:rsidR="00C004A0" w:rsidRPr="00C67737" w:rsidRDefault="00C004A0" w:rsidP="00495437">
            <w:pPr>
              <w:snapToGrid/>
              <w:spacing w:before="100" w:after="100"/>
              <w:rPr>
                <w:rFonts w:eastAsia="SimSun" w:cstheme="minorHAnsi"/>
                <w:color w:val="000000"/>
              </w:rPr>
            </w:pPr>
            <w:r w:rsidRPr="00C67737">
              <w:rPr>
                <w:rFonts w:cstheme="minorHAnsi"/>
                <w:color w:val="000000" w:themeColor="text1"/>
              </w:rPr>
              <w:t xml:space="preserve">As part of the GEF-9 </w:t>
            </w:r>
            <w:r w:rsidR="00942DC6" w:rsidRPr="00C67737">
              <w:rPr>
                <w:rFonts w:cstheme="minorHAnsi"/>
                <w:color w:val="000000" w:themeColor="text1"/>
              </w:rPr>
              <w:t>repl</w:t>
            </w:r>
            <w:r w:rsidR="007D27B5" w:rsidRPr="00C67737">
              <w:rPr>
                <w:rFonts w:cstheme="minorHAnsi"/>
                <w:color w:val="000000" w:themeColor="text1"/>
              </w:rPr>
              <w:t xml:space="preserve">enishment </w:t>
            </w:r>
            <w:r w:rsidRPr="00C67737">
              <w:rPr>
                <w:rFonts w:cstheme="minorHAnsi"/>
                <w:color w:val="000000" w:themeColor="text1"/>
              </w:rPr>
              <w:t xml:space="preserve">package, it was agreed to refine GEF financing mechanisms and policies to ensure their sensitivity to IPLCs, women, and youth by 2028. It was also agreed to develop a </w:t>
            </w:r>
            <w:r w:rsidRPr="00C67737">
              <w:rPr>
                <w:rFonts w:cstheme="minorHAnsi"/>
                <w:color w:val="000000" w:themeColor="text1"/>
              </w:rPr>
              <w:lastRenderedPageBreak/>
              <w:t>GEF IPLC Policy to update and refine the existing set of guidelines and policies.</w:t>
            </w:r>
          </w:p>
          <w:p w14:paraId="19C6DEA3" w14:textId="77777777" w:rsidR="00503B15" w:rsidRPr="00C67737" w:rsidRDefault="00C004A0" w:rsidP="00495437">
            <w:pPr>
              <w:snapToGrid/>
              <w:spacing w:before="100" w:after="100"/>
              <w:rPr>
                <w:rFonts w:eastAsia="SimSun" w:cstheme="minorHAnsi"/>
                <w:color w:val="000000" w:themeColor="text1"/>
              </w:rPr>
            </w:pPr>
            <w:r w:rsidRPr="00C67737">
              <w:rPr>
                <w:rFonts w:eastAsia="SimSun" w:cstheme="minorHAnsi"/>
                <w:color w:val="000000" w:themeColor="text1"/>
              </w:rPr>
              <w:t xml:space="preserve">Moreover, </w:t>
            </w:r>
            <w:r w:rsidR="00CD6FC0" w:rsidRPr="00C67737">
              <w:rPr>
                <w:rFonts w:eastAsia="SimSun" w:cstheme="minorHAnsi"/>
                <w:color w:val="000000" w:themeColor="text1"/>
              </w:rPr>
              <w:t xml:space="preserve">the </w:t>
            </w:r>
            <w:r w:rsidRPr="00C67737">
              <w:rPr>
                <w:rFonts w:eastAsia="SimSun" w:cstheme="minorHAnsi"/>
                <w:color w:val="000000" w:themeColor="text1"/>
              </w:rPr>
              <w:t xml:space="preserve">GEF has established dedicated programs such as the longstanding </w:t>
            </w:r>
            <w:hyperlink r:id="rId42">
              <w:r w:rsidR="005263B3" w:rsidRPr="00C67737">
                <w:rPr>
                  <w:rFonts w:eastAsia="SimSun" w:cstheme="minorHAnsi"/>
                  <w:color w:val="000000" w:themeColor="text1"/>
                  <w:u w:val="single"/>
                </w:rPr>
                <w:t>SGP</w:t>
              </w:r>
            </w:hyperlink>
            <w:r w:rsidRPr="00C67737">
              <w:rPr>
                <w:rFonts w:eastAsia="SimSun" w:cstheme="minorHAnsi"/>
                <w:color w:val="000000" w:themeColor="text1"/>
              </w:rPr>
              <w:t xml:space="preserve">, and the more recent </w:t>
            </w:r>
            <w:hyperlink r:id="rId43">
              <w:r w:rsidRPr="00C67737">
                <w:rPr>
                  <w:rFonts w:eastAsia="SimSun" w:cstheme="minorHAnsi"/>
                  <w:color w:val="000000" w:themeColor="text1"/>
                  <w:u w:val="single"/>
                </w:rPr>
                <w:t>Inclusive Conservation Initiative</w:t>
              </w:r>
              <w:r w:rsidR="446C1881" w:rsidRPr="00C67737">
                <w:rPr>
                  <w:rFonts w:eastAsia="SimSun" w:cstheme="minorHAnsi"/>
                  <w:color w:val="000000" w:themeColor="text1"/>
                  <w:u w:val="single"/>
                </w:rPr>
                <w:t>/Heart</w:t>
              </w:r>
            </w:hyperlink>
            <w:r w:rsidR="446C1881" w:rsidRPr="00C67737">
              <w:rPr>
                <w:rFonts w:eastAsia="SimSun" w:cstheme="minorHAnsi"/>
                <w:color w:val="000000" w:themeColor="text1"/>
                <w:u w:val="single"/>
              </w:rPr>
              <w:t xml:space="preserve"> of Conservation Initiative</w:t>
            </w:r>
            <w:r w:rsidRPr="00C67737">
              <w:rPr>
                <w:rFonts w:eastAsia="SimSun" w:cstheme="minorHAnsi"/>
                <w:color w:val="000000" w:themeColor="text1"/>
              </w:rPr>
              <w:t xml:space="preserve"> and </w:t>
            </w:r>
            <w:hyperlink r:id="rId44">
              <w:r w:rsidRPr="00C67737">
                <w:rPr>
                  <w:rFonts w:eastAsia="SimSun" w:cstheme="minorHAnsi"/>
                  <w:color w:val="000000" w:themeColor="text1"/>
                  <w:u w:val="single"/>
                </w:rPr>
                <w:t>Fonseca Leadership Program</w:t>
              </w:r>
            </w:hyperlink>
            <w:r w:rsidRPr="00C67737">
              <w:rPr>
                <w:rFonts w:eastAsia="SimSun" w:cstheme="minorHAnsi"/>
                <w:color w:val="000000" w:themeColor="text1"/>
              </w:rPr>
              <w:t xml:space="preserve"> that serve as key GEF programs for CSOs, IPLCs, women and youth groups to access GEF financing, as well as capacity strengthening and technical support to address global environmental issues through decentralized delivery mechanisms.</w:t>
            </w:r>
          </w:p>
          <w:p w14:paraId="4B16819C" w14:textId="65056A31" w:rsidR="00C004A0" w:rsidRPr="00C67737" w:rsidRDefault="005E2AA1" w:rsidP="00495437">
            <w:pPr>
              <w:snapToGrid/>
              <w:spacing w:before="100" w:after="100"/>
              <w:rPr>
                <w:rFonts w:eastAsia="SimSun" w:cstheme="minorHAnsi"/>
                <w:color w:val="000000"/>
              </w:rPr>
            </w:pPr>
            <w:r w:rsidRPr="00C67737">
              <w:rPr>
                <w:rFonts w:eastAsia="SimSun" w:cstheme="minorHAnsi"/>
                <w:color w:val="000000" w:themeColor="text1"/>
              </w:rPr>
              <w:t>T</w:t>
            </w:r>
            <w:r w:rsidR="00C004A0" w:rsidRPr="00C67737">
              <w:rPr>
                <w:rFonts w:eastAsia="SimSun" w:cstheme="minorHAnsi"/>
                <w:color w:val="000000" w:themeColor="text1"/>
              </w:rPr>
              <w:t xml:space="preserve">he Fonseca </w:t>
            </w:r>
            <w:r w:rsidR="0018448E" w:rsidRPr="00C67737">
              <w:rPr>
                <w:rFonts w:eastAsia="SimSun" w:cstheme="minorHAnsi"/>
                <w:color w:val="000000" w:themeColor="text1"/>
              </w:rPr>
              <w:t>L</w:t>
            </w:r>
            <w:r w:rsidR="00C004A0" w:rsidRPr="00C67737">
              <w:rPr>
                <w:rFonts w:eastAsia="SimSun" w:cstheme="minorHAnsi"/>
                <w:color w:val="000000" w:themeColor="text1"/>
              </w:rPr>
              <w:t xml:space="preserve">eadership Program </w:t>
            </w:r>
            <w:r w:rsidRPr="00C67737">
              <w:rPr>
                <w:rFonts w:eastAsia="SimSun" w:cstheme="minorHAnsi"/>
                <w:color w:val="000000" w:themeColor="text1"/>
              </w:rPr>
              <w:t>has supported more than 300 young conservation leaders from 62 countries, combining graduate fellowships (95 recipients) and field research grants (205 recipients).</w:t>
            </w:r>
          </w:p>
          <w:p w14:paraId="2B68B042" w14:textId="6C5681F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themeColor="text1"/>
              </w:rPr>
              <w:t xml:space="preserve">The budget of the </w:t>
            </w:r>
            <w:hyperlink r:id="rId45">
              <w:r w:rsidRPr="00C67737">
                <w:rPr>
                  <w:rFonts w:eastAsia="SimSun" w:cstheme="minorHAnsi"/>
                  <w:color w:val="000000" w:themeColor="text1"/>
                  <w:u w:val="single"/>
                </w:rPr>
                <w:t>Inclusive Conservation Initiative</w:t>
              </w:r>
            </w:hyperlink>
            <w:r w:rsidR="666225B8" w:rsidRPr="00C67737">
              <w:rPr>
                <w:rFonts w:eastAsia="SimSun" w:cstheme="minorHAnsi"/>
                <w:color w:val="000000" w:themeColor="text1"/>
              </w:rPr>
              <w:t xml:space="preserve"> and </w:t>
            </w:r>
            <w:r w:rsidR="666225B8" w:rsidRPr="00C67737">
              <w:rPr>
                <w:rFonts w:eastAsia="SimSun" w:cstheme="minorHAnsi"/>
                <w:color w:val="000000" w:themeColor="text1"/>
                <w:u w:val="single"/>
              </w:rPr>
              <w:t>Heart of Conservation Initiative</w:t>
            </w:r>
            <w:r w:rsidRPr="00C67737">
              <w:rPr>
                <w:rFonts w:eastAsia="SimSun" w:cstheme="minorHAnsi"/>
                <w:color w:val="000000" w:themeColor="text1"/>
              </w:rPr>
              <w:t xml:space="preserve">, which provides direct funding to IPLC organizations, </w:t>
            </w:r>
            <w:proofErr w:type="gramStart"/>
            <w:r w:rsidRPr="00C67737">
              <w:rPr>
                <w:rFonts w:eastAsia="SimSun" w:cstheme="minorHAnsi"/>
                <w:color w:val="000000" w:themeColor="text1"/>
              </w:rPr>
              <w:t>has been</w:t>
            </w:r>
            <w:proofErr w:type="gramEnd"/>
            <w:r w:rsidRPr="00C67737">
              <w:rPr>
                <w:rFonts w:eastAsia="SimSun" w:cstheme="minorHAnsi"/>
                <w:color w:val="000000" w:themeColor="text1"/>
              </w:rPr>
              <w:t xml:space="preserve"> significantly increased from $25 million in GEF-7 and GEF-8</w:t>
            </w:r>
            <w:r w:rsidRPr="00C67737">
              <w:rPr>
                <w:rFonts w:cstheme="minorHAnsi"/>
                <w:color w:val="000000" w:themeColor="text1"/>
              </w:rPr>
              <w:t xml:space="preserve"> to $100 million in GEF-9.</w:t>
            </w:r>
          </w:p>
          <w:p w14:paraId="5FE5E40B" w14:textId="574C9EE7" w:rsidR="00C906CF"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Every GEF project </w:t>
            </w:r>
            <w:proofErr w:type="gramStart"/>
            <w:r w:rsidRPr="00C67737">
              <w:rPr>
                <w:rFonts w:eastAsia="SimSun" w:cstheme="minorHAnsi"/>
                <w:color w:val="000000"/>
              </w:rPr>
              <w:t>has to</w:t>
            </w:r>
            <w:proofErr w:type="gramEnd"/>
            <w:r w:rsidRPr="00C67737">
              <w:rPr>
                <w:rFonts w:eastAsia="SimSun" w:cstheme="minorHAnsi"/>
                <w:color w:val="000000"/>
              </w:rPr>
              <w:t xml:space="preserve"> develop a Gender Action Plan and seek to create a positive impact within the context it works.</w:t>
            </w:r>
          </w:p>
          <w:p w14:paraId="0200B834" w14:textId="1BF666C1"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themeColor="text1"/>
              </w:rPr>
              <w:t xml:space="preserve">The GBFF </w:t>
            </w:r>
            <w:r w:rsidR="00B73E40" w:rsidRPr="00C67737">
              <w:rPr>
                <w:rFonts w:eastAsia="SimSun" w:cstheme="minorHAnsi"/>
                <w:color w:val="000000" w:themeColor="text1"/>
              </w:rPr>
              <w:t xml:space="preserve">Council </w:t>
            </w:r>
            <w:r w:rsidR="00432967" w:rsidRPr="00C67737">
              <w:rPr>
                <w:rFonts w:eastAsia="SimSun" w:cstheme="minorHAnsi"/>
                <w:color w:val="000000" w:themeColor="text1"/>
              </w:rPr>
              <w:t xml:space="preserve">has a wider </w:t>
            </w:r>
            <w:r w:rsidRPr="00C67737">
              <w:rPr>
                <w:rFonts w:eastAsia="SimSun" w:cstheme="minorHAnsi"/>
                <w:color w:val="000000" w:themeColor="text1"/>
              </w:rPr>
              <w:t>observer representation, including two seats each for IPLCs, Women, and Youth</w:t>
            </w:r>
            <w:r w:rsidR="3C3C3784" w:rsidRPr="00C67737">
              <w:rPr>
                <w:rFonts w:eastAsia="SimSun" w:cstheme="minorHAnsi"/>
                <w:color w:val="000000" w:themeColor="text1"/>
              </w:rPr>
              <w:t xml:space="preserve">, based on the groups recognized by the </w:t>
            </w:r>
            <w:r w:rsidR="00635152" w:rsidRPr="00C67737">
              <w:rPr>
                <w:rFonts w:eastAsia="SimSun" w:cstheme="minorHAnsi"/>
                <w:color w:val="000000" w:themeColor="text1"/>
              </w:rPr>
              <w:t>UN Convention on Biological Diversity</w:t>
            </w:r>
            <w:r w:rsidR="3C3C3784" w:rsidRPr="00C67737">
              <w:rPr>
                <w:rFonts w:eastAsia="SimSun" w:cstheme="minorHAnsi"/>
                <w:color w:val="000000" w:themeColor="text1"/>
              </w:rPr>
              <w:t>.</w:t>
            </w:r>
          </w:p>
        </w:tc>
      </w:tr>
      <w:tr w:rsidR="00C004A0" w:rsidRPr="00C67737" w14:paraId="5839BD3B" w14:textId="77777777" w:rsidTr="00A769A6">
        <w:tc>
          <w:tcPr>
            <w:tcW w:w="2500" w:type="pct"/>
          </w:tcPr>
          <w:p w14:paraId="60978F9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31.</w:t>
            </w:r>
            <w:r w:rsidRPr="00C67737">
              <w:rPr>
                <w:rFonts w:eastAsia="SimSun" w:cstheme="minorHAnsi"/>
                <w:color w:val="000000"/>
              </w:rPr>
              <w:tab/>
            </w:r>
            <w:r w:rsidRPr="00C67737">
              <w:rPr>
                <w:rFonts w:eastAsia="SimSun" w:cstheme="minorHAnsi"/>
                <w:i/>
                <w:iCs/>
                <w:color w:val="000000"/>
              </w:rPr>
              <w:t>Also</w:t>
            </w:r>
            <w:r w:rsidRPr="00C67737">
              <w:rPr>
                <w:rFonts w:eastAsia="SimSun" w:cstheme="minorHAnsi"/>
                <w:color w:val="000000"/>
              </w:rPr>
              <w:t xml:space="preserve"> </w:t>
            </w:r>
            <w:r w:rsidRPr="00C67737">
              <w:rPr>
                <w:rFonts w:eastAsia="SimSun" w:cstheme="minorHAnsi"/>
                <w:i/>
                <w:iCs/>
                <w:color w:val="000000"/>
              </w:rPr>
              <w:t>requests</w:t>
            </w:r>
            <w:r w:rsidRPr="00C67737">
              <w:rPr>
                <w:rFonts w:eastAsia="SimSun" w:cstheme="minorHAnsi"/>
                <w:color w:val="000000"/>
              </w:rPr>
              <w:t xml:space="preserve"> the Global Environment Facility to inform the Conference of the Parties on how it is </w:t>
            </w:r>
            <w:proofErr w:type="gramStart"/>
            <w:r w:rsidRPr="00C67737">
              <w:rPr>
                <w:rFonts w:eastAsia="SimSun" w:cstheme="minorHAnsi"/>
                <w:color w:val="000000"/>
              </w:rPr>
              <w:t>taking into account</w:t>
            </w:r>
            <w:proofErr w:type="gramEnd"/>
            <w:r w:rsidRPr="00C67737">
              <w:rPr>
                <w:rFonts w:eastAsia="SimSun" w:cstheme="minorHAnsi"/>
                <w:color w:val="000000"/>
              </w:rPr>
              <w:t xml:space="preserve"> the voluntary guidelines on safeguards in biodiversity financing mechanisms developed under the Convention, recalling in that regard paragraph 6 of decision </w:t>
            </w:r>
            <w:hyperlink r:id="rId46" w:history="1">
              <w:r w:rsidRPr="00C67737">
                <w:rPr>
                  <w:rFonts w:eastAsia="SimSun" w:cstheme="minorHAnsi"/>
                  <w:color w:val="000000"/>
                  <w:u w:val="single"/>
                </w:rPr>
                <w:t>14/15</w:t>
              </w:r>
            </w:hyperlink>
            <w:r w:rsidRPr="00C67737">
              <w:rPr>
                <w:rFonts w:eastAsia="SimSun" w:cstheme="minorHAnsi"/>
                <w:color w:val="000000"/>
              </w:rPr>
              <w:t xml:space="preserve"> of 29 November 2018;</w:t>
            </w:r>
          </w:p>
          <w:p w14:paraId="316BFEF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p>
        </w:tc>
        <w:tc>
          <w:tcPr>
            <w:tcW w:w="2500" w:type="pct"/>
          </w:tcPr>
          <w:p w14:paraId="1720967B" w14:textId="20F5EFD5" w:rsidR="00C004A0" w:rsidRPr="00C67737" w:rsidRDefault="002472D9" w:rsidP="00495437">
            <w:pPr>
              <w:snapToGrid/>
              <w:spacing w:before="100" w:after="100"/>
              <w:rPr>
                <w:rFonts w:eastAsia="SimSun" w:cstheme="minorHAnsi"/>
                <w:color w:val="000000"/>
              </w:rPr>
            </w:pPr>
            <w:r w:rsidRPr="00C67737">
              <w:rPr>
                <w:rFonts w:eastAsia="SimSun" w:cstheme="minorHAnsi"/>
                <w:color w:val="000000"/>
              </w:rPr>
              <w:t xml:space="preserve">Through decision </w:t>
            </w:r>
            <w:r w:rsidR="00C004A0" w:rsidRPr="00C67737">
              <w:rPr>
                <w:rFonts w:eastAsia="SimSun" w:cstheme="minorHAnsi"/>
                <w:color w:val="000000"/>
              </w:rPr>
              <w:t>COP</w:t>
            </w:r>
            <w:r w:rsidR="000933CD" w:rsidRPr="00C67737">
              <w:rPr>
                <w:rFonts w:eastAsia="SimSun" w:cstheme="minorHAnsi"/>
                <w:color w:val="000000"/>
              </w:rPr>
              <w:t xml:space="preserve"> </w:t>
            </w:r>
            <w:r w:rsidR="00C004A0" w:rsidRPr="00C67737">
              <w:rPr>
                <w:rFonts w:eastAsia="SimSun" w:cstheme="minorHAnsi"/>
                <w:color w:val="000000"/>
              </w:rPr>
              <w:t>12/3</w:t>
            </w:r>
            <w:r w:rsidRPr="00C67737">
              <w:rPr>
                <w:rFonts w:eastAsia="SimSun" w:cstheme="minorHAnsi"/>
                <w:color w:val="000000"/>
              </w:rPr>
              <w:t>, the CBD COP</w:t>
            </w:r>
            <w:r w:rsidR="00C004A0" w:rsidRPr="00C67737">
              <w:rPr>
                <w:rFonts w:eastAsia="SimSun" w:cstheme="minorHAnsi"/>
                <w:color w:val="000000"/>
              </w:rPr>
              <w:t xml:space="preserve"> adopted the voluntary guidelines on safeguards in biodiversity financing mechanisms, to which the GEF responded through its update of the GEF </w:t>
            </w:r>
            <w:hyperlink r:id="rId47">
              <w:r w:rsidR="2C452F63" w:rsidRPr="00C67737">
                <w:rPr>
                  <w:rFonts w:eastAsia="SimSun" w:cstheme="minorHAnsi"/>
                  <w:color w:val="000000" w:themeColor="text1"/>
                  <w:u w:val="single"/>
                </w:rPr>
                <w:t>Environmental and Social Safeguard Standards</w:t>
              </w:r>
            </w:hyperlink>
            <w:r w:rsidR="00C004A0" w:rsidRPr="00C67737">
              <w:rPr>
                <w:rFonts w:eastAsia="SimSun" w:cstheme="minorHAnsi"/>
                <w:color w:val="000000"/>
              </w:rPr>
              <w:t xml:space="preserve"> policy in 2018, which is now consistent with the voluntary guidelines. As of June 2025, all 18 GEF Agencies are assessed to </w:t>
            </w:r>
            <w:proofErr w:type="gramStart"/>
            <w:r w:rsidR="00C004A0" w:rsidRPr="00C67737">
              <w:rPr>
                <w:rFonts w:eastAsia="SimSun" w:cstheme="minorHAnsi"/>
                <w:color w:val="000000"/>
              </w:rPr>
              <w:t>be in compliance with</w:t>
            </w:r>
            <w:proofErr w:type="gramEnd"/>
            <w:r w:rsidR="00C004A0" w:rsidRPr="00C67737">
              <w:rPr>
                <w:rFonts w:eastAsia="SimSun" w:cstheme="minorHAnsi"/>
                <w:color w:val="000000"/>
              </w:rPr>
              <w:t xml:space="preserve"> the GEF </w:t>
            </w:r>
            <w:hyperlink r:id="rId48">
              <w:r w:rsidR="2C452F63" w:rsidRPr="00C67737">
                <w:rPr>
                  <w:rFonts w:eastAsia="SimSun" w:cstheme="minorHAnsi"/>
                  <w:color w:val="000000" w:themeColor="text1"/>
                  <w:u w:val="single"/>
                </w:rPr>
                <w:t>Environmental and Social Safeguard Standards</w:t>
              </w:r>
            </w:hyperlink>
            <w:r w:rsidR="2C452F63" w:rsidRPr="00C67737">
              <w:rPr>
                <w:rFonts w:eastAsia="SimSun" w:cstheme="minorHAnsi"/>
                <w:color w:val="000000"/>
              </w:rPr>
              <w:t>.</w:t>
            </w:r>
            <w:r w:rsidR="00C004A0" w:rsidRPr="00C67737">
              <w:rPr>
                <w:rFonts w:eastAsia="SimSun" w:cstheme="minorHAnsi"/>
                <w:color w:val="000000"/>
              </w:rPr>
              <w:t xml:space="preserve"> Please see more details in the Progress </w:t>
            </w:r>
            <w:r w:rsidR="001A4C76" w:rsidRPr="00C67737">
              <w:rPr>
                <w:rFonts w:eastAsia="SimSun" w:cstheme="minorHAnsi"/>
                <w:color w:val="000000"/>
              </w:rPr>
              <w:t>R</w:t>
            </w:r>
            <w:r w:rsidR="00C004A0" w:rsidRPr="00C67737">
              <w:rPr>
                <w:rFonts w:eastAsia="SimSun" w:cstheme="minorHAnsi"/>
                <w:color w:val="000000"/>
              </w:rPr>
              <w:t xml:space="preserve">eport on GEF </w:t>
            </w:r>
            <w:r w:rsidR="001A4C76" w:rsidRPr="00C67737">
              <w:rPr>
                <w:rFonts w:eastAsia="SimSun" w:cstheme="minorHAnsi"/>
                <w:color w:val="000000"/>
              </w:rPr>
              <w:t>A</w:t>
            </w:r>
            <w:r w:rsidR="00C004A0" w:rsidRPr="00C67737">
              <w:rPr>
                <w:rFonts w:eastAsia="SimSun" w:cstheme="minorHAnsi"/>
                <w:color w:val="000000"/>
              </w:rPr>
              <w:t xml:space="preserve">gencies’ </w:t>
            </w:r>
            <w:r w:rsidR="001A4C76" w:rsidRPr="00C67737">
              <w:rPr>
                <w:rFonts w:eastAsia="SimSun" w:cstheme="minorHAnsi"/>
                <w:color w:val="000000"/>
              </w:rPr>
              <w:t>C</w:t>
            </w:r>
            <w:r w:rsidR="00C004A0" w:rsidRPr="00C67737">
              <w:rPr>
                <w:rFonts w:eastAsia="SimSun" w:cstheme="minorHAnsi"/>
                <w:color w:val="000000"/>
              </w:rPr>
              <w:t xml:space="preserve">ompliance with GEF </w:t>
            </w:r>
            <w:r w:rsidR="001A4C76" w:rsidRPr="00C67737">
              <w:rPr>
                <w:rFonts w:eastAsia="SimSun" w:cstheme="minorHAnsi"/>
                <w:color w:val="000000"/>
              </w:rPr>
              <w:t xml:space="preserve">Minimum Standards </w:t>
            </w:r>
            <w:r w:rsidR="00C004A0" w:rsidRPr="00C67737">
              <w:rPr>
                <w:rFonts w:eastAsia="SimSun" w:cstheme="minorHAnsi"/>
                <w:color w:val="000000"/>
              </w:rPr>
              <w:t xml:space="preserve">(GEF/C.69/Inf.06, May 04, 2025), available </w:t>
            </w:r>
            <w:hyperlink r:id="rId49">
              <w:r w:rsidR="2C452F63" w:rsidRPr="00C67737">
                <w:rPr>
                  <w:rFonts w:eastAsia="SimSun" w:cstheme="minorHAnsi"/>
                  <w:color w:val="000000" w:themeColor="text1"/>
                  <w:u w:val="single"/>
                </w:rPr>
                <w:t>here</w:t>
              </w:r>
            </w:hyperlink>
            <w:r w:rsidR="2C452F63" w:rsidRPr="00C67737">
              <w:rPr>
                <w:rFonts w:eastAsia="SimSun" w:cstheme="minorHAnsi"/>
                <w:color w:val="000000"/>
              </w:rPr>
              <w:t>.</w:t>
            </w:r>
            <w:r w:rsidR="00C004A0" w:rsidRPr="00C67737">
              <w:rPr>
                <w:rFonts w:eastAsia="SimSun" w:cstheme="minorHAnsi"/>
                <w:color w:val="000000"/>
              </w:rPr>
              <w:t xml:space="preserve"> The GEF provided information to the CBD Secretariat </w:t>
            </w:r>
            <w:r w:rsidR="00BD4102" w:rsidRPr="00C67737">
              <w:rPr>
                <w:rFonts w:eastAsia="SimSun" w:cstheme="minorHAnsi"/>
                <w:color w:val="000000"/>
              </w:rPr>
              <w:t>in</w:t>
            </w:r>
            <w:r w:rsidR="00C004A0" w:rsidRPr="00C67737">
              <w:rPr>
                <w:rFonts w:eastAsia="SimSun" w:cstheme="minorHAnsi"/>
                <w:color w:val="000000"/>
              </w:rPr>
              <w:t xml:space="preserve"> response to the survey on</w:t>
            </w:r>
            <w:r w:rsidR="00BD4102" w:rsidRPr="00C67737">
              <w:rPr>
                <w:rFonts w:eastAsia="SimSun" w:cstheme="minorHAnsi"/>
                <w:color w:val="000000"/>
              </w:rPr>
              <w:t xml:space="preserve"> </w:t>
            </w:r>
            <w:r w:rsidR="00BD4102" w:rsidRPr="00C67737">
              <w:rPr>
                <w:rFonts w:eastAsia="SimSun" w:cstheme="minorHAnsi"/>
                <w:color w:val="000000"/>
              </w:rPr>
              <w:lastRenderedPageBreak/>
              <w:t>imple</w:t>
            </w:r>
            <w:r w:rsidR="00D810FC" w:rsidRPr="00C67737">
              <w:rPr>
                <w:rFonts w:eastAsia="SimSun" w:cstheme="minorHAnsi"/>
                <w:color w:val="000000"/>
              </w:rPr>
              <w:t>mentation of</w:t>
            </w:r>
            <w:r w:rsidR="00C004A0" w:rsidRPr="00C67737">
              <w:rPr>
                <w:rFonts w:eastAsia="SimSun" w:cstheme="minorHAnsi"/>
                <w:color w:val="000000"/>
              </w:rPr>
              <w:t xml:space="preserve"> the guidance on safeguards in biodiversity finance mechanisms adopted in CBD COP decisions </w:t>
            </w:r>
            <w:r w:rsidR="00503B15" w:rsidRPr="00C67737">
              <w:rPr>
                <w:rFonts w:eastAsia="SimSun" w:cstheme="minorHAnsi"/>
                <w:color w:val="000000"/>
              </w:rPr>
              <w:t>12</w:t>
            </w:r>
            <w:r w:rsidR="00C004A0" w:rsidRPr="00C67737">
              <w:rPr>
                <w:rFonts w:eastAsia="SimSun" w:cstheme="minorHAnsi"/>
                <w:color w:val="000000"/>
              </w:rPr>
              <w:t>/3 and 14/15, which was reflected in document CBD/SBI/6/2 “Resource Mobilization</w:t>
            </w:r>
            <w:r w:rsidR="00CB2986" w:rsidRPr="00C67737">
              <w:rPr>
                <w:rFonts w:eastAsia="SimSun" w:cstheme="minorHAnsi"/>
                <w:color w:val="000000" w:themeColor="text1"/>
              </w:rPr>
              <w:t>.</w:t>
            </w:r>
            <w:r w:rsidR="00C004A0" w:rsidRPr="00C67737">
              <w:rPr>
                <w:rFonts w:eastAsia="SimSun" w:cstheme="minorHAnsi"/>
                <w:color w:val="000000"/>
              </w:rPr>
              <w:t>”</w:t>
            </w:r>
            <w:r w:rsidR="00CB2986" w:rsidRPr="00C67737">
              <w:rPr>
                <w:rFonts w:eastAsia="SimSun" w:cstheme="minorHAnsi"/>
                <w:color w:val="000000" w:themeColor="text1"/>
              </w:rPr>
              <w:t xml:space="preserve"> </w:t>
            </w:r>
            <w:r w:rsidR="00CD66A8" w:rsidRPr="00C67737">
              <w:rPr>
                <w:rFonts w:eastAsia="SimSun" w:cstheme="minorHAnsi"/>
                <w:color w:val="000000" w:themeColor="text1"/>
              </w:rPr>
              <w:t xml:space="preserve">Further details </w:t>
            </w:r>
            <w:proofErr w:type="gramStart"/>
            <w:r w:rsidR="3F5C7691" w:rsidRPr="00C67737">
              <w:rPr>
                <w:rFonts w:eastAsia="SimSun" w:cstheme="minorHAnsi"/>
                <w:color w:val="000000" w:themeColor="text1"/>
              </w:rPr>
              <w:t>o</w:t>
            </w:r>
            <w:r w:rsidR="665E99B0" w:rsidRPr="00C67737">
              <w:rPr>
                <w:rFonts w:eastAsia="SimSun" w:cstheme="minorHAnsi"/>
                <w:color w:val="000000" w:themeColor="text1"/>
              </w:rPr>
              <w:t>n</w:t>
            </w:r>
            <w:proofErr w:type="gramEnd"/>
            <w:r w:rsidR="665E99B0" w:rsidRPr="00C67737">
              <w:rPr>
                <w:rFonts w:eastAsia="SimSun" w:cstheme="minorHAnsi"/>
                <w:color w:val="000000" w:themeColor="text1"/>
              </w:rPr>
              <w:t xml:space="preserve"> the</w:t>
            </w:r>
            <w:r w:rsidR="00CD66A8" w:rsidRPr="00C67737">
              <w:rPr>
                <w:rFonts w:eastAsia="SimSun" w:cstheme="minorHAnsi"/>
                <w:color w:val="000000" w:themeColor="text1"/>
              </w:rPr>
              <w:t xml:space="preserve"> </w:t>
            </w:r>
            <w:r w:rsidR="74459BFA" w:rsidRPr="00C67737">
              <w:rPr>
                <w:rFonts w:eastAsia="SimSun" w:cstheme="minorHAnsi"/>
                <w:color w:val="000000" w:themeColor="text1"/>
              </w:rPr>
              <w:t xml:space="preserve">implementation of </w:t>
            </w:r>
            <w:r w:rsidR="00D66157" w:rsidRPr="00C67737">
              <w:rPr>
                <w:rFonts w:eastAsia="SimSun" w:cstheme="minorHAnsi"/>
                <w:color w:val="000000" w:themeColor="text1"/>
              </w:rPr>
              <w:t xml:space="preserve">the </w:t>
            </w:r>
            <w:proofErr w:type="gramStart"/>
            <w:r w:rsidR="00CD66A8" w:rsidRPr="00C67737">
              <w:rPr>
                <w:rFonts w:eastAsia="SimSun" w:cstheme="minorHAnsi"/>
                <w:color w:val="000000" w:themeColor="text1"/>
              </w:rPr>
              <w:t>GEF</w:t>
            </w:r>
            <w:r w:rsidR="7E6F3D27" w:rsidRPr="00C67737">
              <w:rPr>
                <w:rFonts w:eastAsia="SimSun" w:cstheme="minorHAnsi"/>
                <w:color w:val="000000"/>
              </w:rPr>
              <w:t>`s</w:t>
            </w:r>
            <w:proofErr w:type="gramEnd"/>
            <w:r w:rsidR="009B66A2" w:rsidRPr="00C67737">
              <w:rPr>
                <w:rFonts w:eastAsia="SimSun" w:cstheme="minorHAnsi"/>
                <w:color w:val="000000" w:themeColor="text1"/>
              </w:rPr>
              <w:t xml:space="preserve"> safeguards policy </w:t>
            </w:r>
            <w:proofErr w:type="gramStart"/>
            <w:r w:rsidR="009B66A2" w:rsidRPr="00C67737">
              <w:rPr>
                <w:rFonts w:eastAsia="SimSun" w:cstheme="minorHAnsi"/>
                <w:color w:val="000000" w:themeColor="text1"/>
              </w:rPr>
              <w:t>is</w:t>
            </w:r>
            <w:proofErr w:type="gramEnd"/>
            <w:r w:rsidR="009B66A2" w:rsidRPr="00C67737">
              <w:rPr>
                <w:rFonts w:eastAsia="SimSun" w:cstheme="minorHAnsi"/>
                <w:color w:val="000000" w:themeColor="text1"/>
              </w:rPr>
              <w:t xml:space="preserve"> </w:t>
            </w:r>
            <w:r w:rsidR="001E3373" w:rsidRPr="00C67737">
              <w:rPr>
                <w:rFonts w:eastAsia="SimSun" w:cstheme="minorHAnsi"/>
                <w:color w:val="000000" w:themeColor="text1"/>
              </w:rPr>
              <w:t xml:space="preserve">available </w:t>
            </w:r>
            <w:r w:rsidR="66E332AB" w:rsidRPr="00C67737">
              <w:rPr>
                <w:rFonts w:eastAsia="SimSun" w:cstheme="minorHAnsi"/>
                <w:color w:val="000000"/>
              </w:rPr>
              <w:t xml:space="preserve">in the </w:t>
            </w:r>
            <w:r w:rsidR="00510984" w:rsidRPr="00C67737">
              <w:rPr>
                <w:rFonts w:eastAsia="SimSun" w:cstheme="minorHAnsi"/>
                <w:color w:val="000000" w:themeColor="text1"/>
              </w:rPr>
              <w:t>Pro</w:t>
            </w:r>
            <w:r w:rsidR="0023080F" w:rsidRPr="00C67737">
              <w:rPr>
                <w:rFonts w:eastAsia="SimSun" w:cstheme="minorHAnsi"/>
                <w:color w:val="000000" w:themeColor="text1"/>
              </w:rPr>
              <w:t xml:space="preserve">gress </w:t>
            </w:r>
            <w:r w:rsidR="00391DD5" w:rsidRPr="00C67737">
              <w:rPr>
                <w:rFonts w:eastAsia="SimSun" w:cstheme="minorHAnsi"/>
                <w:color w:val="000000" w:themeColor="text1"/>
              </w:rPr>
              <w:t>R</w:t>
            </w:r>
            <w:r w:rsidR="0023080F" w:rsidRPr="00C67737">
              <w:rPr>
                <w:rFonts w:eastAsia="SimSun" w:cstheme="minorHAnsi"/>
                <w:color w:val="000000" w:themeColor="text1"/>
              </w:rPr>
              <w:t xml:space="preserve">eport on the </w:t>
            </w:r>
            <w:r w:rsidR="00391DD5" w:rsidRPr="00C67737">
              <w:rPr>
                <w:rFonts w:eastAsia="SimSun" w:cstheme="minorHAnsi"/>
                <w:color w:val="000000" w:themeColor="text1"/>
              </w:rPr>
              <w:t>I</w:t>
            </w:r>
            <w:r w:rsidR="0023080F" w:rsidRPr="00C67737">
              <w:rPr>
                <w:rFonts w:eastAsia="SimSun" w:cstheme="minorHAnsi"/>
                <w:color w:val="000000" w:themeColor="text1"/>
              </w:rPr>
              <w:t xml:space="preserve">mplementation of </w:t>
            </w:r>
            <w:proofErr w:type="gramStart"/>
            <w:r w:rsidR="0023080F" w:rsidRPr="00C67737">
              <w:rPr>
                <w:rFonts w:eastAsia="SimSun" w:cstheme="minorHAnsi"/>
                <w:color w:val="000000" w:themeColor="text1"/>
              </w:rPr>
              <w:t>the GEF Policy on</w:t>
            </w:r>
            <w:proofErr w:type="gramEnd"/>
            <w:r w:rsidR="0023080F" w:rsidRPr="00C67737">
              <w:rPr>
                <w:rFonts w:eastAsia="SimSun" w:cstheme="minorHAnsi"/>
                <w:color w:val="000000" w:themeColor="text1"/>
              </w:rPr>
              <w:t xml:space="preserve"> Environmental and Social Safeguards</w:t>
            </w:r>
            <w:r w:rsidR="00391DD5" w:rsidRPr="00C67737">
              <w:rPr>
                <w:rFonts w:eastAsia="SimSun" w:cstheme="minorHAnsi"/>
                <w:color w:val="000000" w:themeColor="text1"/>
              </w:rPr>
              <w:t>.</w:t>
            </w:r>
            <w:r w:rsidR="00C004A0" w:rsidRPr="00C67737">
              <w:rPr>
                <w:rFonts w:eastAsia="SimSun" w:cstheme="minorHAnsi"/>
                <w:color w:val="000000" w:themeColor="text1"/>
                <w:vertAlign w:val="superscript"/>
              </w:rPr>
              <w:footnoteReference w:id="70"/>
            </w:r>
            <w:r w:rsidR="00E526B4" w:rsidRPr="00C67737">
              <w:rPr>
                <w:rFonts w:eastAsia="SimSun" w:cstheme="minorHAnsi"/>
                <w:color w:val="000000"/>
              </w:rPr>
              <w:t xml:space="preserve"> </w:t>
            </w:r>
          </w:p>
        </w:tc>
      </w:tr>
      <w:tr w:rsidR="00C004A0" w:rsidRPr="00C67737" w14:paraId="22116FD3" w14:textId="77777777" w:rsidTr="00A769A6">
        <w:tc>
          <w:tcPr>
            <w:tcW w:w="2500" w:type="pct"/>
          </w:tcPr>
          <w:p w14:paraId="3A1D6463"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32.</w:t>
            </w:r>
            <w:r w:rsidRPr="00C67737">
              <w:rPr>
                <w:rFonts w:eastAsia="SimSun" w:cstheme="minorHAnsi"/>
                <w:color w:val="000000"/>
              </w:rPr>
              <w:tab/>
            </w:r>
            <w:r w:rsidRPr="00C67737">
              <w:rPr>
                <w:rFonts w:eastAsia="SimSun" w:cstheme="minorHAnsi"/>
                <w:i/>
                <w:iCs/>
                <w:color w:val="000000"/>
              </w:rPr>
              <w:t>Further requests</w:t>
            </w:r>
            <w:r w:rsidRPr="00C67737">
              <w:rPr>
                <w:rFonts w:eastAsia="SimSun" w:cstheme="minorHAnsi"/>
                <w:color w:val="000000"/>
              </w:rPr>
              <w:t xml:space="preserve"> the Global Environment Facility to explore ways to further improve, facilitate access to and increase direct funding for indigenous peoples and local communities, women and youth, ensuring that those resources support their rights and knowledge systems;</w:t>
            </w:r>
          </w:p>
        </w:tc>
        <w:tc>
          <w:tcPr>
            <w:tcW w:w="2500" w:type="pct"/>
          </w:tcPr>
          <w:p w14:paraId="6B93D9A5" w14:textId="11A3AF40" w:rsidR="00C004A0" w:rsidRPr="00C67737" w:rsidRDefault="00C906CF" w:rsidP="00495437">
            <w:pPr>
              <w:snapToGrid/>
              <w:spacing w:before="100" w:after="100"/>
              <w:rPr>
                <w:rFonts w:eastAsia="SimSun" w:cstheme="minorHAnsi"/>
                <w:color w:val="000000"/>
              </w:rPr>
            </w:pPr>
            <w:r w:rsidRPr="00C67737">
              <w:rPr>
                <w:rFonts w:eastAsia="SimSun" w:cstheme="minorHAnsi"/>
                <w:color w:val="000000"/>
              </w:rPr>
              <w:t xml:space="preserve">Please see responses to </w:t>
            </w:r>
            <w:proofErr w:type="gramStart"/>
            <w:r w:rsidRPr="00C67737">
              <w:rPr>
                <w:rFonts w:eastAsia="SimSun" w:cstheme="minorHAnsi"/>
                <w:color w:val="000000"/>
              </w:rPr>
              <w:t>paragraph</w:t>
            </w:r>
            <w:proofErr w:type="gramEnd"/>
            <w:r w:rsidRPr="00C67737">
              <w:rPr>
                <w:rFonts w:eastAsia="SimSun" w:cstheme="minorHAnsi"/>
                <w:color w:val="000000"/>
              </w:rPr>
              <w:t xml:space="preserve"> 7, 18</w:t>
            </w:r>
            <w:r w:rsidR="00391DD5" w:rsidRPr="00C67737">
              <w:rPr>
                <w:rFonts w:eastAsia="SimSun" w:cstheme="minorHAnsi"/>
                <w:color w:val="000000"/>
              </w:rPr>
              <w:t>,</w:t>
            </w:r>
            <w:r w:rsidRPr="00C67737">
              <w:rPr>
                <w:rFonts w:eastAsia="SimSun" w:cstheme="minorHAnsi"/>
                <w:color w:val="000000"/>
              </w:rPr>
              <w:t xml:space="preserve"> and 30 above.</w:t>
            </w:r>
          </w:p>
        </w:tc>
      </w:tr>
      <w:tr w:rsidR="00C004A0" w:rsidRPr="00C67737" w14:paraId="500DEDDC" w14:textId="77777777" w:rsidTr="00A769A6">
        <w:tc>
          <w:tcPr>
            <w:tcW w:w="2500" w:type="pct"/>
          </w:tcPr>
          <w:p w14:paraId="11FBC640" w14:textId="77777777" w:rsidR="00C004A0" w:rsidRPr="00C67737" w:rsidRDefault="00C004A0" w:rsidP="00495437">
            <w:pPr>
              <w:rPr>
                <w:rFonts w:cstheme="minorHAnsi"/>
                <w:b/>
                <w:bCs/>
              </w:rPr>
            </w:pPr>
            <w:r w:rsidRPr="00C67737">
              <w:rPr>
                <w:rFonts w:cstheme="minorHAnsi"/>
                <w:b/>
                <w:bCs/>
              </w:rPr>
              <w:t>VI Review of the effectiveness of the financial mechanism</w:t>
            </w:r>
          </w:p>
          <w:p w14:paraId="02F13B81"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33.</w:t>
            </w:r>
            <w:r w:rsidRPr="00C67737">
              <w:rPr>
                <w:rFonts w:eastAsia="Calibri" w:cstheme="minorHAnsi"/>
                <w:i/>
                <w:iCs/>
                <w:color w:val="000000"/>
              </w:rPr>
              <w:tab/>
              <w:t>Requests</w:t>
            </w:r>
            <w:r w:rsidRPr="00C67737">
              <w:rPr>
                <w:rFonts w:eastAsia="Calibri" w:cstheme="minorHAnsi"/>
                <w:color w:val="000000"/>
              </w:rPr>
              <w:t xml:space="preserve"> that the </w:t>
            </w:r>
            <w:r w:rsidRPr="00C67737">
              <w:rPr>
                <w:rFonts w:eastAsia="SimSun" w:cstheme="minorHAnsi"/>
                <w:color w:val="000000"/>
              </w:rPr>
              <w:t xml:space="preserve">Global Environment Facility </w:t>
            </w:r>
            <w:r w:rsidRPr="00C67737">
              <w:rPr>
                <w:rFonts w:eastAsia="Calibri" w:cstheme="minorHAnsi"/>
                <w:color w:val="000000"/>
              </w:rPr>
              <w:t>continue to strengthen its efforts to mobilize resources to support the implementation of the Convention and its Protocols and, in particular, the Framework, including by mobilizing voluntary contributions from developed country Parties, other Parties that voluntarily assume the obligations of developed country Parties, other countries and other sources, such as multilateral development banks, the private sector and philanthropic organizations, as well as through sustainable finance instruments, in order to improve the predictability, adequacy and timely flow of funds and to contribute to closing the biodiversity financing gap;</w:t>
            </w:r>
          </w:p>
          <w:p w14:paraId="7B84647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p>
        </w:tc>
        <w:tc>
          <w:tcPr>
            <w:tcW w:w="2500" w:type="pct"/>
          </w:tcPr>
          <w:p w14:paraId="210EB6DF" w14:textId="458E96FE" w:rsidR="00C004A0" w:rsidRPr="00C67737" w:rsidRDefault="002F45CE" w:rsidP="00495437">
            <w:pPr>
              <w:snapToGrid/>
              <w:spacing w:before="100" w:after="100"/>
              <w:rPr>
                <w:rFonts w:eastAsia="SimSun" w:cstheme="minorHAnsi"/>
                <w:color w:val="000000"/>
              </w:rPr>
            </w:pPr>
            <w:r w:rsidRPr="00C67737">
              <w:rPr>
                <w:rFonts w:eastAsia="SimSun" w:cstheme="minorHAnsi"/>
                <w:color w:val="000000"/>
              </w:rPr>
              <w:t>Please see responses to paragraph</w:t>
            </w:r>
            <w:r w:rsidR="00F51E21" w:rsidRPr="00C67737">
              <w:rPr>
                <w:rFonts w:eastAsia="SimSun" w:cstheme="minorHAnsi"/>
                <w:color w:val="000000"/>
              </w:rPr>
              <w:t>s</w:t>
            </w:r>
            <w:r w:rsidRPr="00C67737">
              <w:rPr>
                <w:rFonts w:eastAsia="SimSun" w:cstheme="minorHAnsi"/>
                <w:color w:val="000000"/>
              </w:rPr>
              <w:t xml:space="preserve"> 16 and 17 above.</w:t>
            </w:r>
          </w:p>
          <w:p w14:paraId="0C8B1E16" w14:textId="04A9EE67" w:rsidR="00C004A0" w:rsidRPr="00C67737" w:rsidRDefault="00DC2F93" w:rsidP="00495437">
            <w:pPr>
              <w:snapToGrid/>
              <w:spacing w:before="100" w:after="0"/>
              <w:rPr>
                <w:rFonts w:cstheme="minorHAnsi"/>
                <w:bCs/>
                <w:color w:val="000000"/>
              </w:rPr>
            </w:pPr>
            <w:r w:rsidRPr="00C67737">
              <w:rPr>
                <w:rFonts w:eastAsia="SimSun" w:cstheme="minorHAnsi"/>
                <w:color w:val="000000"/>
              </w:rPr>
              <w:t>In addition,</w:t>
            </w:r>
            <w:r w:rsidR="003C3223" w:rsidRPr="00C67737">
              <w:rPr>
                <w:rFonts w:eastAsia="SimSun" w:cstheme="minorHAnsi"/>
                <w:color w:val="000000"/>
              </w:rPr>
              <w:t xml:space="preserve"> a comprehensive package of measures has been agreed to mainstream blended finance and increase private capital mobilization, efficiency</w:t>
            </w:r>
            <w:r w:rsidR="005479D5" w:rsidRPr="00C67737">
              <w:rPr>
                <w:rFonts w:eastAsia="SimSun" w:cstheme="minorHAnsi"/>
                <w:color w:val="000000"/>
              </w:rPr>
              <w:t>,</w:t>
            </w:r>
            <w:r w:rsidR="003C3223" w:rsidRPr="00C67737">
              <w:rPr>
                <w:rFonts w:eastAsia="SimSun" w:cstheme="minorHAnsi"/>
                <w:color w:val="000000"/>
              </w:rPr>
              <w:t xml:space="preserve"> and reach</w:t>
            </w:r>
            <w:r w:rsidRPr="00C67737">
              <w:rPr>
                <w:rFonts w:eastAsia="SimSun" w:cstheme="minorHAnsi"/>
                <w:color w:val="000000"/>
              </w:rPr>
              <w:t xml:space="preserve"> under the "Affordability and Scaled Finance" objective of the GEF-9 Policy Recommendations</w:t>
            </w:r>
            <w:r w:rsidR="005479D5" w:rsidRPr="00C67737">
              <w:rPr>
                <w:rFonts w:eastAsia="SimSun" w:cstheme="minorHAnsi"/>
                <w:color w:val="000000"/>
              </w:rPr>
              <w:t>.</w:t>
            </w:r>
            <w:r w:rsidR="006816B8" w:rsidRPr="00C67737">
              <w:rPr>
                <w:rStyle w:val="FootnoteReference"/>
                <w:rFonts w:eastAsia="SimSun" w:cstheme="minorHAnsi"/>
                <w:color w:val="000000"/>
              </w:rPr>
              <w:footnoteReference w:id="71"/>
            </w:r>
            <w:r w:rsidR="003C3223" w:rsidRPr="00C67737">
              <w:rPr>
                <w:rFonts w:eastAsia="SimSun" w:cstheme="minorHAnsi"/>
                <w:color w:val="000000"/>
              </w:rPr>
              <w:t xml:space="preserve"> This includes streamlining blended finance beyond the current NGI window, removing the investment cap to enable larger-scale submissions, simplifying project approval processes, and establishing country platforms to strengthen the enabling environment for private investment. A fundamental overhaul of the Co-Financing Policy will enhance transparency and effectiveness by clarifying co-financing categories, improving measurement of private capital mobilization in line with </w:t>
            </w:r>
            <w:r w:rsidR="000D4736" w:rsidRPr="00C67737">
              <w:rPr>
                <w:rFonts w:eastAsia="SimSun" w:cstheme="minorHAnsi"/>
                <w:color w:val="000000"/>
              </w:rPr>
              <w:t>multilateral development bank (</w:t>
            </w:r>
            <w:r w:rsidR="003C3223" w:rsidRPr="00C67737">
              <w:rPr>
                <w:rFonts w:eastAsia="SimSun" w:cstheme="minorHAnsi"/>
                <w:color w:val="000000"/>
              </w:rPr>
              <w:t>MDB</w:t>
            </w:r>
            <w:r w:rsidR="000D4736" w:rsidRPr="00C67737">
              <w:rPr>
                <w:rFonts w:eastAsia="SimSun" w:cstheme="minorHAnsi"/>
                <w:color w:val="000000"/>
              </w:rPr>
              <w:t>)</w:t>
            </w:r>
            <w:r w:rsidR="003C3223" w:rsidRPr="00C67737">
              <w:rPr>
                <w:rFonts w:eastAsia="SimSun" w:cstheme="minorHAnsi"/>
                <w:color w:val="000000"/>
              </w:rPr>
              <w:t xml:space="preserve"> methodologies, and ultimately amplifying leverage, financing quality</w:t>
            </w:r>
            <w:r w:rsidR="00B20156" w:rsidRPr="00C67737">
              <w:rPr>
                <w:rFonts w:eastAsia="SimSun" w:cstheme="minorHAnsi"/>
                <w:color w:val="000000"/>
              </w:rPr>
              <w:t>,</w:t>
            </w:r>
            <w:r w:rsidR="003C3223" w:rsidRPr="00C67737">
              <w:rPr>
                <w:rFonts w:eastAsia="SimSun" w:cstheme="minorHAnsi"/>
                <w:color w:val="000000"/>
              </w:rPr>
              <w:t xml:space="preserve"> and environmental outcomes.</w:t>
            </w:r>
          </w:p>
        </w:tc>
      </w:tr>
      <w:tr w:rsidR="00C004A0" w:rsidRPr="00C67737" w14:paraId="243FF218" w14:textId="77777777" w:rsidTr="00A769A6">
        <w:tc>
          <w:tcPr>
            <w:tcW w:w="2500" w:type="pct"/>
          </w:tcPr>
          <w:p w14:paraId="416AEFC8" w14:textId="56E009EC" w:rsidR="00C004A0" w:rsidRPr="00C67737" w:rsidRDefault="00A05D65"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Pr>
                <w:rFonts w:eastAsia="Calibri" w:cstheme="minorHAnsi"/>
                <w:i/>
                <w:iCs/>
                <w:color w:val="000000"/>
              </w:rPr>
              <w:t xml:space="preserve">34. </w:t>
            </w:r>
            <w:r w:rsidR="00C004A0" w:rsidRPr="00C67737">
              <w:rPr>
                <w:rFonts w:eastAsia="Calibri" w:cstheme="minorHAnsi"/>
                <w:i/>
                <w:iCs/>
                <w:color w:val="000000"/>
              </w:rPr>
              <w:t>Also requests</w:t>
            </w:r>
            <w:r w:rsidR="00C004A0" w:rsidRPr="00C67737">
              <w:rPr>
                <w:rFonts w:eastAsia="Calibri" w:cstheme="minorHAnsi"/>
                <w:color w:val="000000"/>
              </w:rPr>
              <w:t xml:space="preserve"> that the </w:t>
            </w:r>
            <w:r w:rsidR="00C004A0" w:rsidRPr="00C67737">
              <w:rPr>
                <w:rFonts w:eastAsia="SimSun" w:cstheme="minorHAnsi"/>
                <w:color w:val="000000"/>
              </w:rPr>
              <w:t>Global Environment Facility</w:t>
            </w:r>
            <w:r w:rsidR="00C004A0" w:rsidRPr="00C67737">
              <w:rPr>
                <w:rFonts w:eastAsia="Calibri" w:cstheme="minorHAnsi"/>
                <w:color w:val="000000"/>
              </w:rPr>
              <w:t>:</w:t>
            </w:r>
          </w:p>
          <w:p w14:paraId="3E7DA3D9"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(a)</w:t>
            </w:r>
            <w:r w:rsidRPr="00C67737">
              <w:rPr>
                <w:rFonts w:eastAsia="Calibri" w:cstheme="minorHAnsi"/>
                <w:color w:val="000000"/>
              </w:rPr>
              <w:tab/>
              <w:t xml:space="preserve">Further increase flexibility in project cycles for all eligible Parties, in particular the least </w:t>
            </w:r>
            <w:r w:rsidRPr="00C67737">
              <w:rPr>
                <w:rFonts w:eastAsia="Calibri" w:cstheme="minorHAnsi"/>
                <w:color w:val="000000"/>
              </w:rPr>
              <w:lastRenderedPageBreak/>
              <w:t xml:space="preserve">developed countries and small island developing States, also taking into consideration the most environmentally vulnerable countries in the context of the provisions of paragraph 7 of Article </w:t>
            </w:r>
            <w:hyperlink r:id="rId50" w:history="1">
              <w:r w:rsidRPr="00C67737">
                <w:rPr>
                  <w:rFonts w:eastAsia="Calibri" w:cstheme="minorHAnsi"/>
                  <w:color w:val="000000"/>
                  <w:u w:val="single"/>
                </w:rPr>
                <w:t>20</w:t>
              </w:r>
            </w:hyperlink>
            <w:r w:rsidRPr="00C67737">
              <w:rPr>
                <w:rFonts w:eastAsia="Calibri" w:cstheme="minorHAnsi"/>
                <w:color w:val="000000"/>
              </w:rPr>
              <w:t xml:space="preserve"> of the Convention;</w:t>
            </w:r>
          </w:p>
          <w:p w14:paraId="75038DA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SimSun" w:cstheme="minorHAnsi"/>
                <w:color w:val="000000"/>
              </w:rPr>
              <w:t>(b)</w:t>
            </w:r>
            <w:r w:rsidRPr="00C67737">
              <w:rPr>
                <w:rFonts w:eastAsia="SimSun" w:cstheme="minorHAnsi"/>
                <w:color w:val="000000"/>
              </w:rPr>
              <w:tab/>
              <w:t xml:space="preserve">Consider increasing support for sustained </w:t>
            </w:r>
            <w:r w:rsidRPr="00C67737">
              <w:rPr>
                <w:rFonts w:eastAsia="Calibri" w:cstheme="minorHAnsi"/>
                <w:color w:val="000000"/>
              </w:rPr>
              <w:t>programmatic approaches and capacity</w:t>
            </w:r>
            <w:r w:rsidRPr="00C67737">
              <w:rPr>
                <w:rFonts w:eastAsia="Calibri" w:cstheme="minorHAnsi"/>
                <w:color w:val="000000"/>
              </w:rPr>
              <w:noBreakHyphen/>
              <w:t>building;</w:t>
            </w:r>
          </w:p>
          <w:p w14:paraId="245E26FF"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(c)</w:t>
            </w:r>
            <w:r w:rsidRPr="00C67737">
              <w:rPr>
                <w:rFonts w:eastAsia="Calibri" w:cstheme="minorHAnsi"/>
                <w:color w:val="000000"/>
              </w:rPr>
              <w:tab/>
            </w:r>
            <w:r w:rsidRPr="00C67737">
              <w:rPr>
                <w:rFonts w:eastAsia="SimSun" w:cstheme="minorHAnsi"/>
                <w:color w:val="000000"/>
              </w:rPr>
              <w:t>Continue to enhance country and local ownership, including by addressing the capacity support available to operational focal points and reviewing the role of its implementing agencies, while considering broadening their base, with a view to promoting more direct engagement of national entities in developing countries;</w:t>
            </w:r>
          </w:p>
          <w:p w14:paraId="4B0ACAB2"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(d)</w:t>
            </w:r>
            <w:r w:rsidRPr="00C67737">
              <w:rPr>
                <w:rFonts w:eastAsia="Calibri" w:cstheme="minorHAnsi"/>
                <w:color w:val="000000"/>
              </w:rPr>
              <w:tab/>
              <w:t>Further explore modalities to enhance the effectiveness of processes for funding activities under the Cartagena Protocol and the Nagoya Protocol and to encourage take-up by countries;</w:t>
            </w:r>
          </w:p>
          <w:p w14:paraId="780EE222"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(e)</w:t>
            </w:r>
            <w:r w:rsidRPr="00C67737">
              <w:rPr>
                <w:rFonts w:eastAsia="Calibri" w:cstheme="minorHAnsi"/>
                <w:color w:val="000000"/>
              </w:rPr>
              <w:tab/>
              <w:t>Further promote support for indigenous peoples and local communities,</w:t>
            </w:r>
            <w:r w:rsidRPr="00C67737" w:rsidDel="00014FC2">
              <w:rPr>
                <w:rFonts w:eastAsia="Calibri" w:cstheme="minorHAnsi"/>
                <w:color w:val="000000"/>
              </w:rPr>
              <w:t xml:space="preserve"> </w:t>
            </w:r>
            <w:r w:rsidRPr="00C67737">
              <w:rPr>
                <w:rFonts w:eastAsia="Calibri" w:cstheme="minorHAnsi"/>
                <w:color w:val="000000"/>
              </w:rPr>
              <w:t xml:space="preserve">including by promoting their leadership of and partnership in projects, recognizing indigenous knowledge as a basis for activities supported by the </w:t>
            </w:r>
            <w:r w:rsidRPr="00C67737">
              <w:rPr>
                <w:rFonts w:eastAsia="SimSun" w:cstheme="minorHAnsi"/>
                <w:color w:val="000000"/>
              </w:rPr>
              <w:t>Global Environment Facility</w:t>
            </w:r>
            <w:r w:rsidRPr="00C67737">
              <w:rPr>
                <w:rFonts w:eastAsia="Calibri" w:cstheme="minorHAnsi"/>
                <w:color w:val="000000"/>
              </w:rPr>
              <w:t xml:space="preserve"> and using targeted indicators to monitor projects, and consider establishing a funding target to support the priorities of indigenous peoples and local communities across the biodiversity </w:t>
            </w:r>
            <w:proofErr w:type="spellStart"/>
            <w:r w:rsidRPr="00C67737">
              <w:rPr>
                <w:rFonts w:eastAsia="Calibri" w:cstheme="minorHAnsi"/>
                <w:color w:val="000000"/>
              </w:rPr>
              <w:t>programme</w:t>
            </w:r>
            <w:proofErr w:type="spellEnd"/>
            <w:r w:rsidRPr="00C67737">
              <w:rPr>
                <w:rFonts w:eastAsia="Calibri" w:cstheme="minorHAnsi"/>
                <w:color w:val="000000"/>
              </w:rPr>
              <w:t xml:space="preserve"> of the </w:t>
            </w:r>
            <w:r w:rsidRPr="00C67737">
              <w:rPr>
                <w:rFonts w:eastAsia="SimSun" w:cstheme="minorHAnsi"/>
                <w:color w:val="000000"/>
              </w:rPr>
              <w:t xml:space="preserve">Global Environment Facility </w:t>
            </w:r>
            <w:r w:rsidRPr="00C67737">
              <w:rPr>
                <w:rFonts w:eastAsia="Calibri" w:cstheme="minorHAnsi"/>
                <w:color w:val="000000"/>
              </w:rPr>
              <w:t>Trust Fund as whole;</w:t>
            </w:r>
          </w:p>
          <w:p w14:paraId="6E061986" w14:textId="7E290D23"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(f)</w:t>
            </w:r>
            <w:r w:rsidRPr="00C67737">
              <w:rPr>
                <w:rFonts w:eastAsia="Calibri" w:cstheme="minorHAnsi"/>
                <w:color w:val="000000"/>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7B0E2E86" w14:textId="77777777" w:rsidR="00C004A0" w:rsidRPr="00C67737" w:rsidRDefault="00C004A0" w:rsidP="00495437">
            <w:pPr>
              <w:snapToGrid/>
              <w:spacing w:before="100" w:after="100"/>
              <w:rPr>
                <w:rFonts w:cstheme="minorHAnsi"/>
                <w:color w:val="000000"/>
              </w:rPr>
            </w:pPr>
          </w:p>
        </w:tc>
        <w:tc>
          <w:tcPr>
            <w:tcW w:w="2500" w:type="pct"/>
          </w:tcPr>
          <w:p w14:paraId="26375359" w14:textId="0DB1912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 xml:space="preserve">Building on past and on-going reforms, additional measures to respond to these requests have been agreed as part of the GEF-9 </w:t>
            </w:r>
            <w:r w:rsidR="00942DC6" w:rsidRPr="00C67737">
              <w:rPr>
                <w:rFonts w:eastAsia="SimSun" w:cstheme="minorHAnsi"/>
                <w:color w:val="000000"/>
              </w:rPr>
              <w:t>repl</w:t>
            </w:r>
            <w:r w:rsidR="007D27B5" w:rsidRPr="00C67737">
              <w:rPr>
                <w:rFonts w:eastAsia="SimSun" w:cstheme="minorHAnsi"/>
                <w:color w:val="000000"/>
              </w:rPr>
              <w:t xml:space="preserve">enishment </w:t>
            </w:r>
            <w:r w:rsidRPr="00C67737">
              <w:rPr>
                <w:rFonts w:eastAsia="SimSun" w:cstheme="minorHAnsi"/>
                <w:color w:val="000000"/>
              </w:rPr>
              <w:t>package. These elements are detailed in the GEF-9 policy</w:t>
            </w:r>
            <w:r w:rsidR="006D5501" w:rsidRPr="00C67737">
              <w:rPr>
                <w:rFonts w:eastAsia="SimSun" w:cstheme="minorHAnsi"/>
                <w:color w:val="000000"/>
              </w:rPr>
              <w:t xml:space="preserve"> </w:t>
            </w:r>
            <w:r w:rsidR="006D5501" w:rsidRPr="00C67737">
              <w:rPr>
                <w:rFonts w:eastAsia="SimSun" w:cstheme="minorHAnsi"/>
                <w:color w:val="000000"/>
              </w:rPr>
              <w:lastRenderedPageBreak/>
              <w:t>recommendations</w:t>
            </w:r>
            <w:r w:rsidRPr="00C67737">
              <w:rPr>
                <w:rFonts w:eastAsia="SimSun" w:cstheme="minorHAnsi"/>
                <w:color w:val="000000"/>
                <w:vertAlign w:val="superscript"/>
              </w:rPr>
              <w:footnoteReference w:id="72"/>
            </w:r>
            <w:r w:rsidRPr="00C67737">
              <w:rPr>
                <w:rFonts w:eastAsia="SimSun" w:cstheme="minorHAnsi"/>
                <w:color w:val="000000"/>
              </w:rPr>
              <w:t xml:space="preserve"> and GEF-9 Strategic Positioning</w:t>
            </w:r>
            <w:r w:rsidRPr="00C67737">
              <w:rPr>
                <w:rFonts w:eastAsia="SimSun" w:cstheme="minorHAnsi"/>
                <w:color w:val="000000"/>
                <w:vertAlign w:val="superscript"/>
              </w:rPr>
              <w:footnoteReference w:id="73"/>
            </w:r>
            <w:r w:rsidRPr="00C67737">
              <w:rPr>
                <w:rFonts w:eastAsia="SimSun" w:cstheme="minorHAnsi"/>
                <w:color w:val="000000"/>
              </w:rPr>
              <w:t xml:space="preserve"> and summarized below.</w:t>
            </w:r>
          </w:p>
          <w:p w14:paraId="3385512E" w14:textId="77777777" w:rsidR="00C004A0" w:rsidRPr="00C67737" w:rsidRDefault="00C004A0" w:rsidP="00495437">
            <w:pPr>
              <w:snapToGrid/>
              <w:spacing w:before="100" w:after="100"/>
              <w:rPr>
                <w:rFonts w:eastAsia="SimSun" w:cstheme="minorHAnsi"/>
                <w:color w:val="000000"/>
                <w:lang w:eastAsia="ja-JP"/>
              </w:rPr>
            </w:pPr>
            <w:r w:rsidRPr="00C67737">
              <w:rPr>
                <w:rFonts w:eastAsia="SimSun" w:cstheme="minorHAnsi"/>
                <w:color w:val="000000"/>
              </w:rPr>
              <w:t>On (a)</w:t>
            </w:r>
            <w:r w:rsidRPr="00C67737">
              <w:rPr>
                <w:rFonts w:eastAsia="SimSun" w:cstheme="minorHAnsi"/>
                <w:color w:val="000000"/>
                <w:lang w:eastAsia="ja-JP"/>
              </w:rPr>
              <w:t>:</w:t>
            </w:r>
          </w:p>
          <w:p w14:paraId="1C880F01" w14:textId="59A94C9D" w:rsidR="00C004A0" w:rsidRPr="00C67737" w:rsidRDefault="00C004A0" w:rsidP="00495437">
            <w:pPr>
              <w:snapToGrid/>
              <w:spacing w:before="100" w:after="100"/>
              <w:rPr>
                <w:rFonts w:eastAsia="SimSun" w:cstheme="minorHAnsi"/>
                <w:color w:val="000000"/>
                <w:lang w:eastAsia="ja-JP"/>
              </w:rPr>
            </w:pPr>
            <w:r w:rsidRPr="00C67737">
              <w:rPr>
                <w:rFonts w:eastAsia="SimSun" w:cstheme="minorHAnsi"/>
                <w:color w:val="000000"/>
                <w:lang w:eastAsia="ja-JP"/>
              </w:rPr>
              <w:t xml:space="preserve">- the Council </w:t>
            </w:r>
            <w:r w:rsidR="00896304" w:rsidRPr="00C67737">
              <w:rPr>
                <w:rFonts w:eastAsia="SimSun" w:cstheme="minorHAnsi"/>
                <w:color w:val="000000"/>
                <w:lang w:eastAsia="ja-JP"/>
              </w:rPr>
              <w:t xml:space="preserve">endorsed </w:t>
            </w:r>
            <w:r w:rsidRPr="00C67737">
              <w:rPr>
                <w:rFonts w:eastAsia="SimSun" w:cstheme="minorHAnsi"/>
                <w:color w:val="000000"/>
                <w:lang w:eastAsia="ja-JP"/>
              </w:rPr>
              <w:t xml:space="preserve">a </w:t>
            </w:r>
            <w:hyperlink r:id="rId51" w:history="1">
              <w:r w:rsidRPr="00C67737">
                <w:rPr>
                  <w:rFonts w:eastAsia="SimSun" w:cstheme="minorHAnsi"/>
                  <w:color w:val="000000"/>
                  <w:u w:val="single"/>
                  <w:lang w:eastAsia="ja-JP"/>
                </w:rPr>
                <w:t>comprehensive package of 35 streamlining measures</w:t>
              </w:r>
            </w:hyperlink>
            <w:r w:rsidR="00894C26" w:rsidRPr="00C67737">
              <w:rPr>
                <w:rFonts w:eastAsia="SimSun" w:cstheme="minorHAnsi"/>
                <w:color w:val="000000"/>
                <w:lang w:eastAsia="ja-JP"/>
              </w:rPr>
              <w:t xml:space="preserve"> in December 2024</w:t>
            </w:r>
            <w:r w:rsidRPr="00C67737">
              <w:rPr>
                <w:rFonts w:eastAsia="SimSun" w:cstheme="minorHAnsi"/>
                <w:color w:val="000000"/>
              </w:rPr>
              <w:t xml:space="preserve">. </w:t>
            </w:r>
            <w:r w:rsidR="00FC032D" w:rsidRPr="00C67737">
              <w:rPr>
                <w:rFonts w:eastAsia="SimSun" w:cstheme="minorHAnsi"/>
                <w:color w:val="000000"/>
                <w:lang w:eastAsia="ja-JP"/>
              </w:rPr>
              <w:t>These</w:t>
            </w:r>
            <w:r w:rsidRPr="00C67737">
              <w:rPr>
                <w:rFonts w:eastAsia="SimSun" w:cstheme="minorHAnsi"/>
                <w:color w:val="000000"/>
                <w:lang w:eastAsia="ja-JP"/>
              </w:rPr>
              <w:t xml:space="preserve"> </w:t>
            </w:r>
            <w:proofErr w:type="gramStart"/>
            <w:r w:rsidRPr="00C67737">
              <w:rPr>
                <w:rFonts w:eastAsia="SimSun" w:cstheme="minorHAnsi"/>
                <w:color w:val="000000"/>
                <w:lang w:eastAsia="ja-JP"/>
              </w:rPr>
              <w:t>include:</w:t>
            </w:r>
            <w:proofErr w:type="gramEnd"/>
            <w:r w:rsidRPr="00C67737">
              <w:rPr>
                <w:rFonts w:eastAsia="SimSun" w:cstheme="minorHAnsi"/>
                <w:color w:val="000000"/>
                <w:lang w:eastAsia="ja-JP"/>
              </w:rPr>
              <w:t xml:space="preserve"> simplifying templates and </w:t>
            </w:r>
            <w:r w:rsidR="006C7385" w:rsidRPr="00C67737">
              <w:rPr>
                <w:rFonts w:eastAsia="SimSun" w:cstheme="minorHAnsi"/>
                <w:color w:val="000000"/>
                <w:lang w:eastAsia="ja-JP"/>
              </w:rPr>
              <w:t xml:space="preserve">the </w:t>
            </w:r>
            <w:r w:rsidRPr="00C67737">
              <w:rPr>
                <w:rFonts w:eastAsia="SimSun" w:cstheme="minorHAnsi"/>
                <w:color w:val="000000"/>
                <w:lang w:eastAsia="ja-JP"/>
              </w:rPr>
              <w:t xml:space="preserve">approval process, streamlining project reviews, better tracking of service standards to enhance awareness of deadlines, improving consistency and scheduling of project monitoring, and guidance to Agencies to clarify project-related costs and their thresholds. Corresponding policy amendments were </w:t>
            </w:r>
            <w:hyperlink r:id="rId52" w:history="1">
              <w:r w:rsidRPr="00C67737">
                <w:rPr>
                  <w:rFonts w:eastAsia="SimSun" w:cstheme="minorHAnsi"/>
                  <w:color w:val="0000FF"/>
                  <w:u w:val="single"/>
                  <w:lang w:eastAsia="ja-JP"/>
                </w:rPr>
                <w:t>approved by the 69</w:t>
              </w:r>
              <w:r w:rsidRPr="00C67737">
                <w:rPr>
                  <w:rFonts w:eastAsia="SimSun" w:cstheme="minorHAnsi"/>
                  <w:color w:val="0000FF"/>
                  <w:u w:val="single"/>
                  <w:vertAlign w:val="superscript"/>
                  <w:lang w:eastAsia="ja-JP"/>
                </w:rPr>
                <w:t>th</w:t>
              </w:r>
              <w:r w:rsidRPr="00C67737">
                <w:rPr>
                  <w:rFonts w:eastAsia="SimSun" w:cstheme="minorHAnsi"/>
                  <w:color w:val="0000FF"/>
                  <w:u w:val="single"/>
                  <w:lang w:eastAsia="ja-JP"/>
                </w:rPr>
                <w:t xml:space="preserve"> Council meeting</w:t>
              </w:r>
            </w:hyperlink>
            <w:r w:rsidRPr="00C67737">
              <w:rPr>
                <w:rFonts w:eastAsia="SimSun" w:cstheme="minorHAnsi"/>
                <w:color w:val="000000"/>
                <w:lang w:eastAsia="ja-JP"/>
              </w:rPr>
              <w:t xml:space="preserve"> and operationalized through </w:t>
            </w:r>
            <w:hyperlink r:id="rId53" w:history="1">
              <w:r w:rsidRPr="00C67737">
                <w:rPr>
                  <w:rFonts w:eastAsia="SimSun" w:cstheme="minorHAnsi"/>
                  <w:color w:val="0000FF"/>
                  <w:u w:val="single"/>
                  <w:lang w:eastAsia="ja-JP"/>
                </w:rPr>
                <w:t>guidelines</w:t>
              </w:r>
            </w:hyperlink>
            <w:r w:rsidRPr="00C67737">
              <w:rPr>
                <w:rFonts w:eastAsia="SimSun" w:cstheme="minorHAnsi"/>
                <w:color w:val="000000"/>
                <w:lang w:eastAsia="ja-JP"/>
              </w:rPr>
              <w:t>.</w:t>
            </w:r>
          </w:p>
          <w:p w14:paraId="6E0C3F2F" w14:textId="7443C6AE" w:rsidR="00C004A0" w:rsidRPr="00C67737" w:rsidRDefault="00C004A0" w:rsidP="00495437">
            <w:pPr>
              <w:snapToGrid/>
              <w:spacing w:before="100" w:after="100"/>
              <w:rPr>
                <w:rFonts w:eastAsia="SimSun" w:cstheme="minorHAnsi"/>
                <w:color w:val="000000"/>
                <w:lang w:eastAsia="ja-JP"/>
              </w:rPr>
            </w:pPr>
            <w:r w:rsidRPr="00C67737">
              <w:rPr>
                <w:rFonts w:eastAsia="SimSun" w:cstheme="minorHAnsi"/>
                <w:color w:val="000000"/>
                <w:lang w:eastAsia="ja-JP"/>
              </w:rPr>
              <w:t xml:space="preserve">- </w:t>
            </w:r>
            <w:r w:rsidR="001B3D9D" w:rsidRPr="00C67737">
              <w:rPr>
                <w:rFonts w:eastAsia="SimSun" w:cstheme="minorHAnsi"/>
                <w:color w:val="000000"/>
                <w:lang w:eastAsia="ja-JP"/>
              </w:rPr>
              <w:t xml:space="preserve">As part of the GEF-9 </w:t>
            </w:r>
            <w:r w:rsidR="00D569CF" w:rsidRPr="00C67737">
              <w:rPr>
                <w:rFonts w:eastAsia="SimSun" w:cstheme="minorHAnsi"/>
                <w:color w:val="000000"/>
                <w:lang w:eastAsia="ja-JP"/>
              </w:rPr>
              <w:t>repl</w:t>
            </w:r>
            <w:r w:rsidR="00FC032D" w:rsidRPr="00C67737">
              <w:rPr>
                <w:rFonts w:eastAsia="SimSun" w:cstheme="minorHAnsi"/>
                <w:color w:val="000000"/>
                <w:lang w:eastAsia="ja-JP"/>
              </w:rPr>
              <w:t xml:space="preserve">enishment </w:t>
            </w:r>
            <w:r w:rsidR="001B3D9D" w:rsidRPr="00C67737">
              <w:rPr>
                <w:rFonts w:eastAsia="SimSun" w:cstheme="minorHAnsi"/>
                <w:color w:val="000000"/>
                <w:lang w:eastAsia="ja-JP"/>
              </w:rPr>
              <w:t xml:space="preserve">negotiations, a comprehensive package of measures under the objectives "Accelerated and Streamlined Delivery" and "Agile and Effective Implementation" has been agreed. Central to this package is the mainstreaming of a single, accelerated project modality across all GEF-administered funds, adapted from the one-step approach introduced by the GBFF and estimated to save three to four months in the early stages of the project cycle. Additional measures include streamlining Agency internal processes and introducing time standards for project resubmission to reduce unpredictability; strengthening executing entity capacity for faster implementation; enhancing flexibility for projects in </w:t>
            </w:r>
            <w:r w:rsidR="00C045E9" w:rsidRPr="00C67737">
              <w:rPr>
                <w:rFonts w:eastAsia="SimSun" w:cstheme="minorHAnsi"/>
                <w:color w:val="000000"/>
                <w:lang w:eastAsia="ja-JP"/>
              </w:rPr>
              <w:t xml:space="preserve">fragile and conflict-affected situations </w:t>
            </w:r>
            <w:r w:rsidR="001B3D9D" w:rsidRPr="00C67737">
              <w:rPr>
                <w:rFonts w:eastAsia="SimSun" w:cstheme="minorHAnsi"/>
                <w:color w:val="000000"/>
                <w:lang w:eastAsia="ja-JP"/>
              </w:rPr>
              <w:t>by adapting timelines, budgets</w:t>
            </w:r>
            <w:r w:rsidR="00C045E9" w:rsidRPr="00C67737">
              <w:rPr>
                <w:rFonts w:eastAsia="SimSun" w:cstheme="minorHAnsi"/>
                <w:color w:val="000000"/>
                <w:lang w:eastAsia="ja-JP"/>
              </w:rPr>
              <w:t>,</w:t>
            </w:r>
            <w:r w:rsidR="001B3D9D" w:rsidRPr="00C67737">
              <w:rPr>
                <w:rFonts w:eastAsia="SimSun" w:cstheme="minorHAnsi"/>
                <w:color w:val="000000"/>
                <w:lang w:eastAsia="ja-JP"/>
              </w:rPr>
              <w:t xml:space="preserve"> and engagement modalities; implementing a risk-based approach to fast-track lower-risk projects through simplified and expedited processes; and upgrading GEF information technology systems to rationalize workflows, improve pipeline visibility, and harness artificial intelligence for timelier, data-driven decision-making.</w:t>
            </w:r>
          </w:p>
          <w:p w14:paraId="5BB7E745" w14:textId="6E38D1DA" w:rsidR="00C004A0" w:rsidRPr="00C67737" w:rsidRDefault="00C004A0" w:rsidP="00495437">
            <w:pPr>
              <w:snapToGrid/>
              <w:spacing w:before="100" w:after="100"/>
              <w:rPr>
                <w:rFonts w:eastAsia="SimSun" w:cstheme="minorHAnsi"/>
                <w:color w:val="000000"/>
                <w:lang w:eastAsia="ja-JP"/>
              </w:rPr>
            </w:pPr>
            <w:r w:rsidRPr="00C67737">
              <w:rPr>
                <w:rFonts w:eastAsia="SimSun" w:cstheme="minorHAnsi"/>
                <w:color w:val="000000"/>
                <w:lang w:eastAsia="ja-JP"/>
              </w:rPr>
              <w:t xml:space="preserve">On (b), GEF-9 will continue to support </w:t>
            </w:r>
            <w:r w:rsidR="005E51D3" w:rsidRPr="00C67737">
              <w:rPr>
                <w:rFonts w:eastAsia="SimSun" w:cstheme="minorHAnsi"/>
                <w:color w:val="000000"/>
                <w:lang w:eastAsia="ja-JP"/>
              </w:rPr>
              <w:t>IP</w:t>
            </w:r>
            <w:r w:rsidRPr="00C67737">
              <w:rPr>
                <w:rFonts w:eastAsia="SimSun" w:cstheme="minorHAnsi"/>
                <w:color w:val="000000"/>
                <w:lang w:eastAsia="ja-JP"/>
              </w:rPr>
              <w:t xml:space="preserve">s. All GEF-9 </w:t>
            </w:r>
            <w:r w:rsidR="005E51D3" w:rsidRPr="00C67737">
              <w:rPr>
                <w:rFonts w:eastAsia="SimSun" w:cstheme="minorHAnsi"/>
                <w:color w:val="000000"/>
                <w:lang w:eastAsia="ja-JP"/>
              </w:rPr>
              <w:t>IP</w:t>
            </w:r>
            <w:r w:rsidRPr="00C67737">
              <w:rPr>
                <w:rFonts w:eastAsia="SimSun" w:cstheme="minorHAnsi"/>
                <w:color w:val="000000"/>
                <w:lang w:eastAsia="ja-JP"/>
              </w:rPr>
              <w:t xml:space="preserve">s will contribute to KMGBF targets as detailed in the Programming Directions. Capacity-building is </w:t>
            </w:r>
            <w:r w:rsidRPr="00C67737">
              <w:rPr>
                <w:rFonts w:eastAsia="SimSun" w:cstheme="minorHAnsi"/>
                <w:color w:val="000000"/>
                <w:lang w:eastAsia="ja-JP"/>
              </w:rPr>
              <w:lastRenderedPageBreak/>
              <w:t xml:space="preserve">built-in across all GEF investments. In addition, as agreed in the GEF-9 </w:t>
            </w:r>
            <w:r w:rsidR="00506FDD" w:rsidRPr="00C67737">
              <w:rPr>
                <w:rFonts w:eastAsia="SimSun" w:cstheme="minorHAnsi"/>
                <w:color w:val="000000"/>
                <w:lang w:eastAsia="ja-JP"/>
              </w:rPr>
              <w:t>reple</w:t>
            </w:r>
            <w:r w:rsidR="00F84D56" w:rsidRPr="00C67737">
              <w:rPr>
                <w:rFonts w:eastAsia="SimSun" w:cstheme="minorHAnsi"/>
                <w:color w:val="000000"/>
                <w:lang w:eastAsia="ja-JP"/>
              </w:rPr>
              <w:t xml:space="preserve">nishment </w:t>
            </w:r>
            <w:r w:rsidRPr="00C67737">
              <w:rPr>
                <w:rFonts w:eastAsia="SimSun" w:cstheme="minorHAnsi"/>
                <w:color w:val="000000"/>
                <w:lang w:eastAsia="ja-JP"/>
              </w:rPr>
              <w:t xml:space="preserve">package, the GEF will enhance </w:t>
            </w:r>
            <w:r w:rsidR="00BD775D" w:rsidRPr="00C67737">
              <w:rPr>
                <w:rFonts w:eastAsia="SimSun" w:cstheme="minorHAnsi"/>
                <w:color w:val="000000"/>
                <w:lang w:eastAsia="ja-JP"/>
              </w:rPr>
              <w:t xml:space="preserve">Operational Focal Point </w:t>
            </w:r>
            <w:r w:rsidR="00D51EF0" w:rsidRPr="00C67737">
              <w:rPr>
                <w:rFonts w:eastAsia="SimSun" w:cstheme="minorHAnsi"/>
                <w:color w:val="000000"/>
                <w:lang w:eastAsia="ja-JP"/>
              </w:rPr>
              <w:t>(</w:t>
            </w:r>
            <w:r w:rsidRPr="00C67737">
              <w:rPr>
                <w:rFonts w:eastAsia="SimSun" w:cstheme="minorHAnsi"/>
                <w:color w:val="000000"/>
                <w:lang w:eastAsia="ja-JP"/>
              </w:rPr>
              <w:t>OFP</w:t>
            </w:r>
            <w:r w:rsidR="00D51EF0" w:rsidRPr="00C67737">
              <w:rPr>
                <w:rFonts w:eastAsia="SimSun" w:cstheme="minorHAnsi"/>
                <w:color w:val="000000"/>
                <w:lang w:eastAsia="ja-JP"/>
              </w:rPr>
              <w:t>)</w:t>
            </w:r>
            <w:r w:rsidRPr="00C67737">
              <w:rPr>
                <w:rFonts w:eastAsia="SimSun" w:cstheme="minorHAnsi"/>
                <w:color w:val="000000"/>
                <w:lang w:eastAsia="ja-JP"/>
              </w:rPr>
              <w:t xml:space="preserve"> capacity by providing dedicated training, technical assistance, and resources </w:t>
            </w:r>
            <w:r w:rsidR="001E07B2" w:rsidRPr="00C67737">
              <w:rPr>
                <w:rFonts w:eastAsia="SimSun" w:cstheme="minorHAnsi"/>
                <w:color w:val="000000"/>
                <w:lang w:eastAsia="ja-JP"/>
              </w:rPr>
              <w:t xml:space="preserve">by 2027 </w:t>
            </w:r>
            <w:r w:rsidRPr="00C67737">
              <w:rPr>
                <w:rFonts w:eastAsia="SimSun" w:cstheme="minorHAnsi"/>
                <w:color w:val="000000"/>
                <w:lang w:eastAsia="ja-JP"/>
              </w:rPr>
              <w:t>to support their active engagement in project oversight and coordination.</w:t>
            </w:r>
          </w:p>
          <w:p w14:paraId="39301F21"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On (</w:t>
            </w:r>
            <w:proofErr w:type="gramStart"/>
            <w:r w:rsidRPr="00C67737">
              <w:rPr>
                <w:rFonts w:eastAsia="SimSun" w:cstheme="minorHAnsi"/>
                <w:color w:val="000000"/>
              </w:rPr>
              <w:t>c )</w:t>
            </w:r>
            <w:proofErr w:type="gramEnd"/>
            <w:r w:rsidRPr="00C67737">
              <w:rPr>
                <w:rFonts w:eastAsia="SimSun" w:cstheme="minorHAnsi"/>
                <w:color w:val="000000"/>
              </w:rPr>
              <w:t>:</w:t>
            </w:r>
          </w:p>
          <w:p w14:paraId="0626FF65" w14:textId="077FE2E1" w:rsidR="00C004A0" w:rsidRPr="00C67737" w:rsidRDefault="00C004A0" w:rsidP="00495437">
            <w:pPr>
              <w:snapToGrid/>
              <w:spacing w:before="100" w:after="0"/>
              <w:rPr>
                <w:rFonts w:eastAsia="SimSun" w:cstheme="minorHAnsi"/>
                <w:color w:val="000000"/>
              </w:rPr>
            </w:pPr>
            <w:r w:rsidRPr="00C67737">
              <w:rPr>
                <w:rFonts w:cstheme="minorHAnsi"/>
                <w:color w:val="000000"/>
              </w:rPr>
              <w:t>-</w:t>
            </w:r>
            <w:r w:rsidR="000254F6" w:rsidRPr="00C67737">
              <w:rPr>
                <w:rFonts w:cstheme="minorHAnsi"/>
                <w:color w:val="000000"/>
              </w:rPr>
              <w:t xml:space="preserve"> T</w:t>
            </w:r>
            <w:r w:rsidRPr="00C67737">
              <w:rPr>
                <w:rFonts w:cstheme="minorHAnsi"/>
                <w:color w:val="000000"/>
              </w:rPr>
              <w:t xml:space="preserve">he GEF started rolling out support to GEF </w:t>
            </w:r>
            <w:r w:rsidR="00421457" w:rsidRPr="00C67737">
              <w:rPr>
                <w:rFonts w:cstheme="minorHAnsi"/>
                <w:color w:val="000000"/>
              </w:rPr>
              <w:t>OFP</w:t>
            </w:r>
            <w:r w:rsidRPr="00C67737">
              <w:rPr>
                <w:rFonts w:cstheme="minorHAnsi"/>
                <w:color w:val="000000"/>
              </w:rPr>
              <w:t xml:space="preserve">s in February 2025, </w:t>
            </w:r>
            <w:r w:rsidR="008C3917" w:rsidRPr="00C67737">
              <w:rPr>
                <w:rFonts w:eastAsia="SimSun" w:cstheme="minorHAnsi"/>
                <w:color w:val="000000"/>
              </w:rPr>
              <w:t>in collaboration with eight partners (African Wildlife Foundation, Tropical Biology Association, Secretariat of the Pacific Regional Environment Programme, Organization of American States, Partnerships in Environmental Management for the Seas of East Asia, Commonwealth Secretariat, and United Nations Office for Project Services), collectively supporting 140 countries</w:t>
            </w:r>
            <w:r w:rsidR="007B64BF" w:rsidRPr="00C67737">
              <w:rPr>
                <w:rFonts w:eastAsia="SimSun" w:cstheme="minorHAnsi"/>
                <w:color w:val="000000"/>
              </w:rPr>
              <w:t xml:space="preserve"> through trainings and funding</w:t>
            </w:r>
            <w:r w:rsidR="008C3917" w:rsidRPr="00C67737">
              <w:rPr>
                <w:rFonts w:eastAsia="SimSun" w:cstheme="minorHAnsi"/>
                <w:color w:val="000000"/>
              </w:rPr>
              <w:t xml:space="preserve">. </w:t>
            </w:r>
            <w:r w:rsidRPr="00C67737">
              <w:rPr>
                <w:rFonts w:cstheme="minorHAnsi"/>
                <w:color w:val="000000"/>
              </w:rPr>
              <w:t>Support provides OFPs with tools and means to effectively monitor and oversee their portfolio of GEF-funded projects.</w:t>
            </w:r>
            <w:r w:rsidRPr="00C67737">
              <w:rPr>
                <w:rFonts w:eastAsia="SimSun" w:cstheme="minorHAnsi"/>
                <w:color w:val="000000"/>
              </w:rPr>
              <w:t xml:space="preserve"> </w:t>
            </w:r>
          </w:p>
          <w:p w14:paraId="21208755" w14:textId="10891981" w:rsidR="00C004A0" w:rsidRPr="00C67737" w:rsidRDefault="00C004A0" w:rsidP="00495437">
            <w:pPr>
              <w:snapToGrid/>
              <w:spacing w:before="100" w:after="0"/>
              <w:rPr>
                <w:rFonts w:eastAsia="SimSun" w:cstheme="minorHAnsi"/>
                <w:color w:val="000000"/>
              </w:rPr>
            </w:pPr>
            <w:r w:rsidRPr="00C67737">
              <w:rPr>
                <w:rFonts w:eastAsia="SimSun" w:cstheme="minorHAnsi"/>
                <w:color w:val="000000"/>
                <w:lang w:eastAsia="ja-JP"/>
              </w:rPr>
              <w:t xml:space="preserve">- </w:t>
            </w:r>
            <w:r w:rsidR="000254F6" w:rsidRPr="00C67737">
              <w:rPr>
                <w:rFonts w:eastAsia="SimSun" w:cstheme="minorHAnsi"/>
                <w:color w:val="000000"/>
                <w:lang w:eastAsia="ja-JP"/>
              </w:rPr>
              <w:t>T</w:t>
            </w:r>
            <w:r w:rsidRPr="00C67737">
              <w:rPr>
                <w:rFonts w:eastAsia="SimSun" w:cstheme="minorHAnsi"/>
                <w:color w:val="000000"/>
                <w:lang w:eastAsia="ja-JP"/>
              </w:rPr>
              <w:t xml:space="preserve">he package of streamlining measures considered by the Council in December 2024 </w:t>
            </w:r>
            <w:r w:rsidRPr="00C67737">
              <w:rPr>
                <w:rFonts w:eastAsia="SimSun" w:cstheme="minorHAnsi"/>
                <w:color w:val="000000"/>
              </w:rPr>
              <w:t xml:space="preserve">includes a set of measures dedicated to enhancing country ownership (e.g., funding to GEF OFPs to engage national steering committees and collaborate across ministries, to oversee projects, consult with stakeholders; </w:t>
            </w:r>
            <w:r w:rsidR="00D32C12" w:rsidRPr="00C67737">
              <w:rPr>
                <w:rFonts w:eastAsia="SimSun" w:cstheme="minorHAnsi"/>
                <w:color w:val="000000"/>
              </w:rPr>
              <w:t xml:space="preserve">and </w:t>
            </w:r>
            <w:r w:rsidR="00774524" w:rsidRPr="00C67737">
              <w:rPr>
                <w:rFonts w:eastAsia="SimSun" w:cstheme="minorHAnsi"/>
                <w:color w:val="000000"/>
              </w:rPr>
              <w:t xml:space="preserve">for </w:t>
            </w:r>
            <w:r w:rsidRPr="00C67737">
              <w:rPr>
                <w:rFonts w:eastAsia="SimSun" w:cstheme="minorHAnsi"/>
                <w:color w:val="000000"/>
              </w:rPr>
              <w:t>Agencies to organize annual portfolio reviews with the GEF OFPs and the Convention Focal Points).</w:t>
            </w:r>
          </w:p>
          <w:p w14:paraId="3107B572" w14:textId="61B42751" w:rsidR="000254F6" w:rsidRPr="00C67737" w:rsidRDefault="00C004A0" w:rsidP="00495437">
            <w:pPr>
              <w:snapToGrid/>
              <w:spacing w:before="100" w:after="0"/>
              <w:rPr>
                <w:rFonts w:eastAsia="SimSun" w:cstheme="minorHAnsi"/>
                <w:color w:val="000000"/>
                <w:lang w:eastAsia="ja-JP"/>
              </w:rPr>
            </w:pPr>
            <w:r w:rsidRPr="00C67737">
              <w:rPr>
                <w:rFonts w:eastAsia="SimSun" w:cstheme="minorHAnsi"/>
                <w:color w:val="000000"/>
              </w:rPr>
              <w:t xml:space="preserve">- </w:t>
            </w:r>
            <w:r w:rsidR="000056D0" w:rsidRPr="00C67737">
              <w:rPr>
                <w:rFonts w:eastAsia="SimSun" w:cstheme="minorHAnsi"/>
                <w:color w:val="000000"/>
              </w:rPr>
              <w:t>In June 2026, t</w:t>
            </w:r>
            <w:r w:rsidRPr="00C67737">
              <w:rPr>
                <w:rFonts w:eastAsia="SimSun" w:cstheme="minorHAnsi"/>
                <w:color w:val="000000"/>
              </w:rPr>
              <w:t>he GEF</w:t>
            </w:r>
            <w:r w:rsidR="009037AF" w:rsidRPr="00C67737">
              <w:rPr>
                <w:rFonts w:eastAsia="SimSun" w:cstheme="minorHAnsi"/>
                <w:color w:val="000000"/>
              </w:rPr>
              <w:t xml:space="preserve"> Council</w:t>
            </w:r>
            <w:r w:rsidRPr="00C67737">
              <w:rPr>
                <w:rFonts w:eastAsia="SimSun" w:cstheme="minorHAnsi"/>
                <w:color w:val="000000"/>
              </w:rPr>
              <w:t xml:space="preserve"> </w:t>
            </w:r>
            <w:r w:rsidR="009037AF" w:rsidRPr="00C67737">
              <w:rPr>
                <w:rFonts w:eastAsia="SimSun" w:cstheme="minorHAnsi"/>
                <w:color w:val="000000"/>
              </w:rPr>
              <w:t xml:space="preserve">launched </w:t>
            </w:r>
            <w:r w:rsidR="000056D0" w:rsidRPr="00C67737">
              <w:rPr>
                <w:rFonts w:eastAsia="SimSun" w:cstheme="minorHAnsi"/>
                <w:color w:val="000000"/>
              </w:rPr>
              <w:t>an Agency expansion procedure to strengthen the GEF partnership. In line with the GEF-9 policy recommendations, the Council will consider opportunities to accredit a group of new complementary agencies which collectively have expertise with LDCs and SIDS, Indigenous Peoples and local communities (IPLCs), the private sector and in the five focal areas of the GEF.</w:t>
            </w:r>
            <w:r w:rsidR="000056D0" w:rsidRPr="00C67737">
              <w:rPr>
                <w:rStyle w:val="FootnoteReference"/>
                <w:rFonts w:eastAsia="SimSun" w:cstheme="minorHAnsi"/>
                <w:color w:val="000000"/>
              </w:rPr>
              <w:footnoteReference w:id="74"/>
            </w:r>
            <w:r w:rsidR="000056D0" w:rsidRPr="00C67737">
              <w:rPr>
                <w:rFonts w:eastAsia="SimSun" w:cstheme="minorHAnsi"/>
                <w:color w:val="000000"/>
              </w:rPr>
              <w:t xml:space="preserve"> Agencies recommended for accreditation are to be presented to the Council for decision no later than June 30, 2027.</w:t>
            </w:r>
            <w:r w:rsidRPr="00C67737">
              <w:rPr>
                <w:rFonts w:eastAsia="SimSun" w:cstheme="minorHAnsi"/>
                <w:color w:val="000000"/>
                <w:lang w:eastAsia="ja-JP"/>
              </w:rPr>
              <w:t xml:space="preserve"> </w:t>
            </w:r>
          </w:p>
          <w:p w14:paraId="79D99BF8" w14:textId="59F8BA9F"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lang w:eastAsia="ja-JP"/>
              </w:rPr>
              <w:lastRenderedPageBreak/>
              <w:t xml:space="preserve">- </w:t>
            </w:r>
            <w:r w:rsidRPr="00C67737">
              <w:rPr>
                <w:rFonts w:eastAsia="SimSun" w:cstheme="minorHAnsi"/>
                <w:color w:val="000000"/>
              </w:rPr>
              <w:t>A further package of measures under the objectives “Augmented Access and Empowered Countries</w:t>
            </w:r>
            <w:r w:rsidR="00EC5BF5" w:rsidRPr="00C67737">
              <w:rPr>
                <w:rFonts w:eastAsia="SimSun" w:cstheme="minorHAnsi"/>
                <w:color w:val="000000"/>
              </w:rPr>
              <w:t>,</w:t>
            </w:r>
            <w:r w:rsidRPr="00C67737">
              <w:rPr>
                <w:rFonts w:eastAsia="SimSun" w:cstheme="minorHAnsi"/>
                <w:color w:val="000000"/>
              </w:rPr>
              <w:t xml:space="preserve">” “Accelerated and </w:t>
            </w:r>
            <w:r w:rsidR="00EC5BF5" w:rsidRPr="00C67737">
              <w:rPr>
                <w:rFonts w:eastAsia="SimSun" w:cstheme="minorHAnsi"/>
                <w:color w:val="000000"/>
              </w:rPr>
              <w:t>Streamlined Delivery,</w:t>
            </w:r>
            <w:r w:rsidRPr="00C67737">
              <w:rPr>
                <w:rFonts w:eastAsia="SimSun" w:cstheme="minorHAnsi"/>
                <w:color w:val="000000"/>
              </w:rPr>
              <w:t xml:space="preserve">” and “Agile and </w:t>
            </w:r>
            <w:r w:rsidR="00EC5BF5" w:rsidRPr="00C67737">
              <w:rPr>
                <w:rFonts w:eastAsia="SimSun" w:cstheme="minorHAnsi"/>
                <w:color w:val="000000"/>
              </w:rPr>
              <w:t>Effective Im</w:t>
            </w:r>
            <w:r w:rsidRPr="00C67737">
              <w:rPr>
                <w:rFonts w:eastAsia="SimSun" w:cstheme="minorHAnsi"/>
                <w:color w:val="000000"/>
              </w:rPr>
              <w:t xml:space="preserve">plementation” of the GEF-9 Policy </w:t>
            </w:r>
            <w:r w:rsidR="00EC5BF5" w:rsidRPr="00C67737">
              <w:rPr>
                <w:rFonts w:eastAsia="SimSun" w:cstheme="minorHAnsi"/>
                <w:color w:val="000000"/>
              </w:rPr>
              <w:t>D</w:t>
            </w:r>
            <w:r w:rsidRPr="00C67737">
              <w:rPr>
                <w:rFonts w:eastAsia="SimSun" w:cstheme="minorHAnsi"/>
                <w:color w:val="000000"/>
              </w:rPr>
              <w:t>irections have been agreed. They include expanding the GEF Agency cohort through open, cross-fund</w:t>
            </w:r>
            <w:r w:rsidR="00FD0ED2" w:rsidRPr="00C67737">
              <w:rPr>
                <w:rFonts w:eastAsia="SimSun" w:cstheme="minorHAnsi"/>
                <w:color w:val="000000"/>
              </w:rPr>
              <w:t>ed</w:t>
            </w:r>
            <w:r w:rsidRPr="00C67737">
              <w:rPr>
                <w:rFonts w:eastAsia="SimSun" w:cstheme="minorHAnsi"/>
                <w:color w:val="000000"/>
              </w:rPr>
              <w:t>, and targeted accreditation processes to include new entities, including to ensure identified new Agencies have experience with the private sector and IPLCs; limiting the portfolio share of any GEF Agency to a maximum of 25 percent;  enhancing OFP capacity by providing dedicated training, technical assistance, and resources to support their active engagement in project oversight and coordination; streamlining Agencies’ internal processes for processing GEF funding; and formalizing portfolio review for stronger oversight to enable timely identification of challenges.</w:t>
            </w:r>
          </w:p>
          <w:p w14:paraId="54F9B4EF" w14:textId="5BB8FA06"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On (d):</w:t>
            </w:r>
            <w:r w:rsidR="000E27E1" w:rsidRPr="00C67737">
              <w:rPr>
                <w:rFonts w:eastAsia="SimSun" w:cstheme="minorHAnsi"/>
                <w:color w:val="000000"/>
              </w:rPr>
              <w:t xml:space="preserve"> </w:t>
            </w:r>
            <w:r w:rsidRPr="00C67737">
              <w:rPr>
                <w:rFonts w:eastAsia="SimSun" w:cstheme="minorHAnsi"/>
                <w:color w:val="000000"/>
              </w:rPr>
              <w:t xml:space="preserve">To ensure an adequate level of funding is provided to support the protocols in GEF-9, </w:t>
            </w:r>
            <w:r w:rsidR="00EC0CAC" w:rsidRPr="00C67737">
              <w:rPr>
                <w:rFonts w:eastAsia="SimSun" w:cstheme="minorHAnsi"/>
                <w:color w:val="000000"/>
              </w:rPr>
              <w:t xml:space="preserve">a </w:t>
            </w:r>
            <w:r w:rsidRPr="00C67737">
              <w:rPr>
                <w:rFonts w:eastAsia="SimSun" w:cstheme="minorHAnsi"/>
                <w:color w:val="000000"/>
              </w:rPr>
              <w:t>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893331" w:rsidRPr="00C67737">
              <w:rPr>
                <w:rFonts w:eastAsia="SimSun" w:cstheme="minorHAnsi"/>
                <w:color w:val="000000"/>
              </w:rPr>
              <w:t>e</w:t>
            </w:r>
            <w:r w:rsidRPr="00C67737">
              <w:rPr>
                <w:rFonts w:eastAsia="SimSun" w:cstheme="minorHAnsi"/>
                <w:color w:val="000000"/>
              </w:rPr>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322570" w:rsidRPr="00C67737">
              <w:rPr>
                <w:rFonts w:eastAsia="SimSun" w:cstheme="minorHAnsi"/>
                <w:color w:val="000000"/>
              </w:rPr>
              <w:t>P</w:t>
            </w:r>
            <w:r w:rsidRPr="00C67737">
              <w:rPr>
                <w:rFonts w:eastAsia="SimSun" w:cstheme="minorHAnsi"/>
                <w:color w:val="000000"/>
              </w:rPr>
              <w:t>rotocols</w:t>
            </w:r>
            <w:r w:rsidR="00322570" w:rsidRPr="00C67737">
              <w:rPr>
                <w:rFonts w:eastAsia="SimSun" w:cstheme="minorHAnsi"/>
                <w:color w:val="000000"/>
              </w:rPr>
              <w:t>.</w:t>
            </w:r>
            <w:r w:rsidRPr="00C67737">
              <w:rPr>
                <w:rFonts w:eastAsia="SimSun" w:cstheme="minorHAnsi"/>
                <w:color w:val="000000"/>
              </w:rPr>
              <w:t xml:space="preserve">” In addition, the GEF Secretariat has carried out targeted outreach </w:t>
            </w:r>
            <w:r w:rsidR="008B54CC" w:rsidRPr="00C67737">
              <w:rPr>
                <w:rFonts w:eastAsia="SimSun" w:cstheme="minorHAnsi"/>
                <w:color w:val="000000"/>
              </w:rPr>
              <w:t>(</w:t>
            </w:r>
            <w:r w:rsidRPr="00C67737">
              <w:rPr>
                <w:rFonts w:eastAsia="SimSun" w:cstheme="minorHAnsi"/>
                <w:color w:val="000000"/>
              </w:rPr>
              <w:t>detailed elsewhere in this matrix</w:t>
            </w:r>
            <w:r w:rsidR="008B54CC" w:rsidRPr="00C67737">
              <w:rPr>
                <w:rFonts w:eastAsia="SimSun" w:cstheme="minorHAnsi"/>
                <w:color w:val="000000"/>
              </w:rPr>
              <w:t>)</w:t>
            </w:r>
            <w:r w:rsidRPr="00C67737">
              <w:rPr>
                <w:rFonts w:eastAsia="SimSun" w:cstheme="minorHAnsi"/>
                <w:color w:val="000000"/>
              </w:rPr>
              <w:t xml:space="preserve"> to present funding opportunities under the GEF Trust Fund and the GBFF and incentivize submissions related to the Protocols.</w:t>
            </w:r>
          </w:p>
          <w:p w14:paraId="6ADF1214" w14:textId="77777777" w:rsidR="000E27E1"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On (e): </w:t>
            </w:r>
          </w:p>
          <w:p w14:paraId="712029A1" w14:textId="3F21E95C" w:rsidR="00C004A0" w:rsidRPr="00C67737" w:rsidRDefault="000E27E1" w:rsidP="00495437">
            <w:pPr>
              <w:snapToGrid/>
              <w:spacing w:before="100" w:after="100"/>
              <w:rPr>
                <w:rFonts w:eastAsia="SimSun" w:cstheme="minorHAnsi"/>
                <w:color w:val="000000"/>
              </w:rPr>
            </w:pPr>
            <w:r w:rsidRPr="00C67737">
              <w:rPr>
                <w:rFonts w:eastAsia="SimSun" w:cstheme="minorHAnsi"/>
                <w:color w:val="000000"/>
              </w:rPr>
              <w:t>-</w:t>
            </w:r>
            <w:r w:rsidR="00C004A0" w:rsidRPr="00C67737">
              <w:rPr>
                <w:rFonts w:eastAsia="SimSun" w:cstheme="minorHAnsi"/>
                <w:color w:val="000000"/>
              </w:rPr>
              <w:t xml:space="preserve">As part of the GEF-9 </w:t>
            </w:r>
            <w:r w:rsidR="00D569CF" w:rsidRPr="00C67737">
              <w:rPr>
                <w:rFonts w:eastAsia="SimSun" w:cstheme="minorHAnsi"/>
                <w:color w:val="000000"/>
              </w:rPr>
              <w:t>repl</w:t>
            </w:r>
            <w:r w:rsidR="007D27B5" w:rsidRPr="00C67737">
              <w:rPr>
                <w:rFonts w:eastAsia="SimSun" w:cstheme="minorHAnsi"/>
                <w:color w:val="000000"/>
              </w:rPr>
              <w:t xml:space="preserve">enishment </w:t>
            </w:r>
            <w:r w:rsidR="00C004A0" w:rsidRPr="00C67737">
              <w:rPr>
                <w:rFonts w:eastAsia="SimSun" w:cstheme="minorHAnsi"/>
                <w:color w:val="000000"/>
              </w:rPr>
              <w:t xml:space="preserve">package, it was agreed to refine GEF financing mechanisms and policies to ensure their sensitivity to IPLCs, women, and youth by 2028. It was also agreed to develop a GEF IPLC Policy to update and refine the existing set </w:t>
            </w:r>
            <w:r w:rsidR="00C004A0" w:rsidRPr="00C67737">
              <w:rPr>
                <w:rFonts w:eastAsia="SimSun" w:cstheme="minorHAnsi"/>
                <w:color w:val="000000"/>
              </w:rPr>
              <w:lastRenderedPageBreak/>
              <w:t xml:space="preserve">of guidelines and policies. It was </w:t>
            </w:r>
            <w:r w:rsidR="00DD6FAA" w:rsidRPr="00C67737">
              <w:rPr>
                <w:rFonts w:eastAsia="SimSun" w:cstheme="minorHAnsi"/>
                <w:color w:val="000000"/>
              </w:rPr>
              <w:t xml:space="preserve">further </w:t>
            </w:r>
            <w:r w:rsidR="00C004A0" w:rsidRPr="00C67737">
              <w:rPr>
                <w:rFonts w:eastAsia="SimSun" w:cstheme="minorHAnsi"/>
                <w:color w:val="000000"/>
              </w:rPr>
              <w:t>agreed to set a</w:t>
            </w:r>
            <w:r w:rsidR="00BC194B" w:rsidRPr="00C67737">
              <w:rPr>
                <w:rFonts w:eastAsia="SimSun" w:cstheme="minorHAnsi"/>
                <w:color w:val="000000"/>
              </w:rPr>
              <w:t>n aspirational</w:t>
            </w:r>
            <w:r w:rsidR="00C004A0" w:rsidRPr="00C67737">
              <w:rPr>
                <w:rFonts w:eastAsia="SimSun" w:cstheme="minorHAnsi"/>
                <w:color w:val="000000"/>
              </w:rPr>
              <w:t xml:space="preserve"> target of 20</w:t>
            </w:r>
            <w:r w:rsidR="00EB05EE" w:rsidRPr="00C67737">
              <w:rPr>
                <w:rFonts w:eastAsia="SimSun" w:cstheme="minorHAnsi"/>
                <w:color w:val="000000"/>
              </w:rPr>
              <w:t xml:space="preserve"> percent</w:t>
            </w:r>
            <w:r w:rsidR="00C004A0" w:rsidRPr="00C67737">
              <w:rPr>
                <w:rFonts w:eastAsia="SimSun" w:cstheme="minorHAnsi"/>
                <w:color w:val="000000"/>
              </w:rPr>
              <w:t xml:space="preserve"> for the GEF Trust portfolio-level funding to support actions by IPLCs. The budget of the </w:t>
            </w:r>
            <w:hyperlink r:id="rId54" w:history="1">
              <w:r w:rsidR="00C004A0" w:rsidRPr="00C67737">
                <w:rPr>
                  <w:rFonts w:eastAsia="SimSun" w:cstheme="minorHAnsi"/>
                  <w:color w:val="000000"/>
                  <w:u w:val="single"/>
                </w:rPr>
                <w:t>Inclusive Conservation Initiative</w:t>
              </w:r>
            </w:hyperlink>
            <w:r w:rsidR="00C004A0" w:rsidRPr="00C67737">
              <w:rPr>
                <w:rFonts w:eastAsia="SimSun" w:cstheme="minorHAnsi"/>
                <w:color w:val="000000"/>
              </w:rPr>
              <w:t xml:space="preserve">, which provides direct funding to IPLC organizations, has been significantly increased from $25 million in GEF-7 and GEF-8 to $100 million in GEF-9. Finally, </w:t>
            </w:r>
            <w:r w:rsidR="00910F09" w:rsidRPr="00C67737">
              <w:rPr>
                <w:rFonts w:eastAsia="SimSun" w:cstheme="minorHAnsi"/>
                <w:color w:val="000000"/>
              </w:rPr>
              <w:t>t</w:t>
            </w:r>
            <w:r w:rsidR="00C004A0" w:rsidRPr="00C67737">
              <w:rPr>
                <w:rFonts w:eastAsia="SimSun" w:cstheme="minorHAnsi"/>
                <w:color w:val="000000"/>
              </w:rPr>
              <w:t xml:space="preserve">he GEF-9 Results Framework will include </w:t>
            </w:r>
            <w:r w:rsidR="00E362DE" w:rsidRPr="00C67737">
              <w:rPr>
                <w:rFonts w:eastAsia="SimSun" w:cstheme="minorHAnsi"/>
                <w:color w:val="000000"/>
              </w:rPr>
              <w:t xml:space="preserve">a </w:t>
            </w:r>
            <w:r w:rsidR="00C004A0" w:rsidRPr="00C67737">
              <w:rPr>
                <w:rFonts w:eastAsia="SimSun" w:cstheme="minorHAnsi"/>
                <w:color w:val="000000"/>
              </w:rPr>
              <w:t xml:space="preserve">disaggregated indicator to track the number of IPLCs supported. </w:t>
            </w:r>
          </w:p>
          <w:p w14:paraId="7B51930B" w14:textId="2D82652A" w:rsidR="001533B9" w:rsidRPr="00C67737" w:rsidRDefault="000E27E1" w:rsidP="00495437">
            <w:pPr>
              <w:snapToGrid/>
              <w:spacing w:before="100" w:after="100"/>
              <w:rPr>
                <w:rFonts w:eastAsia="SimSun" w:cstheme="minorHAnsi"/>
                <w:color w:val="000000"/>
              </w:rPr>
            </w:pPr>
            <w:r w:rsidRPr="00C67737">
              <w:rPr>
                <w:rFonts w:eastAsia="SimSun" w:cstheme="minorHAnsi"/>
                <w:color w:val="000000"/>
              </w:rPr>
              <w:t>-</w:t>
            </w:r>
            <w:r w:rsidR="00C004A0" w:rsidRPr="00C67737">
              <w:rPr>
                <w:rFonts w:eastAsia="SimSun" w:cstheme="minorHAnsi"/>
                <w:color w:val="000000"/>
              </w:rPr>
              <w:t>The GBFF use</w:t>
            </w:r>
            <w:r w:rsidR="00E362DE" w:rsidRPr="00C67737">
              <w:rPr>
                <w:rFonts w:eastAsia="SimSun" w:cstheme="minorHAnsi"/>
                <w:color w:val="000000"/>
              </w:rPr>
              <w:t>s</w:t>
            </w:r>
            <w:r w:rsidR="00C004A0" w:rsidRPr="00C67737">
              <w:rPr>
                <w:rFonts w:eastAsia="SimSun" w:cstheme="minorHAnsi"/>
                <w:color w:val="000000"/>
              </w:rPr>
              <w:t xml:space="preserve"> a dedicated selection criterion “Engagement with and support to Indigenous Peoples and local communities” and portfolio-level target “An aspirational programming share of 20 percent at the portfolio level by 2030 from the total amount of resources allocated under the GBFF is to support actions by IPLCs for the conservation, restoration, sustainable use and management of biodiversity.” As decided by the 4</w:t>
            </w:r>
            <w:r w:rsidR="00C004A0" w:rsidRPr="00C67737">
              <w:rPr>
                <w:rFonts w:eastAsia="SimSun" w:cstheme="minorHAnsi"/>
                <w:color w:val="000000"/>
                <w:vertAlign w:val="superscript"/>
              </w:rPr>
              <w:t>th</w:t>
            </w:r>
            <w:r w:rsidR="00C004A0" w:rsidRPr="00C67737">
              <w:rPr>
                <w:rFonts w:eastAsia="SimSun" w:cstheme="minorHAnsi"/>
                <w:color w:val="000000"/>
              </w:rPr>
              <w:t xml:space="preserve"> GBFF Council in June </w:t>
            </w:r>
            <w:r w:rsidR="0041184D" w:rsidRPr="00C67737">
              <w:rPr>
                <w:rFonts w:eastAsia="SimSun" w:cstheme="minorHAnsi"/>
                <w:color w:val="000000"/>
              </w:rPr>
              <w:t>2025, the</w:t>
            </w:r>
            <w:r w:rsidR="00C004A0" w:rsidRPr="00C67737">
              <w:rPr>
                <w:rFonts w:eastAsia="SimSun" w:cstheme="minorHAnsi"/>
                <w:color w:val="000000"/>
              </w:rPr>
              <w:t xml:space="preserve"> “</w:t>
            </w:r>
            <w:hyperlink r:id="rId55">
              <w:r w:rsidR="270AC139" w:rsidRPr="00C67737">
                <w:rPr>
                  <w:rFonts w:eastAsia="SimSun" w:cstheme="minorHAnsi"/>
                  <w:color w:val="0000FF"/>
                  <w:u w:val="single"/>
                </w:rPr>
                <w:t>Guidelines on Actions by Indigenous Peoples and Local Communities</w:t>
              </w:r>
            </w:hyperlink>
            <w:r w:rsidR="00C004A0" w:rsidRPr="00C67737">
              <w:rPr>
                <w:rFonts w:eastAsia="SimSun" w:cstheme="minorHAnsi"/>
                <w:color w:val="000000"/>
              </w:rPr>
              <w:t>”</w:t>
            </w:r>
            <w:bookmarkStart w:id="88" w:name="_Ref226035329"/>
            <w:r w:rsidR="00C004A0" w:rsidRPr="00C67737">
              <w:rPr>
                <w:rFonts w:eastAsia="SimSun" w:cstheme="minorHAnsi"/>
                <w:color w:val="000000"/>
                <w:vertAlign w:val="superscript"/>
              </w:rPr>
              <w:footnoteReference w:id="75"/>
            </w:r>
            <w:bookmarkEnd w:id="88"/>
            <w:r w:rsidR="00C004A0" w:rsidRPr="00C67737">
              <w:rPr>
                <w:rFonts w:eastAsia="SimSun" w:cstheme="minorHAnsi"/>
                <w:color w:val="000000"/>
              </w:rPr>
              <w:t xml:space="preserve"> were developed through a consultative process, including an open consultation organized as a side-event to the First CBD SB-8j in October 2025. These guidelines are meant to ensure that country-driven projects contributing to the 20 percent target are designed and implemented in consultation and partnership with </w:t>
            </w:r>
            <w:r w:rsidR="001401F5" w:rsidRPr="00C67737">
              <w:rPr>
                <w:rFonts w:eastAsia="SimSun" w:cstheme="minorHAnsi"/>
                <w:color w:val="000000"/>
              </w:rPr>
              <w:t>IPLCs</w:t>
            </w:r>
            <w:r w:rsidR="00C004A0" w:rsidRPr="00C67737">
              <w:rPr>
                <w:rFonts w:eastAsia="SimSun" w:cstheme="minorHAnsi"/>
                <w:color w:val="000000"/>
              </w:rPr>
              <w:t>.</w:t>
            </w:r>
          </w:p>
          <w:p w14:paraId="26F74903" w14:textId="39020584" w:rsidR="00C004A0" w:rsidRPr="00C67737" w:rsidRDefault="00A32C01" w:rsidP="00495437">
            <w:pPr>
              <w:snapToGrid/>
              <w:spacing w:before="100" w:after="100"/>
              <w:rPr>
                <w:rFonts w:eastAsia="SimSun" w:cstheme="minorHAnsi"/>
                <w:color w:val="000000"/>
              </w:rPr>
            </w:pPr>
            <w:r w:rsidRPr="00C67737">
              <w:rPr>
                <w:rFonts w:eastAsia="SimSun" w:cstheme="minorHAnsi"/>
                <w:color w:val="000000"/>
              </w:rPr>
              <w:t>-</w:t>
            </w:r>
            <w:r w:rsidR="00C004A0" w:rsidRPr="00C67737">
              <w:rPr>
                <w:rFonts w:eastAsia="SimSun" w:cstheme="minorHAnsi"/>
                <w:color w:val="000000"/>
              </w:rPr>
              <w:t xml:space="preserve"> The GBFF Council adopted in December 2025 an enhanced Results Framework for the GBFF</w:t>
            </w:r>
            <w:r w:rsidR="001401F5" w:rsidRPr="00C67737">
              <w:rPr>
                <w:rFonts w:eastAsia="SimSun" w:cstheme="minorHAnsi"/>
                <w:color w:val="000000"/>
              </w:rPr>
              <w:t>,</w:t>
            </w:r>
            <w:r w:rsidR="00C004A0" w:rsidRPr="00C67737">
              <w:rPr>
                <w:rFonts w:eastAsia="SimSun" w:cstheme="minorHAnsi"/>
                <w:color w:val="000000"/>
                <w:vertAlign w:val="superscript"/>
              </w:rPr>
              <w:footnoteReference w:id="76"/>
            </w:r>
            <w:r w:rsidR="00C004A0" w:rsidRPr="00C67737">
              <w:rPr>
                <w:rFonts w:eastAsia="SimSun" w:cstheme="minorHAnsi"/>
                <w:color w:val="000000"/>
              </w:rPr>
              <w:t xml:space="preserve"> which introduces, for the first time, multiple indicators dedicated to measuring GBFF support to IPLCs and to actions by IPLCs for biodiversity.</w:t>
            </w:r>
          </w:p>
          <w:p w14:paraId="77B8C5DD" w14:textId="72D3E49D"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On (f), </w:t>
            </w:r>
            <w:r w:rsidR="00855741" w:rsidRPr="00C67737">
              <w:rPr>
                <w:rFonts w:eastAsia="SimSun" w:cstheme="minorHAnsi"/>
                <w:color w:val="000000"/>
              </w:rPr>
              <w:t>t</w:t>
            </w:r>
            <w:r w:rsidRPr="00C67737">
              <w:rPr>
                <w:rFonts w:eastAsia="SimSun" w:cstheme="minorHAnsi"/>
                <w:color w:val="000000"/>
              </w:rPr>
              <w:t>he whole-of-</w:t>
            </w:r>
            <w:r w:rsidR="0076341E" w:rsidRPr="00C67737">
              <w:rPr>
                <w:rFonts w:eastAsia="SimSun" w:cstheme="minorHAnsi"/>
                <w:color w:val="000000"/>
              </w:rPr>
              <w:t>s</w:t>
            </w:r>
            <w:r w:rsidRPr="00C67737">
              <w:rPr>
                <w:rFonts w:eastAsia="SimSun" w:cstheme="minorHAnsi"/>
                <w:color w:val="000000"/>
              </w:rPr>
              <w:t xml:space="preserve">ociety approach has been approved as a key feature of GEF-9, as detailed in the GEF-9 Programming </w:t>
            </w:r>
            <w:r w:rsidR="00900636" w:rsidRPr="00C67737">
              <w:rPr>
                <w:rFonts w:eastAsia="SimSun" w:cstheme="minorHAnsi"/>
                <w:color w:val="000000"/>
              </w:rPr>
              <w:t>D</w:t>
            </w:r>
            <w:r w:rsidRPr="00C67737">
              <w:rPr>
                <w:rFonts w:eastAsia="SimSun" w:cstheme="minorHAnsi"/>
                <w:color w:val="000000"/>
              </w:rPr>
              <w:t>irections.</w:t>
            </w:r>
          </w:p>
          <w:p w14:paraId="068B9DF5" w14:textId="30FFBC0C"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Accordingly, a package of relevant measures under the objective “Augmented access and empowered countries” of the GEF-9 Policy </w:t>
            </w:r>
            <w:r w:rsidR="00900636" w:rsidRPr="00C67737">
              <w:rPr>
                <w:rFonts w:eastAsia="SimSun" w:cstheme="minorHAnsi"/>
                <w:color w:val="000000"/>
              </w:rPr>
              <w:t>D</w:t>
            </w:r>
            <w:r w:rsidRPr="00C67737">
              <w:rPr>
                <w:rFonts w:eastAsia="SimSun" w:cstheme="minorHAnsi"/>
                <w:color w:val="000000"/>
              </w:rPr>
              <w:t xml:space="preserve">irections have been agreed. They include, among others, promoting and supporting Country Platforms as coordinated </w:t>
            </w:r>
            <w:r w:rsidRPr="00C67737">
              <w:rPr>
                <w:rFonts w:eastAsia="SimSun" w:cstheme="minorHAnsi"/>
                <w:color w:val="000000"/>
              </w:rPr>
              <w:lastRenderedPageBreak/>
              <w:t>national frameworks to enhance collaboration among MDBs, the private sector, other financiers</w:t>
            </w:r>
            <w:r w:rsidR="003617A8" w:rsidRPr="00C67737">
              <w:rPr>
                <w:rFonts w:eastAsia="SimSun" w:cstheme="minorHAnsi"/>
                <w:color w:val="000000"/>
              </w:rPr>
              <w:t>,</w:t>
            </w:r>
            <w:r w:rsidRPr="00C67737">
              <w:rPr>
                <w:rFonts w:eastAsia="SimSun" w:cstheme="minorHAnsi"/>
                <w:color w:val="000000"/>
              </w:rPr>
              <w:t xml:space="preserve"> and society at large with the aim of enabling whole-of-government reforms and mobilizing large-scale investments aligned with national priorities. They also include promoting the establishment of </w:t>
            </w:r>
            <w:r w:rsidR="003617A8" w:rsidRPr="00C67737">
              <w:rPr>
                <w:rFonts w:eastAsia="SimSun" w:cstheme="minorHAnsi"/>
                <w:color w:val="000000"/>
              </w:rPr>
              <w:t xml:space="preserve">national steering committees </w:t>
            </w:r>
            <w:r w:rsidRPr="00C67737">
              <w:rPr>
                <w:rFonts w:eastAsia="SimSun" w:cstheme="minorHAnsi"/>
                <w:color w:val="000000"/>
              </w:rPr>
              <w:t xml:space="preserve">that include multiple ministries and stakeholders to coordinate GEF activities to foster a whole-of-government and whole-of-society approach. </w:t>
            </w:r>
          </w:p>
          <w:p w14:paraId="2CF9B47A" w14:textId="6FB26CF2"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In addition, GEF-9 will significantly increase private sector engagement in its programming through both an expanded blended finance window and measures to mainstream blended finance in STAR programing and </w:t>
            </w:r>
            <w:r w:rsidR="000E22D7" w:rsidRPr="00C67737">
              <w:rPr>
                <w:rFonts w:eastAsia="SimSun" w:cstheme="minorHAnsi"/>
                <w:color w:val="000000"/>
              </w:rPr>
              <w:t>I</w:t>
            </w:r>
            <w:r w:rsidRPr="00C67737">
              <w:rPr>
                <w:rFonts w:eastAsia="SimSun" w:cstheme="minorHAnsi"/>
                <w:color w:val="000000"/>
              </w:rPr>
              <w:t xml:space="preserve">ntegrated </w:t>
            </w:r>
            <w:r w:rsidR="000E22D7" w:rsidRPr="00C67737">
              <w:rPr>
                <w:rFonts w:eastAsia="SimSun" w:cstheme="minorHAnsi"/>
                <w:color w:val="000000"/>
              </w:rPr>
              <w:t>P</w:t>
            </w:r>
            <w:r w:rsidRPr="00C67737">
              <w:rPr>
                <w:rFonts w:eastAsia="SimSun" w:cstheme="minorHAnsi"/>
                <w:color w:val="000000"/>
              </w:rPr>
              <w:t xml:space="preserve">rograms. </w:t>
            </w:r>
            <w:proofErr w:type="gramStart"/>
            <w:r w:rsidRPr="00C67737">
              <w:rPr>
                <w:rFonts w:eastAsia="SimSun" w:cstheme="minorHAnsi"/>
                <w:color w:val="000000"/>
              </w:rPr>
              <w:t>A target</w:t>
            </w:r>
            <w:proofErr w:type="gramEnd"/>
            <w:r w:rsidRPr="00C67737">
              <w:rPr>
                <w:rFonts w:eastAsia="SimSun" w:cstheme="minorHAnsi"/>
                <w:color w:val="000000"/>
              </w:rPr>
              <w:t xml:space="preserve"> of directing 25</w:t>
            </w:r>
            <w:r w:rsidR="00EB05EE" w:rsidRPr="00C67737">
              <w:rPr>
                <w:rFonts w:eastAsia="SimSun" w:cstheme="minorHAnsi"/>
                <w:color w:val="000000"/>
              </w:rPr>
              <w:t xml:space="preserve"> percent</w:t>
            </w:r>
            <w:r w:rsidRPr="00C67737">
              <w:rPr>
                <w:rFonts w:eastAsia="SimSun" w:cstheme="minorHAnsi"/>
                <w:color w:val="000000"/>
              </w:rPr>
              <w:t xml:space="preserve"> of GEF-9 programming to mobilize private finance at scale has been set.</w:t>
            </w:r>
          </w:p>
          <w:p w14:paraId="5D6C7135" w14:textId="0BDAEE81"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The GBFF Council has also expanded observer representation, including two seats each for the private sector, </w:t>
            </w:r>
            <w:r w:rsidR="0073532A" w:rsidRPr="00C67737">
              <w:rPr>
                <w:rFonts w:eastAsia="SimSun" w:cstheme="minorHAnsi"/>
                <w:color w:val="000000"/>
              </w:rPr>
              <w:t xml:space="preserve">philanthropic </w:t>
            </w:r>
            <w:r w:rsidRPr="00C67737">
              <w:rPr>
                <w:rFonts w:eastAsia="SimSun" w:cstheme="minorHAnsi"/>
                <w:color w:val="000000"/>
              </w:rPr>
              <w:t xml:space="preserve">and conservation organizations, IPLCs, </w:t>
            </w:r>
            <w:r w:rsidR="0073532A" w:rsidRPr="00C67737">
              <w:rPr>
                <w:rFonts w:eastAsia="SimSun" w:cstheme="minorHAnsi"/>
                <w:color w:val="000000"/>
              </w:rPr>
              <w:t>women, and youth</w:t>
            </w:r>
            <w:r w:rsidRPr="00C67737">
              <w:rPr>
                <w:rFonts w:eastAsia="SimSun" w:cstheme="minorHAnsi"/>
                <w:color w:val="000000"/>
              </w:rPr>
              <w:t>.</w:t>
            </w:r>
          </w:p>
        </w:tc>
      </w:tr>
      <w:tr w:rsidR="00C004A0" w:rsidRPr="00C67737" w14:paraId="6A1553C2" w14:textId="77777777" w:rsidTr="00A769A6">
        <w:tc>
          <w:tcPr>
            <w:tcW w:w="2500" w:type="pct"/>
          </w:tcPr>
          <w:p w14:paraId="4437558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lastRenderedPageBreak/>
              <w:t>35.</w:t>
            </w:r>
            <w:r w:rsidRPr="00C67737">
              <w:rPr>
                <w:rFonts w:eastAsia="Calibri" w:cstheme="minorHAnsi"/>
                <w:i/>
                <w:iCs/>
                <w:color w:val="000000"/>
              </w:rPr>
              <w:tab/>
              <w:t>Further requests</w:t>
            </w:r>
            <w:r w:rsidRPr="00C67737">
              <w:rPr>
                <w:rFonts w:eastAsia="Calibri" w:cstheme="minorHAnsi"/>
                <w:color w:val="000000"/>
              </w:rPr>
              <w:t xml:space="preserve"> that the </w:t>
            </w:r>
            <w:r w:rsidRPr="00C67737">
              <w:rPr>
                <w:rFonts w:eastAsia="SimSun" w:cstheme="minorHAnsi"/>
                <w:color w:val="000000"/>
              </w:rPr>
              <w:t>Global Environment Facility:</w:t>
            </w:r>
          </w:p>
          <w:p w14:paraId="19D877C8"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(a)</w:t>
            </w:r>
            <w:r w:rsidRPr="00C67737">
              <w:rPr>
                <w:rFonts w:eastAsia="Calibri" w:cstheme="minorHAnsi"/>
                <w:color w:val="000000"/>
              </w:rPr>
              <w:tab/>
              <w:t>Consider linking implementation outcomes in the Results Measurement Framework of the ninth replenishment of its Trust Fund, annual performance reviews and strategic country cluster evaluations to the objectives</w:t>
            </w:r>
            <w:r w:rsidRPr="00C67737">
              <w:rPr>
                <w:rFonts w:eastAsia="SimSun" w:cstheme="minorHAnsi"/>
                <w:color w:val="000000"/>
              </w:rPr>
              <w:t xml:space="preserve"> </w:t>
            </w:r>
            <w:r w:rsidRPr="00C67737">
              <w:rPr>
                <w:rFonts w:eastAsia="Calibri" w:cstheme="minorHAnsi"/>
                <w:color w:val="000000"/>
              </w:rPr>
              <w:t>of multilateral environment agreements, such as those of the Convention;</w:t>
            </w:r>
          </w:p>
        </w:tc>
        <w:tc>
          <w:tcPr>
            <w:tcW w:w="2500" w:type="pct"/>
          </w:tcPr>
          <w:p w14:paraId="3F4B8785" w14:textId="02BA5307" w:rsidR="007D4732" w:rsidRPr="00C67737" w:rsidRDefault="007D4732" w:rsidP="00495437">
            <w:pPr>
              <w:snapToGrid/>
              <w:spacing w:before="100" w:after="100"/>
              <w:rPr>
                <w:rFonts w:eastAsia="SimSun" w:cstheme="minorHAnsi"/>
                <w:color w:val="000000"/>
              </w:rPr>
            </w:pPr>
            <w:r w:rsidRPr="00C67737">
              <w:rPr>
                <w:rFonts w:eastAsia="SimSun" w:cstheme="minorHAnsi"/>
                <w:color w:val="000000"/>
              </w:rPr>
              <w:t xml:space="preserve">The GEF-9 Results Management Framework developed during </w:t>
            </w:r>
            <w:r w:rsidR="00D569CF" w:rsidRPr="00C67737">
              <w:rPr>
                <w:rFonts w:eastAsia="SimSun" w:cstheme="minorHAnsi"/>
                <w:color w:val="000000"/>
              </w:rPr>
              <w:t xml:space="preserve">replenishment </w:t>
            </w:r>
            <w:r w:rsidRPr="00C67737">
              <w:rPr>
                <w:rFonts w:eastAsia="SimSun" w:cstheme="minorHAnsi"/>
                <w:color w:val="000000"/>
              </w:rPr>
              <w:t xml:space="preserve">negotiations includes </w:t>
            </w:r>
            <w:r w:rsidR="00EC1C9E" w:rsidRPr="00C67737">
              <w:rPr>
                <w:rFonts w:eastAsia="SimSun" w:cstheme="minorHAnsi"/>
                <w:color w:val="000000"/>
              </w:rPr>
              <w:t>indicator</w:t>
            </w:r>
            <w:r w:rsidR="00120F93" w:rsidRPr="00C67737">
              <w:rPr>
                <w:rFonts w:eastAsia="SimSun" w:cstheme="minorHAnsi"/>
                <w:color w:val="000000"/>
              </w:rPr>
              <w:t>s</w:t>
            </w:r>
            <w:r w:rsidR="00EC1C9E" w:rsidRPr="00C67737">
              <w:rPr>
                <w:rFonts w:eastAsia="SimSun" w:cstheme="minorHAnsi"/>
                <w:color w:val="000000"/>
              </w:rPr>
              <w:t xml:space="preserve"> to capture contribution</w:t>
            </w:r>
            <w:r w:rsidR="00120F93" w:rsidRPr="00C67737">
              <w:rPr>
                <w:rFonts w:eastAsia="SimSun" w:cstheme="minorHAnsi"/>
                <w:color w:val="000000"/>
              </w:rPr>
              <w:t>s</w:t>
            </w:r>
            <w:r w:rsidR="00EC1C9E" w:rsidRPr="00C67737">
              <w:rPr>
                <w:rFonts w:eastAsia="SimSun" w:cstheme="minorHAnsi"/>
                <w:color w:val="000000"/>
              </w:rPr>
              <w:t xml:space="preserve"> to all three objectives of the </w:t>
            </w:r>
            <w:r w:rsidR="00E13D3C" w:rsidRPr="00C67737">
              <w:rPr>
                <w:rFonts w:eastAsia="SimSun" w:cstheme="minorHAnsi"/>
                <w:color w:val="000000"/>
              </w:rPr>
              <w:t>C</w:t>
            </w:r>
            <w:r w:rsidR="00EC1C9E" w:rsidRPr="00C67737">
              <w:rPr>
                <w:rFonts w:eastAsia="SimSun" w:cstheme="minorHAnsi"/>
                <w:color w:val="000000"/>
              </w:rPr>
              <w:t>onventions</w:t>
            </w:r>
            <w:r w:rsidR="004C6369" w:rsidRPr="00C67737">
              <w:rPr>
                <w:rFonts w:eastAsia="SimSun" w:cstheme="minorHAnsi"/>
                <w:color w:val="000000"/>
              </w:rPr>
              <w:t xml:space="preserve">, and </w:t>
            </w:r>
            <w:r w:rsidR="008A7BB6" w:rsidRPr="00C67737">
              <w:rPr>
                <w:rFonts w:eastAsia="SimSun" w:cstheme="minorHAnsi"/>
                <w:color w:val="000000"/>
              </w:rPr>
              <w:t>all indicators dedicated to capture biodiversity outcomes have been reviewed to better align with the monitoring framework of the KMGBF</w:t>
            </w:r>
            <w:r w:rsidR="00EC1C9E" w:rsidRPr="00C67737">
              <w:rPr>
                <w:rFonts w:eastAsia="SimSun" w:cstheme="minorHAnsi"/>
                <w:color w:val="000000"/>
              </w:rPr>
              <w:t>.</w:t>
            </w:r>
            <w:r w:rsidRPr="00C67737">
              <w:rPr>
                <w:rFonts w:eastAsia="SimSun" w:cstheme="minorHAnsi"/>
                <w:color w:val="000000"/>
              </w:rPr>
              <w:t xml:space="preserve"> </w:t>
            </w:r>
            <w:r w:rsidR="004D7428" w:rsidRPr="00C67737">
              <w:rPr>
                <w:rFonts w:eastAsia="SimSun" w:cstheme="minorHAnsi"/>
                <w:color w:val="000000"/>
              </w:rPr>
              <w:t xml:space="preserve">On conservation, </w:t>
            </w:r>
            <w:r w:rsidR="006B2E9A" w:rsidRPr="00C67737">
              <w:rPr>
                <w:rFonts w:eastAsia="SimSun" w:cstheme="minorHAnsi"/>
                <w:color w:val="000000"/>
              </w:rPr>
              <w:t>the Results Framework</w:t>
            </w:r>
            <w:r w:rsidR="004D7428" w:rsidRPr="00C67737">
              <w:rPr>
                <w:rFonts w:eastAsia="SimSun" w:cstheme="minorHAnsi"/>
                <w:color w:val="000000"/>
              </w:rPr>
              <w:t xml:space="preserve"> </w:t>
            </w:r>
            <w:r w:rsidR="00173DB5" w:rsidRPr="00C67737">
              <w:rPr>
                <w:rFonts w:eastAsia="SimSun" w:cstheme="minorHAnsi"/>
                <w:color w:val="000000"/>
              </w:rPr>
              <w:t xml:space="preserve">is more closely </w:t>
            </w:r>
            <w:r w:rsidR="004D7428" w:rsidRPr="00C67737">
              <w:rPr>
                <w:rFonts w:eastAsia="SimSun" w:cstheme="minorHAnsi"/>
                <w:color w:val="000000"/>
              </w:rPr>
              <w:t>align</w:t>
            </w:r>
            <w:r w:rsidR="00173DB5" w:rsidRPr="00C67737">
              <w:rPr>
                <w:rFonts w:eastAsia="SimSun" w:cstheme="minorHAnsi"/>
                <w:color w:val="000000"/>
              </w:rPr>
              <w:t>ed</w:t>
            </w:r>
            <w:r w:rsidR="004D7428" w:rsidRPr="00C67737">
              <w:rPr>
                <w:rFonts w:eastAsia="SimSun" w:cstheme="minorHAnsi"/>
                <w:color w:val="000000"/>
              </w:rPr>
              <w:t xml:space="preserve"> with Target 3 than in GEF-8</w:t>
            </w:r>
            <w:r w:rsidR="007204B5" w:rsidRPr="00C67737">
              <w:rPr>
                <w:rFonts w:eastAsia="SimSun" w:cstheme="minorHAnsi"/>
                <w:color w:val="000000"/>
              </w:rPr>
              <w:t xml:space="preserve">, with an indicator capturing all conservation areas, including </w:t>
            </w:r>
            <w:r w:rsidRPr="00C67737">
              <w:rPr>
                <w:rFonts w:eastAsia="SimSun" w:cstheme="minorHAnsi"/>
                <w:color w:val="000000"/>
              </w:rPr>
              <w:t xml:space="preserve">protected areas and OECMs. </w:t>
            </w:r>
            <w:r w:rsidR="00704684" w:rsidRPr="00C67737">
              <w:rPr>
                <w:rFonts w:eastAsia="SimSun" w:cstheme="minorHAnsi"/>
                <w:color w:val="000000"/>
              </w:rPr>
              <w:t>Management</w:t>
            </w:r>
            <w:r w:rsidRPr="00C67737">
              <w:rPr>
                <w:rFonts w:eastAsia="SimSun" w:cstheme="minorHAnsi"/>
                <w:color w:val="000000"/>
              </w:rPr>
              <w:t xml:space="preserve"> effectiveness in OECMs will be tracked and improved using a new measurement tool adapted from the Management Effectiveness Tracking Tool used for protected areas. </w:t>
            </w:r>
            <w:r w:rsidR="00D35B93" w:rsidRPr="00C67737">
              <w:rPr>
                <w:rFonts w:eastAsia="SimSun" w:cstheme="minorHAnsi"/>
                <w:color w:val="000000"/>
              </w:rPr>
              <w:t xml:space="preserve">A separate sub-indicator focused on improving the management of primary forests </w:t>
            </w:r>
            <w:r w:rsidR="00A05D2A" w:rsidRPr="00C67737">
              <w:rPr>
                <w:rFonts w:eastAsia="SimSun" w:cstheme="minorHAnsi"/>
                <w:color w:val="000000"/>
              </w:rPr>
              <w:t>has been</w:t>
            </w:r>
            <w:r w:rsidR="00D35B93" w:rsidRPr="00C67737">
              <w:rPr>
                <w:rFonts w:eastAsia="SimSun" w:cstheme="minorHAnsi"/>
                <w:color w:val="000000"/>
              </w:rPr>
              <w:t xml:space="preserve"> introduced. The sub-indicator on forest loss avoided </w:t>
            </w:r>
            <w:r w:rsidR="00A05D2A" w:rsidRPr="00C67737">
              <w:rPr>
                <w:rFonts w:eastAsia="SimSun" w:cstheme="minorHAnsi"/>
                <w:color w:val="000000"/>
              </w:rPr>
              <w:t>has also been</w:t>
            </w:r>
            <w:r w:rsidR="00D35B93" w:rsidRPr="00C67737">
              <w:rPr>
                <w:rFonts w:eastAsia="SimSun" w:cstheme="minorHAnsi"/>
                <w:color w:val="000000"/>
              </w:rPr>
              <w:t xml:space="preserve"> broadened to cover all natural ecosystems, aligning with Goal A and Target 1. </w:t>
            </w:r>
            <w:r w:rsidR="00704684" w:rsidRPr="00C67737">
              <w:rPr>
                <w:rFonts w:eastAsia="SimSun" w:cstheme="minorHAnsi"/>
                <w:color w:val="000000"/>
              </w:rPr>
              <w:t>On sustainable use,</w:t>
            </w:r>
            <w:r w:rsidR="00BD0513" w:rsidRPr="00C67737">
              <w:rPr>
                <w:rFonts w:eastAsia="SimSun" w:cstheme="minorHAnsi"/>
                <w:color w:val="000000"/>
              </w:rPr>
              <w:t xml:space="preserve"> the GEF-9 Results Framework maintains a set of indicators </w:t>
            </w:r>
            <w:r w:rsidR="006B2E9A" w:rsidRPr="00C67737">
              <w:rPr>
                <w:rFonts w:eastAsia="SimSun" w:cstheme="minorHAnsi"/>
                <w:color w:val="000000"/>
              </w:rPr>
              <w:t>that captures</w:t>
            </w:r>
            <w:r w:rsidR="00D35B93" w:rsidRPr="00C67737">
              <w:rPr>
                <w:rFonts w:eastAsia="SimSun" w:cstheme="minorHAnsi"/>
                <w:color w:val="000000"/>
              </w:rPr>
              <w:t xml:space="preserve"> biodiversity mainstreaming in priority sectors. Finally, t</w:t>
            </w:r>
            <w:r w:rsidRPr="00C67737">
              <w:rPr>
                <w:rFonts w:eastAsia="SimSun" w:cstheme="minorHAnsi"/>
                <w:color w:val="000000"/>
              </w:rPr>
              <w:t xml:space="preserve">he new socio-economic co-benefit </w:t>
            </w:r>
            <w:r w:rsidRPr="00C67737">
              <w:rPr>
                <w:rFonts w:eastAsia="SimSun" w:cstheme="minorHAnsi"/>
                <w:color w:val="000000"/>
              </w:rPr>
              <w:lastRenderedPageBreak/>
              <w:t>indicator</w:t>
            </w:r>
            <w:r w:rsidR="003E1B5D" w:rsidRPr="00C67737">
              <w:rPr>
                <w:rFonts w:eastAsia="SimSun" w:cstheme="minorHAnsi"/>
                <w:color w:val="000000"/>
              </w:rPr>
              <w:t xml:space="preserve"> to</w:t>
            </w:r>
            <w:r w:rsidRPr="00C67737">
              <w:rPr>
                <w:rFonts w:eastAsia="SimSun" w:cstheme="minorHAnsi"/>
                <w:color w:val="000000"/>
              </w:rPr>
              <w:t xml:space="preserve"> track policy change</w:t>
            </w:r>
            <w:r w:rsidR="00FF769D" w:rsidRPr="00C67737">
              <w:rPr>
                <w:rFonts w:eastAsia="SimSun" w:cstheme="minorHAnsi"/>
                <w:color w:val="000000"/>
              </w:rPr>
              <w:t>s</w:t>
            </w:r>
            <w:r w:rsidRPr="00C67737">
              <w:rPr>
                <w:rFonts w:eastAsia="SimSun" w:cstheme="minorHAnsi"/>
                <w:color w:val="000000"/>
              </w:rPr>
              <w:t xml:space="preserve"> will allow measure</w:t>
            </w:r>
            <w:r w:rsidR="0049755D" w:rsidRPr="00C67737">
              <w:rPr>
                <w:rFonts w:eastAsia="SimSun" w:cstheme="minorHAnsi"/>
                <w:color w:val="000000"/>
              </w:rPr>
              <w:t>ment of</w:t>
            </w:r>
            <w:r w:rsidR="00F0604F" w:rsidRPr="00C67737">
              <w:rPr>
                <w:rFonts w:eastAsia="SimSun" w:cstheme="minorHAnsi"/>
                <w:color w:val="000000"/>
              </w:rPr>
              <w:t xml:space="preserve"> progress in achieving</w:t>
            </w:r>
            <w:r w:rsidRPr="00C67737">
              <w:rPr>
                <w:rFonts w:eastAsia="SimSun" w:cstheme="minorHAnsi"/>
                <w:color w:val="000000"/>
              </w:rPr>
              <w:t xml:space="preserve"> fair and equitable sharing of benefits from the utilization of </w:t>
            </w:r>
            <w:r w:rsidR="004A7985" w:rsidRPr="00C67737">
              <w:rPr>
                <w:rFonts w:eastAsia="SimSun" w:cstheme="minorHAnsi"/>
                <w:color w:val="000000"/>
              </w:rPr>
              <w:t xml:space="preserve">new or strengthened </w:t>
            </w:r>
            <w:r w:rsidRPr="00C67737">
              <w:rPr>
                <w:rFonts w:eastAsia="SimSun" w:cstheme="minorHAnsi"/>
                <w:color w:val="000000"/>
              </w:rPr>
              <w:t xml:space="preserve">genetic resources. </w:t>
            </w:r>
          </w:p>
          <w:p w14:paraId="0D88D9A9" w14:textId="3CE9F654" w:rsidR="00C004A0" w:rsidRPr="00C67737" w:rsidRDefault="00A80318" w:rsidP="00495437">
            <w:pPr>
              <w:snapToGrid/>
              <w:spacing w:before="100" w:after="100"/>
              <w:rPr>
                <w:rFonts w:eastAsia="SimSun" w:cstheme="minorHAnsi"/>
                <w:color w:val="000000"/>
              </w:rPr>
            </w:pPr>
            <w:r w:rsidRPr="00C67737">
              <w:rPr>
                <w:rFonts w:eastAsia="SimSun" w:cstheme="minorHAnsi"/>
                <w:color w:val="000000"/>
              </w:rPr>
              <w:t>In December 202</w:t>
            </w:r>
            <w:r w:rsidR="00AA6179" w:rsidRPr="00C67737">
              <w:rPr>
                <w:rFonts w:eastAsia="SimSun" w:cstheme="minorHAnsi"/>
                <w:color w:val="000000"/>
              </w:rPr>
              <w:t>5</w:t>
            </w:r>
            <w:r w:rsidRPr="00C67737">
              <w:rPr>
                <w:rFonts w:eastAsia="SimSun" w:cstheme="minorHAnsi"/>
                <w:color w:val="000000"/>
              </w:rPr>
              <w:t xml:space="preserve">, the GBFF Council adopted </w:t>
            </w:r>
            <w:r w:rsidR="00F96A32" w:rsidRPr="00C67737">
              <w:rPr>
                <w:rFonts w:eastAsia="SimSun" w:cstheme="minorHAnsi"/>
                <w:color w:val="000000"/>
              </w:rPr>
              <w:t>the Results Framework of the Global Biodiversity Framework Fund</w:t>
            </w:r>
            <w:r w:rsidR="006F09C5" w:rsidRPr="00C67737">
              <w:rPr>
                <w:rStyle w:val="FootnoteReference"/>
                <w:rFonts w:eastAsia="SimSun" w:cstheme="minorHAnsi"/>
                <w:color w:val="000000"/>
              </w:rPr>
              <w:footnoteReference w:id="77"/>
            </w:r>
            <w:r w:rsidR="00D11ADA" w:rsidRPr="00C67737">
              <w:rPr>
                <w:rFonts w:eastAsia="SimSun" w:cstheme="minorHAnsi"/>
                <w:color w:val="000000"/>
              </w:rPr>
              <w:t xml:space="preserve">, which </w:t>
            </w:r>
            <w:r w:rsidR="003844A6" w:rsidRPr="00C67737">
              <w:rPr>
                <w:rFonts w:eastAsia="SimSun" w:cstheme="minorHAnsi"/>
                <w:color w:val="000000"/>
              </w:rPr>
              <w:t>is</w:t>
            </w:r>
            <w:r w:rsidR="00D11ADA" w:rsidRPr="00C67737">
              <w:rPr>
                <w:rFonts w:eastAsia="SimSun" w:cstheme="minorHAnsi"/>
                <w:color w:val="000000"/>
              </w:rPr>
              <w:t xml:space="preserve"> further detailed in</w:t>
            </w:r>
            <w:r w:rsidR="00CC493F" w:rsidRPr="00C67737">
              <w:rPr>
                <w:rFonts w:eastAsia="SimSun" w:cstheme="minorHAnsi"/>
                <w:color w:val="000000"/>
              </w:rPr>
              <w:t xml:space="preserve"> </w:t>
            </w:r>
            <w:r w:rsidR="00937C3E" w:rsidRPr="00C67737">
              <w:rPr>
                <w:rFonts w:eastAsia="SimSun" w:cstheme="minorHAnsi"/>
                <w:color w:val="000000"/>
              </w:rPr>
              <w:t>dedicated</w:t>
            </w:r>
            <w:r w:rsidR="00D11ADA" w:rsidRPr="00C67737">
              <w:rPr>
                <w:rFonts w:eastAsia="SimSun" w:cstheme="minorHAnsi"/>
                <w:color w:val="000000"/>
              </w:rPr>
              <w:t xml:space="preserve"> guidelines</w:t>
            </w:r>
            <w:r w:rsidR="00CC493F" w:rsidRPr="00C67737">
              <w:rPr>
                <w:rStyle w:val="FootnoteReference"/>
                <w:rFonts w:eastAsia="SimSun" w:cstheme="minorHAnsi"/>
                <w:color w:val="000000"/>
              </w:rPr>
              <w:footnoteReference w:id="78"/>
            </w:r>
            <w:r w:rsidR="00CC493F" w:rsidRPr="00C67737">
              <w:rPr>
                <w:rFonts w:eastAsia="SimSun" w:cstheme="minorHAnsi"/>
                <w:color w:val="000000"/>
              </w:rPr>
              <w:t>.</w:t>
            </w:r>
            <w:r w:rsidR="00F96A32" w:rsidRPr="00C67737">
              <w:rPr>
                <w:rFonts w:eastAsia="SimSun" w:cstheme="minorHAnsi"/>
                <w:color w:val="000000"/>
              </w:rPr>
              <w:t xml:space="preserve"> </w:t>
            </w:r>
            <w:r w:rsidR="001D228E" w:rsidRPr="00C67737">
              <w:rPr>
                <w:rFonts w:eastAsia="SimSun" w:cstheme="minorHAnsi"/>
                <w:color w:val="000000"/>
              </w:rPr>
              <w:t>This</w:t>
            </w:r>
            <w:r w:rsidR="00F96A32" w:rsidRPr="00C67737">
              <w:rPr>
                <w:rFonts w:eastAsia="SimSun" w:cstheme="minorHAnsi"/>
                <w:color w:val="000000"/>
              </w:rPr>
              <w:t xml:space="preserve"> </w:t>
            </w:r>
            <w:r w:rsidR="0037612C" w:rsidRPr="00C67737">
              <w:rPr>
                <w:rFonts w:eastAsia="SimSun" w:cstheme="minorHAnsi"/>
                <w:color w:val="000000"/>
              </w:rPr>
              <w:t>better aligns GBFF portfolio-level results indicators with the KMGBF monitoring framework</w:t>
            </w:r>
            <w:r w:rsidR="00F62542" w:rsidRPr="00C67737">
              <w:rPr>
                <w:rFonts w:eastAsia="SimSun" w:cstheme="minorHAnsi"/>
                <w:color w:val="000000"/>
              </w:rPr>
              <w:t>,</w:t>
            </w:r>
            <w:r w:rsidR="0037612C" w:rsidRPr="00C67737">
              <w:rPr>
                <w:rFonts w:eastAsia="SimSun" w:cstheme="minorHAnsi"/>
                <w:color w:val="000000"/>
              </w:rPr>
              <w:t xml:space="preserve"> adopted by the 16th Conference of the Parties to the Convention on Biological Diversity in February 2025</w:t>
            </w:r>
            <w:r w:rsidR="00F62542" w:rsidRPr="00C67737">
              <w:rPr>
                <w:rFonts w:eastAsia="SimSun" w:cstheme="minorHAnsi"/>
                <w:color w:val="000000"/>
              </w:rPr>
              <w:t xml:space="preserve">, </w:t>
            </w:r>
            <w:r w:rsidR="006F09C5" w:rsidRPr="00C67737">
              <w:rPr>
                <w:rFonts w:eastAsia="SimSun" w:cstheme="minorHAnsi"/>
                <w:color w:val="000000"/>
              </w:rPr>
              <w:t>improv</w:t>
            </w:r>
            <w:r w:rsidR="00F62542" w:rsidRPr="00C67737">
              <w:rPr>
                <w:rFonts w:eastAsia="SimSun" w:cstheme="minorHAnsi"/>
                <w:color w:val="000000"/>
              </w:rPr>
              <w:t>ing</w:t>
            </w:r>
            <w:r w:rsidR="006F09C5" w:rsidRPr="00C67737">
              <w:rPr>
                <w:rFonts w:eastAsia="SimSun" w:cstheme="minorHAnsi"/>
                <w:color w:val="000000"/>
              </w:rPr>
              <w:t xml:space="preserve"> the ability to monitor, and report on, the </w:t>
            </w:r>
            <w:r w:rsidR="00DB31C3" w:rsidRPr="00C67737">
              <w:rPr>
                <w:rFonts w:eastAsia="SimSun" w:cstheme="minorHAnsi"/>
                <w:color w:val="000000"/>
              </w:rPr>
              <w:t>f</w:t>
            </w:r>
            <w:r w:rsidR="006F09C5" w:rsidRPr="00C67737">
              <w:rPr>
                <w:rFonts w:eastAsia="SimSun" w:cstheme="minorHAnsi"/>
                <w:color w:val="000000"/>
              </w:rPr>
              <w:t>und’s contribution to the implementation of the KMGBF</w:t>
            </w:r>
            <w:r w:rsidR="00CC1EE9" w:rsidRPr="00C67737">
              <w:rPr>
                <w:rFonts w:eastAsia="SimSun" w:cstheme="minorHAnsi"/>
                <w:color w:val="000000"/>
              </w:rPr>
              <w:t>.</w:t>
            </w:r>
            <w:r w:rsidR="00674F1A" w:rsidRPr="00C67737">
              <w:rPr>
                <w:rFonts w:eastAsia="SimSun" w:cstheme="minorHAnsi"/>
                <w:color w:val="000000"/>
              </w:rPr>
              <w:t xml:space="preserve"> </w:t>
            </w:r>
          </w:p>
          <w:p w14:paraId="6273A808" w14:textId="73C86D33" w:rsidR="00CC1EE9" w:rsidRPr="00C67737" w:rsidRDefault="00CC1EE9" w:rsidP="00495437">
            <w:pPr>
              <w:rPr>
                <w:rFonts w:cstheme="minorHAnsi"/>
              </w:rPr>
            </w:pPr>
            <w:r w:rsidRPr="00C67737">
              <w:rPr>
                <w:rFonts w:cstheme="minorHAnsi"/>
                <w:color w:val="000000"/>
              </w:rPr>
              <w:t xml:space="preserve">Assessment of the alignment of GEF projects with the objectives of </w:t>
            </w:r>
            <w:r w:rsidR="007D7B0F" w:rsidRPr="00C67737">
              <w:rPr>
                <w:rFonts w:eastAsia="SimSun" w:cstheme="minorHAnsi"/>
                <w:color w:val="000000"/>
              </w:rPr>
              <w:t>Multilateral Environmental Agreements (MEA)</w:t>
            </w:r>
            <w:r w:rsidRPr="00C67737">
              <w:rPr>
                <w:rFonts w:cstheme="minorHAnsi"/>
                <w:color w:val="000000"/>
              </w:rPr>
              <w:t xml:space="preserve">, including the </w:t>
            </w:r>
            <w:r w:rsidR="00C82170" w:rsidRPr="00C67737">
              <w:rPr>
                <w:rFonts w:eastAsia="SimSun" w:cstheme="minorHAnsi"/>
                <w:color w:val="000000"/>
              </w:rPr>
              <w:t>CBD</w:t>
            </w:r>
            <w:r w:rsidRPr="00C67737">
              <w:rPr>
                <w:rFonts w:cstheme="minorHAnsi"/>
                <w:color w:val="000000"/>
              </w:rPr>
              <w:t>, is a standing feature of the GEF Independent Evaluation Office (IEO) evaluations, with relevance assessed at both corporate and project levels. The IEO Annual Performance Reports, most recent</w:t>
            </w:r>
            <w:r w:rsidR="003B79AA" w:rsidRPr="00C67737">
              <w:rPr>
                <w:rFonts w:eastAsia="SimSun" w:cstheme="minorHAnsi"/>
                <w:color w:val="000000"/>
              </w:rPr>
              <w:t>ly in</w:t>
            </w:r>
            <w:r w:rsidRPr="00C67737">
              <w:rPr>
                <w:rFonts w:cstheme="minorHAnsi"/>
                <w:color w:val="000000"/>
              </w:rPr>
              <w:t xml:space="preserve"> A</w:t>
            </w:r>
            <w:r w:rsidR="003B79AA" w:rsidRPr="00C67737">
              <w:rPr>
                <w:rFonts w:eastAsia="SimSun" w:cstheme="minorHAnsi"/>
                <w:color w:val="000000"/>
              </w:rPr>
              <w:t>pril</w:t>
            </w:r>
            <w:r w:rsidRPr="00C67737">
              <w:rPr>
                <w:rFonts w:cstheme="minorHAnsi"/>
                <w:color w:val="000000"/>
              </w:rPr>
              <w:t xml:space="preserve"> 2025</w:t>
            </w:r>
            <w:r w:rsidR="003B79AA" w:rsidRPr="00C67737">
              <w:rPr>
                <w:rFonts w:eastAsia="SimSun" w:cstheme="minorHAnsi"/>
                <w:color w:val="000000"/>
              </w:rPr>
              <w:t>,</w:t>
            </w:r>
            <w:r w:rsidRPr="00C67737">
              <w:rPr>
                <w:rFonts w:cstheme="minorHAnsi"/>
                <w:color w:val="000000"/>
              </w:rPr>
              <w:t xml:space="preserve"> review performance across the completed GEF portfolio, the factors that affect it, and the quality of monitoring and evaluation systems. The GEF-8 Results Measurement Framework does not currently link the GEF results indicators directly to the objectives of the </w:t>
            </w:r>
            <w:r w:rsidR="007D7B0F" w:rsidRPr="00C67737">
              <w:rPr>
                <w:rFonts w:eastAsia="SimSun" w:cstheme="minorHAnsi"/>
                <w:color w:val="000000"/>
              </w:rPr>
              <w:t>MEAs</w:t>
            </w:r>
            <w:r w:rsidRPr="00C67737">
              <w:rPr>
                <w:rFonts w:cstheme="minorHAnsi"/>
                <w:color w:val="000000"/>
              </w:rPr>
              <w:t xml:space="preserve">; once such linkages are incorporated in the results framework, they will be reflected in IEO reporting through </w:t>
            </w:r>
            <w:r w:rsidR="0069339D" w:rsidRPr="00C67737">
              <w:rPr>
                <w:rFonts w:eastAsia="SimSun" w:cstheme="minorHAnsi"/>
                <w:color w:val="000000"/>
              </w:rPr>
              <w:t>Annual Performance Report</w:t>
            </w:r>
            <w:r w:rsidRPr="00C67737">
              <w:rPr>
                <w:rFonts w:cstheme="minorHAnsi"/>
                <w:color w:val="000000"/>
              </w:rPr>
              <w:t>s and other evaluations</w:t>
            </w:r>
            <w:r w:rsidRPr="00C67737">
              <w:rPr>
                <w:rFonts w:cstheme="minorHAnsi"/>
              </w:rPr>
              <w:t>.</w:t>
            </w:r>
          </w:p>
          <w:p w14:paraId="33694F56" w14:textId="509D3590" w:rsidR="00CC1EE9" w:rsidRPr="00C67737" w:rsidRDefault="00CC1EE9" w:rsidP="00495437">
            <w:pPr>
              <w:rPr>
                <w:rFonts w:eastAsia="SimSun" w:cstheme="minorHAnsi"/>
                <w:color w:val="000000"/>
              </w:rPr>
            </w:pPr>
            <w:bookmarkStart w:id="89" w:name="OLE_LINK6"/>
            <w:r w:rsidRPr="00C67737">
              <w:rPr>
                <w:rFonts w:cstheme="minorHAnsi"/>
              </w:rPr>
              <w:t>Two evaluations initiated by the IEO since COP</w:t>
            </w:r>
            <w:r w:rsidR="00C00311" w:rsidRPr="00C67737">
              <w:rPr>
                <w:rFonts w:cstheme="minorHAnsi"/>
              </w:rPr>
              <w:t xml:space="preserve"> </w:t>
            </w:r>
            <w:r w:rsidRPr="00C67737">
              <w:rPr>
                <w:rFonts w:cstheme="minorHAnsi"/>
              </w:rPr>
              <w:t xml:space="preserve">16 apply the approach articulated by the </w:t>
            </w:r>
            <w:r w:rsidR="00464753" w:rsidRPr="00C67737">
              <w:rPr>
                <w:rFonts w:cstheme="minorHAnsi"/>
              </w:rPr>
              <w:t>COP</w:t>
            </w:r>
            <w:r w:rsidRPr="00C67737">
              <w:rPr>
                <w:rFonts w:cstheme="minorHAnsi"/>
              </w:rPr>
              <w:t xml:space="preserve">. The recently completed evaluation of the GEF Sustainable Cities Program examines how the program is drawing on CBD decisions and contributing to the Aichi Biodiversity Targets and to Target 12 of the </w:t>
            </w:r>
            <w:r w:rsidR="00464753" w:rsidRPr="00C67737">
              <w:rPr>
                <w:rFonts w:cstheme="minorHAnsi"/>
              </w:rPr>
              <w:t>KMGBF</w:t>
            </w:r>
            <w:r w:rsidRPr="00C67737">
              <w:rPr>
                <w:rFonts w:cstheme="minorHAnsi"/>
              </w:rPr>
              <w:t>, which calls for increasing the area, quality, connectivity, access to</w:t>
            </w:r>
            <w:r w:rsidR="00350228" w:rsidRPr="00C67737">
              <w:rPr>
                <w:rFonts w:cstheme="minorHAnsi"/>
              </w:rPr>
              <w:t>,</w:t>
            </w:r>
            <w:r w:rsidRPr="00C67737">
              <w:rPr>
                <w:rFonts w:cstheme="minorHAnsi"/>
              </w:rPr>
              <w:t xml:space="preserve"> and benefits from green and blue spaces in urban and densely populated areas. The ongoing evaluation of the Amazon Sustainable Landscapes Program is similarly assessing alignment with </w:t>
            </w:r>
            <w:r w:rsidR="00273EF3" w:rsidRPr="00C67737">
              <w:rPr>
                <w:rFonts w:cstheme="minorHAnsi"/>
              </w:rPr>
              <w:t xml:space="preserve">Multilateral </w:t>
            </w:r>
            <w:r w:rsidR="00273EF3" w:rsidRPr="00C67737">
              <w:rPr>
                <w:rFonts w:cstheme="minorHAnsi"/>
              </w:rPr>
              <w:lastRenderedPageBreak/>
              <w:t>Environmental Agreement</w:t>
            </w:r>
            <w:r w:rsidRPr="00C67737">
              <w:rPr>
                <w:rFonts w:cstheme="minorHAnsi"/>
              </w:rPr>
              <w:t>s including the CBD objectives.</w:t>
            </w:r>
            <w:bookmarkEnd w:id="89"/>
            <w:r w:rsidRPr="00C67737">
              <w:rPr>
                <w:rFonts w:cstheme="minorHAnsi"/>
              </w:rPr>
              <w:t xml:space="preserve"> The IEO will continue to apply this approach in its future </w:t>
            </w:r>
            <w:r w:rsidR="00736E87" w:rsidRPr="00C67737">
              <w:rPr>
                <w:rFonts w:cstheme="minorHAnsi"/>
              </w:rPr>
              <w:t xml:space="preserve">strategic country cluster evaluations </w:t>
            </w:r>
            <w:r w:rsidRPr="00C67737">
              <w:rPr>
                <w:rFonts w:cstheme="minorHAnsi"/>
              </w:rPr>
              <w:t xml:space="preserve">and program-level evaluations where the scope permits, in support of the GEF's contribution to the objectives of the </w:t>
            </w:r>
            <w:r w:rsidR="00423769" w:rsidRPr="00C67737">
              <w:rPr>
                <w:rFonts w:cstheme="minorHAnsi"/>
              </w:rPr>
              <w:t>CBD</w:t>
            </w:r>
            <w:r w:rsidRPr="00C67737">
              <w:rPr>
                <w:rFonts w:cstheme="minorHAnsi"/>
              </w:rPr>
              <w:t xml:space="preserve"> and other </w:t>
            </w:r>
            <w:proofErr w:type="spellStart"/>
            <w:r w:rsidR="007D7B0F" w:rsidRPr="00C67737">
              <w:rPr>
                <w:rFonts w:cstheme="minorHAnsi"/>
              </w:rPr>
              <w:t>MEAs</w:t>
            </w:r>
            <w:r w:rsidRPr="00C67737">
              <w:rPr>
                <w:rFonts w:cstheme="minorHAnsi"/>
              </w:rPr>
              <w:t>.</w:t>
            </w:r>
            <w:proofErr w:type="spellEnd"/>
          </w:p>
        </w:tc>
      </w:tr>
      <w:tr w:rsidR="00C004A0" w:rsidRPr="00C67737" w14:paraId="26C9675E" w14:textId="77777777" w:rsidTr="00A769A6">
        <w:tc>
          <w:tcPr>
            <w:tcW w:w="2500" w:type="pct"/>
          </w:tcPr>
          <w:p w14:paraId="4F3B182F"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lastRenderedPageBreak/>
              <w:t>(b)</w:t>
            </w:r>
            <w:r w:rsidRPr="00C67737">
              <w:rPr>
                <w:rFonts w:eastAsia="Calibri" w:cstheme="minorHAnsi"/>
                <w:color w:val="000000"/>
              </w:rPr>
              <w:tab/>
              <w:t>Enhance efforts to meet all its current reporting requirements, and in that regard include information on projects on biological diversity that it funds outside the Convention and on its response to the needs assessments made by the Conference of the Parties under the memorandum of understanding between the Conference of the Parties and the Council of the Global Environment Facility, so as to enable the Conference of the Parties to improve the quality of its guidance;</w:t>
            </w:r>
          </w:p>
        </w:tc>
        <w:tc>
          <w:tcPr>
            <w:tcW w:w="2500" w:type="pct"/>
          </w:tcPr>
          <w:p w14:paraId="40F01163" w14:textId="70E31DC3" w:rsidR="00C004A0" w:rsidRPr="00C67737" w:rsidRDefault="007415CA" w:rsidP="00495437">
            <w:pPr>
              <w:snapToGrid/>
              <w:spacing w:before="100" w:after="100"/>
              <w:rPr>
                <w:rFonts w:eastAsia="SimSun" w:cstheme="minorHAnsi"/>
                <w:color w:val="000000"/>
              </w:rPr>
            </w:pPr>
            <w:r w:rsidRPr="00C67737">
              <w:rPr>
                <w:rFonts w:eastAsia="SimSun" w:cstheme="minorHAnsi"/>
                <w:color w:val="000000"/>
              </w:rPr>
              <w:t xml:space="preserve">This report includes </w:t>
            </w:r>
            <w:r w:rsidR="00BE2231" w:rsidRPr="00C67737">
              <w:rPr>
                <w:rFonts w:eastAsia="SimSun" w:cstheme="minorHAnsi"/>
                <w:color w:val="000000"/>
              </w:rPr>
              <w:t xml:space="preserve">detailed </w:t>
            </w:r>
            <w:r w:rsidRPr="00C67737">
              <w:rPr>
                <w:rFonts w:eastAsia="SimSun" w:cstheme="minorHAnsi"/>
                <w:color w:val="000000"/>
              </w:rPr>
              <w:t xml:space="preserve">information on projects </w:t>
            </w:r>
            <w:r w:rsidR="00BE2231" w:rsidRPr="00C67737">
              <w:rPr>
                <w:rFonts w:eastAsia="SimSun" w:cstheme="minorHAnsi"/>
                <w:color w:val="000000"/>
              </w:rPr>
              <w:t>funded outside of the Biodiversity Focal Area that contributes to the KMGBF</w:t>
            </w:r>
            <w:r w:rsidR="008F0116" w:rsidRPr="00C67737">
              <w:rPr>
                <w:rFonts w:eastAsia="SimSun" w:cstheme="minorHAnsi"/>
                <w:color w:val="000000"/>
              </w:rPr>
              <w:t xml:space="preserve">. Please see sections </w:t>
            </w:r>
            <w:r w:rsidR="004A133D" w:rsidRPr="00C67737">
              <w:rPr>
                <w:rFonts w:eastAsia="SimSun" w:cstheme="minorHAnsi"/>
                <w:color w:val="000000"/>
              </w:rPr>
              <w:t>I.3</w:t>
            </w:r>
            <w:r w:rsidR="009173AF" w:rsidRPr="00C67737">
              <w:rPr>
                <w:rFonts w:eastAsia="SimSun" w:cstheme="minorHAnsi"/>
                <w:color w:val="000000"/>
              </w:rPr>
              <w:t xml:space="preserve"> and III</w:t>
            </w:r>
            <w:r w:rsidR="008F0116" w:rsidRPr="00C67737">
              <w:rPr>
                <w:rFonts w:eastAsia="SimSun" w:cstheme="minorHAnsi"/>
                <w:color w:val="000000"/>
              </w:rPr>
              <w:t>.</w:t>
            </w:r>
          </w:p>
          <w:p w14:paraId="291BB3B1" w14:textId="581ABE73" w:rsidR="008F0116" w:rsidRPr="00C67737" w:rsidRDefault="00FF5ADB" w:rsidP="00495437">
            <w:pPr>
              <w:snapToGrid/>
              <w:spacing w:before="100" w:after="100"/>
              <w:rPr>
                <w:rFonts w:eastAsia="SimSun" w:cstheme="minorHAnsi"/>
                <w:color w:val="000000"/>
              </w:rPr>
            </w:pPr>
            <w:r w:rsidRPr="00C67737">
              <w:rPr>
                <w:rFonts w:eastAsia="SimSun" w:cstheme="minorHAnsi"/>
                <w:color w:val="000000"/>
              </w:rPr>
              <w:t xml:space="preserve">Launched by the GEF Council in December 2024, the GEF-9 replenishment process concluded with the endorsement of the replenishment package by </w:t>
            </w:r>
            <w:proofErr w:type="gramStart"/>
            <w:r w:rsidRPr="00C67737">
              <w:rPr>
                <w:rFonts w:eastAsia="SimSun" w:cstheme="minorHAnsi"/>
                <w:color w:val="000000"/>
              </w:rPr>
              <w:t>the June</w:t>
            </w:r>
            <w:proofErr w:type="gramEnd"/>
            <w:r w:rsidRPr="00C67737">
              <w:rPr>
                <w:rFonts w:eastAsia="SimSun" w:cstheme="minorHAnsi"/>
                <w:color w:val="000000"/>
              </w:rPr>
              <w:t xml:space="preserve"> 2026 GEF Council. The CBD Secretariat participated as observer in the process and shared the outcomes of the needs assessment with replenishment participants.</w:t>
            </w:r>
            <w:r w:rsidR="005F6A8E" w:rsidRPr="00C67737">
              <w:rPr>
                <w:rFonts w:eastAsia="SimSun" w:cstheme="minorHAnsi"/>
                <w:color w:val="000000"/>
              </w:rPr>
              <w:t xml:space="preserve"> </w:t>
            </w:r>
            <w:r w:rsidR="009440DA" w:rsidRPr="00C67737">
              <w:rPr>
                <w:rFonts w:eastAsia="SimSun" w:cstheme="minorHAnsi"/>
                <w:color w:val="000000"/>
              </w:rPr>
              <w:t xml:space="preserve">The GEF-9 </w:t>
            </w:r>
            <w:r w:rsidR="00485A69" w:rsidRPr="00C67737">
              <w:rPr>
                <w:rFonts w:eastAsia="SimSun" w:cstheme="minorHAnsi"/>
                <w:color w:val="000000"/>
              </w:rPr>
              <w:t>reple</w:t>
            </w:r>
            <w:r w:rsidR="009440DA" w:rsidRPr="00C67737">
              <w:rPr>
                <w:rFonts w:eastAsia="SimSun" w:cstheme="minorHAnsi"/>
                <w:color w:val="000000"/>
              </w:rPr>
              <w:t>nishment package consti</w:t>
            </w:r>
            <w:r w:rsidR="00C86B8A" w:rsidRPr="00C67737">
              <w:rPr>
                <w:rFonts w:eastAsia="SimSun" w:cstheme="minorHAnsi"/>
                <w:color w:val="000000"/>
              </w:rPr>
              <w:t>tute</w:t>
            </w:r>
            <w:r w:rsidR="00624877" w:rsidRPr="00C67737">
              <w:rPr>
                <w:rFonts w:eastAsia="SimSun" w:cstheme="minorHAnsi"/>
                <w:color w:val="000000"/>
              </w:rPr>
              <w:t>s</w:t>
            </w:r>
            <w:r w:rsidR="00C86B8A" w:rsidRPr="00C67737">
              <w:rPr>
                <w:rFonts w:eastAsia="SimSun" w:cstheme="minorHAnsi"/>
                <w:color w:val="000000"/>
              </w:rPr>
              <w:t xml:space="preserve"> the GEF response to the needs assessment.</w:t>
            </w:r>
            <w:r w:rsidRPr="00C67737">
              <w:rPr>
                <w:rFonts w:eastAsia="SimSun" w:cstheme="minorHAnsi"/>
                <w:color w:val="000000"/>
              </w:rPr>
              <w:t xml:space="preserve"> </w:t>
            </w:r>
          </w:p>
        </w:tc>
      </w:tr>
      <w:tr w:rsidR="00C004A0" w:rsidRPr="00C67737" w14:paraId="3E84051E" w14:textId="77777777" w:rsidTr="00A769A6">
        <w:tc>
          <w:tcPr>
            <w:tcW w:w="2500" w:type="pct"/>
          </w:tcPr>
          <w:p w14:paraId="178F415D"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(c)</w:t>
            </w:r>
            <w:r w:rsidRPr="00C67737">
              <w:rPr>
                <w:rFonts w:eastAsia="Calibri" w:cstheme="minorHAnsi"/>
                <w:color w:val="000000"/>
              </w:rPr>
              <w:tab/>
              <w:t>Ensure that reports to the Conference of the Parties include data related to indigenous peoples and local communities, in particular disaggregated data, where available;</w:t>
            </w:r>
          </w:p>
          <w:p w14:paraId="6DCB59CF"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p>
        </w:tc>
        <w:tc>
          <w:tcPr>
            <w:tcW w:w="2500" w:type="pct"/>
          </w:tcPr>
          <w:p w14:paraId="3486E160" w14:textId="099D624C" w:rsidR="003871A1" w:rsidRPr="00C67737" w:rsidRDefault="003871A1" w:rsidP="00495437">
            <w:pPr>
              <w:snapToGrid/>
              <w:spacing w:before="100" w:after="100"/>
              <w:rPr>
                <w:rFonts w:eastAsia="SimSun" w:cstheme="minorHAnsi"/>
                <w:color w:val="000000"/>
              </w:rPr>
            </w:pPr>
            <w:r w:rsidRPr="00C67737">
              <w:rPr>
                <w:rFonts w:eastAsia="SimSun" w:cstheme="minorHAnsi"/>
                <w:color w:val="000000"/>
              </w:rPr>
              <w:t xml:space="preserve">This report includes a section </w:t>
            </w:r>
            <w:r w:rsidR="00BE6BC1" w:rsidRPr="00C67737">
              <w:rPr>
                <w:rFonts w:eastAsia="SimSun" w:cstheme="minorHAnsi"/>
                <w:color w:val="000000"/>
              </w:rPr>
              <w:t>on</w:t>
            </w:r>
            <w:r w:rsidRPr="00C67737">
              <w:rPr>
                <w:rFonts w:eastAsia="SimSun" w:cstheme="minorHAnsi"/>
                <w:color w:val="000000"/>
              </w:rPr>
              <w:t xml:space="preserve"> support to IPLCs. Please see section </w:t>
            </w:r>
            <w:r w:rsidR="00C764F2" w:rsidRPr="00C67737">
              <w:rPr>
                <w:rFonts w:eastAsia="SimSun" w:cstheme="minorHAnsi"/>
                <w:color w:val="000000"/>
              </w:rPr>
              <w:t>I.4</w:t>
            </w:r>
            <w:r w:rsidRPr="00C67737">
              <w:rPr>
                <w:rFonts w:eastAsia="SimSun" w:cstheme="minorHAnsi"/>
                <w:color w:val="000000"/>
              </w:rPr>
              <w:t>.</w:t>
            </w:r>
          </w:p>
          <w:p w14:paraId="3DA38545" w14:textId="68D42D8D"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The enhance</w:t>
            </w:r>
            <w:r w:rsidR="003871A1" w:rsidRPr="00C67737">
              <w:rPr>
                <w:rFonts w:eastAsia="SimSun" w:cstheme="minorHAnsi"/>
                <w:color w:val="000000"/>
              </w:rPr>
              <w:t>d</w:t>
            </w:r>
            <w:r w:rsidRPr="00C67737">
              <w:rPr>
                <w:rFonts w:eastAsia="SimSun" w:cstheme="minorHAnsi"/>
                <w:color w:val="000000"/>
              </w:rPr>
              <w:t xml:space="preserve"> GBFF </w:t>
            </w:r>
            <w:r w:rsidR="00BE6BC1" w:rsidRPr="00C67737">
              <w:rPr>
                <w:rFonts w:eastAsia="SimSun" w:cstheme="minorHAnsi"/>
                <w:color w:val="000000"/>
              </w:rPr>
              <w:t>R</w:t>
            </w:r>
            <w:r w:rsidRPr="00C67737">
              <w:rPr>
                <w:rFonts w:eastAsia="SimSun" w:cstheme="minorHAnsi"/>
                <w:color w:val="000000"/>
              </w:rPr>
              <w:t>esults Framework</w:t>
            </w:r>
            <w:r w:rsidR="00552AD2" w:rsidRPr="00C67737">
              <w:rPr>
                <w:rFonts w:eastAsia="SimSun" w:cstheme="minorHAnsi"/>
                <w:color w:val="000000"/>
              </w:rPr>
              <w:t>,</w:t>
            </w:r>
            <w:r w:rsidRPr="00C67737">
              <w:rPr>
                <w:rFonts w:eastAsia="SimSun" w:cstheme="minorHAnsi"/>
                <w:color w:val="000000"/>
              </w:rPr>
              <w:t xml:space="preserve"> adopted in December 2025 by the GBFF Council</w:t>
            </w:r>
            <w:r w:rsidR="00552AD2" w:rsidRPr="00C67737">
              <w:rPr>
                <w:rFonts w:eastAsia="SimSun" w:cstheme="minorHAnsi"/>
                <w:color w:val="000000"/>
              </w:rPr>
              <w:t>,</w:t>
            </w:r>
            <w:r w:rsidRPr="00C67737">
              <w:rPr>
                <w:rFonts w:eastAsia="SimSun" w:cstheme="minorHAnsi"/>
                <w:color w:val="000000"/>
              </w:rPr>
              <w:t xml:space="preserve"> and the GEF-9 Results Management Framework introduced new indicators related to </w:t>
            </w:r>
            <w:r w:rsidR="00552AD2" w:rsidRPr="00C67737">
              <w:rPr>
                <w:rFonts w:eastAsia="SimSun" w:cstheme="minorHAnsi"/>
                <w:color w:val="000000"/>
              </w:rPr>
              <w:t>IPLC</w:t>
            </w:r>
            <w:r w:rsidRPr="00C67737">
              <w:rPr>
                <w:rFonts w:eastAsia="SimSun" w:cstheme="minorHAnsi"/>
                <w:color w:val="000000"/>
              </w:rPr>
              <w:t xml:space="preserve">s, </w:t>
            </w:r>
            <w:proofErr w:type="gramStart"/>
            <w:r w:rsidRPr="00C67737">
              <w:rPr>
                <w:rFonts w:eastAsia="SimSun" w:cstheme="minorHAnsi"/>
                <w:color w:val="000000"/>
              </w:rPr>
              <w:t>in particular disaggregated</w:t>
            </w:r>
            <w:proofErr w:type="gramEnd"/>
            <w:r w:rsidRPr="00C67737">
              <w:rPr>
                <w:rFonts w:eastAsia="SimSun" w:cstheme="minorHAnsi"/>
                <w:color w:val="000000"/>
              </w:rPr>
              <w:t xml:space="preserve"> data, which will enable the required reporting </w:t>
            </w:r>
            <w:r w:rsidR="001B3DA8" w:rsidRPr="00C67737">
              <w:rPr>
                <w:rFonts w:eastAsia="SimSun" w:cstheme="minorHAnsi"/>
                <w:color w:val="000000"/>
              </w:rPr>
              <w:t>in</w:t>
            </w:r>
            <w:r w:rsidR="009554AB" w:rsidRPr="00C67737">
              <w:rPr>
                <w:rFonts w:eastAsia="SimSun" w:cstheme="minorHAnsi"/>
                <w:color w:val="000000"/>
              </w:rPr>
              <w:t xml:space="preserve"> GEF-9</w:t>
            </w:r>
            <w:r w:rsidRPr="00C67737">
              <w:rPr>
                <w:rFonts w:eastAsia="SimSun" w:cstheme="minorHAnsi"/>
                <w:color w:val="000000"/>
              </w:rPr>
              <w:t xml:space="preserve">. </w:t>
            </w:r>
          </w:p>
          <w:p w14:paraId="453C89EC" w14:textId="189BAE93" w:rsidR="00C004A0" w:rsidRPr="00C67737" w:rsidRDefault="00947BF9" w:rsidP="00495437">
            <w:pPr>
              <w:snapToGrid/>
              <w:spacing w:before="100" w:after="100"/>
              <w:rPr>
                <w:rFonts w:eastAsia="SimSun" w:cstheme="minorHAnsi"/>
                <w:color w:val="000000"/>
              </w:rPr>
            </w:pPr>
            <w:r w:rsidRPr="00C67737">
              <w:rPr>
                <w:rFonts w:eastAsia="SimSun" w:cstheme="minorHAnsi"/>
                <w:color w:val="000000"/>
              </w:rPr>
              <w:t xml:space="preserve">In addition, </w:t>
            </w:r>
            <w:r w:rsidR="007410A5" w:rsidRPr="00C67737">
              <w:rPr>
                <w:rFonts w:eastAsia="SimSun" w:cstheme="minorHAnsi"/>
                <w:color w:val="000000"/>
              </w:rPr>
              <w:t>the GEF Trust Fund, LDCF, and SCCF, along with the GBFF</w:t>
            </w:r>
            <w:r w:rsidR="004D4BED" w:rsidRPr="00C67737">
              <w:rPr>
                <w:rFonts w:eastAsia="SimSun" w:cstheme="minorHAnsi"/>
                <w:color w:val="000000"/>
              </w:rPr>
              <w:t xml:space="preserve"> have committed to a target of directing 20 percent of financing toward actions</w:t>
            </w:r>
            <w:r w:rsidR="009554AB" w:rsidRPr="00C67737">
              <w:rPr>
                <w:rFonts w:eastAsia="SimSun" w:cstheme="minorHAnsi"/>
                <w:color w:val="000000"/>
              </w:rPr>
              <w:t xml:space="preserve"> by IPLCs</w:t>
            </w:r>
            <w:r w:rsidR="00EB4999" w:rsidRPr="00C67737">
              <w:rPr>
                <w:rFonts w:eastAsia="SimSun" w:cstheme="minorHAnsi"/>
                <w:color w:val="000000"/>
              </w:rPr>
              <w:t xml:space="preserve"> </w:t>
            </w:r>
            <w:r w:rsidR="00200ECB" w:rsidRPr="00C67737">
              <w:rPr>
                <w:rFonts w:eastAsia="SimSun" w:cstheme="minorHAnsi"/>
                <w:color w:val="000000"/>
              </w:rPr>
              <w:t>in the GEF-9 period</w:t>
            </w:r>
            <w:r w:rsidR="009554AB" w:rsidRPr="00C67737">
              <w:rPr>
                <w:rFonts w:eastAsia="SimSun" w:cstheme="minorHAnsi"/>
                <w:color w:val="000000"/>
              </w:rPr>
              <w:t>.</w:t>
            </w:r>
          </w:p>
        </w:tc>
      </w:tr>
      <w:tr w:rsidR="00C004A0" w:rsidRPr="00C67737" w14:paraId="3538B996" w14:textId="77777777" w:rsidTr="00A769A6">
        <w:tc>
          <w:tcPr>
            <w:tcW w:w="2500" w:type="pct"/>
          </w:tcPr>
          <w:p w14:paraId="69C5165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(d)</w:t>
            </w:r>
            <w:r w:rsidRPr="00C67737">
              <w:rPr>
                <w:rFonts w:eastAsia="Calibri" w:cstheme="minorHAnsi"/>
                <w:color w:val="000000"/>
              </w:rPr>
              <w:tab/>
              <w:t>Explore alternative programming modalities, procedures and processes for facilitating</w:t>
            </w:r>
            <w:r w:rsidRPr="00C67737">
              <w:rPr>
                <w:rFonts w:eastAsia="SimSun" w:cstheme="minorHAnsi"/>
                <w:color w:val="000000"/>
              </w:rPr>
              <w:t xml:space="preserve"> and expediting access to increased financial resources for enabling activities;</w:t>
            </w:r>
          </w:p>
        </w:tc>
        <w:tc>
          <w:tcPr>
            <w:tcW w:w="2500" w:type="pct"/>
          </w:tcPr>
          <w:p w14:paraId="23572C05" w14:textId="502F7541" w:rsidR="00E70F77" w:rsidRPr="00C67737" w:rsidRDefault="00947DBF" w:rsidP="00495437">
            <w:pPr>
              <w:snapToGrid/>
              <w:spacing w:before="100" w:after="100"/>
              <w:rPr>
                <w:rFonts w:eastAsia="SimSun" w:cstheme="minorHAnsi"/>
                <w:color w:val="000000"/>
              </w:rPr>
            </w:pPr>
            <w:r w:rsidRPr="00C67737">
              <w:rPr>
                <w:rFonts w:eastAsia="SimSun" w:cstheme="minorHAnsi"/>
                <w:color w:val="000000"/>
              </w:rPr>
              <w:t>Considering that Enabling Activities (EAs) are designed to prepare plans, strategies, or reports to meet Convention commitments, a specific, simplified procedure tailored for EAs will be</w:t>
            </w:r>
            <w:r w:rsidR="000D5285" w:rsidRPr="00C67737">
              <w:rPr>
                <w:rFonts w:eastAsia="SimSun" w:cstheme="minorHAnsi"/>
                <w:color w:val="000000"/>
              </w:rPr>
              <w:t xml:space="preserve"> </w:t>
            </w:r>
            <w:r w:rsidRPr="00C67737">
              <w:rPr>
                <w:rFonts w:eastAsia="SimSun" w:cstheme="minorHAnsi"/>
                <w:color w:val="000000"/>
              </w:rPr>
              <w:t>set in GEF-9.</w:t>
            </w:r>
            <w:r w:rsidR="00A214C0" w:rsidRPr="00C67737">
              <w:rPr>
                <w:rFonts w:cstheme="minorHAnsi"/>
              </w:rPr>
              <w:t xml:space="preserve"> </w:t>
            </w:r>
            <w:r w:rsidR="00A214C0" w:rsidRPr="00C67737">
              <w:rPr>
                <w:rFonts w:eastAsia="SimSun" w:cstheme="minorHAnsi"/>
                <w:color w:val="000000"/>
              </w:rPr>
              <w:t>It will shift</w:t>
            </w:r>
            <w:r w:rsidR="004A6D9A" w:rsidRPr="00C67737">
              <w:rPr>
                <w:rFonts w:eastAsia="SimSun" w:cstheme="minorHAnsi"/>
                <w:color w:val="000000"/>
              </w:rPr>
              <w:t xml:space="preserve"> from project-by-project reviews </w:t>
            </w:r>
            <w:r w:rsidR="009A24E8" w:rsidRPr="00C67737">
              <w:rPr>
                <w:rFonts w:eastAsia="SimSun" w:cstheme="minorHAnsi"/>
                <w:color w:val="000000"/>
              </w:rPr>
              <w:t>of minimum standards for each EA (such</w:t>
            </w:r>
            <w:r w:rsidR="000D5285" w:rsidRPr="00C67737">
              <w:rPr>
                <w:rFonts w:eastAsia="SimSun" w:cstheme="minorHAnsi"/>
                <w:color w:val="000000"/>
              </w:rPr>
              <w:t xml:space="preserve"> </w:t>
            </w:r>
            <w:r w:rsidR="009A24E8" w:rsidRPr="00C67737">
              <w:rPr>
                <w:rFonts w:eastAsia="SimSun" w:cstheme="minorHAnsi"/>
                <w:color w:val="000000"/>
              </w:rPr>
              <w:t xml:space="preserve">as gender equality, stakeholder engagement, and environmental and social safeguards) </w:t>
            </w:r>
            <w:r w:rsidR="004A6D9A" w:rsidRPr="00C67737">
              <w:rPr>
                <w:rFonts w:eastAsia="SimSun" w:cstheme="minorHAnsi"/>
                <w:color w:val="000000"/>
              </w:rPr>
              <w:t>to institutional-level assessments</w:t>
            </w:r>
            <w:r w:rsidR="00E70F77" w:rsidRPr="00C67737">
              <w:rPr>
                <w:rFonts w:eastAsia="SimSun" w:cstheme="minorHAnsi"/>
                <w:color w:val="000000"/>
              </w:rPr>
              <w:t xml:space="preserve"> of Agencies</w:t>
            </w:r>
            <w:r w:rsidR="004A6D9A" w:rsidRPr="00C67737">
              <w:rPr>
                <w:rFonts w:eastAsia="SimSun" w:cstheme="minorHAnsi"/>
                <w:color w:val="000000"/>
              </w:rPr>
              <w:t xml:space="preserve"> conducted once per replenishment</w:t>
            </w:r>
            <w:r w:rsidR="00E70F77" w:rsidRPr="00C67737">
              <w:rPr>
                <w:rFonts w:eastAsia="SimSun" w:cstheme="minorHAnsi"/>
                <w:color w:val="000000"/>
              </w:rPr>
              <w:t xml:space="preserve">. Other options that may be explored to further accelerate EAs are </w:t>
            </w:r>
            <w:r w:rsidR="00E70F77" w:rsidRPr="00C67737">
              <w:rPr>
                <w:rFonts w:eastAsia="SimSun" w:cstheme="minorHAnsi"/>
                <w:color w:val="000000"/>
              </w:rPr>
              <w:lastRenderedPageBreak/>
              <w:t xml:space="preserve">listed in the GEF-9 Policy </w:t>
            </w:r>
            <w:r w:rsidR="002A7AA4" w:rsidRPr="00C67737">
              <w:rPr>
                <w:rFonts w:eastAsia="SimSun" w:cstheme="minorHAnsi"/>
                <w:color w:val="000000"/>
              </w:rPr>
              <w:t>D</w:t>
            </w:r>
            <w:r w:rsidR="00E70F77" w:rsidRPr="00C67737">
              <w:rPr>
                <w:rFonts w:eastAsia="SimSun" w:cstheme="minorHAnsi"/>
                <w:color w:val="000000"/>
              </w:rPr>
              <w:t>irections</w:t>
            </w:r>
            <w:r w:rsidR="003533E8" w:rsidRPr="00C67737">
              <w:rPr>
                <w:rFonts w:eastAsia="SimSun" w:cstheme="minorHAnsi"/>
                <w:color w:val="000000"/>
              </w:rPr>
              <w:t>, including an expedited approach for processing Letters of Endorsements for EAs</w:t>
            </w:r>
            <w:r w:rsidR="00E70F77" w:rsidRPr="00C67737">
              <w:rPr>
                <w:rFonts w:eastAsia="SimSun" w:cstheme="minorHAnsi"/>
                <w:color w:val="000000"/>
              </w:rPr>
              <w:t>.</w:t>
            </w:r>
            <w:r w:rsidR="003533E8" w:rsidRPr="00C67737">
              <w:rPr>
                <w:rStyle w:val="FootnoteReference"/>
                <w:rFonts w:eastAsia="SimSun" w:cstheme="minorHAnsi"/>
                <w:color w:val="000000"/>
              </w:rPr>
              <w:footnoteReference w:id="79"/>
            </w:r>
          </w:p>
          <w:p w14:paraId="48F68AD4" w14:textId="503E0421" w:rsidR="00C004A0" w:rsidRPr="00C67737" w:rsidRDefault="00E70F77" w:rsidP="00495437">
            <w:pPr>
              <w:snapToGrid/>
              <w:spacing w:before="100" w:after="100"/>
              <w:rPr>
                <w:rFonts w:eastAsia="SimSun" w:cstheme="minorHAnsi"/>
                <w:color w:val="000000"/>
              </w:rPr>
            </w:pPr>
            <w:r w:rsidRPr="00C67737">
              <w:rPr>
                <w:rFonts w:eastAsia="SimSun" w:cstheme="minorHAnsi"/>
                <w:color w:val="000000"/>
              </w:rPr>
              <w:t>A</w:t>
            </w:r>
            <w:r w:rsidR="00E74981" w:rsidRPr="00C67737">
              <w:rPr>
                <w:rFonts w:eastAsia="SimSun" w:cstheme="minorHAnsi"/>
                <w:color w:val="000000"/>
              </w:rPr>
              <w:t>n</w:t>
            </w:r>
            <w:r w:rsidR="004F5C3F" w:rsidRPr="00C67737">
              <w:rPr>
                <w:rFonts w:eastAsia="SimSun" w:cstheme="minorHAnsi"/>
                <w:color w:val="000000"/>
              </w:rPr>
              <w:t xml:space="preserve"> initial</w:t>
            </w:r>
            <w:r w:rsidR="00C004A0" w:rsidRPr="00C67737">
              <w:rPr>
                <w:rFonts w:eastAsia="SimSun" w:cstheme="minorHAnsi"/>
                <w:color w:val="000000"/>
              </w:rPr>
              <w:t xml:space="preserve"> budget of $1</w:t>
            </w:r>
            <w:r w:rsidR="004F5C3F" w:rsidRPr="00C67737">
              <w:rPr>
                <w:rFonts w:eastAsia="SimSun" w:cstheme="minorHAnsi"/>
                <w:color w:val="000000"/>
              </w:rPr>
              <w:t>2</w:t>
            </w:r>
            <w:r w:rsidR="00C004A0" w:rsidRPr="00C67737">
              <w:rPr>
                <w:rFonts w:eastAsia="SimSun" w:cstheme="minorHAnsi"/>
                <w:color w:val="000000"/>
              </w:rPr>
              <w:t xml:space="preserve">5 million has been approved for </w:t>
            </w:r>
            <w:r w:rsidR="006873F1" w:rsidRPr="00C67737">
              <w:rPr>
                <w:rFonts w:eastAsia="SimSun" w:cstheme="minorHAnsi"/>
                <w:color w:val="000000"/>
              </w:rPr>
              <w:t>EAs</w:t>
            </w:r>
            <w:r w:rsidR="00C004A0" w:rsidRPr="00C67737">
              <w:rPr>
                <w:rFonts w:eastAsia="SimSun" w:cstheme="minorHAnsi"/>
                <w:color w:val="000000"/>
              </w:rPr>
              <w:t xml:space="preserve"> related to the CBD and its protocols in GEF-9, including reporting, support to monitoring systems, and, for countries that have not yet benefited </w:t>
            </w:r>
            <w:proofErr w:type="gramStart"/>
            <w:r w:rsidR="00C004A0" w:rsidRPr="00C67737">
              <w:rPr>
                <w:rFonts w:eastAsia="SimSun" w:cstheme="minorHAnsi"/>
                <w:color w:val="000000"/>
              </w:rPr>
              <w:t>from such support,</w:t>
            </w:r>
            <w:proofErr w:type="gramEnd"/>
            <w:r w:rsidR="00C004A0" w:rsidRPr="00C67737">
              <w:rPr>
                <w:rFonts w:eastAsia="SimSun" w:cstheme="minorHAnsi"/>
                <w:color w:val="000000"/>
              </w:rPr>
              <w:t xml:space="preserve"> to</w:t>
            </w:r>
            <w:r w:rsidR="00F11A05" w:rsidRPr="00C67737">
              <w:rPr>
                <w:rFonts w:eastAsia="SimSun" w:cstheme="minorHAnsi"/>
                <w:color w:val="000000"/>
              </w:rPr>
              <w:t xml:space="preserve"> the development of</w:t>
            </w:r>
            <w:r w:rsidR="00C004A0" w:rsidRPr="00C67737">
              <w:rPr>
                <w:rFonts w:eastAsia="SimSun" w:cstheme="minorHAnsi"/>
                <w:color w:val="000000"/>
              </w:rPr>
              <w:t xml:space="preserve"> biodiversity finance plan</w:t>
            </w:r>
            <w:r w:rsidR="00F11A05" w:rsidRPr="00C67737">
              <w:rPr>
                <w:rFonts w:eastAsia="SimSun" w:cstheme="minorHAnsi"/>
                <w:color w:val="000000"/>
              </w:rPr>
              <w:t>s</w:t>
            </w:r>
            <w:r w:rsidR="00C004A0" w:rsidRPr="00C67737">
              <w:rPr>
                <w:rFonts w:eastAsia="SimSun" w:cstheme="minorHAnsi"/>
                <w:color w:val="000000"/>
              </w:rPr>
              <w:t>.</w:t>
            </w:r>
          </w:p>
        </w:tc>
      </w:tr>
      <w:tr w:rsidR="00C004A0" w:rsidRPr="00C67737" w14:paraId="053187DD" w14:textId="77777777" w:rsidTr="00A769A6">
        <w:tc>
          <w:tcPr>
            <w:tcW w:w="2500" w:type="pct"/>
          </w:tcPr>
          <w:p w14:paraId="5C348FC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36.</w:t>
            </w:r>
            <w:r w:rsidRPr="00C67737">
              <w:rPr>
                <w:rFonts w:eastAsia="SimSun" w:cstheme="minorHAnsi"/>
                <w:color w:val="000000"/>
              </w:rPr>
              <w:tab/>
            </w:r>
            <w:r w:rsidRPr="00C67737">
              <w:rPr>
                <w:rFonts w:eastAsia="SimSun" w:cstheme="minorHAnsi"/>
                <w:i/>
                <w:iCs/>
                <w:color w:val="000000"/>
              </w:rPr>
              <w:t>Requests</w:t>
            </w:r>
            <w:r w:rsidRPr="00C67737">
              <w:rPr>
                <w:rFonts w:eastAsia="SimSun" w:cstheme="minorHAnsi"/>
                <w:color w:val="000000"/>
              </w:rPr>
              <w:t xml:space="preserve"> the Council of the Global Environment Facility to explore ways to enhance equitable geographical representation within and among its constituencies, including by giving due consideration to the elements outlined in the report on the sixth review of the effectiveness of the financial mechanism;</w:t>
            </w:r>
          </w:p>
          <w:p w14:paraId="2F8AB436" w14:textId="7CE0516E"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p>
        </w:tc>
        <w:tc>
          <w:tcPr>
            <w:tcW w:w="2500" w:type="pct"/>
          </w:tcPr>
          <w:p w14:paraId="0344E49C" w14:textId="1A43AA53" w:rsidR="00674D6A" w:rsidRPr="00C67737" w:rsidRDefault="00C004A0" w:rsidP="00495437">
            <w:pPr>
              <w:snapToGrid/>
              <w:spacing w:before="100" w:after="100"/>
              <w:rPr>
                <w:rFonts w:eastAsia="SimSun" w:cstheme="minorHAnsi"/>
                <w:color w:val="000000" w:themeColor="text1"/>
              </w:rPr>
            </w:pPr>
            <w:r w:rsidRPr="00C67737">
              <w:rPr>
                <w:rFonts w:eastAsia="SimSun" w:cstheme="minorHAnsi"/>
                <w:color w:val="000000" w:themeColor="text1"/>
              </w:rPr>
              <w:t xml:space="preserve">As </w:t>
            </w:r>
            <w:proofErr w:type="gramStart"/>
            <w:r w:rsidRPr="00C67737">
              <w:rPr>
                <w:rFonts w:eastAsia="SimSun" w:cstheme="minorHAnsi"/>
                <w:color w:val="000000" w:themeColor="text1"/>
              </w:rPr>
              <w:t>agreed</w:t>
            </w:r>
            <w:proofErr w:type="gramEnd"/>
            <w:r w:rsidRPr="00C67737">
              <w:rPr>
                <w:rFonts w:eastAsia="SimSun" w:cstheme="minorHAnsi"/>
                <w:color w:val="000000" w:themeColor="text1"/>
              </w:rPr>
              <w:t xml:space="preserve"> as part of the GEF-9 Policy </w:t>
            </w:r>
            <w:r w:rsidR="00D002E7" w:rsidRPr="00C67737">
              <w:rPr>
                <w:rFonts w:eastAsia="SimSun" w:cstheme="minorHAnsi"/>
                <w:color w:val="000000" w:themeColor="text1"/>
              </w:rPr>
              <w:t>Recommendations</w:t>
            </w:r>
            <w:r w:rsidR="007D559F" w:rsidRPr="00C67737">
              <w:rPr>
                <w:rFonts w:eastAsia="SimSun" w:cstheme="minorHAnsi"/>
                <w:color w:val="000000" w:themeColor="text1"/>
              </w:rPr>
              <w:t>,</w:t>
            </w:r>
            <w:r w:rsidRPr="00C67737">
              <w:rPr>
                <w:rFonts w:eastAsia="SimSun" w:cstheme="minorHAnsi"/>
                <w:color w:val="000000" w:themeColor="text1"/>
              </w:rPr>
              <w:t xml:space="preserve"> an Ad </w:t>
            </w:r>
            <w:r w:rsidR="002312FE" w:rsidRPr="00C67737">
              <w:rPr>
                <w:rFonts w:eastAsia="SimSun" w:cstheme="minorHAnsi"/>
                <w:color w:val="000000" w:themeColor="text1"/>
              </w:rPr>
              <w:t>H</w:t>
            </w:r>
            <w:r w:rsidRPr="00C67737">
              <w:rPr>
                <w:rFonts w:eastAsia="SimSun" w:cstheme="minorHAnsi"/>
                <w:color w:val="000000" w:themeColor="text1"/>
              </w:rPr>
              <w:t xml:space="preserve">oc Working Group on the </w:t>
            </w:r>
            <w:r w:rsidR="0012775D" w:rsidRPr="00C67737">
              <w:rPr>
                <w:rFonts w:eastAsia="SimSun" w:cstheme="minorHAnsi"/>
                <w:color w:val="000000" w:themeColor="text1"/>
              </w:rPr>
              <w:t xml:space="preserve">Evolution </w:t>
            </w:r>
            <w:r w:rsidRPr="00C67737">
              <w:rPr>
                <w:rFonts w:eastAsia="SimSun" w:cstheme="minorHAnsi"/>
                <w:color w:val="000000" w:themeColor="text1"/>
              </w:rPr>
              <w:t xml:space="preserve">of the GEF </w:t>
            </w:r>
            <w:r w:rsidR="0012775D" w:rsidRPr="00C67737">
              <w:rPr>
                <w:rFonts w:eastAsia="SimSun" w:cstheme="minorHAnsi"/>
                <w:color w:val="000000" w:themeColor="text1"/>
              </w:rPr>
              <w:t>Architecture</w:t>
            </w:r>
            <w:r w:rsidR="00C74935" w:rsidRPr="00C67737">
              <w:rPr>
                <w:rFonts w:eastAsia="SimSun" w:cstheme="minorHAnsi"/>
                <w:color w:val="000000" w:themeColor="text1"/>
              </w:rPr>
              <w:t xml:space="preserve">, </w:t>
            </w:r>
            <w:r w:rsidR="0012775D" w:rsidRPr="00C67737">
              <w:rPr>
                <w:rFonts w:eastAsia="SimSun" w:cstheme="minorHAnsi"/>
                <w:color w:val="000000" w:themeColor="text1"/>
              </w:rPr>
              <w:t xml:space="preserve">Oversight </w:t>
            </w:r>
            <w:r w:rsidR="00C74935" w:rsidRPr="00C67737">
              <w:rPr>
                <w:rFonts w:eastAsia="SimSun" w:cstheme="minorHAnsi"/>
                <w:color w:val="000000" w:themeColor="text1"/>
              </w:rPr>
              <w:t xml:space="preserve">and </w:t>
            </w:r>
            <w:r w:rsidR="0012775D" w:rsidRPr="00C67737">
              <w:rPr>
                <w:rFonts w:eastAsia="SimSun" w:cstheme="minorHAnsi"/>
                <w:color w:val="000000" w:themeColor="text1"/>
              </w:rPr>
              <w:t>Donor Base</w:t>
            </w:r>
            <w:r w:rsidR="00C74935" w:rsidRPr="00C67737">
              <w:rPr>
                <w:rFonts w:eastAsia="SimSun" w:cstheme="minorHAnsi"/>
                <w:color w:val="000000" w:themeColor="text1"/>
              </w:rPr>
              <w:t xml:space="preserve">, with </w:t>
            </w:r>
            <w:r w:rsidR="0012775D" w:rsidRPr="00C67737">
              <w:rPr>
                <w:rFonts w:eastAsia="SimSun" w:cstheme="minorHAnsi"/>
                <w:color w:val="000000" w:themeColor="text1"/>
              </w:rPr>
              <w:t xml:space="preserve">terms of reference </w:t>
            </w:r>
            <w:r w:rsidR="00C74935" w:rsidRPr="00C67737">
              <w:rPr>
                <w:rFonts w:eastAsia="SimSun" w:cstheme="minorHAnsi"/>
                <w:color w:val="000000" w:themeColor="text1"/>
              </w:rPr>
              <w:t>that include clear deliverables</w:t>
            </w:r>
            <w:r w:rsidR="00886C82" w:rsidRPr="00C67737">
              <w:rPr>
                <w:rFonts w:eastAsia="SimSun" w:cstheme="minorHAnsi"/>
                <w:color w:val="000000" w:themeColor="text1"/>
              </w:rPr>
              <w:t>, milestones</w:t>
            </w:r>
            <w:r w:rsidR="0012775D" w:rsidRPr="00C67737">
              <w:rPr>
                <w:rFonts w:eastAsia="SimSun" w:cstheme="minorHAnsi"/>
                <w:color w:val="000000" w:themeColor="text1"/>
              </w:rPr>
              <w:t>,</w:t>
            </w:r>
            <w:r w:rsidR="00886C82" w:rsidRPr="00C67737">
              <w:rPr>
                <w:rFonts w:eastAsia="SimSun" w:cstheme="minorHAnsi"/>
                <w:color w:val="000000" w:themeColor="text1"/>
              </w:rPr>
              <w:t xml:space="preserve"> and timelines,</w:t>
            </w:r>
            <w:r w:rsidRPr="00C67737">
              <w:rPr>
                <w:rFonts w:eastAsia="SimSun" w:cstheme="minorHAnsi"/>
                <w:color w:val="000000" w:themeColor="text1"/>
              </w:rPr>
              <w:t xml:space="preserve"> is to be created by </w:t>
            </w:r>
            <w:r w:rsidR="00C74935" w:rsidRPr="00C67737">
              <w:rPr>
                <w:rFonts w:eastAsia="SimSun" w:cstheme="minorHAnsi"/>
                <w:color w:val="000000" w:themeColor="text1"/>
              </w:rPr>
              <w:t>2027</w:t>
            </w:r>
            <w:r w:rsidR="00886C82" w:rsidRPr="00C67737">
              <w:rPr>
                <w:rFonts w:eastAsia="SimSun" w:cstheme="minorHAnsi"/>
                <w:color w:val="000000" w:themeColor="text1"/>
              </w:rPr>
              <w:t xml:space="preserve">. </w:t>
            </w:r>
            <w:r w:rsidR="00CD2749" w:rsidRPr="00C67737">
              <w:rPr>
                <w:rFonts w:eastAsia="SimSun" w:cstheme="minorHAnsi"/>
                <w:color w:val="000000" w:themeColor="text1"/>
              </w:rPr>
              <w:t xml:space="preserve">The first step towards the creation of the Ad Hoc Working Group was taken on July 6, 2026, with the GEF Secretariat inviting Council members to signal their interest </w:t>
            </w:r>
            <w:proofErr w:type="gramStart"/>
            <w:r w:rsidR="00CD2749" w:rsidRPr="00C67737">
              <w:rPr>
                <w:rFonts w:eastAsia="SimSun" w:cstheme="minorHAnsi"/>
                <w:color w:val="000000" w:themeColor="text1"/>
              </w:rPr>
              <w:t>to participate</w:t>
            </w:r>
            <w:proofErr w:type="gramEnd"/>
            <w:r w:rsidR="00CD2749" w:rsidRPr="00C67737">
              <w:rPr>
                <w:rFonts w:eastAsia="SimSun" w:cstheme="minorHAnsi"/>
                <w:color w:val="000000" w:themeColor="text1"/>
              </w:rPr>
              <w:t xml:space="preserve">. </w:t>
            </w:r>
            <w:r w:rsidR="00886C82" w:rsidRPr="00C67737">
              <w:rPr>
                <w:rFonts w:eastAsia="SimSun" w:cstheme="minorHAnsi"/>
                <w:color w:val="000000" w:themeColor="text1"/>
              </w:rPr>
              <w:t>B</w:t>
            </w:r>
            <w:r w:rsidRPr="00C67737">
              <w:rPr>
                <w:rFonts w:eastAsia="SimSun" w:cstheme="minorHAnsi"/>
                <w:color w:val="000000" w:themeColor="text1"/>
              </w:rPr>
              <w:t>y 2028</w:t>
            </w:r>
            <w:r w:rsidR="00886C82" w:rsidRPr="00C67737">
              <w:rPr>
                <w:rFonts w:eastAsia="SimSun" w:cstheme="minorHAnsi"/>
                <w:color w:val="000000" w:themeColor="text1"/>
              </w:rPr>
              <w:t>,</w:t>
            </w:r>
            <w:r w:rsidRPr="00C67737">
              <w:rPr>
                <w:rFonts w:eastAsia="SimSun" w:cstheme="minorHAnsi"/>
                <w:color w:val="000000" w:themeColor="text1"/>
              </w:rPr>
              <w:t xml:space="preserve"> the updated GEF architecture is to be refined and in place.</w:t>
            </w:r>
            <w:r w:rsidR="00A8750A" w:rsidRPr="00C67737">
              <w:rPr>
                <w:rStyle w:val="FootnoteReference"/>
                <w:rFonts w:eastAsia="SimSun" w:cstheme="minorHAnsi"/>
                <w:color w:val="000000" w:themeColor="text1"/>
              </w:rPr>
              <w:footnoteReference w:id="80"/>
            </w:r>
            <w:r w:rsidR="007C1562" w:rsidRPr="00C67737">
              <w:rPr>
                <w:rFonts w:eastAsia="SimSun" w:cstheme="minorHAnsi"/>
                <w:color w:val="000000" w:themeColor="text1"/>
              </w:rPr>
              <w:t xml:space="preserve"> </w:t>
            </w:r>
          </w:p>
          <w:p w14:paraId="5F91D646" w14:textId="188D5620" w:rsidR="00674D6A" w:rsidRPr="00C67737" w:rsidRDefault="00DD1478" w:rsidP="00495437">
            <w:pPr>
              <w:snapToGrid/>
              <w:spacing w:before="100" w:after="100"/>
              <w:rPr>
                <w:rFonts w:eastAsia="SimSun" w:cstheme="minorHAnsi"/>
                <w:color w:val="000000"/>
              </w:rPr>
            </w:pPr>
            <w:proofErr w:type="gramStart"/>
            <w:r w:rsidRPr="00C67737">
              <w:rPr>
                <w:rFonts w:eastAsia="SimSun" w:cstheme="minorHAnsi"/>
                <w:color w:val="000000" w:themeColor="text1"/>
              </w:rPr>
              <w:t>The</w:t>
            </w:r>
            <w:r w:rsidR="00674D6A" w:rsidRPr="00C67737">
              <w:rPr>
                <w:rFonts w:eastAsia="SimSun" w:cstheme="minorHAnsi"/>
                <w:color w:val="000000" w:themeColor="text1"/>
              </w:rPr>
              <w:t xml:space="preserve"> GBFF</w:t>
            </w:r>
            <w:proofErr w:type="gramEnd"/>
            <w:r w:rsidR="00674D6A" w:rsidRPr="00C67737">
              <w:rPr>
                <w:rFonts w:eastAsia="SimSun" w:cstheme="minorHAnsi"/>
                <w:color w:val="000000" w:themeColor="text1"/>
              </w:rPr>
              <w:t xml:space="preserve"> introduced several innovations in its governance. </w:t>
            </w:r>
            <w:r w:rsidR="00674D6A" w:rsidRPr="00C67737">
              <w:rPr>
                <w:rFonts w:eastAsia="Calibri" w:cstheme="minorHAnsi"/>
                <w:color w:val="000000" w:themeColor="text1"/>
              </w:rPr>
              <w:t>In addition to the GBFF Council, which is based on the representation of the GEF Council, GBFF governance</w:t>
            </w:r>
            <w:r w:rsidR="00674D6A" w:rsidRPr="00C67737">
              <w:rPr>
                <w:rFonts w:eastAsia="SimSun" w:cstheme="minorHAnsi"/>
                <w:color w:val="000000" w:themeColor="text1"/>
              </w:rPr>
              <w:t xml:space="preserve"> includes </w:t>
            </w:r>
            <w:r w:rsidR="00F37987" w:rsidRPr="00C67737">
              <w:rPr>
                <w:rFonts w:eastAsia="SimSun" w:cstheme="minorHAnsi"/>
                <w:color w:val="000000" w:themeColor="text1"/>
              </w:rPr>
              <w:t>(</w:t>
            </w:r>
            <w:proofErr w:type="spellStart"/>
            <w:r w:rsidR="00F37987" w:rsidRPr="00C67737">
              <w:rPr>
                <w:rFonts w:eastAsia="SimSun" w:cstheme="minorHAnsi"/>
                <w:color w:val="000000" w:themeColor="text1"/>
              </w:rPr>
              <w:t>i</w:t>
            </w:r>
            <w:proofErr w:type="spellEnd"/>
            <w:r w:rsidR="00F37987" w:rsidRPr="00C67737">
              <w:rPr>
                <w:rFonts w:eastAsia="SimSun" w:cstheme="minorHAnsi"/>
                <w:color w:val="000000" w:themeColor="text1"/>
              </w:rPr>
              <w:t xml:space="preserve">) </w:t>
            </w:r>
            <w:r w:rsidR="00674D6A" w:rsidRPr="00C67737">
              <w:rPr>
                <w:rFonts w:eastAsia="SimSun" w:cstheme="minorHAnsi"/>
                <w:color w:val="000000" w:themeColor="text1"/>
              </w:rPr>
              <w:t xml:space="preserve">an Auxiliary </w:t>
            </w:r>
            <w:r w:rsidR="00A93546" w:rsidRPr="00C67737">
              <w:rPr>
                <w:rFonts w:eastAsia="SimSun" w:cstheme="minorHAnsi"/>
                <w:color w:val="000000" w:themeColor="text1"/>
              </w:rPr>
              <w:t>B</w:t>
            </w:r>
            <w:r w:rsidR="00674D6A" w:rsidRPr="00C67737">
              <w:rPr>
                <w:rFonts w:eastAsia="SimSun" w:cstheme="minorHAnsi"/>
                <w:color w:val="000000" w:themeColor="text1"/>
              </w:rPr>
              <w:t>ody composed of experts representing GBFF Participants which are developing countries with areas of particular importance for biodiversity and ecosystem functions and services</w:t>
            </w:r>
            <w:r w:rsidR="00F37987" w:rsidRPr="00C67737">
              <w:rPr>
                <w:rFonts w:eastAsia="SimSun" w:cstheme="minorHAnsi"/>
                <w:color w:val="000000" w:themeColor="text1"/>
              </w:rPr>
              <w:t>, (ii)</w:t>
            </w:r>
            <w:r w:rsidR="00674D6A" w:rsidRPr="00C67737">
              <w:rPr>
                <w:rFonts w:eastAsia="SimSun" w:cstheme="minorHAnsi"/>
                <w:color w:val="000000" w:themeColor="text1"/>
              </w:rPr>
              <w:t xml:space="preserve"> an Advisory Group of Non-Sovereign Participants</w:t>
            </w:r>
            <w:r w:rsidR="00F37987" w:rsidRPr="00C67737">
              <w:rPr>
                <w:rFonts w:eastAsia="SimSun" w:cstheme="minorHAnsi"/>
                <w:color w:val="000000" w:themeColor="text1"/>
              </w:rPr>
              <w:t xml:space="preserve">, and (iii) </w:t>
            </w:r>
          </w:p>
          <w:p w14:paraId="64B47DB3" w14:textId="012DB7A3" w:rsidR="00C004A0" w:rsidRPr="00C67737" w:rsidRDefault="00674D6A" w:rsidP="00495437">
            <w:pPr>
              <w:snapToGrid/>
              <w:spacing w:before="100" w:after="100"/>
              <w:rPr>
                <w:rFonts w:eastAsia="SimSun" w:cstheme="minorHAnsi"/>
                <w:color w:val="000000"/>
              </w:rPr>
            </w:pPr>
            <w:r w:rsidRPr="00C67737">
              <w:rPr>
                <w:rFonts w:eastAsia="SimSun" w:cstheme="minorHAnsi"/>
                <w:color w:val="000000"/>
              </w:rPr>
              <w:t>expanded observer representation with two seats each for the private sector; philanthropic and conservation organizations; IPLCs; Women; and Youth.</w:t>
            </w:r>
          </w:p>
          <w:p w14:paraId="522C3672" w14:textId="1FEC06F7" w:rsidR="0002096E" w:rsidRPr="00C67737" w:rsidRDefault="0002096E" w:rsidP="00495437">
            <w:pPr>
              <w:snapToGrid/>
              <w:spacing w:before="100" w:after="100"/>
              <w:rPr>
                <w:rFonts w:eastAsia="SimSun" w:cstheme="minorHAnsi"/>
                <w:color w:val="000000"/>
              </w:rPr>
            </w:pPr>
            <w:r w:rsidRPr="00C67737">
              <w:rPr>
                <w:rFonts w:eastAsia="SimSun" w:cstheme="minorHAnsi"/>
                <w:color w:val="000000"/>
              </w:rPr>
              <w:t xml:space="preserve">Section </w:t>
            </w:r>
            <w:r w:rsidR="00511DC3" w:rsidRPr="00C67737">
              <w:rPr>
                <w:rFonts w:eastAsia="SimSun" w:cstheme="minorHAnsi"/>
                <w:color w:val="000000"/>
              </w:rPr>
              <w:t xml:space="preserve">II.1 </w:t>
            </w:r>
            <w:r w:rsidRPr="00C67737">
              <w:rPr>
                <w:rFonts w:eastAsia="SimSun" w:cstheme="minorHAnsi"/>
                <w:color w:val="000000"/>
              </w:rPr>
              <w:t>of this report details the</w:t>
            </w:r>
            <w:r w:rsidR="00511DC3" w:rsidRPr="00C67737">
              <w:rPr>
                <w:rFonts w:eastAsia="SimSun" w:cstheme="minorHAnsi"/>
                <w:color w:val="000000"/>
              </w:rPr>
              <w:t>se expanded governance arrangements and summarizes how they contributed to decisions taken by the GBFF Council.</w:t>
            </w:r>
          </w:p>
        </w:tc>
      </w:tr>
      <w:tr w:rsidR="00D81091" w:rsidRPr="00C67737" w14:paraId="5F523CE5" w14:textId="77777777" w:rsidTr="00A769A6">
        <w:tc>
          <w:tcPr>
            <w:tcW w:w="2500" w:type="pct"/>
          </w:tcPr>
          <w:p w14:paraId="565252FD" w14:textId="77777777" w:rsidR="00A06D02" w:rsidRPr="00C67737" w:rsidRDefault="00A06D02"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37.</w:t>
            </w:r>
            <w:r w:rsidRPr="00C67737">
              <w:rPr>
                <w:rFonts w:eastAsia="Calibri" w:cstheme="minorHAnsi"/>
                <w:color w:val="000000"/>
              </w:rPr>
              <w:tab/>
            </w:r>
            <w:r w:rsidRPr="00C67737">
              <w:rPr>
                <w:rFonts w:eastAsia="Calibri" w:cstheme="minorHAnsi"/>
                <w:i/>
                <w:iCs/>
                <w:color w:val="000000"/>
              </w:rPr>
              <w:t>Also requests</w:t>
            </w:r>
            <w:r w:rsidRPr="00C67737">
              <w:rPr>
                <w:rFonts w:eastAsia="Calibri" w:cstheme="minorHAnsi"/>
                <w:color w:val="000000"/>
              </w:rPr>
              <w:t xml:space="preserve"> the Council of the Global Environment Facility to ensure the effective engagement of indigenous peoples and local </w:t>
            </w:r>
            <w:r w:rsidRPr="00C67737">
              <w:rPr>
                <w:rFonts w:eastAsia="Calibri" w:cstheme="minorHAnsi"/>
                <w:color w:val="000000"/>
              </w:rPr>
              <w:lastRenderedPageBreak/>
              <w:t>communities, women and youth in decision-making, given their contribution to the conservation and sustainable use of biodiversity;</w:t>
            </w:r>
          </w:p>
          <w:p w14:paraId="0A9EC72D" w14:textId="26DD9E60" w:rsidR="00D81091" w:rsidRPr="00C67737" w:rsidRDefault="00D81091" w:rsidP="00495437">
            <w:pPr>
              <w:tabs>
                <w:tab w:val="left" w:pos="567"/>
                <w:tab w:val="left" w:pos="1134"/>
                <w:tab w:val="left" w:pos="1701"/>
                <w:tab w:val="left" w:pos="2268"/>
                <w:tab w:val="left" w:pos="2835"/>
                <w:tab w:val="left" w:pos="3402"/>
              </w:tabs>
              <w:snapToGrid/>
              <w:spacing w:before="100" w:after="100"/>
              <w:rPr>
                <w:rFonts w:cstheme="minorHAnsi"/>
                <w:color w:val="000000"/>
              </w:rPr>
            </w:pPr>
          </w:p>
        </w:tc>
        <w:tc>
          <w:tcPr>
            <w:tcW w:w="2500" w:type="pct"/>
          </w:tcPr>
          <w:p w14:paraId="586E13D8" w14:textId="77777777" w:rsidR="00947BFB" w:rsidRPr="00C67737" w:rsidRDefault="00947BFB" w:rsidP="00495437">
            <w:pPr>
              <w:snapToGrid/>
              <w:spacing w:before="100" w:after="100"/>
              <w:rPr>
                <w:rFonts w:eastAsia="SimSun" w:cstheme="minorHAnsi"/>
                <w:color w:val="000000" w:themeColor="text1"/>
              </w:rPr>
            </w:pPr>
            <w:r w:rsidRPr="00C67737">
              <w:rPr>
                <w:rFonts w:eastAsia="SimSun" w:cstheme="minorHAnsi"/>
                <w:color w:val="000000" w:themeColor="text1"/>
              </w:rPr>
              <w:lastRenderedPageBreak/>
              <w:t>Please see response to paragraph 36.</w:t>
            </w:r>
          </w:p>
          <w:p w14:paraId="084BCF09" w14:textId="592B9CB6" w:rsidR="00D81091" w:rsidRPr="00C67737" w:rsidRDefault="00D81091" w:rsidP="00495437">
            <w:pPr>
              <w:snapToGrid/>
              <w:spacing w:before="100" w:after="100"/>
              <w:rPr>
                <w:rFonts w:cstheme="minorHAnsi"/>
                <w:color w:val="000000" w:themeColor="text1"/>
              </w:rPr>
            </w:pPr>
          </w:p>
        </w:tc>
      </w:tr>
      <w:tr w:rsidR="00D81091" w:rsidRPr="00C67737" w14:paraId="053BB86E" w14:textId="77777777" w:rsidTr="00A769A6">
        <w:tc>
          <w:tcPr>
            <w:tcW w:w="2500" w:type="pct"/>
          </w:tcPr>
          <w:p w14:paraId="75AECAB3" w14:textId="7A589292" w:rsidR="00D81091" w:rsidRPr="00C67737" w:rsidRDefault="00A06D02" w:rsidP="00495437">
            <w:pPr>
              <w:tabs>
                <w:tab w:val="left" w:pos="567"/>
                <w:tab w:val="left" w:pos="1134"/>
                <w:tab w:val="left" w:pos="1701"/>
                <w:tab w:val="left" w:pos="2268"/>
                <w:tab w:val="left" w:pos="2835"/>
                <w:tab w:val="left" w:pos="3402"/>
              </w:tabs>
              <w:snapToGrid/>
              <w:spacing w:before="100" w:after="100"/>
              <w:rPr>
                <w:rFonts w:cstheme="minorHAnsi"/>
                <w:color w:val="000000"/>
              </w:rPr>
            </w:pPr>
            <w:r w:rsidRPr="00C67737">
              <w:rPr>
                <w:rFonts w:eastAsia="Calibri" w:cstheme="minorHAnsi"/>
                <w:color w:val="000000"/>
              </w:rPr>
              <w:t>38.</w:t>
            </w:r>
            <w:r w:rsidRPr="00C67737">
              <w:rPr>
                <w:rFonts w:eastAsia="Calibri" w:cstheme="minorHAnsi"/>
                <w:i/>
                <w:iCs/>
                <w:color w:val="000000"/>
              </w:rPr>
              <w:tab/>
              <w:t>Invites</w:t>
            </w:r>
            <w:r w:rsidRPr="00C67737">
              <w:rPr>
                <w:rFonts w:eastAsia="Calibri" w:cstheme="minorHAnsi"/>
                <w:color w:val="000000"/>
              </w:rPr>
              <w:t xml:space="preserve"> the Assembly of the Global Environment Facility, in the context of the ninth replenishment of the Global Environment Facility Trust Fund, to consider reforms to its governance </w:t>
            </w:r>
            <w:proofErr w:type="gramStart"/>
            <w:r w:rsidRPr="00C67737">
              <w:rPr>
                <w:rFonts w:eastAsia="Calibri" w:cstheme="minorHAnsi"/>
                <w:color w:val="000000"/>
              </w:rPr>
              <w:t>on the basis of</w:t>
            </w:r>
            <w:proofErr w:type="gramEnd"/>
            <w:r w:rsidRPr="00C67737">
              <w:rPr>
                <w:rFonts w:eastAsia="Calibri" w:cstheme="minorHAnsi"/>
                <w:color w:val="000000"/>
              </w:rPr>
              <w:t xml:space="preserve"> the recommendations by its Council with respect to paragraphs 36 and 37 above;</w:t>
            </w:r>
          </w:p>
        </w:tc>
        <w:tc>
          <w:tcPr>
            <w:tcW w:w="2500" w:type="pct"/>
          </w:tcPr>
          <w:p w14:paraId="4DA31A7B" w14:textId="52E015D9" w:rsidR="00037C08" w:rsidRPr="00C67737" w:rsidRDefault="00037C08" w:rsidP="00495437">
            <w:pPr>
              <w:snapToGrid/>
              <w:spacing w:before="100" w:after="100"/>
              <w:rPr>
                <w:rFonts w:cstheme="minorHAnsi"/>
                <w:color w:val="000000" w:themeColor="text1"/>
              </w:rPr>
            </w:pPr>
            <w:r w:rsidRPr="00C67737">
              <w:rPr>
                <w:rFonts w:cstheme="minorHAnsi"/>
                <w:color w:val="000000" w:themeColor="text1"/>
              </w:rPr>
              <w:t>Please see response to paragraph 36.</w:t>
            </w:r>
          </w:p>
        </w:tc>
      </w:tr>
      <w:tr w:rsidR="00C004A0" w:rsidRPr="00C67737" w14:paraId="51013532" w14:textId="77777777" w:rsidTr="00A769A6">
        <w:tc>
          <w:tcPr>
            <w:tcW w:w="2500" w:type="pct"/>
          </w:tcPr>
          <w:p w14:paraId="5835D198"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Calibri" w:cstheme="minorHAnsi"/>
                <w:color w:val="000000"/>
              </w:rPr>
            </w:pPr>
            <w:r w:rsidRPr="00C67737">
              <w:rPr>
                <w:rFonts w:eastAsia="Calibri" w:cstheme="minorHAnsi"/>
                <w:color w:val="000000"/>
              </w:rPr>
              <w:t>39.</w:t>
            </w:r>
            <w:r w:rsidRPr="00C67737">
              <w:rPr>
                <w:rFonts w:eastAsia="Calibri" w:cstheme="minorHAnsi"/>
                <w:i/>
                <w:iCs/>
                <w:color w:val="000000"/>
              </w:rPr>
              <w:tab/>
              <w:t xml:space="preserve">Requests </w:t>
            </w:r>
            <w:r w:rsidRPr="00C67737">
              <w:rPr>
                <w:rFonts w:eastAsia="Calibri" w:cstheme="minorHAnsi"/>
                <w:color w:val="000000"/>
              </w:rPr>
              <w:t>the Global Environment Facility to continue to liaise with the Secretariat of the Green Climate Fund, in line with their respective mandates, with a view to enhancing collaboration and support for the Convention, including through the Long-Term Vision</w:t>
            </w:r>
            <w:r w:rsidRPr="00C67737">
              <w:rPr>
                <w:rFonts w:eastAsia="SimSun" w:cstheme="minorHAnsi"/>
                <w:color w:val="000000"/>
              </w:rPr>
              <w:t xml:space="preserve"> on Complementarity, Coherence, and Collaboration between the Green Climate Fund and the Global Environment Facility</w:t>
            </w:r>
            <w:r w:rsidRPr="00C67737">
              <w:rPr>
                <w:rFonts w:eastAsia="Calibri" w:cstheme="minorHAnsi"/>
                <w:color w:val="000000"/>
              </w:rPr>
              <w:t>;</w:t>
            </w:r>
          </w:p>
          <w:p w14:paraId="23B6A9C9" w14:textId="77777777" w:rsidR="00C004A0" w:rsidRPr="00C67737" w:rsidRDefault="00C004A0" w:rsidP="00495437">
            <w:pPr>
              <w:snapToGrid/>
              <w:spacing w:before="100" w:after="100"/>
              <w:rPr>
                <w:rFonts w:cstheme="minorHAnsi"/>
                <w:color w:val="000000"/>
              </w:rPr>
            </w:pPr>
          </w:p>
        </w:tc>
        <w:tc>
          <w:tcPr>
            <w:tcW w:w="2500" w:type="pct"/>
          </w:tcPr>
          <w:p w14:paraId="5886CBAF" w14:textId="35A223C6" w:rsidR="00C004A0" w:rsidRPr="00C67737" w:rsidRDefault="1A7CA096" w:rsidP="00495437">
            <w:pPr>
              <w:snapToGrid/>
              <w:spacing w:before="0" w:after="160"/>
              <w:rPr>
                <w:rFonts w:eastAsia="Aptos" w:cstheme="minorHAnsi"/>
              </w:rPr>
            </w:pPr>
            <w:r w:rsidRPr="00C67737">
              <w:rPr>
                <w:rFonts w:eastAsia="Aptos" w:cstheme="minorHAnsi"/>
              </w:rPr>
              <w:t xml:space="preserve">The GEF remains firmly committed to deepening complementarity, coherence, and collaboration with the </w:t>
            </w:r>
            <w:r w:rsidR="00F879F3" w:rsidRPr="00C67737">
              <w:rPr>
                <w:rFonts w:eastAsia="Aptos" w:cstheme="minorHAnsi"/>
              </w:rPr>
              <w:t xml:space="preserve">Multilateral Climate Funds </w:t>
            </w:r>
            <w:r w:rsidRPr="00C67737">
              <w:rPr>
                <w:rFonts w:eastAsia="Aptos" w:cstheme="minorHAnsi"/>
              </w:rPr>
              <w:t>(MCFs), including the Green Climate Fund (GCF), the Adaptation Fund</w:t>
            </w:r>
            <w:r w:rsidR="00B66A39" w:rsidRPr="00C67737">
              <w:rPr>
                <w:rFonts w:eastAsia="Aptos" w:cstheme="minorHAnsi"/>
              </w:rPr>
              <w:t>,</w:t>
            </w:r>
            <w:r w:rsidRPr="00C67737">
              <w:rPr>
                <w:rFonts w:eastAsia="Aptos" w:cstheme="minorHAnsi"/>
              </w:rPr>
              <w:t xml:space="preserve"> the Climate Investment Funds</w:t>
            </w:r>
            <w:r w:rsidR="00B66A39" w:rsidRPr="00C67737">
              <w:rPr>
                <w:rFonts w:eastAsia="Aptos" w:cstheme="minorHAnsi"/>
              </w:rPr>
              <w:t xml:space="preserve">, and recently the Fund for </w:t>
            </w:r>
            <w:r w:rsidR="00141DA9" w:rsidRPr="00C67737">
              <w:rPr>
                <w:rFonts w:eastAsia="Aptos" w:cstheme="minorHAnsi"/>
              </w:rPr>
              <w:t>R</w:t>
            </w:r>
            <w:r w:rsidR="00B66A39" w:rsidRPr="00C67737">
              <w:rPr>
                <w:rFonts w:eastAsia="Aptos" w:cstheme="minorHAnsi"/>
              </w:rPr>
              <w:t>esponding to Loss and Damage</w:t>
            </w:r>
            <w:r w:rsidRPr="00C67737">
              <w:rPr>
                <w:rFonts w:eastAsia="Aptos" w:cstheme="minorHAnsi"/>
              </w:rPr>
              <w:t xml:space="preserve">. </w:t>
            </w:r>
            <w:proofErr w:type="gramStart"/>
            <w:r w:rsidRPr="00C67737">
              <w:rPr>
                <w:rFonts w:eastAsia="Aptos" w:cstheme="minorHAnsi"/>
              </w:rPr>
              <w:t>The GEF</w:t>
            </w:r>
            <w:proofErr w:type="gramEnd"/>
            <w:r w:rsidRPr="00C67737">
              <w:rPr>
                <w:rFonts w:eastAsia="Aptos" w:cstheme="minorHAnsi"/>
              </w:rPr>
              <w:t xml:space="preserve"> has played a leading role in advancing a structured partnership framework, including a detailed joint action plan presented to the GEF Council in June 2024. This action plan builds on the Long-Term Vision on Complementarity and Collaboration in place between the GCF and the GEF since 2021. Regular progress reports on both these endeavors continue to be published ahead of GEF Council meetings.</w:t>
            </w:r>
            <w:r w:rsidR="00903FFE" w:rsidRPr="00C67737">
              <w:rPr>
                <w:rFonts w:eastAsia="Aptos" w:cstheme="minorHAnsi"/>
              </w:rPr>
              <w:t xml:space="preserve"> This includes </w:t>
            </w:r>
            <w:r w:rsidR="00C76B64" w:rsidRPr="00C67737">
              <w:rPr>
                <w:rFonts w:eastAsia="Aptos" w:cstheme="minorHAnsi"/>
              </w:rPr>
              <w:t>yearly progress reports on the Long-Term Vision</w:t>
            </w:r>
            <w:r w:rsidR="00156BB1" w:rsidRPr="00C67737">
              <w:rPr>
                <w:rStyle w:val="FootnoteReference"/>
                <w:rFonts w:eastAsia="Aptos" w:cstheme="minorHAnsi"/>
                <w:color w:val="0563C1" w:themeColor="hyperlink"/>
                <w:u w:val="single"/>
              </w:rPr>
              <w:footnoteReference w:id="81"/>
            </w:r>
            <w:r w:rsidR="00C76B64" w:rsidRPr="00C67737">
              <w:rPr>
                <w:rFonts w:eastAsia="Aptos" w:cstheme="minorHAnsi"/>
              </w:rPr>
              <w:t xml:space="preserve"> </w:t>
            </w:r>
            <w:r w:rsidR="002941FE" w:rsidRPr="00C67737">
              <w:rPr>
                <w:rFonts w:eastAsia="Aptos" w:cstheme="minorHAnsi"/>
              </w:rPr>
              <w:t xml:space="preserve">as well as </w:t>
            </w:r>
            <w:r w:rsidR="001C6F0E" w:rsidRPr="00C67737">
              <w:rPr>
                <w:rFonts w:eastAsia="Aptos" w:cstheme="minorHAnsi"/>
              </w:rPr>
              <w:t xml:space="preserve">semestrial updates on MCF collaboration </w:t>
            </w:r>
            <w:r w:rsidR="004528FA" w:rsidRPr="00C67737">
              <w:rPr>
                <w:rFonts w:eastAsia="Aptos" w:cstheme="minorHAnsi"/>
              </w:rPr>
              <w:t xml:space="preserve">reported to </w:t>
            </w:r>
            <w:r w:rsidR="00D85DAB" w:rsidRPr="00C67737">
              <w:rPr>
                <w:rFonts w:eastAsia="Aptos" w:cstheme="minorHAnsi"/>
              </w:rPr>
              <w:t xml:space="preserve">the </w:t>
            </w:r>
            <w:r w:rsidR="004528FA" w:rsidRPr="00C67737">
              <w:rPr>
                <w:rFonts w:eastAsia="Aptos" w:cstheme="minorHAnsi"/>
              </w:rPr>
              <w:t xml:space="preserve">GEF Council as part of the </w:t>
            </w:r>
            <w:r w:rsidR="00CF4848" w:rsidRPr="00C67737">
              <w:rPr>
                <w:rFonts w:eastAsia="Aptos" w:cstheme="minorHAnsi"/>
              </w:rPr>
              <w:t>r</w:t>
            </w:r>
            <w:r w:rsidR="004528FA" w:rsidRPr="00C67737">
              <w:rPr>
                <w:rFonts w:eastAsia="Aptos" w:cstheme="minorHAnsi"/>
              </w:rPr>
              <w:t>eport on Relations with the Conventions and other International Institutions</w:t>
            </w:r>
            <w:r w:rsidR="00FF25DD" w:rsidRPr="00C67737">
              <w:rPr>
                <w:rFonts w:eastAsia="Aptos" w:cstheme="minorHAnsi"/>
              </w:rPr>
              <w:t>.</w:t>
            </w:r>
            <w:r w:rsidR="00B27BF9" w:rsidRPr="00C67737">
              <w:rPr>
                <w:rStyle w:val="FootnoteReference"/>
                <w:rFonts w:eastAsia="Aptos" w:cstheme="minorHAnsi"/>
              </w:rPr>
              <w:footnoteReference w:id="82"/>
            </w:r>
          </w:p>
          <w:p w14:paraId="2F2676EF" w14:textId="41C34C83" w:rsidR="00192AB5" w:rsidRPr="00C67737" w:rsidRDefault="00865C31" w:rsidP="00495437">
            <w:pPr>
              <w:snapToGrid/>
              <w:spacing w:before="0" w:after="160"/>
              <w:rPr>
                <w:rFonts w:eastAsia="Aptos" w:cstheme="minorHAnsi"/>
              </w:rPr>
            </w:pPr>
            <w:r w:rsidRPr="00C67737">
              <w:rPr>
                <w:rFonts w:eastAsia="Aptos" w:cstheme="minorHAnsi"/>
              </w:rPr>
              <w:t xml:space="preserve">Updated </w:t>
            </w:r>
            <w:r w:rsidR="00587DC2" w:rsidRPr="00C67737">
              <w:rPr>
                <w:rFonts w:eastAsia="Aptos" w:cstheme="minorHAnsi"/>
              </w:rPr>
              <w:t xml:space="preserve">arrangements through the </w:t>
            </w:r>
            <w:r w:rsidR="00F435F0" w:rsidRPr="00C67737">
              <w:rPr>
                <w:rFonts w:eastAsia="Aptos" w:cstheme="minorHAnsi"/>
              </w:rPr>
              <w:t xml:space="preserve">Committee of </w:t>
            </w:r>
            <w:r w:rsidR="00587DC2" w:rsidRPr="00C67737">
              <w:rPr>
                <w:rFonts w:eastAsia="Aptos" w:cstheme="minorHAnsi"/>
              </w:rPr>
              <w:t xml:space="preserve">MCFs’ Heads and Secretariat level Taskforce have </w:t>
            </w:r>
            <w:r w:rsidRPr="00C67737">
              <w:rPr>
                <w:rFonts w:eastAsia="Aptos" w:cstheme="minorHAnsi"/>
              </w:rPr>
              <w:t xml:space="preserve">further </w:t>
            </w:r>
            <w:r w:rsidR="00587DC2" w:rsidRPr="00C67737">
              <w:rPr>
                <w:rFonts w:eastAsia="Aptos" w:cstheme="minorHAnsi"/>
              </w:rPr>
              <w:t xml:space="preserve">strengthened institutional coordination. </w:t>
            </w:r>
          </w:p>
          <w:p w14:paraId="1309B5E2" w14:textId="14A7213C" w:rsidR="00587DC2" w:rsidRPr="00C67737" w:rsidRDefault="00192AB5" w:rsidP="00495437">
            <w:pPr>
              <w:snapToGrid/>
              <w:spacing w:before="0" w:after="160"/>
              <w:rPr>
                <w:rFonts w:eastAsia="Aptos" w:cstheme="minorHAnsi"/>
              </w:rPr>
            </w:pPr>
            <w:r w:rsidRPr="00C67737">
              <w:rPr>
                <w:rFonts w:eastAsia="Aptos" w:cstheme="minorHAnsi"/>
              </w:rPr>
              <w:t xml:space="preserve">Collaboration efforts cover areas such as adoption of common guidance principles on results and reporting indicators, definition of joint modalities for the delivery of capacity building activities, and the identification of opportunities to jointly support developing countries’ climate investment plans. </w:t>
            </w:r>
          </w:p>
          <w:p w14:paraId="7693596E" w14:textId="592B8C97" w:rsidR="00587DC2" w:rsidRPr="00C67737" w:rsidRDefault="00587DC2" w:rsidP="00495437">
            <w:pPr>
              <w:snapToGrid/>
              <w:spacing w:before="0" w:after="160"/>
              <w:rPr>
                <w:rFonts w:eastAsia="Aptos" w:cstheme="minorHAnsi"/>
              </w:rPr>
            </w:pPr>
            <w:r w:rsidRPr="00C67737">
              <w:rPr>
                <w:rFonts w:eastAsia="Aptos" w:cstheme="minorHAnsi"/>
              </w:rPr>
              <w:lastRenderedPageBreak/>
              <w:t xml:space="preserve">GEF investments will seek to further strengthen synergies and maximize complementarities with programming by the MCFs, leveraging the comparative advantages of the GEF model, including its predictability, high </w:t>
            </w:r>
            <w:proofErr w:type="spellStart"/>
            <w:r w:rsidRPr="00C67737">
              <w:rPr>
                <w:rFonts w:eastAsia="Aptos" w:cstheme="minorHAnsi"/>
              </w:rPr>
              <w:t>concessionality</w:t>
            </w:r>
            <w:proofErr w:type="spellEnd"/>
            <w:r w:rsidRPr="00C67737">
              <w:rPr>
                <w:rFonts w:eastAsia="Aptos" w:cstheme="minorHAnsi"/>
              </w:rPr>
              <w:t xml:space="preserve">, and its unique ability to program resources for multiple environmental benefits. </w:t>
            </w:r>
          </w:p>
          <w:p w14:paraId="0DDACD9C" w14:textId="26AAF4C3" w:rsidR="00587DC2" w:rsidRPr="00C67737" w:rsidRDefault="00587DC2" w:rsidP="00495437">
            <w:pPr>
              <w:snapToGrid/>
              <w:spacing w:before="0" w:after="160"/>
              <w:rPr>
                <w:rFonts w:eastAsia="Aptos" w:cstheme="minorHAnsi"/>
              </w:rPr>
            </w:pPr>
            <w:r w:rsidRPr="00C67737">
              <w:rPr>
                <w:rFonts w:eastAsia="Aptos" w:cstheme="minorHAnsi"/>
              </w:rPr>
              <w:t xml:space="preserve">GEF funding is intended to complement resources deployed by other providers of climate related finance, including the MCFs. Investments structured in the context of shared investment plans and country-led investment platforms will be encouraged. </w:t>
            </w:r>
          </w:p>
          <w:p w14:paraId="319C3746" w14:textId="4A40AE56" w:rsidR="00C004A0" w:rsidRPr="00C67737" w:rsidRDefault="00192AB5" w:rsidP="00495437">
            <w:pPr>
              <w:snapToGrid/>
              <w:spacing w:before="0" w:after="160"/>
              <w:rPr>
                <w:rFonts w:eastAsia="SimSun" w:cstheme="minorHAnsi"/>
                <w:color w:val="000000"/>
              </w:rPr>
            </w:pPr>
            <w:r w:rsidRPr="00C67737">
              <w:rPr>
                <w:rFonts w:eastAsia="Aptos" w:cstheme="minorHAnsi"/>
              </w:rPr>
              <w:t>T</w:t>
            </w:r>
            <w:r w:rsidR="00587DC2" w:rsidRPr="00C67737">
              <w:rPr>
                <w:rFonts w:eastAsia="Aptos" w:cstheme="minorHAnsi"/>
              </w:rPr>
              <w:t>he LDCF/SCCF Programming Strategy for GEF-9 establishes an aspirational target of 10 percent for programming resources to investments that advance MCF complementarity and coherence, designed to expand impact and promote tangible coordination among the funds. Furthermore, the GEF continues to deepen structured bilateral collaboration with the MCFs and will continue to explore coordinated co-investments, sequential programming, and joint capacity building with partner funds to maximize impact and reduce fragmentation at the country level.</w:t>
            </w:r>
          </w:p>
        </w:tc>
      </w:tr>
      <w:tr w:rsidR="00C004A0" w:rsidRPr="00C67737" w14:paraId="7EAF3045" w14:textId="77777777" w:rsidTr="00A769A6">
        <w:tc>
          <w:tcPr>
            <w:tcW w:w="2500" w:type="pct"/>
          </w:tcPr>
          <w:p w14:paraId="3662A4EB"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40.</w:t>
            </w:r>
            <w:r w:rsidRPr="00C67737">
              <w:rPr>
                <w:rFonts w:eastAsia="SimSun" w:cstheme="minorHAnsi"/>
                <w:color w:val="000000"/>
              </w:rPr>
              <w:tab/>
            </w:r>
            <w:r w:rsidRPr="00C67737">
              <w:rPr>
                <w:rFonts w:eastAsia="SimSun" w:cstheme="minorHAnsi"/>
                <w:i/>
                <w:iCs/>
                <w:color w:val="000000"/>
              </w:rPr>
              <w:t xml:space="preserve">Requests </w:t>
            </w:r>
            <w:r w:rsidRPr="00C67737">
              <w:rPr>
                <w:rFonts w:eastAsia="SimSun" w:cstheme="minorHAnsi"/>
                <w:color w:val="000000"/>
              </w:rPr>
              <w:t>the Executive Secretary to prepare draft terms of reference for the seventh quadrennial review of the effectiveness of the financial mechanism, taking into account the compilation of views referred to in annex III to the present decision, and also ensuring that the review includes the views of indigenous peoples and local communities, women and youth, as well as possible impacts on their rights, for consideration by the Subsidiary Body on Implementation at a meeting held before the seventeenth meeting of the Conference of the Parties and by the Conference of the Parties at its seventeenth meeting;</w:t>
            </w:r>
          </w:p>
        </w:tc>
        <w:tc>
          <w:tcPr>
            <w:tcW w:w="2500" w:type="pct"/>
          </w:tcPr>
          <w:p w14:paraId="015D987A"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Not directed at the GEF</w:t>
            </w:r>
          </w:p>
        </w:tc>
      </w:tr>
      <w:tr w:rsidR="00C004A0" w:rsidRPr="00C67737" w14:paraId="57EF7102" w14:textId="77777777" w:rsidTr="00A769A6">
        <w:tc>
          <w:tcPr>
            <w:tcW w:w="2500" w:type="pct"/>
          </w:tcPr>
          <w:p w14:paraId="21DBD0DD" w14:textId="77777777" w:rsidR="00C004A0" w:rsidRPr="00C67737" w:rsidRDefault="00C004A0" w:rsidP="00495437">
            <w:pPr>
              <w:snapToGrid/>
              <w:spacing w:before="100" w:after="100"/>
              <w:rPr>
                <w:rFonts w:cstheme="minorHAnsi"/>
                <w:color w:val="000000"/>
              </w:rPr>
            </w:pPr>
            <w:r w:rsidRPr="00C67737">
              <w:rPr>
                <w:rFonts w:eastAsia="SimSun" w:cstheme="minorHAnsi"/>
                <w:color w:val="000000"/>
              </w:rPr>
              <w:t>41.</w:t>
            </w:r>
            <w:r w:rsidRPr="00C67737">
              <w:rPr>
                <w:rFonts w:eastAsia="SimSun" w:cstheme="minorHAnsi"/>
                <w:color w:val="000000"/>
              </w:rPr>
              <w:tab/>
            </w:r>
            <w:r w:rsidRPr="00C67737">
              <w:rPr>
                <w:rFonts w:eastAsia="SimSun" w:cstheme="minorHAnsi"/>
                <w:i/>
                <w:iCs/>
                <w:color w:val="000000"/>
              </w:rPr>
              <w:t>Also requests</w:t>
            </w:r>
            <w:r w:rsidRPr="00C67737">
              <w:rPr>
                <w:rFonts w:eastAsia="SimSun" w:cstheme="minorHAnsi"/>
                <w:color w:val="000000"/>
              </w:rPr>
              <w:t xml:space="preserve"> the Executive Secretary to commission a study benchmarking the Global Environment Facility against those financial mechanisms or similar instruments of other relevant multilateral environmental agreements, </w:t>
            </w:r>
            <w:r w:rsidRPr="00C67737">
              <w:rPr>
                <w:rFonts w:eastAsia="SimSun" w:cstheme="minorHAnsi"/>
                <w:color w:val="000000"/>
              </w:rPr>
              <w:lastRenderedPageBreak/>
              <w:t>including with regard to funding modalities and financial performance, criteria and process for funding, access and disbursement modalities, monitoring and evaluation, governance, cost-effectiveness of operations, and legal nature, to inform the discussions of the Subsidiary Body on Implementation before the eighteenth meeting of the Conference of the Parties.</w:t>
            </w:r>
          </w:p>
        </w:tc>
        <w:tc>
          <w:tcPr>
            <w:tcW w:w="2500" w:type="pct"/>
          </w:tcPr>
          <w:p w14:paraId="08E86ECD"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Not directed at the GEF. The GEF will provide information, as requested, to support the study.</w:t>
            </w:r>
          </w:p>
        </w:tc>
      </w:tr>
      <w:tr w:rsidR="00C004A0" w:rsidRPr="00C67737" w14:paraId="70A97444" w14:textId="77777777" w:rsidTr="00A769A6">
        <w:tc>
          <w:tcPr>
            <w:tcW w:w="2500" w:type="pct"/>
          </w:tcPr>
          <w:p w14:paraId="17CF3EF5" w14:textId="77777777" w:rsidR="00C004A0" w:rsidRPr="00C67737" w:rsidRDefault="00C004A0" w:rsidP="00495437">
            <w:pPr>
              <w:rPr>
                <w:rFonts w:cstheme="minorHAnsi"/>
                <w:b/>
                <w:bCs/>
                <w:lang w:bidi="ar-SY"/>
              </w:rPr>
            </w:pPr>
            <w:bookmarkStart w:id="90" w:name="_Toc118354994"/>
            <w:r w:rsidRPr="00C67737">
              <w:rPr>
                <w:rFonts w:cstheme="minorHAnsi"/>
                <w:b/>
                <w:bCs/>
                <w:lang w:bidi="ar-SY"/>
              </w:rPr>
              <w:t>Annex</w:t>
            </w:r>
            <w:bookmarkEnd w:id="90"/>
            <w:r w:rsidRPr="00C67737">
              <w:rPr>
                <w:rFonts w:cstheme="minorHAnsi"/>
                <w:b/>
                <w:bCs/>
                <w:lang w:bidi="ar-SY"/>
              </w:rPr>
              <w:t xml:space="preserve"> I</w:t>
            </w:r>
            <w:bookmarkStart w:id="91" w:name="_Toc118354995"/>
            <w:r w:rsidRPr="00C67737">
              <w:rPr>
                <w:rFonts w:cstheme="minorHAnsi"/>
                <w:b/>
                <w:bCs/>
                <w:lang w:bidi="ar-SY"/>
              </w:rPr>
              <w:t xml:space="preserve">         </w:t>
            </w:r>
          </w:p>
          <w:p w14:paraId="04AEFFB2" w14:textId="77777777" w:rsidR="00C004A0" w:rsidRPr="00C67737" w:rsidRDefault="00C004A0" w:rsidP="00495437">
            <w:pPr>
              <w:rPr>
                <w:rFonts w:cstheme="minorHAnsi"/>
                <w:b/>
                <w:bCs/>
                <w:lang w:bidi="ar-SY"/>
              </w:rPr>
            </w:pPr>
            <w:r w:rsidRPr="00C67737">
              <w:rPr>
                <w:rFonts w:cstheme="minorHAnsi"/>
                <w:b/>
                <w:bCs/>
                <w:lang w:bidi="ar-SY"/>
              </w:rPr>
              <w:t xml:space="preserve">Four-year outcome-oriented framework of biodiversity </w:t>
            </w:r>
            <w:proofErr w:type="spellStart"/>
            <w:r w:rsidRPr="00C67737">
              <w:rPr>
                <w:rFonts w:cstheme="minorHAnsi"/>
                <w:b/>
                <w:bCs/>
                <w:lang w:bidi="ar-SY"/>
              </w:rPr>
              <w:t>programme</w:t>
            </w:r>
            <w:proofErr w:type="spellEnd"/>
            <w:r w:rsidRPr="00C67737">
              <w:rPr>
                <w:rFonts w:cstheme="minorHAnsi"/>
                <w:b/>
                <w:bCs/>
                <w:lang w:bidi="ar-SY"/>
              </w:rPr>
              <w:t xml:space="preserve"> priorities of the Convention on Biological Diversity and its Protocols for the ninth replenishment period of the Global Environment Facility Trust Fund</w:t>
            </w:r>
            <w:bookmarkEnd w:id="91"/>
            <w:r w:rsidRPr="00C67737">
              <w:rPr>
                <w:rFonts w:cstheme="minorHAnsi"/>
                <w:b/>
                <w:bCs/>
                <w:lang w:bidi="ar-SY"/>
              </w:rPr>
              <w:t xml:space="preserve"> (2026–2030) </w:t>
            </w:r>
          </w:p>
          <w:p w14:paraId="4893F61A" w14:textId="77777777" w:rsidR="00C004A0" w:rsidRPr="00C67737" w:rsidRDefault="00C004A0" w:rsidP="008A40EB">
            <w:pPr>
              <w:keepNext/>
              <w:keepLines/>
              <w:tabs>
                <w:tab w:val="left" w:pos="60"/>
                <w:tab w:val="left" w:pos="584"/>
                <w:tab w:val="left" w:pos="1134"/>
                <w:tab w:val="left" w:pos="1701"/>
                <w:tab w:val="left" w:pos="2268"/>
                <w:tab w:val="left" w:pos="2835"/>
                <w:tab w:val="left" w:pos="3402"/>
              </w:tabs>
              <w:snapToGrid/>
              <w:spacing w:before="0" w:after="0"/>
              <w:ind w:hanging="30"/>
              <w:contextualSpacing/>
              <w:rPr>
                <w:rFonts w:eastAsia="SimSun" w:cstheme="minorHAnsi"/>
                <w:b/>
                <w:color w:val="000000"/>
              </w:rPr>
            </w:pPr>
            <w:r w:rsidRPr="00C67737">
              <w:rPr>
                <w:rFonts w:eastAsia="SimSun" w:cstheme="minorHAnsi"/>
                <w:b/>
                <w:color w:val="000000"/>
              </w:rPr>
              <w:t>I.</w:t>
            </w:r>
            <w:r w:rsidRPr="00C67737">
              <w:rPr>
                <w:rFonts w:eastAsia="SimSun" w:cstheme="minorHAnsi"/>
                <w:b/>
                <w:color w:val="000000"/>
              </w:rPr>
              <w:tab/>
              <w:t>Objective</w:t>
            </w:r>
          </w:p>
          <w:p w14:paraId="6F552440" w14:textId="77777777" w:rsidR="00C004A0" w:rsidRPr="00C67737" w:rsidRDefault="00C004A0" w:rsidP="008A40EB">
            <w:pPr>
              <w:tabs>
                <w:tab w:val="left" w:pos="60"/>
                <w:tab w:val="left" w:pos="584"/>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1.</w:t>
            </w:r>
            <w:r w:rsidRPr="00C67737">
              <w:rPr>
                <w:rFonts w:eastAsia="SimSun" w:cstheme="minorHAnsi"/>
                <w:color w:val="000000"/>
              </w:rPr>
              <w:tab/>
              <w:t xml:space="preserve">The present four-year outcome-oriented framework of biodiversity </w:t>
            </w:r>
            <w:proofErr w:type="spellStart"/>
            <w:r w:rsidRPr="00C67737">
              <w:rPr>
                <w:rFonts w:eastAsia="SimSun" w:cstheme="minorHAnsi"/>
                <w:color w:val="000000"/>
              </w:rPr>
              <w:t>programme</w:t>
            </w:r>
            <w:proofErr w:type="spellEnd"/>
            <w:r w:rsidRPr="00C67737">
              <w:rPr>
                <w:rFonts w:eastAsia="SimSun" w:cstheme="minorHAnsi"/>
                <w:color w:val="000000"/>
              </w:rPr>
              <w:t xml:space="preserve"> priorities serves as guidance related to the Convention on Biological Diversity</w:t>
            </w:r>
            <w:r w:rsidRPr="00C67737">
              <w:rPr>
                <w:rFonts w:eastAsia="SimSun" w:cstheme="minorHAnsi"/>
                <w:color w:val="000000"/>
                <w:vertAlign w:val="superscript"/>
              </w:rPr>
              <w:footnoteReference w:id="83"/>
            </w:r>
            <w:r w:rsidRPr="00C67737">
              <w:rPr>
                <w:rFonts w:eastAsia="SimSun" w:cstheme="minorHAnsi"/>
                <w:color w:val="000000"/>
              </w:rPr>
              <w:t xml:space="preserve"> and its Protocols for the Global Environment Facility for the ninth replenishment period of its Trust Fund (2026</w:t>
            </w:r>
            <w:r w:rsidRPr="00C67737">
              <w:rPr>
                <w:rFonts w:eastAsia="SimSun" w:cstheme="minorHAnsi"/>
                <w:b/>
                <w:bCs/>
                <w:color w:val="000000"/>
              </w:rPr>
              <w:t>–</w:t>
            </w:r>
            <w:r w:rsidRPr="00C67737">
              <w:rPr>
                <w:rFonts w:eastAsia="SimSun" w:cstheme="minorHAnsi"/>
                <w:color w:val="000000"/>
              </w:rPr>
              <w:t>2030).</w:t>
            </w:r>
          </w:p>
          <w:p w14:paraId="305C9F2A" w14:textId="77777777" w:rsidR="00C004A0" w:rsidRPr="00C67737" w:rsidRDefault="00C004A0" w:rsidP="008A40EB">
            <w:pPr>
              <w:tabs>
                <w:tab w:val="left" w:pos="60"/>
                <w:tab w:val="left" w:pos="584"/>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2.</w:t>
            </w:r>
            <w:r w:rsidRPr="00C67737">
              <w:rPr>
                <w:rFonts w:eastAsia="SimSun" w:cstheme="minorHAnsi"/>
                <w:color w:val="000000"/>
              </w:rPr>
              <w:tab/>
              <w:t>The framework is provided by the Conference of the Parties to the Convention with 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6C52E818" w14:textId="77777777" w:rsidR="00C004A0" w:rsidRPr="00C67737" w:rsidRDefault="00C004A0" w:rsidP="008A40EB">
            <w:pPr>
              <w:tabs>
                <w:tab w:val="left" w:pos="60"/>
                <w:tab w:val="left" w:pos="543"/>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3.</w:t>
            </w:r>
            <w:r w:rsidRPr="00C67737">
              <w:rPr>
                <w:rFonts w:eastAsia="SimSun" w:cstheme="minorHAnsi"/>
                <w:color w:val="000000"/>
              </w:rPr>
              <w:tab/>
              <w:t>The framework is also provided within the context of the mandate of the Global Environment Facility to provide resources for achieving global environmental benefits and the mandate provided to the Facility by the Conference of the Parties in its memorandum of understanding with the Council of the Global Environment Facility.</w:t>
            </w:r>
            <w:r w:rsidRPr="00C67737">
              <w:rPr>
                <w:rFonts w:eastAsia="SimSun" w:cstheme="minorHAnsi"/>
                <w:color w:val="000000"/>
                <w:vertAlign w:val="superscript"/>
              </w:rPr>
              <w:footnoteReference w:id="84"/>
            </w:r>
          </w:p>
          <w:p w14:paraId="439ED8C1" w14:textId="77777777" w:rsidR="00C004A0" w:rsidRPr="00C67737" w:rsidRDefault="00C004A0" w:rsidP="008A40EB">
            <w:pPr>
              <w:tabs>
                <w:tab w:val="left" w:pos="60"/>
                <w:tab w:val="left" w:pos="543"/>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4.</w:t>
            </w:r>
            <w:r w:rsidRPr="00C67737">
              <w:rPr>
                <w:rFonts w:eastAsia="SimSun" w:cstheme="minorHAnsi"/>
                <w:color w:val="000000"/>
              </w:rPr>
              <w:tab/>
              <w:t xml:space="preserve">The framework uses the Convention and its Protocols and the </w:t>
            </w:r>
            <w:r w:rsidRPr="00C67737">
              <w:rPr>
                <w:rFonts w:eastAsia="SimSun" w:cstheme="minorHAnsi"/>
                <w:snapToGrid w:val="0"/>
                <w:color w:val="000000"/>
                <w:kern w:val="22"/>
                <w:lang w:eastAsia="zh-CN"/>
              </w:rPr>
              <w:t xml:space="preserve">Kunming-Montreal Global </w:t>
            </w:r>
            <w:r w:rsidRPr="00C67737">
              <w:rPr>
                <w:rFonts w:eastAsia="SimSun" w:cstheme="minorHAnsi"/>
                <w:snapToGrid w:val="0"/>
                <w:color w:val="000000"/>
                <w:kern w:val="22"/>
                <w:lang w:eastAsia="zh-CN"/>
              </w:rPr>
              <w:lastRenderedPageBreak/>
              <w:t>Biodiversity Framework</w:t>
            </w:r>
            <w:r w:rsidRPr="00C67737">
              <w:rPr>
                <w:rFonts w:eastAsia="SimSun" w:cstheme="minorHAnsi"/>
                <w:snapToGrid w:val="0"/>
                <w:color w:val="000000"/>
                <w:kern w:val="22"/>
                <w:vertAlign w:val="superscript"/>
                <w:lang w:eastAsia="zh-CN"/>
              </w:rPr>
              <w:footnoteReference w:id="85"/>
            </w:r>
            <w:r w:rsidRPr="00C67737">
              <w:rPr>
                <w:rFonts w:eastAsia="SimSun" w:cstheme="minorHAnsi"/>
                <w:snapToGrid w:val="0"/>
                <w:color w:val="000000"/>
                <w:kern w:val="22"/>
                <w:lang w:eastAsia="zh-CN"/>
              </w:rPr>
              <w:t xml:space="preserve"> </w:t>
            </w:r>
            <w:r w:rsidRPr="00C67737">
              <w:rPr>
                <w:rFonts w:eastAsia="SimSun" w:cstheme="minorHAnsi"/>
                <w:color w:val="000000"/>
              </w:rPr>
              <w:t>to set the strategic priorities for the financial mechanism of the Convention, which are expected to be operationalized by the Global Environment Facility through its programming directions for the ninth replenishment period.</w:t>
            </w:r>
          </w:p>
          <w:p w14:paraId="3FEE3DA7" w14:textId="77777777" w:rsidR="00C004A0" w:rsidRPr="00C67737" w:rsidRDefault="00C004A0" w:rsidP="008A40EB">
            <w:pPr>
              <w:tabs>
                <w:tab w:val="left" w:pos="60"/>
                <w:tab w:val="left" w:pos="570"/>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5.</w:t>
            </w:r>
            <w:r w:rsidRPr="00C67737">
              <w:rPr>
                <w:rFonts w:eastAsia="SimSun" w:cstheme="minorHAnsi"/>
                <w:color w:val="000000"/>
              </w:rPr>
              <w:tab/>
              <w:t xml:space="preserve">It is recognized that, in the present framework of </w:t>
            </w:r>
            <w:proofErr w:type="spellStart"/>
            <w:r w:rsidRPr="00C67737">
              <w:rPr>
                <w:rFonts w:eastAsia="SimSun" w:cstheme="minorHAnsi"/>
                <w:color w:val="000000"/>
              </w:rPr>
              <w:t>programme</w:t>
            </w:r>
            <w:proofErr w:type="spellEnd"/>
            <w:r w:rsidRPr="00C67737">
              <w:rPr>
                <w:rFonts w:eastAsia="SimSun" w:cstheme="minorHAnsi"/>
                <w:color w:val="000000"/>
              </w:rPr>
              <w:t xml:space="preserve"> priorities, the Kunming-Montreal Global Biodiversity Framework should be used as a strategic plan for the implementation of the Convention and its Protocols over the period up to 2030.</w:t>
            </w:r>
          </w:p>
          <w:p w14:paraId="31C00BD5" w14:textId="77777777" w:rsidR="00C004A0" w:rsidRPr="00C67737" w:rsidRDefault="00C004A0" w:rsidP="008A40EB">
            <w:pPr>
              <w:tabs>
                <w:tab w:val="left" w:pos="60"/>
                <w:tab w:val="left" w:pos="570"/>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6.</w:t>
            </w:r>
            <w:r w:rsidRPr="00C67737">
              <w:rPr>
                <w:rFonts w:eastAsia="SimSun" w:cstheme="minorHAnsi"/>
                <w:color w:val="000000"/>
              </w:rPr>
              <w:tab/>
              <w:t xml:space="preserve">In particular, the goals and targets of the </w:t>
            </w:r>
            <w:r w:rsidRPr="00C67737">
              <w:rPr>
                <w:rFonts w:eastAsia="SimSun" w:cstheme="minorHAnsi"/>
                <w:snapToGrid w:val="0"/>
                <w:color w:val="000000"/>
                <w:kern w:val="22"/>
                <w:lang w:eastAsia="zh-CN"/>
              </w:rPr>
              <w:t xml:space="preserve">Kunming-Montreal Global Biodiversity </w:t>
            </w:r>
            <w:r w:rsidRPr="00C67737">
              <w:rPr>
                <w:rFonts w:eastAsia="SimSun" w:cstheme="minorHAnsi"/>
                <w:color w:val="000000"/>
              </w:rPr>
              <w:t>Framework</w:t>
            </w:r>
            <w:r w:rsidRPr="00C67737">
              <w:rPr>
                <w:rFonts w:eastAsia="SimSun" w:cstheme="minorHAnsi"/>
                <w:snapToGrid w:val="0"/>
                <w:color w:val="000000"/>
                <w:kern w:val="22"/>
                <w:lang w:eastAsia="zh-CN"/>
              </w:rPr>
              <w:t xml:space="preserve"> </w:t>
            </w:r>
            <w:r w:rsidRPr="00C67737">
              <w:rPr>
                <w:rFonts w:eastAsia="SimSun" w:cstheme="minorHAnsi"/>
                <w:color w:val="000000"/>
              </w:rPr>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2F92ADE4" w14:textId="77777777" w:rsidR="00C004A0" w:rsidRPr="00C67737" w:rsidRDefault="00C004A0" w:rsidP="008A40EB">
            <w:pPr>
              <w:tabs>
                <w:tab w:val="left" w:pos="60"/>
                <w:tab w:val="left" w:pos="570"/>
                <w:tab w:val="left" w:pos="1134"/>
                <w:tab w:val="left" w:pos="1701"/>
                <w:tab w:val="left" w:pos="2268"/>
                <w:tab w:val="left" w:pos="2835"/>
                <w:tab w:val="left" w:pos="3402"/>
              </w:tabs>
              <w:snapToGrid/>
              <w:spacing w:before="0" w:after="0"/>
              <w:ind w:hanging="30"/>
              <w:contextualSpacing/>
              <w:rPr>
                <w:rFonts w:eastAsia="SimSun" w:cstheme="minorHAnsi"/>
                <w:color w:val="000000"/>
              </w:rPr>
            </w:pPr>
            <w:r w:rsidRPr="00C67737">
              <w:rPr>
                <w:rFonts w:eastAsia="SimSun" w:cstheme="minorHAnsi"/>
                <w:color w:val="000000"/>
              </w:rPr>
              <w:t>7.</w:t>
            </w:r>
            <w:r w:rsidRPr="00C67737">
              <w:rPr>
                <w:rFonts w:eastAsia="SimSun" w:cstheme="minorHAnsi"/>
                <w:color w:val="000000"/>
              </w:rPr>
              <w:tab/>
              <w:t xml:space="preserve">The integrated and indivisible nature of the components of the </w:t>
            </w:r>
            <w:bookmarkStart w:id="92" w:name="_Hlk167449839"/>
            <w:r w:rsidRPr="00C67737">
              <w:rPr>
                <w:rFonts w:eastAsia="SimSun" w:cstheme="minorHAnsi"/>
                <w:snapToGrid w:val="0"/>
                <w:color w:val="000000"/>
                <w:kern w:val="22"/>
                <w:lang w:eastAsia="zh-CN"/>
              </w:rPr>
              <w:t xml:space="preserve">Kunming-Montreal Global Biodiversity </w:t>
            </w:r>
            <w:r w:rsidRPr="00C67737">
              <w:rPr>
                <w:rFonts w:eastAsia="SimSun" w:cstheme="minorHAnsi"/>
                <w:color w:val="000000"/>
              </w:rPr>
              <w:t>Framework</w:t>
            </w:r>
            <w:bookmarkEnd w:id="92"/>
            <w:r w:rsidRPr="00C67737">
              <w:rPr>
                <w:rFonts w:eastAsia="SimSun" w:cstheme="minorHAnsi"/>
                <w:color w:val="000000"/>
              </w:rPr>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 the implementation of the Kunming-Montreal Global Biodiversity Framework.</w:t>
            </w:r>
          </w:p>
          <w:p w14:paraId="2925D08E" w14:textId="77777777" w:rsidR="00C004A0" w:rsidRPr="00C67737" w:rsidRDefault="00C004A0" w:rsidP="008A40EB">
            <w:pPr>
              <w:tabs>
                <w:tab w:val="left" w:pos="60"/>
                <w:tab w:val="left" w:pos="570"/>
                <w:tab w:val="left" w:pos="1134"/>
                <w:tab w:val="left" w:pos="1701"/>
                <w:tab w:val="left" w:pos="2268"/>
                <w:tab w:val="left" w:pos="2835"/>
                <w:tab w:val="left" w:pos="3402"/>
              </w:tabs>
              <w:snapToGrid/>
              <w:spacing w:before="0" w:after="0"/>
              <w:ind w:hanging="30"/>
              <w:contextualSpacing/>
              <w:rPr>
                <w:rFonts w:cstheme="minorHAnsi"/>
                <w:color w:val="000000"/>
              </w:rPr>
            </w:pPr>
            <w:r w:rsidRPr="00C67737">
              <w:rPr>
                <w:rFonts w:eastAsia="SimSun" w:cstheme="minorHAnsi"/>
                <w:color w:val="000000"/>
              </w:rPr>
              <w:t>8.</w:t>
            </w:r>
            <w:r w:rsidRPr="00C67737">
              <w:rPr>
                <w:rFonts w:eastAsia="SimSun" w:cstheme="minorHAnsi"/>
                <w:color w:val="000000"/>
              </w:rPr>
              <w:tab/>
            </w:r>
            <w:r w:rsidRPr="00C67737">
              <w:rPr>
                <w:rFonts w:cstheme="minorHAnsi"/>
                <w:color w:val="000000"/>
              </w:rPr>
              <w:t xml:space="preserve">Recognizing that the </w:t>
            </w:r>
            <w:r w:rsidRPr="00C67737">
              <w:rPr>
                <w:rFonts w:eastAsia="SimSun" w:cstheme="minorHAnsi"/>
                <w:snapToGrid w:val="0"/>
                <w:color w:val="000000"/>
                <w:kern w:val="22"/>
                <w:lang w:eastAsia="zh-CN"/>
              </w:rPr>
              <w:t xml:space="preserve">Kunming-Montreal Global Biodiversity </w:t>
            </w:r>
            <w:r w:rsidRPr="00C67737">
              <w:rPr>
                <w:rFonts w:cstheme="minorHAnsi"/>
                <w:color w:val="000000"/>
              </w:rPr>
              <w:t>Framework is relevant to all biodiversity</w:t>
            </w:r>
            <w:r w:rsidRPr="00C67737">
              <w:rPr>
                <w:rFonts w:cstheme="minorHAnsi"/>
                <w:color w:val="000000"/>
              </w:rPr>
              <w:noBreakHyphen/>
            </w:r>
            <w:r w:rsidRPr="00C67737">
              <w:rPr>
                <w:rFonts w:eastAsia="SimSun" w:cstheme="minorHAnsi"/>
                <w:color w:val="000000"/>
              </w:rPr>
              <w:t>related</w:t>
            </w:r>
            <w:r w:rsidRPr="00C67737">
              <w:rPr>
                <w:rFonts w:cstheme="minorHAnsi"/>
                <w:color w:val="000000"/>
              </w:rPr>
              <w:t xml:space="preserve"> conventions and other multilateral environmental agreements, the present framework seeks to promote the implementation of complementary measures that </w:t>
            </w:r>
            <w:r w:rsidRPr="00C67737">
              <w:rPr>
                <w:rFonts w:cstheme="minorHAnsi"/>
                <w:color w:val="000000"/>
              </w:rPr>
              <w:lastRenderedPageBreak/>
              <w:t xml:space="preserve">may enhance programmatic synergies and efficiencies among the Convention on Biological Diversity and its Protocols and other biodiversity-related conventions, multilateral environmental agreements and frameworks, relevant to the </w:t>
            </w:r>
            <w:r w:rsidRPr="00C67737">
              <w:rPr>
                <w:rFonts w:eastAsia="SimSun" w:cstheme="minorHAnsi"/>
                <w:snapToGrid w:val="0"/>
                <w:color w:val="000000"/>
                <w:kern w:val="22"/>
                <w:lang w:eastAsia="zh-CN"/>
              </w:rPr>
              <w:t xml:space="preserve">Kunming-Montreal Global Biodiversity </w:t>
            </w:r>
            <w:r w:rsidRPr="00C67737">
              <w:rPr>
                <w:rFonts w:cstheme="minorHAnsi"/>
                <w:color w:val="000000"/>
              </w:rPr>
              <w:t>Framework and the mandate of the Global Environment Facility, while recognizing the need to enhance significantly the transparency and reporting thereof.</w:t>
            </w:r>
          </w:p>
        </w:tc>
        <w:tc>
          <w:tcPr>
            <w:tcW w:w="2500" w:type="pct"/>
          </w:tcPr>
          <w:p w14:paraId="2ABEB16D" w14:textId="539836B4" w:rsidR="00C004A0" w:rsidRPr="00C67737" w:rsidRDefault="00C004A0" w:rsidP="00495437">
            <w:pPr>
              <w:snapToGrid/>
              <w:spacing w:before="0" w:after="0"/>
              <w:contextualSpacing/>
              <w:rPr>
                <w:rFonts w:eastAsia="SimSun" w:cstheme="minorHAnsi"/>
                <w:color w:val="000000"/>
              </w:rPr>
            </w:pPr>
            <w:r w:rsidRPr="00C67737">
              <w:rPr>
                <w:rFonts w:cstheme="minorHAnsi"/>
                <w:color w:val="000000"/>
              </w:rPr>
              <w:lastRenderedPageBreak/>
              <w:t xml:space="preserve">The GEF-9 </w:t>
            </w:r>
            <w:r w:rsidR="00ED531E" w:rsidRPr="00C67737">
              <w:rPr>
                <w:rFonts w:cstheme="minorHAnsi"/>
                <w:color w:val="000000"/>
              </w:rPr>
              <w:t>P</w:t>
            </w:r>
            <w:r w:rsidRPr="00C67737">
              <w:rPr>
                <w:rFonts w:cstheme="minorHAnsi"/>
                <w:color w:val="000000"/>
              </w:rPr>
              <w:t xml:space="preserve">rogramming </w:t>
            </w:r>
            <w:r w:rsidR="00ED531E" w:rsidRPr="00C67737">
              <w:rPr>
                <w:rFonts w:cstheme="minorHAnsi"/>
                <w:color w:val="000000"/>
              </w:rPr>
              <w:t>D</w:t>
            </w:r>
            <w:r w:rsidRPr="00C67737">
              <w:rPr>
                <w:rFonts w:cstheme="minorHAnsi"/>
                <w:color w:val="000000"/>
              </w:rPr>
              <w:t>irections</w:t>
            </w:r>
            <w:r w:rsidRPr="00C67737">
              <w:rPr>
                <w:rFonts w:cstheme="minorHAnsi"/>
                <w:color w:val="000000"/>
                <w:vertAlign w:val="superscript"/>
              </w:rPr>
              <w:footnoteReference w:id="86"/>
            </w:r>
            <w:r w:rsidRPr="00C67737">
              <w:rPr>
                <w:rFonts w:cstheme="minorHAnsi"/>
                <w:color w:val="000000"/>
              </w:rPr>
              <w:t xml:space="preserve"> have been designed to respond to the </w:t>
            </w:r>
            <w:r w:rsidR="000D15E3" w:rsidRPr="00C67737">
              <w:rPr>
                <w:rFonts w:cstheme="minorHAnsi"/>
                <w:color w:val="000000"/>
              </w:rPr>
              <w:t>four</w:t>
            </w:r>
            <w:r w:rsidRPr="00C67737">
              <w:rPr>
                <w:rFonts w:cstheme="minorHAnsi"/>
                <w:color w:val="000000"/>
              </w:rPr>
              <w:t xml:space="preserve">-year outcome-oriented framework of biodiversity </w:t>
            </w:r>
            <w:proofErr w:type="spellStart"/>
            <w:r w:rsidRPr="00C67737">
              <w:rPr>
                <w:rFonts w:cstheme="minorHAnsi"/>
                <w:color w:val="000000"/>
              </w:rPr>
              <w:t>programme</w:t>
            </w:r>
            <w:proofErr w:type="spellEnd"/>
            <w:r w:rsidRPr="00C67737">
              <w:rPr>
                <w:rFonts w:cstheme="minorHAnsi"/>
                <w:color w:val="000000"/>
              </w:rPr>
              <w:t xml:space="preserve"> priorities. </w:t>
            </w:r>
            <w:r w:rsidRPr="00C67737">
              <w:rPr>
                <w:rFonts w:eastAsia="SimSun" w:cstheme="minorHAnsi"/>
                <w:color w:val="000000"/>
              </w:rPr>
              <w:t xml:space="preserve">Tables </w:t>
            </w:r>
            <w:r w:rsidR="007858FF" w:rsidRPr="00C67737">
              <w:rPr>
                <w:rFonts w:eastAsia="SimSun" w:cstheme="minorHAnsi"/>
                <w:color w:val="000000"/>
              </w:rPr>
              <w:t>9</w:t>
            </w:r>
            <w:r w:rsidRPr="00C67737">
              <w:rPr>
                <w:rFonts w:eastAsia="SimSun" w:cstheme="minorHAnsi"/>
                <w:color w:val="000000"/>
              </w:rPr>
              <w:t xml:space="preserve"> and </w:t>
            </w:r>
            <w:r w:rsidR="007858FF" w:rsidRPr="00C67737">
              <w:rPr>
                <w:rFonts w:eastAsia="SimSun" w:cstheme="minorHAnsi"/>
                <w:color w:val="000000"/>
              </w:rPr>
              <w:t>10</w:t>
            </w:r>
            <w:r w:rsidRPr="00C67737">
              <w:rPr>
                <w:rFonts w:eastAsia="SimSun" w:cstheme="minorHAnsi"/>
                <w:color w:val="000000"/>
              </w:rPr>
              <w:t xml:space="preserve"> </w:t>
            </w:r>
            <w:r w:rsidR="00CC1ED2" w:rsidRPr="00C67737">
              <w:rPr>
                <w:rFonts w:eastAsia="SimSun" w:cstheme="minorHAnsi"/>
                <w:color w:val="000000"/>
              </w:rPr>
              <w:t xml:space="preserve">of this report </w:t>
            </w:r>
            <w:r w:rsidRPr="00C67737">
              <w:rPr>
                <w:rFonts w:eastAsia="SimSun" w:cstheme="minorHAnsi"/>
                <w:color w:val="000000"/>
              </w:rPr>
              <w:t xml:space="preserve">provide a detailed mapping of the GEF-9 entry points to the </w:t>
            </w:r>
            <w:r w:rsidR="00E55086" w:rsidRPr="00C67737">
              <w:rPr>
                <w:rFonts w:eastAsia="SimSun" w:cstheme="minorHAnsi"/>
                <w:color w:val="000000"/>
              </w:rPr>
              <w:t>CBD</w:t>
            </w:r>
            <w:r w:rsidRPr="00C67737">
              <w:rPr>
                <w:rFonts w:eastAsia="SimSun" w:cstheme="minorHAnsi"/>
                <w:color w:val="000000"/>
              </w:rPr>
              <w:t xml:space="preserve"> framework priorities and to the KMGBF targets.</w:t>
            </w:r>
          </w:p>
        </w:tc>
      </w:tr>
      <w:tr w:rsidR="00C004A0" w:rsidRPr="00C67737" w14:paraId="42D2F034" w14:textId="77777777" w:rsidTr="00A769A6">
        <w:tc>
          <w:tcPr>
            <w:tcW w:w="2500" w:type="pct"/>
          </w:tcPr>
          <w:p w14:paraId="2FDE5475" w14:textId="7AB5E2D7" w:rsidR="00C004A0" w:rsidRPr="00C67737" w:rsidRDefault="000B6F02" w:rsidP="008A40EB">
            <w:pPr>
              <w:tabs>
                <w:tab w:val="left" w:pos="570"/>
                <w:tab w:val="left" w:pos="1060"/>
              </w:tabs>
              <w:rPr>
                <w:rFonts w:cstheme="minorHAnsi"/>
                <w:b/>
                <w:bCs/>
              </w:rPr>
            </w:pPr>
            <w:r>
              <w:rPr>
                <w:rFonts w:cstheme="minorHAnsi"/>
                <w:b/>
                <w:bCs/>
              </w:rPr>
              <w:lastRenderedPageBreak/>
              <w:t>II.</w:t>
            </w:r>
            <w:r w:rsidR="002926B0">
              <w:rPr>
                <w:rFonts w:cstheme="minorHAnsi"/>
                <w:b/>
                <w:bCs/>
              </w:rPr>
              <w:tab/>
            </w:r>
            <w:r w:rsidR="00C004A0" w:rsidRPr="00C67737">
              <w:rPr>
                <w:rFonts w:cstheme="minorHAnsi"/>
                <w:b/>
                <w:bCs/>
              </w:rPr>
              <w:t>Elements</w:t>
            </w:r>
          </w:p>
          <w:p w14:paraId="7F5ADACD"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sidRPr="00C67737">
              <w:rPr>
                <w:rFonts w:eastAsia="SimSun" w:cstheme="minorHAnsi"/>
                <w:color w:val="000000"/>
              </w:rPr>
              <w:t>9.</w:t>
            </w:r>
            <w:r w:rsidRPr="00C67737">
              <w:rPr>
                <w:rFonts w:eastAsia="SimSun" w:cstheme="minorHAnsi"/>
                <w:color w:val="000000"/>
              </w:rPr>
              <w:tab/>
              <w:t xml:space="preserve">The four-year outcome-oriented framework of biodiversity </w:t>
            </w:r>
            <w:proofErr w:type="spellStart"/>
            <w:r w:rsidRPr="00C67737">
              <w:rPr>
                <w:rFonts w:eastAsia="SimSun" w:cstheme="minorHAnsi"/>
                <w:color w:val="000000"/>
              </w:rPr>
              <w:t>programme</w:t>
            </w:r>
            <w:proofErr w:type="spellEnd"/>
            <w:r w:rsidRPr="00C67737">
              <w:rPr>
                <w:rFonts w:eastAsia="SimSun" w:cstheme="minorHAnsi"/>
                <w:color w:val="000000"/>
              </w:rPr>
              <w:t xml:space="preserve"> priorities for the period 2026–2030 includes the following elements under the Convention on Biological Diversity and its Protocols for which effective implementation support is to be provided:</w:t>
            </w:r>
          </w:p>
          <w:p w14:paraId="5B88E38E"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bookmarkStart w:id="93" w:name="_Hlk163904595"/>
            <w:r w:rsidRPr="00C67737">
              <w:rPr>
                <w:rFonts w:eastAsia="SimSun" w:cstheme="minorHAnsi"/>
                <w:iCs/>
                <w:color w:val="000000"/>
              </w:rPr>
              <w:t>(a)</w:t>
            </w:r>
            <w:r w:rsidRPr="00C67737">
              <w:rPr>
                <w:rFonts w:eastAsia="SimSun" w:cstheme="minorHAnsi"/>
                <w:iCs/>
                <w:color w:val="000000"/>
              </w:rPr>
              <w:tab/>
              <w:t xml:space="preserve">The balanced </w:t>
            </w:r>
            <w:r w:rsidRPr="00C67737">
              <w:rPr>
                <w:rFonts w:eastAsia="SimSun" w:cstheme="minorHAnsi"/>
                <w:color w:val="000000"/>
              </w:rPr>
              <w:t>implementation</w:t>
            </w:r>
            <w:r w:rsidRPr="00C67737">
              <w:rPr>
                <w:rFonts w:eastAsia="SimSun" w:cstheme="minorHAnsi"/>
                <w:iCs/>
                <w:color w:val="000000"/>
              </w:rPr>
              <w:t xml:space="preserve"> of the three objectives of the Convention;</w:t>
            </w:r>
          </w:p>
          <w:p w14:paraId="2D8EACCF"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sidRPr="00C67737">
              <w:rPr>
                <w:rFonts w:eastAsia="SimSun" w:cstheme="minorHAnsi"/>
                <w:iCs/>
                <w:color w:val="000000"/>
              </w:rPr>
              <w:t>(b)</w:t>
            </w:r>
            <w:r w:rsidRPr="00C67737">
              <w:rPr>
                <w:rFonts w:eastAsia="SimSun" w:cstheme="minorHAnsi"/>
                <w:iCs/>
                <w:color w:val="000000"/>
              </w:rPr>
              <w:tab/>
              <w:t xml:space="preserve">The </w:t>
            </w:r>
            <w:r w:rsidRPr="00C67737">
              <w:rPr>
                <w:rFonts w:eastAsia="SimSun" w:cstheme="minorHAnsi"/>
                <w:color w:val="000000"/>
              </w:rPr>
              <w:t>Kunming</w:t>
            </w:r>
            <w:r w:rsidRPr="00C67737">
              <w:rPr>
                <w:rFonts w:eastAsia="SimSun" w:cstheme="minorHAnsi"/>
                <w:iCs/>
                <w:color w:val="000000"/>
              </w:rPr>
              <w:t>-Montreal Global Biodiversity Framework, including each of its goals and targets, which define the outcomes being sought;</w:t>
            </w:r>
          </w:p>
          <w:bookmarkEnd w:id="93"/>
          <w:p w14:paraId="55883C18"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sidRPr="00C67737">
              <w:rPr>
                <w:rFonts w:eastAsia="SimSun" w:cstheme="minorHAnsi"/>
                <w:iCs/>
                <w:color w:val="000000"/>
              </w:rPr>
              <w:t>(c)</w:t>
            </w:r>
            <w:r w:rsidRPr="00C67737">
              <w:rPr>
                <w:rFonts w:eastAsia="SimSun" w:cstheme="minorHAnsi"/>
                <w:iCs/>
                <w:color w:val="000000"/>
              </w:rPr>
              <w:tab/>
            </w:r>
            <w:r w:rsidRPr="00C67737">
              <w:rPr>
                <w:rFonts w:eastAsia="SimSun" w:cstheme="minorHAnsi"/>
                <w:color w:val="000000"/>
              </w:rPr>
              <w:t>National</w:t>
            </w:r>
            <w:r w:rsidRPr="00C67737">
              <w:rPr>
                <w:rFonts w:eastAsia="SimSun" w:cstheme="minorHAnsi"/>
                <w:iCs/>
                <w:color w:val="000000"/>
              </w:rPr>
              <w:t xml:space="preserve"> biodiversity strategies and action plans, including national targets on biodiversity;</w:t>
            </w:r>
          </w:p>
          <w:p w14:paraId="667635B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sidRPr="00C67737">
              <w:rPr>
                <w:rFonts w:eastAsia="SimSun" w:cstheme="minorHAnsi"/>
                <w:iCs/>
                <w:color w:val="000000"/>
              </w:rPr>
              <w:t>(d)</w:t>
            </w:r>
            <w:r w:rsidRPr="00C67737">
              <w:rPr>
                <w:rFonts w:eastAsia="SimSun" w:cstheme="minorHAnsi"/>
                <w:iCs/>
                <w:color w:val="000000"/>
              </w:rPr>
              <w:tab/>
            </w:r>
            <w:r w:rsidRPr="00C67737">
              <w:rPr>
                <w:rFonts w:eastAsia="SimSun" w:cstheme="minorHAnsi"/>
                <w:color w:val="000000"/>
              </w:rPr>
              <w:t>National</w:t>
            </w:r>
            <w:r w:rsidRPr="00C67737">
              <w:rPr>
                <w:rFonts w:eastAsia="SimSun" w:cstheme="minorHAnsi"/>
                <w:iCs/>
                <w:color w:val="000000"/>
              </w:rPr>
              <w:t xml:space="preserve"> biodiversity finance plans or similar instruments;</w:t>
            </w:r>
          </w:p>
          <w:p w14:paraId="5FF794E1"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bCs/>
                <w:iCs/>
                <w:color w:val="000000"/>
              </w:rPr>
            </w:pPr>
            <w:r w:rsidRPr="00C67737">
              <w:rPr>
                <w:rFonts w:eastAsia="SimSun" w:cstheme="minorHAnsi"/>
                <w:bCs/>
                <w:iCs/>
                <w:color w:val="000000"/>
              </w:rPr>
              <w:t>(e)</w:t>
            </w:r>
            <w:r w:rsidRPr="00C67737">
              <w:rPr>
                <w:rFonts w:eastAsia="SimSun" w:cstheme="minorHAnsi"/>
                <w:bCs/>
                <w:iCs/>
                <w:color w:val="000000"/>
              </w:rPr>
              <w:tab/>
              <w:t xml:space="preserve">The </w:t>
            </w:r>
            <w:r w:rsidRPr="00C67737">
              <w:rPr>
                <w:rFonts w:eastAsia="SimSun" w:cstheme="minorHAnsi"/>
                <w:color w:val="000000"/>
              </w:rPr>
              <w:t>mechanisms</w:t>
            </w:r>
            <w:r w:rsidRPr="00C67737">
              <w:rPr>
                <w:rFonts w:eastAsia="SimSun" w:cstheme="minorHAnsi"/>
                <w:bCs/>
                <w:iCs/>
                <w:color w:val="000000"/>
              </w:rPr>
              <w:t xml:space="preserve"> and strategies adopted under the Convention to strengthen the means of implementation of the Kunming-Montreal Global Biodiversity Framework, in particular eligible activities under the following mechanisms:</w:t>
            </w:r>
          </w:p>
          <w:p w14:paraId="38176F0E"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sidRPr="00C67737">
              <w:rPr>
                <w:rFonts w:eastAsia="SimSun" w:cstheme="minorHAnsi"/>
                <w:bCs/>
                <w:iCs/>
                <w:color w:val="000000"/>
              </w:rPr>
              <w:t>(</w:t>
            </w:r>
            <w:proofErr w:type="spellStart"/>
            <w:r w:rsidRPr="00C67737">
              <w:rPr>
                <w:rFonts w:eastAsia="SimSun" w:cstheme="minorHAnsi"/>
                <w:bCs/>
                <w:iCs/>
                <w:color w:val="000000"/>
              </w:rPr>
              <w:t>i</w:t>
            </w:r>
            <w:proofErr w:type="spellEnd"/>
            <w:r w:rsidRPr="00C67737">
              <w:rPr>
                <w:rFonts w:eastAsia="SimSun" w:cstheme="minorHAnsi"/>
                <w:bCs/>
                <w:iCs/>
                <w:color w:val="000000"/>
              </w:rPr>
              <w:t>)</w:t>
            </w:r>
            <w:r w:rsidRPr="00C67737">
              <w:rPr>
                <w:rFonts w:eastAsia="SimSun" w:cstheme="minorHAnsi"/>
                <w:bCs/>
                <w:iCs/>
                <w:color w:val="000000"/>
              </w:rPr>
              <w:tab/>
              <w:t>The strategy for resource mobilization for the period 2025–2030;</w:t>
            </w:r>
            <w:r w:rsidRPr="00C67737">
              <w:rPr>
                <w:rFonts w:eastAsia="SimSun" w:cstheme="minorHAnsi"/>
                <w:bCs/>
                <w:iCs/>
                <w:color w:val="000000"/>
                <w:vertAlign w:val="superscript"/>
              </w:rPr>
              <w:footnoteReference w:id="87"/>
            </w:r>
          </w:p>
          <w:p w14:paraId="760C347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sidRPr="00C67737">
              <w:rPr>
                <w:rFonts w:eastAsia="SimSun" w:cstheme="minorHAnsi"/>
                <w:bCs/>
                <w:iCs/>
                <w:color w:val="000000"/>
              </w:rPr>
              <w:t>(ii)</w:t>
            </w:r>
            <w:r w:rsidRPr="00C67737">
              <w:rPr>
                <w:rFonts w:eastAsia="SimSun" w:cstheme="minorHAnsi"/>
                <w:bCs/>
                <w:iCs/>
                <w:color w:val="000000"/>
              </w:rPr>
              <w:tab/>
              <w:t>The long-term strategic framework for capacity-building and development;</w:t>
            </w:r>
            <w:r w:rsidRPr="00C67737">
              <w:rPr>
                <w:rFonts w:eastAsia="SimSun" w:cstheme="minorHAnsi"/>
                <w:bCs/>
                <w:iCs/>
                <w:color w:val="000000"/>
                <w:vertAlign w:val="superscript"/>
              </w:rPr>
              <w:footnoteReference w:id="88"/>
            </w:r>
          </w:p>
          <w:p w14:paraId="4D45A4E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color w:val="000000"/>
              </w:rPr>
            </w:pPr>
            <w:r w:rsidRPr="00C67737">
              <w:rPr>
                <w:rFonts w:eastAsia="SimSun" w:cstheme="minorHAnsi"/>
                <w:color w:val="000000"/>
              </w:rPr>
              <w:t>(iii)</w:t>
            </w:r>
            <w:r w:rsidRPr="00C67737">
              <w:rPr>
                <w:rFonts w:eastAsia="SimSun" w:cstheme="minorHAnsi"/>
                <w:bCs/>
                <w:iCs/>
                <w:color w:val="000000"/>
              </w:rPr>
              <w:tab/>
            </w:r>
            <w:r w:rsidRPr="00C67737">
              <w:rPr>
                <w:rFonts w:eastAsia="SimSun" w:cstheme="minorHAnsi"/>
                <w:color w:val="000000"/>
              </w:rPr>
              <w:t xml:space="preserve">The knowledge management strategy to support the implementation of </w:t>
            </w:r>
            <w:r w:rsidRPr="00C67737">
              <w:rPr>
                <w:rFonts w:eastAsia="SimSun" w:cstheme="minorHAnsi"/>
                <w:color w:val="000000"/>
              </w:rPr>
              <w:lastRenderedPageBreak/>
              <w:t xml:space="preserve">the </w:t>
            </w:r>
            <w:r w:rsidRPr="00C67737">
              <w:rPr>
                <w:rFonts w:eastAsia="SimSun" w:cstheme="minorHAnsi"/>
                <w:snapToGrid w:val="0"/>
                <w:color w:val="000000"/>
                <w:kern w:val="22"/>
                <w:lang w:eastAsia="zh-CN"/>
              </w:rPr>
              <w:t xml:space="preserve">Kunming-Montreal Global Biodiversity </w:t>
            </w:r>
            <w:r w:rsidRPr="00C67737">
              <w:rPr>
                <w:rFonts w:eastAsia="SimSun" w:cstheme="minorHAnsi"/>
                <w:color w:val="000000"/>
              </w:rPr>
              <w:t>Framework;</w:t>
            </w:r>
            <w:r w:rsidRPr="00C67737">
              <w:rPr>
                <w:rFonts w:eastAsia="SimSun" w:cstheme="minorHAnsi"/>
                <w:color w:val="000000"/>
                <w:vertAlign w:val="superscript"/>
              </w:rPr>
              <w:footnoteReference w:id="89"/>
            </w:r>
          </w:p>
          <w:p w14:paraId="03D40C83"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bCs/>
                <w:iCs/>
                <w:color w:val="000000"/>
              </w:rPr>
            </w:pPr>
            <w:r w:rsidRPr="00C67737">
              <w:rPr>
                <w:rFonts w:eastAsia="SimSun" w:cstheme="minorHAnsi"/>
                <w:bCs/>
                <w:iCs/>
                <w:color w:val="000000"/>
              </w:rPr>
              <w:t>(f)</w:t>
            </w:r>
            <w:r w:rsidRPr="00C67737">
              <w:rPr>
                <w:rFonts w:eastAsia="SimSun" w:cstheme="minorHAnsi"/>
                <w:bCs/>
                <w:iCs/>
                <w:color w:val="000000"/>
              </w:rPr>
              <w:tab/>
              <w:t xml:space="preserve">Eligible activities under the plans of action adopted under the Convention to support the effective and inclusive implementation of the </w:t>
            </w:r>
            <w:r w:rsidRPr="00C67737">
              <w:rPr>
                <w:rFonts w:eastAsia="SimSun" w:cstheme="minorHAnsi"/>
                <w:snapToGrid w:val="0"/>
                <w:color w:val="000000"/>
                <w:kern w:val="22"/>
                <w:lang w:eastAsia="zh-CN"/>
              </w:rPr>
              <w:t xml:space="preserve">Kunming-Montreal Global Biodiversity </w:t>
            </w:r>
            <w:r w:rsidRPr="00C67737">
              <w:rPr>
                <w:rFonts w:eastAsia="SimSun" w:cstheme="minorHAnsi"/>
                <w:bCs/>
                <w:iCs/>
                <w:color w:val="000000"/>
              </w:rPr>
              <w:t>Framework, including:</w:t>
            </w:r>
          </w:p>
          <w:p w14:paraId="78F0A1DA"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sidRPr="00C67737">
              <w:rPr>
                <w:rFonts w:eastAsia="SimSun" w:cstheme="minorHAnsi"/>
                <w:bCs/>
                <w:iCs/>
                <w:color w:val="000000"/>
              </w:rPr>
              <w:t>(</w:t>
            </w:r>
            <w:proofErr w:type="spellStart"/>
            <w:r w:rsidRPr="00C67737">
              <w:rPr>
                <w:rFonts w:eastAsia="SimSun" w:cstheme="minorHAnsi"/>
                <w:bCs/>
                <w:iCs/>
                <w:color w:val="000000"/>
              </w:rPr>
              <w:t>i</w:t>
            </w:r>
            <w:proofErr w:type="spellEnd"/>
            <w:r w:rsidRPr="00C67737">
              <w:rPr>
                <w:rFonts w:eastAsia="SimSun" w:cstheme="minorHAnsi"/>
                <w:bCs/>
                <w:iCs/>
                <w:color w:val="000000"/>
              </w:rPr>
              <w:t>)</w:t>
            </w:r>
            <w:r w:rsidRPr="00C67737">
              <w:rPr>
                <w:rFonts w:eastAsia="SimSun" w:cstheme="minorHAnsi"/>
                <w:bCs/>
                <w:iCs/>
                <w:color w:val="000000"/>
              </w:rPr>
              <w:tab/>
              <w:t>The plan of action on subnational governments, cities and other local authorities for biodiversity (2023–2030);</w:t>
            </w:r>
            <w:r w:rsidRPr="00C67737">
              <w:rPr>
                <w:rFonts w:eastAsia="SimSun" w:cstheme="minorHAnsi"/>
                <w:bCs/>
                <w:iCs/>
                <w:color w:val="000000"/>
                <w:vertAlign w:val="superscript"/>
              </w:rPr>
              <w:footnoteReference w:id="90"/>
            </w:r>
          </w:p>
          <w:p w14:paraId="427E251A"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sidRPr="00C67737">
              <w:rPr>
                <w:rFonts w:eastAsia="SimSun" w:cstheme="minorHAnsi"/>
                <w:bCs/>
                <w:iCs/>
                <w:color w:val="000000"/>
              </w:rPr>
              <w:t>(ii)</w:t>
            </w:r>
            <w:r w:rsidRPr="00C67737">
              <w:rPr>
                <w:rFonts w:eastAsia="SimSun" w:cstheme="minorHAnsi"/>
                <w:bCs/>
                <w:iCs/>
                <w:color w:val="000000"/>
              </w:rPr>
              <w:tab/>
              <w:t>The gender plan of action (2023–2030);</w:t>
            </w:r>
            <w:r w:rsidRPr="00C67737">
              <w:rPr>
                <w:rFonts w:eastAsia="SimSun" w:cstheme="minorHAnsi"/>
                <w:bCs/>
                <w:iCs/>
                <w:color w:val="000000"/>
                <w:vertAlign w:val="superscript"/>
              </w:rPr>
              <w:footnoteReference w:id="91"/>
            </w:r>
          </w:p>
          <w:p w14:paraId="7C62287D"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firstLine="567"/>
              <w:contextualSpacing/>
              <w:rPr>
                <w:rFonts w:eastAsia="SimSun" w:cstheme="minorHAnsi"/>
                <w:bCs/>
                <w:iCs/>
                <w:color w:val="000000"/>
              </w:rPr>
            </w:pPr>
            <w:r w:rsidRPr="00C67737">
              <w:rPr>
                <w:rFonts w:eastAsia="SimSun" w:cstheme="minorHAnsi"/>
                <w:bCs/>
                <w:iCs/>
                <w:color w:val="000000"/>
              </w:rPr>
              <w:t>(iii)</w:t>
            </w:r>
            <w:r w:rsidRPr="00C67737">
              <w:rPr>
                <w:rFonts w:eastAsia="SimSun" w:cstheme="minorHAnsi"/>
                <w:bCs/>
                <w:iCs/>
                <w:color w:val="000000"/>
              </w:rPr>
              <w:tab/>
              <w:t>The global action plan on biodiversity and health;</w:t>
            </w:r>
            <w:r w:rsidRPr="00C67737">
              <w:rPr>
                <w:rFonts w:eastAsia="SimSun" w:cstheme="minorHAnsi"/>
                <w:bCs/>
                <w:iCs/>
                <w:color w:val="000000"/>
                <w:vertAlign w:val="superscript"/>
              </w:rPr>
              <w:footnoteReference w:id="92"/>
            </w:r>
          </w:p>
          <w:p w14:paraId="5CB83FA4"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bCs/>
                <w:iCs/>
                <w:color w:val="000000"/>
              </w:rPr>
            </w:pPr>
            <w:r w:rsidRPr="00C67737">
              <w:rPr>
                <w:rFonts w:eastAsia="SimSun" w:cstheme="minorHAnsi"/>
                <w:bCs/>
                <w:iCs/>
                <w:color w:val="000000"/>
              </w:rPr>
              <w:t>(g)</w:t>
            </w:r>
            <w:r w:rsidRPr="00C67737">
              <w:rPr>
                <w:rFonts w:eastAsia="SimSun" w:cstheme="minorHAnsi"/>
                <w:bCs/>
                <w:iCs/>
                <w:color w:val="000000"/>
              </w:rPr>
              <w:tab/>
              <w:t xml:space="preserve">The </w:t>
            </w:r>
            <w:r w:rsidRPr="00C67737">
              <w:rPr>
                <w:rFonts w:eastAsia="SimSun" w:cstheme="minorHAnsi"/>
                <w:color w:val="000000"/>
              </w:rPr>
              <w:t>monitoring</w:t>
            </w:r>
            <w:r w:rsidRPr="00C67737">
              <w:rPr>
                <w:rFonts w:eastAsia="SimSun" w:cstheme="minorHAnsi"/>
                <w:bCs/>
                <w:iCs/>
                <w:color w:val="000000"/>
              </w:rPr>
              <w:t xml:space="preserve"> framework for the </w:t>
            </w:r>
            <w:r w:rsidRPr="00C67737">
              <w:rPr>
                <w:rFonts w:eastAsia="SimSun" w:cstheme="minorHAnsi"/>
                <w:snapToGrid w:val="0"/>
                <w:color w:val="000000"/>
                <w:kern w:val="22"/>
                <w:lang w:eastAsia="zh-CN"/>
              </w:rPr>
              <w:t xml:space="preserve">Kunming-Montreal Global Biodiversity </w:t>
            </w:r>
            <w:r w:rsidRPr="00C67737">
              <w:rPr>
                <w:rFonts w:eastAsia="SimSun" w:cstheme="minorHAnsi"/>
                <w:bCs/>
                <w:iCs/>
                <w:color w:val="000000"/>
              </w:rPr>
              <w:t>Framework</w:t>
            </w:r>
            <w:r w:rsidRPr="00C67737">
              <w:rPr>
                <w:rFonts w:eastAsia="SimSun" w:cstheme="minorHAnsi"/>
                <w:bCs/>
                <w:iCs/>
                <w:color w:val="000000"/>
                <w:vertAlign w:val="superscript"/>
              </w:rPr>
              <w:footnoteReference w:id="93"/>
            </w:r>
            <w:r w:rsidRPr="00C67737">
              <w:rPr>
                <w:rFonts w:eastAsia="SimSun" w:cstheme="minorHAnsi"/>
                <w:bCs/>
                <w:iCs/>
                <w:color w:val="000000"/>
              </w:rPr>
              <w:t xml:space="preserve"> and the enhanced multidimensional approach to planning, monitoring, reporting and review;</w:t>
            </w:r>
            <w:r w:rsidRPr="00C67737">
              <w:rPr>
                <w:rFonts w:eastAsia="SimSun" w:cstheme="minorHAnsi"/>
                <w:bCs/>
                <w:iCs/>
                <w:color w:val="000000"/>
                <w:vertAlign w:val="superscript"/>
              </w:rPr>
              <w:footnoteReference w:id="94"/>
            </w:r>
          </w:p>
          <w:p w14:paraId="236E56B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sidRPr="00C67737">
              <w:rPr>
                <w:rFonts w:eastAsia="SimSun" w:cstheme="minorHAnsi"/>
                <w:iCs/>
                <w:color w:val="000000"/>
              </w:rPr>
              <w:t>(h)</w:t>
            </w:r>
            <w:r w:rsidRPr="00C67737">
              <w:rPr>
                <w:rFonts w:eastAsia="SimSun" w:cstheme="minorHAnsi"/>
                <w:iCs/>
                <w:color w:val="000000"/>
              </w:rPr>
              <w:tab/>
            </w:r>
            <w:r w:rsidRPr="00C67737">
              <w:rPr>
                <w:rFonts w:eastAsia="SimSun" w:cstheme="minorHAnsi"/>
                <w:bCs/>
                <w:iCs/>
                <w:color w:val="000000"/>
              </w:rPr>
              <w:t>The</w:t>
            </w:r>
            <w:r w:rsidRPr="00C67737">
              <w:rPr>
                <w:rFonts w:eastAsia="SimSun" w:cstheme="minorHAnsi"/>
                <w:iCs/>
                <w:color w:val="000000"/>
              </w:rPr>
              <w:t xml:space="preserve"> </w:t>
            </w:r>
            <w:r w:rsidRPr="00C67737">
              <w:rPr>
                <w:rFonts w:eastAsia="SimSun" w:cstheme="minorHAnsi"/>
                <w:color w:val="000000"/>
              </w:rPr>
              <w:t>implementation</w:t>
            </w:r>
            <w:r w:rsidRPr="00C67737">
              <w:rPr>
                <w:rFonts w:eastAsia="SimSun" w:cstheme="minorHAnsi"/>
                <w:iCs/>
                <w:color w:val="000000"/>
              </w:rPr>
              <w:t xml:space="preserve"> plan</w:t>
            </w:r>
            <w:r w:rsidRPr="00C67737">
              <w:rPr>
                <w:rFonts w:eastAsia="SimSun" w:cstheme="minorHAnsi"/>
                <w:iCs/>
                <w:color w:val="000000"/>
                <w:vertAlign w:val="superscript"/>
              </w:rPr>
              <w:footnoteReference w:id="95"/>
            </w:r>
            <w:r w:rsidRPr="00C67737">
              <w:rPr>
                <w:rFonts w:eastAsia="SimSun" w:cstheme="minorHAnsi"/>
                <w:iCs/>
                <w:color w:val="000000"/>
              </w:rPr>
              <w:t xml:space="preserve"> and the capacity-building action plan</w:t>
            </w:r>
            <w:r w:rsidRPr="00C67737">
              <w:rPr>
                <w:rFonts w:eastAsia="SimSun" w:cstheme="minorHAnsi"/>
                <w:iCs/>
                <w:color w:val="000000"/>
                <w:vertAlign w:val="superscript"/>
              </w:rPr>
              <w:footnoteReference w:id="96"/>
            </w:r>
            <w:r w:rsidRPr="00C67737">
              <w:rPr>
                <w:rFonts w:eastAsia="SimSun" w:cstheme="minorHAnsi"/>
                <w:iCs/>
                <w:color w:val="000000"/>
              </w:rPr>
              <w:t xml:space="preserve"> for the Cartagena Protocol on Biosafety;</w:t>
            </w:r>
            <w:r w:rsidRPr="00C67737">
              <w:rPr>
                <w:rFonts w:eastAsia="SimSun" w:cstheme="minorHAnsi"/>
                <w:iCs/>
                <w:color w:val="000000"/>
                <w:vertAlign w:val="superscript"/>
              </w:rPr>
              <w:footnoteReference w:id="97"/>
            </w:r>
          </w:p>
          <w:p w14:paraId="5B015FAE"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sidRPr="00C67737">
              <w:rPr>
                <w:rFonts w:eastAsia="SimSun" w:cstheme="minorHAnsi"/>
                <w:iCs/>
                <w:color w:val="000000"/>
              </w:rPr>
              <w:t>(</w:t>
            </w:r>
            <w:proofErr w:type="spellStart"/>
            <w:r w:rsidRPr="00C67737">
              <w:rPr>
                <w:rFonts w:eastAsia="SimSun" w:cstheme="minorHAnsi"/>
                <w:iCs/>
                <w:color w:val="000000"/>
              </w:rPr>
              <w:t>i</w:t>
            </w:r>
            <w:proofErr w:type="spellEnd"/>
            <w:r w:rsidRPr="00C67737">
              <w:rPr>
                <w:rFonts w:eastAsia="SimSun" w:cstheme="minorHAnsi"/>
                <w:iCs/>
                <w:color w:val="000000"/>
              </w:rPr>
              <w:t>)</w:t>
            </w:r>
            <w:r w:rsidRPr="00C67737">
              <w:rPr>
                <w:rFonts w:eastAsia="SimSun" w:cstheme="minorHAnsi"/>
                <w:iCs/>
                <w:color w:val="000000"/>
              </w:rPr>
              <w:tab/>
            </w:r>
            <w:r w:rsidRPr="00C67737">
              <w:rPr>
                <w:rFonts w:eastAsia="SimSun" w:cstheme="minorHAnsi"/>
                <w:bCs/>
                <w:iCs/>
                <w:color w:val="000000"/>
              </w:rPr>
              <w:t>The</w:t>
            </w:r>
            <w:r w:rsidRPr="00C67737">
              <w:rPr>
                <w:rFonts w:eastAsia="SimSun" w:cstheme="minorHAnsi"/>
                <w:iCs/>
                <w:color w:val="000000"/>
              </w:rPr>
              <w:t xml:space="preserve"> </w:t>
            </w:r>
            <w:r w:rsidRPr="00C67737">
              <w:rPr>
                <w:rFonts w:eastAsia="SimSun" w:cstheme="minorHAnsi"/>
                <w:color w:val="000000"/>
              </w:rPr>
              <w:t>Capacity</w:t>
            </w:r>
            <w:r w:rsidRPr="00C67737">
              <w:rPr>
                <w:rFonts w:eastAsia="SimSun" w:cstheme="minorHAnsi"/>
                <w:iCs/>
                <w:color w:val="000000"/>
              </w:rPr>
              <w:t>-building and Development Action Plan</w:t>
            </w:r>
            <w:r w:rsidRPr="00C67737">
              <w:rPr>
                <w:rFonts w:eastAsia="SimSun" w:cstheme="minorHAnsi"/>
                <w:iCs/>
                <w:color w:val="000000"/>
                <w:vertAlign w:val="superscript"/>
              </w:rPr>
              <w:footnoteReference w:id="98"/>
            </w:r>
            <w:r w:rsidRPr="00C67737">
              <w:rPr>
                <w:rFonts w:eastAsia="SimSun" w:cstheme="minorHAnsi"/>
                <w:iCs/>
                <w:color w:val="000000"/>
              </w:rPr>
              <w:t xml:space="preserve"> for the Nagoya Protocol on Access to Genetic Resources and the Fair and Equitable Sharing of Benefits Arising from Their Utilization;</w:t>
            </w:r>
            <w:r w:rsidRPr="00C67737">
              <w:rPr>
                <w:rFonts w:eastAsia="SimSun" w:cstheme="minorHAnsi"/>
                <w:iCs/>
                <w:color w:val="000000"/>
                <w:vertAlign w:val="superscript"/>
              </w:rPr>
              <w:footnoteReference w:id="99"/>
            </w:r>
          </w:p>
          <w:p w14:paraId="5EC06EB3"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contextualSpacing/>
              <w:rPr>
                <w:rFonts w:eastAsia="SimSun" w:cstheme="minorHAnsi"/>
                <w:iCs/>
                <w:color w:val="000000"/>
              </w:rPr>
            </w:pPr>
            <w:r w:rsidRPr="00C67737">
              <w:rPr>
                <w:rFonts w:eastAsia="SimSun" w:cstheme="minorHAnsi"/>
                <w:iCs/>
                <w:color w:val="000000"/>
              </w:rPr>
              <w:t>(j)</w:t>
            </w:r>
            <w:r w:rsidRPr="00C67737">
              <w:rPr>
                <w:rFonts w:eastAsia="SimSun" w:cstheme="minorHAnsi"/>
                <w:iCs/>
                <w:color w:val="000000"/>
              </w:rPr>
              <w:tab/>
            </w:r>
            <w:r w:rsidRPr="00C67737">
              <w:rPr>
                <w:rFonts w:eastAsia="SimSun" w:cstheme="minorHAnsi"/>
                <w:bCs/>
                <w:iCs/>
                <w:color w:val="000000"/>
              </w:rPr>
              <w:t>The</w:t>
            </w:r>
            <w:r w:rsidRPr="00C67737">
              <w:rPr>
                <w:rFonts w:eastAsia="SimSun" w:cstheme="minorHAnsi"/>
                <w:iCs/>
                <w:color w:val="000000"/>
              </w:rPr>
              <w:t xml:space="preserve"> </w:t>
            </w:r>
            <w:r w:rsidRPr="00C67737">
              <w:rPr>
                <w:rFonts w:eastAsia="SimSun" w:cstheme="minorHAnsi"/>
                <w:color w:val="000000"/>
              </w:rPr>
              <w:t>guidance</w:t>
            </w:r>
            <w:r w:rsidRPr="00C67737">
              <w:rPr>
                <w:rFonts w:eastAsia="SimSun" w:cstheme="minorHAnsi"/>
                <w:iCs/>
                <w:color w:val="000000"/>
              </w:rPr>
              <w:t xml:space="preserve"> on </w:t>
            </w:r>
            <w:proofErr w:type="spellStart"/>
            <w:r w:rsidRPr="00C67737">
              <w:rPr>
                <w:rFonts w:eastAsia="SimSun" w:cstheme="minorHAnsi"/>
                <w:iCs/>
                <w:color w:val="000000"/>
              </w:rPr>
              <w:t>programme</w:t>
            </w:r>
            <w:proofErr w:type="spellEnd"/>
            <w:r w:rsidRPr="00C67737">
              <w:rPr>
                <w:rFonts w:eastAsia="SimSun" w:cstheme="minorHAnsi"/>
                <w:iCs/>
                <w:color w:val="000000"/>
              </w:rPr>
              <w:t xml:space="preserve"> priorities to support the implementation of the Protocols, adopted by the Conference of the Parties serving as the meeting of the Parties to the Cartagena Protocol at its eleventh meeting and the Conference of the Parties serving as the meeting of the Parties to the </w:t>
            </w:r>
            <w:r w:rsidRPr="00C67737">
              <w:rPr>
                <w:rFonts w:eastAsia="SimSun" w:cstheme="minorHAnsi"/>
                <w:iCs/>
                <w:color w:val="000000"/>
              </w:rPr>
              <w:lastRenderedPageBreak/>
              <w:t>Nagoya Protocol at its fifth meeting, contained in enclosures I and II, respectively.</w:t>
            </w:r>
          </w:p>
        </w:tc>
        <w:tc>
          <w:tcPr>
            <w:tcW w:w="2500" w:type="pct"/>
          </w:tcPr>
          <w:p w14:paraId="6765AE0C" w14:textId="54E76F5F"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lastRenderedPageBreak/>
              <w:t xml:space="preserve">Table </w:t>
            </w:r>
            <w:r w:rsidR="006C134B" w:rsidRPr="00C67737">
              <w:rPr>
                <w:rFonts w:eastAsia="SimSun" w:cstheme="minorHAnsi"/>
                <w:color w:val="000000"/>
              </w:rPr>
              <w:t>9</w:t>
            </w:r>
            <w:r w:rsidR="00CC1ED2" w:rsidRPr="00C67737">
              <w:rPr>
                <w:rFonts w:eastAsia="SimSun" w:cstheme="minorHAnsi"/>
                <w:color w:val="000000"/>
              </w:rPr>
              <w:t xml:space="preserve"> in this report</w:t>
            </w:r>
            <w:r w:rsidRPr="00C67737">
              <w:rPr>
                <w:rFonts w:eastAsia="SimSun" w:cstheme="minorHAnsi"/>
                <w:color w:val="000000"/>
              </w:rPr>
              <w:t xml:space="preserve"> map</w:t>
            </w:r>
            <w:r w:rsidR="00F829BF" w:rsidRPr="00C67737">
              <w:rPr>
                <w:rFonts w:eastAsia="SimSun" w:cstheme="minorHAnsi"/>
                <w:color w:val="000000"/>
              </w:rPr>
              <w:t>s</w:t>
            </w:r>
            <w:r w:rsidRPr="00C67737">
              <w:rPr>
                <w:rFonts w:eastAsia="SimSun" w:cstheme="minorHAnsi"/>
                <w:color w:val="000000"/>
              </w:rPr>
              <w:t xml:space="preserve"> these elements against</w:t>
            </w:r>
            <w:r w:rsidR="00CC1ED2" w:rsidRPr="00C67737">
              <w:rPr>
                <w:rFonts w:eastAsia="SimSun" w:cstheme="minorHAnsi"/>
                <w:color w:val="000000"/>
              </w:rPr>
              <w:t xml:space="preserve"> their</w:t>
            </w:r>
            <w:r w:rsidRPr="00C67737">
              <w:rPr>
                <w:rFonts w:eastAsia="SimSun" w:cstheme="minorHAnsi"/>
                <w:color w:val="000000"/>
              </w:rPr>
              <w:t xml:space="preserve"> </w:t>
            </w:r>
            <w:r w:rsidR="00CC1ED2" w:rsidRPr="00C67737">
              <w:rPr>
                <w:rFonts w:eastAsia="SimSun" w:cstheme="minorHAnsi"/>
                <w:color w:val="000000"/>
              </w:rPr>
              <w:t xml:space="preserve">delivery mechanisms in the </w:t>
            </w:r>
            <w:r w:rsidRPr="00C67737">
              <w:rPr>
                <w:rFonts w:eastAsia="SimSun" w:cstheme="minorHAnsi"/>
                <w:color w:val="000000"/>
              </w:rPr>
              <w:t>GEF-9</w:t>
            </w:r>
            <w:r w:rsidR="00CC1ED2" w:rsidRPr="00C67737">
              <w:rPr>
                <w:rFonts w:eastAsia="SimSun" w:cstheme="minorHAnsi"/>
                <w:color w:val="000000"/>
              </w:rPr>
              <w:t xml:space="preserve"> </w:t>
            </w:r>
            <w:r w:rsidR="00F829BF" w:rsidRPr="00C67737">
              <w:rPr>
                <w:rFonts w:eastAsia="SimSun" w:cstheme="minorHAnsi"/>
                <w:color w:val="000000"/>
              </w:rPr>
              <w:t>P</w:t>
            </w:r>
            <w:r w:rsidR="00CC1ED2" w:rsidRPr="00C67737">
              <w:rPr>
                <w:rFonts w:eastAsia="SimSun" w:cstheme="minorHAnsi"/>
                <w:color w:val="000000"/>
              </w:rPr>
              <w:t xml:space="preserve">rogramming </w:t>
            </w:r>
            <w:r w:rsidR="00F829BF" w:rsidRPr="00C67737">
              <w:rPr>
                <w:rFonts w:eastAsia="SimSun" w:cstheme="minorHAnsi"/>
                <w:color w:val="000000"/>
              </w:rPr>
              <w:t>D</w:t>
            </w:r>
            <w:r w:rsidR="00CC1ED2" w:rsidRPr="00C67737">
              <w:rPr>
                <w:rFonts w:eastAsia="SimSun" w:cstheme="minorHAnsi"/>
                <w:color w:val="000000"/>
              </w:rPr>
              <w:t>irections.</w:t>
            </w:r>
          </w:p>
        </w:tc>
      </w:tr>
      <w:tr w:rsidR="00C004A0" w:rsidRPr="00C67737" w14:paraId="137D5DB0" w14:textId="77777777" w:rsidTr="00A769A6">
        <w:tc>
          <w:tcPr>
            <w:tcW w:w="2500" w:type="pct"/>
          </w:tcPr>
          <w:p w14:paraId="3155DFAC"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ind w:left="567" w:hanging="567"/>
              <w:contextualSpacing/>
              <w:rPr>
                <w:rFonts w:eastAsia="SimSun" w:cstheme="minorHAnsi"/>
                <w:b/>
                <w:color w:val="000000"/>
              </w:rPr>
            </w:pPr>
            <w:bookmarkStart w:id="95" w:name="_Hlk163319639"/>
            <w:r w:rsidRPr="00C67737">
              <w:rPr>
                <w:rFonts w:eastAsia="SimSun" w:cstheme="minorHAnsi"/>
                <w:b/>
                <w:color w:val="000000"/>
              </w:rPr>
              <w:lastRenderedPageBreak/>
              <w:t>III.</w:t>
            </w:r>
            <w:r w:rsidRPr="00C67737">
              <w:rPr>
                <w:rFonts w:eastAsia="SimSun" w:cstheme="minorHAnsi"/>
                <w:b/>
                <w:color w:val="000000"/>
              </w:rPr>
              <w:tab/>
              <w:t>Strategic considerations</w:t>
            </w:r>
          </w:p>
          <w:bookmarkEnd w:id="95"/>
          <w:p w14:paraId="467288B9"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sidRPr="00C67737">
              <w:rPr>
                <w:rFonts w:eastAsia="SimSun" w:cstheme="minorHAnsi"/>
                <w:color w:val="000000"/>
              </w:rPr>
              <w:t>10.</w:t>
            </w:r>
            <w:r w:rsidRPr="00C67737">
              <w:rPr>
                <w:rFonts w:eastAsia="SimSun" w:cstheme="minorHAnsi"/>
                <w:color w:val="000000"/>
              </w:rPr>
              <w:tab/>
              <w:t xml:space="preserve">The programming directions and the policy recommendations for the ninth replenishment of the Global Environment Facility Trust Fund, as they relate to the Convention and its Protocols and their financial mechanism established under Article </w:t>
            </w:r>
            <w:hyperlink r:id="rId56" w:history="1">
              <w:r w:rsidRPr="00C67737">
                <w:rPr>
                  <w:rFonts w:eastAsia="SimSun" w:cstheme="minorHAnsi"/>
                  <w:color w:val="000000"/>
                  <w:u w:val="single"/>
                </w:rPr>
                <w:t>21</w:t>
              </w:r>
            </w:hyperlink>
            <w:r w:rsidRPr="00C67737">
              <w:rPr>
                <w:rFonts w:eastAsia="SimSun" w:cstheme="minorHAnsi"/>
                <w:color w:val="000000"/>
              </w:rPr>
              <w:t xml:space="preserve"> of the Convention, operated by the Facility on an interim and ongoing basis, in accordance with Article </w:t>
            </w:r>
            <w:hyperlink r:id="rId57" w:history="1">
              <w:r w:rsidRPr="00C67737">
                <w:rPr>
                  <w:rFonts w:eastAsia="SimSun" w:cstheme="minorHAnsi"/>
                  <w:color w:val="000000"/>
                  <w:u w:val="single"/>
                </w:rPr>
                <w:t>39</w:t>
              </w:r>
            </w:hyperlink>
            <w:r w:rsidRPr="00C67737">
              <w:rPr>
                <w:rFonts w:eastAsia="SimSun" w:cstheme="minorHAnsi"/>
                <w:color w:val="000000"/>
              </w:rPr>
              <w:t xml:space="preserve"> of the Convention, should: </w:t>
            </w:r>
          </w:p>
          <w:p w14:paraId="32F406BC"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(a)</w:t>
            </w:r>
            <w:r w:rsidRPr="00C67737">
              <w:rPr>
                <w:rFonts w:eastAsia="SimSun" w:cstheme="minorHAnsi"/>
                <w:iCs/>
                <w:color w:val="000000"/>
              </w:rPr>
              <w:tab/>
              <w:t xml:space="preserve">Be </w:t>
            </w:r>
            <w:r w:rsidRPr="00C67737">
              <w:rPr>
                <w:rFonts w:eastAsia="SimSun" w:cstheme="minorHAnsi"/>
                <w:color w:val="000000"/>
              </w:rPr>
              <w:t>developed</w:t>
            </w:r>
            <w:r w:rsidRPr="00C67737">
              <w:rPr>
                <w:rFonts w:eastAsia="SimSun" w:cstheme="minorHAnsi"/>
                <w:iCs/>
                <w:color w:val="000000"/>
              </w:rPr>
              <w:t xml:space="preserve"> in a fully transparent and inclusive manner, with a view to ensuring that the projects funded by the Global Environment Facility during the ninth replenishment period of its Trust Fund to support biodiversity objectives are developed on a context-specific and country-driven basis and address the priority needs identified by the eligible Parties;</w:t>
            </w:r>
          </w:p>
          <w:p w14:paraId="56B338DB"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(b)</w:t>
            </w:r>
            <w:r w:rsidRPr="00C67737">
              <w:rPr>
                <w:rFonts w:eastAsia="SimSun" w:cstheme="minorHAnsi"/>
                <w:iCs/>
                <w:color w:val="000000"/>
              </w:rPr>
              <w:tab/>
            </w:r>
            <w:r w:rsidRPr="00C67737">
              <w:rPr>
                <w:rFonts w:eastAsia="SimSun" w:cstheme="minorHAnsi"/>
                <w:color w:val="000000"/>
              </w:rPr>
              <w:t>Support</w:t>
            </w:r>
            <w:r w:rsidRPr="00C67737">
              <w:rPr>
                <w:rFonts w:eastAsia="SimSun" w:cstheme="minorHAnsi"/>
                <w:iCs/>
                <w:color w:val="000000"/>
              </w:rPr>
              <w:t xml:space="preserve"> the rapid </w:t>
            </w:r>
            <w:r w:rsidRPr="00C67737">
              <w:rPr>
                <w:rFonts w:eastAsia="SimSun" w:cstheme="minorHAnsi"/>
                <w:iCs/>
                <w:color w:val="000000"/>
                <w:shd w:val="clear" w:color="auto" w:fill="FFFFFF"/>
              </w:rPr>
              <w:t xml:space="preserve">and effective </w:t>
            </w:r>
            <w:r w:rsidRPr="00C67737">
              <w:rPr>
                <w:rFonts w:eastAsia="SimSun" w:cstheme="minorHAnsi"/>
                <w:iCs/>
                <w:color w:val="000000"/>
              </w:rPr>
              <w:t xml:space="preserve">implementation of the </w:t>
            </w:r>
            <w:r w:rsidRPr="00C67737">
              <w:rPr>
                <w:rFonts w:eastAsia="SimSun" w:cstheme="minorHAnsi"/>
                <w:snapToGrid w:val="0"/>
                <w:color w:val="000000"/>
                <w:kern w:val="22"/>
                <w:lang w:eastAsia="zh-CN"/>
              </w:rPr>
              <w:t xml:space="preserve">Kunming-Montreal Global Biodiversity </w:t>
            </w:r>
            <w:r w:rsidRPr="00C67737">
              <w:rPr>
                <w:rFonts w:eastAsia="SimSun" w:cstheme="minorHAnsi"/>
                <w:bCs/>
                <w:snapToGrid w:val="0"/>
                <w:color w:val="000000"/>
                <w:kern w:val="22"/>
              </w:rPr>
              <w:t>Framework, including</w:t>
            </w:r>
            <w:r w:rsidRPr="00C67737">
              <w:rPr>
                <w:rFonts w:eastAsia="SimSun" w:cstheme="minorHAnsi"/>
                <w:iCs/>
                <w:color w:val="000000"/>
              </w:rPr>
              <w:t xml:space="preserve"> </w:t>
            </w:r>
            <w:r w:rsidRPr="00C67737">
              <w:rPr>
                <w:rFonts w:eastAsia="SimSun" w:cstheme="minorHAnsi"/>
                <w:iCs/>
                <w:color w:val="000000"/>
                <w:shd w:val="clear" w:color="auto" w:fill="FFFFFF"/>
              </w:rPr>
              <w:t>by contributing to a significantly enhanced mobilization of resources, including Global Environment Facility funding that is adequate, predictable, sustainable, timely and accessible</w:t>
            </w:r>
            <w:r w:rsidRPr="00C67737">
              <w:rPr>
                <w:rFonts w:eastAsia="SimSun" w:cstheme="minorHAnsi"/>
                <w:iCs/>
                <w:color w:val="000000"/>
              </w:rPr>
              <w:t xml:space="preserve"> to all </w:t>
            </w:r>
            <w:bookmarkStart w:id="96" w:name="_Hlk187239430"/>
            <w:r w:rsidRPr="00C67737">
              <w:rPr>
                <w:rFonts w:eastAsia="SimSun" w:cstheme="minorHAnsi"/>
                <w:iCs/>
                <w:color w:val="000000"/>
              </w:rPr>
              <w:t xml:space="preserve">developing country Parties, in particular the least developed countries and small island developing States, </w:t>
            </w:r>
            <w:bookmarkEnd w:id="96"/>
            <w:r w:rsidRPr="00C67737">
              <w:rPr>
                <w:rFonts w:eastAsia="SimSun" w:cstheme="minorHAnsi"/>
                <w:iCs/>
                <w:color w:val="000000"/>
              </w:rPr>
              <w:t>and Parties with economies in transition eligible to receive support through the financial mechanism of the Convention and its Protocols,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34990C3D"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(c)</w:t>
            </w:r>
            <w:r w:rsidRPr="00C67737">
              <w:rPr>
                <w:rFonts w:eastAsia="SimSun" w:cstheme="minorHAnsi"/>
                <w:iCs/>
                <w:color w:val="000000"/>
              </w:rPr>
              <w:tab/>
              <w:t xml:space="preserve">Build upon support being provided under the eighth replenishment of the Global Environment </w:t>
            </w:r>
            <w:r w:rsidRPr="00C67737">
              <w:rPr>
                <w:rFonts w:eastAsia="SimSun" w:cstheme="minorHAnsi"/>
                <w:iCs/>
                <w:color w:val="000000"/>
              </w:rPr>
              <w:lastRenderedPageBreak/>
              <w:t>Facility Trust Fund and the Global Biodiversity Framework Fund;</w:t>
            </w:r>
          </w:p>
          <w:p w14:paraId="6E77627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(d)</w:t>
            </w:r>
            <w:r w:rsidRPr="00C67737">
              <w:rPr>
                <w:rFonts w:eastAsia="SimSun" w:cstheme="minorHAnsi"/>
                <w:iCs/>
                <w:color w:val="000000"/>
              </w:rPr>
              <w:tab/>
            </w:r>
            <w:proofErr w:type="gramStart"/>
            <w:r w:rsidRPr="00C67737">
              <w:rPr>
                <w:rFonts w:eastAsia="SimSun" w:cstheme="minorHAnsi"/>
                <w:iCs/>
                <w:color w:val="000000"/>
              </w:rPr>
              <w:t xml:space="preserve">Take into </w:t>
            </w:r>
            <w:r w:rsidRPr="00C67737">
              <w:rPr>
                <w:rFonts w:eastAsia="SimSun" w:cstheme="minorHAnsi"/>
                <w:color w:val="000000"/>
              </w:rPr>
              <w:t>account</w:t>
            </w:r>
            <w:proofErr w:type="gramEnd"/>
            <w:r w:rsidRPr="00C67737">
              <w:rPr>
                <w:rFonts w:eastAsia="SimSun" w:cstheme="minorHAnsi"/>
                <w:iCs/>
                <w:color w:val="000000"/>
              </w:rPr>
              <w:t xml:space="preserve"> coherence with, and synergies among, country-driven programmes and priorities set out in national biodiversity strategies and action plans to support the implementation of the </w:t>
            </w:r>
            <w:r w:rsidRPr="00C67737">
              <w:rPr>
                <w:rFonts w:eastAsia="SimSun" w:cstheme="minorHAnsi"/>
                <w:bCs/>
                <w:snapToGrid w:val="0"/>
                <w:color w:val="000000"/>
                <w:kern w:val="22"/>
              </w:rPr>
              <w:t>Framework</w:t>
            </w:r>
            <w:r w:rsidRPr="00C67737">
              <w:rPr>
                <w:rFonts w:eastAsia="SimSun" w:cstheme="minorHAnsi"/>
                <w:iCs/>
                <w:color w:val="000000"/>
              </w:rPr>
              <w:t>;</w:t>
            </w:r>
          </w:p>
          <w:p w14:paraId="7509550E"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sidRPr="00C67737">
              <w:rPr>
                <w:rFonts w:eastAsia="SimSun" w:cstheme="minorHAnsi"/>
                <w:color w:val="000000"/>
              </w:rPr>
              <w:t>(e)</w:t>
            </w:r>
            <w:r w:rsidRPr="00C67737">
              <w:rPr>
                <w:rFonts w:eastAsia="SimSun" w:cstheme="minorHAnsi"/>
                <w:color w:val="000000"/>
              </w:rPr>
              <w:tab/>
            </w:r>
            <w:r w:rsidRPr="00C67737">
              <w:rPr>
                <w:rFonts w:eastAsia="SimSun" w:cstheme="minorHAnsi"/>
                <w:iCs/>
                <w:color w:val="000000"/>
              </w:rPr>
              <w:t xml:space="preserve">Promote </w:t>
            </w:r>
            <w:r w:rsidRPr="00C67737">
              <w:rPr>
                <w:rFonts w:eastAsia="SimSun" w:cstheme="minorHAnsi"/>
                <w:color w:val="000000"/>
              </w:rPr>
              <w:t>engagement with eligible Parties to support national resource mobilization and the development, implementation and update of national biodiversity finance plans;</w:t>
            </w:r>
          </w:p>
          <w:p w14:paraId="0210F499"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(f)</w:t>
            </w:r>
            <w:r w:rsidRPr="00C67737">
              <w:rPr>
                <w:rFonts w:eastAsia="SimSun" w:cstheme="minorHAnsi"/>
                <w:iCs/>
                <w:color w:val="000000"/>
              </w:rPr>
              <w:tab/>
              <w:t>Promote</w:t>
            </w:r>
            <w:r w:rsidRPr="00C67737">
              <w:rPr>
                <w:rFonts w:eastAsia="SimSun" w:cstheme="minorHAnsi"/>
                <w:color w:val="000000"/>
              </w:rPr>
              <w:t xml:space="preserve"> the achievement of global environmental benefits and sustainable </w:t>
            </w:r>
            <w:r w:rsidRPr="00C67737">
              <w:rPr>
                <w:rFonts w:eastAsia="SimSun" w:cstheme="minorHAnsi"/>
                <w:iCs/>
                <w:color w:val="000000"/>
              </w:rPr>
              <w:t>development pathways that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C67737">
              <w:rPr>
                <w:rFonts w:eastAsia="SimSun" w:cstheme="minorHAnsi"/>
                <w:iCs/>
                <w:color w:val="000000"/>
              </w:rPr>
              <w:noBreakHyphen/>
              <w:t>driven priorities and programmes;</w:t>
            </w:r>
          </w:p>
          <w:p w14:paraId="5F844475"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(g)</w:t>
            </w:r>
            <w:r w:rsidRPr="00C67737">
              <w:rPr>
                <w:rFonts w:eastAsia="SimSun" w:cstheme="minorHAnsi"/>
                <w:iCs/>
                <w:color w:val="000000"/>
              </w:rPr>
              <w:tab/>
              <w:t xml:space="preserve">Reflect the fact that the implementation of biodiversity-related conventions and multilateral environmental agreements, in the </w:t>
            </w:r>
            <w:r w:rsidRPr="00C67737">
              <w:rPr>
                <w:rFonts w:eastAsia="SimSun" w:cstheme="minorHAnsi"/>
                <w:color w:val="000000"/>
              </w:rPr>
              <w:t>context</w:t>
            </w:r>
            <w:r w:rsidRPr="00C67737">
              <w:rPr>
                <w:rFonts w:eastAsia="SimSun" w:cstheme="minorHAnsi"/>
                <w:iCs/>
                <w:color w:val="000000"/>
              </w:rPr>
              <w:t xml:space="preserve"> of national biodiversity strategies and action plans, may contribute to the objectives of the Convention on Biological Diversity and its Protocols and the goals and targets of the</w:t>
            </w:r>
            <w:r w:rsidRPr="00C67737">
              <w:rPr>
                <w:rFonts w:eastAsia="SimSun" w:cstheme="minorHAnsi"/>
                <w:bCs/>
                <w:snapToGrid w:val="0"/>
                <w:color w:val="000000"/>
                <w:kern w:val="22"/>
              </w:rPr>
              <w:t xml:space="preserve"> Framework</w:t>
            </w:r>
            <w:r w:rsidRPr="00C67737">
              <w:rPr>
                <w:rFonts w:eastAsia="SimSun" w:cstheme="minorHAnsi"/>
                <w:iCs/>
                <w:color w:val="000000"/>
              </w:rPr>
              <w:t>;</w:t>
            </w:r>
          </w:p>
          <w:p w14:paraId="70432328"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(h)</w:t>
            </w:r>
            <w:r w:rsidRPr="00C67737">
              <w:rPr>
                <w:rFonts w:eastAsia="SimSun" w:cstheme="minorHAnsi"/>
                <w:iCs/>
                <w:color w:val="000000"/>
              </w:rPr>
              <w:tab/>
              <w:t xml:space="preserve">Promote cooperation and complementarity in the implementation of the three objectives of the </w:t>
            </w:r>
            <w:r w:rsidRPr="00C67737">
              <w:rPr>
                <w:rFonts w:eastAsia="SimSun" w:cstheme="minorHAnsi"/>
                <w:color w:val="000000"/>
              </w:rPr>
              <w:t>Convention</w:t>
            </w:r>
            <w:r w:rsidRPr="00C67737">
              <w:rPr>
                <w:rFonts w:eastAsia="SimSun" w:cstheme="minorHAnsi"/>
                <w:iCs/>
                <w:color w:val="000000"/>
              </w:rPr>
              <w:t xml:space="preserve"> on Biological Diversity and the related objectives of the other conventions served by the Global Environment Facility, as well as those of other biodiversity-related conventions and multilateral environmental agreements, while considering synergies and recognizing the potential contributions of those instruments to the objectives of the Convention and its Protocols and to the Framework, and the reciprocated contributions to their own objectives;</w:t>
            </w:r>
          </w:p>
          <w:p w14:paraId="5AA8A08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w:t>
            </w:r>
            <w:proofErr w:type="spellStart"/>
            <w:r w:rsidRPr="00C67737">
              <w:rPr>
                <w:rFonts w:eastAsia="SimSun" w:cstheme="minorHAnsi"/>
                <w:iCs/>
                <w:color w:val="000000"/>
              </w:rPr>
              <w:t>i</w:t>
            </w:r>
            <w:proofErr w:type="spellEnd"/>
            <w:r w:rsidRPr="00C67737">
              <w:rPr>
                <w:rFonts w:eastAsia="SimSun" w:cstheme="minorHAnsi"/>
                <w:iCs/>
                <w:color w:val="000000"/>
              </w:rPr>
              <w:t>)</w:t>
            </w:r>
            <w:r w:rsidRPr="00C67737">
              <w:rPr>
                <w:rFonts w:eastAsia="SimSun" w:cstheme="minorHAnsi"/>
                <w:iCs/>
                <w:color w:val="000000"/>
              </w:rPr>
              <w:tab/>
              <w:t xml:space="preserve">Reinforce the efforts of the Global Environment Facility to mobilize and engage with </w:t>
            </w:r>
            <w:r w:rsidRPr="00C67737">
              <w:rPr>
                <w:rFonts w:eastAsia="SimSun" w:cstheme="minorHAnsi"/>
                <w:iCs/>
                <w:color w:val="000000"/>
              </w:rPr>
              <w:lastRenderedPageBreak/>
              <w:t>all stakeholders, including the private sector, indigenous peoples and local communities, women and youth;</w:t>
            </w:r>
          </w:p>
          <w:p w14:paraId="12234392"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(j)</w:t>
            </w:r>
            <w:r w:rsidRPr="00C67737">
              <w:rPr>
                <w:rFonts w:eastAsia="SimSun" w:cstheme="minorHAnsi"/>
                <w:iCs/>
                <w:color w:val="000000"/>
              </w:rPr>
              <w:tab/>
              <w:t>Take into account the important contribution that can be made by transboundary, multi-country, regional and global projects to the implementation of the objectives of the Convention</w:t>
            </w:r>
            <w:r w:rsidRPr="00C67737">
              <w:rPr>
                <w:rFonts w:eastAsia="SimSun" w:cstheme="minorHAnsi"/>
                <w:color w:val="000000"/>
              </w:rPr>
              <w:t xml:space="preserve"> on Biological Diversity</w:t>
            </w:r>
            <w:r w:rsidRPr="00C67737">
              <w:rPr>
                <w:rFonts w:eastAsia="SimSun" w:cstheme="minorHAnsi"/>
                <w:iCs/>
                <w:color w:val="000000"/>
              </w:rPr>
              <w:t xml:space="preserve"> and its Protocols and the </w:t>
            </w:r>
            <w:r w:rsidRPr="00C67737">
              <w:rPr>
                <w:rFonts w:eastAsia="SimSun" w:cstheme="minorHAnsi"/>
                <w:bCs/>
                <w:snapToGrid w:val="0"/>
                <w:color w:val="000000"/>
                <w:kern w:val="22"/>
              </w:rPr>
              <w:t>Framework</w:t>
            </w:r>
            <w:r w:rsidRPr="00C67737">
              <w:rPr>
                <w:rFonts w:eastAsia="SimSun" w:cstheme="minorHAnsi"/>
                <w:iCs/>
                <w:color w:val="000000"/>
              </w:rPr>
              <w:t>, including towards the implementation of global initiatives adopted under the Convention and its Protocols, and transboundary, multi-country, regional and global initiatives that leverage contributions from biodiversity-related conventions and multilateral agreements;</w:t>
            </w:r>
          </w:p>
          <w:p w14:paraId="6DE3FA6C"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cstheme="minorHAnsi"/>
                <w:color w:val="000000"/>
              </w:rPr>
            </w:pPr>
            <w:r w:rsidRPr="00C67737">
              <w:rPr>
                <w:rFonts w:cstheme="minorHAnsi"/>
                <w:color w:val="000000"/>
              </w:rPr>
              <w:t>(k)</w:t>
            </w:r>
            <w:r w:rsidRPr="00C67737">
              <w:rPr>
                <w:rFonts w:cstheme="minorHAnsi"/>
                <w:color w:val="000000"/>
              </w:rPr>
              <w:tab/>
              <w:t>Promote and implement, as appropriate, nature-based solutions and or ecosystem-based approaches.</w:t>
            </w:r>
            <w:r w:rsidRPr="00C67737">
              <w:rPr>
                <w:rFonts w:cstheme="minorHAnsi"/>
                <w:color w:val="000000"/>
                <w:vertAlign w:val="superscript"/>
              </w:rPr>
              <w:footnoteReference w:id="100"/>
            </w:r>
            <w:r w:rsidRPr="00C67737">
              <w:rPr>
                <w:rFonts w:cstheme="minorHAnsi"/>
                <w:color w:val="000000"/>
              </w:rPr>
              <w:t xml:space="preserve"> </w:t>
            </w:r>
          </w:p>
          <w:p w14:paraId="5E0AFEE3" w14:textId="77777777" w:rsidR="00C004A0" w:rsidRPr="00C67737" w:rsidRDefault="00C004A0" w:rsidP="00495437">
            <w:pPr>
              <w:snapToGrid/>
              <w:spacing w:before="0" w:after="0"/>
              <w:contextualSpacing/>
              <w:rPr>
                <w:rFonts w:cstheme="minorHAnsi"/>
                <w:color w:val="000000"/>
              </w:rPr>
            </w:pPr>
          </w:p>
        </w:tc>
        <w:tc>
          <w:tcPr>
            <w:tcW w:w="2500" w:type="pct"/>
          </w:tcPr>
          <w:p w14:paraId="5CD440CA" w14:textId="2BCF0674" w:rsidR="00C004A0" w:rsidRPr="00C67737" w:rsidRDefault="00591ABE" w:rsidP="00495437">
            <w:pPr>
              <w:snapToGrid/>
              <w:spacing w:before="0" w:after="0"/>
              <w:contextualSpacing/>
              <w:rPr>
                <w:rFonts w:eastAsia="Aptos" w:cstheme="minorHAnsi"/>
                <w:color w:val="000000"/>
                <w:lang w:eastAsia="de-DE"/>
              </w:rPr>
            </w:pPr>
            <w:r w:rsidRPr="00C67737">
              <w:rPr>
                <w:rFonts w:eastAsia="Aptos" w:cstheme="minorHAnsi"/>
                <w:color w:val="000000" w:themeColor="text1"/>
                <w:lang w:eastAsia="de-DE"/>
              </w:rPr>
              <w:lastRenderedPageBreak/>
              <w:t>(a) </w:t>
            </w:r>
            <w:r w:rsidR="00C004A0" w:rsidRPr="00C67737">
              <w:rPr>
                <w:rFonts w:eastAsia="Aptos" w:cstheme="minorHAnsi"/>
                <w:color w:val="000000" w:themeColor="text1"/>
                <w:lang w:eastAsia="de-DE"/>
              </w:rPr>
              <w:t xml:space="preserve">All draft documents of the GEF-9 </w:t>
            </w:r>
            <w:r w:rsidR="00485A69" w:rsidRPr="00C67737">
              <w:rPr>
                <w:rFonts w:eastAsia="Aptos" w:cstheme="minorHAnsi"/>
                <w:color w:val="000000" w:themeColor="text1"/>
                <w:lang w:eastAsia="de-DE"/>
              </w:rPr>
              <w:t>reple</w:t>
            </w:r>
            <w:r w:rsidR="005B3508" w:rsidRPr="00C67737">
              <w:rPr>
                <w:rFonts w:eastAsia="Aptos" w:cstheme="minorHAnsi"/>
                <w:color w:val="000000" w:themeColor="text1"/>
                <w:lang w:eastAsia="de-DE"/>
              </w:rPr>
              <w:t xml:space="preserve">nishment </w:t>
            </w:r>
            <w:r w:rsidR="00C004A0" w:rsidRPr="00C67737">
              <w:rPr>
                <w:rFonts w:eastAsia="Aptos" w:cstheme="minorHAnsi"/>
                <w:color w:val="000000" w:themeColor="text1"/>
                <w:lang w:eastAsia="de-DE"/>
              </w:rPr>
              <w:t xml:space="preserve">process have been made publicly available online. It involved </w:t>
            </w:r>
            <w:r w:rsidR="61E8238C" w:rsidRPr="00C67737">
              <w:rPr>
                <w:rFonts w:eastAsia="Aptos" w:cstheme="minorHAnsi"/>
                <w:color w:val="000000" w:themeColor="text1"/>
                <w:lang w:eastAsia="de-DE"/>
              </w:rPr>
              <w:t>28</w:t>
            </w:r>
            <w:r w:rsidR="00C004A0" w:rsidRPr="00C67737">
              <w:rPr>
                <w:rFonts w:eastAsia="Aptos" w:cstheme="minorHAnsi"/>
                <w:color w:val="000000" w:themeColor="text1"/>
                <w:lang w:eastAsia="de-DE"/>
              </w:rPr>
              <w:t xml:space="preserve"> Participating countries and the following observers: </w:t>
            </w:r>
          </w:p>
          <w:p w14:paraId="55C67E3E" w14:textId="77777777" w:rsidR="00C004A0" w:rsidRPr="00C67737" w:rsidRDefault="00C004A0" w:rsidP="00495437">
            <w:pPr>
              <w:snapToGrid/>
              <w:spacing w:before="0" w:after="0"/>
              <w:ind w:left="360"/>
              <w:contextualSpacing/>
              <w:rPr>
                <w:rFonts w:eastAsia="SimSun" w:cstheme="minorHAnsi"/>
                <w:color w:val="000000"/>
              </w:rPr>
            </w:pPr>
            <w:r w:rsidRPr="00C67737">
              <w:rPr>
                <w:rFonts w:eastAsia="SimSun" w:cstheme="minorHAnsi"/>
                <w:color w:val="000000"/>
              </w:rPr>
              <w:t xml:space="preserve">-five representatives from non-donor recipient countries representing Africa, Asia, Eastern Europe/Central Asia, Latin America, and the SIDS, </w:t>
            </w:r>
          </w:p>
          <w:p w14:paraId="2148A45D" w14:textId="4FE48330" w:rsidR="00C004A0" w:rsidRPr="00C67737" w:rsidRDefault="00C004A0" w:rsidP="00495437">
            <w:pPr>
              <w:snapToGrid/>
              <w:spacing w:before="0" w:after="0"/>
              <w:ind w:left="360"/>
              <w:contextualSpacing/>
              <w:rPr>
                <w:rFonts w:eastAsia="SimSun" w:cstheme="minorHAnsi"/>
                <w:color w:val="000000"/>
              </w:rPr>
            </w:pPr>
            <w:r w:rsidRPr="00C67737">
              <w:rPr>
                <w:rFonts w:eastAsia="SimSun" w:cstheme="minorHAnsi"/>
                <w:color w:val="000000"/>
              </w:rPr>
              <w:t>- two NGO/CSO representatives - one representing a contributing country-based NGO/CSO and another representing a recipient country</w:t>
            </w:r>
            <w:r w:rsidR="00EE3FC0" w:rsidRPr="00C67737">
              <w:rPr>
                <w:rFonts w:eastAsia="SimSun" w:cstheme="minorHAnsi"/>
                <w:color w:val="000000"/>
              </w:rPr>
              <w:t>-</w:t>
            </w:r>
            <w:r w:rsidRPr="00C67737">
              <w:rPr>
                <w:rFonts w:eastAsia="SimSun" w:cstheme="minorHAnsi"/>
                <w:color w:val="000000"/>
              </w:rPr>
              <w:t xml:space="preserve">based NGO/CSO, and one representative from IPAG, </w:t>
            </w:r>
          </w:p>
          <w:p w14:paraId="0B544600" w14:textId="739016CC" w:rsidR="00C004A0" w:rsidRPr="00C67737" w:rsidRDefault="00C004A0" w:rsidP="00495437">
            <w:pPr>
              <w:snapToGrid/>
              <w:spacing w:before="0" w:after="0"/>
              <w:ind w:left="360"/>
              <w:contextualSpacing/>
              <w:rPr>
                <w:rFonts w:eastAsia="SimSun" w:cstheme="minorHAnsi"/>
                <w:color w:val="000000"/>
              </w:rPr>
            </w:pPr>
            <w:r w:rsidRPr="00C67737">
              <w:rPr>
                <w:rFonts w:eastAsia="SimSun" w:cstheme="minorHAnsi"/>
                <w:color w:val="000000"/>
              </w:rPr>
              <w:t>-one representative of the private sector,</w:t>
            </w:r>
          </w:p>
          <w:p w14:paraId="3B0E2C1E" w14:textId="48C4664E" w:rsidR="00C004A0" w:rsidRPr="00C67737" w:rsidRDefault="00C004A0" w:rsidP="00495437">
            <w:pPr>
              <w:snapToGrid/>
              <w:spacing w:before="0" w:after="0"/>
              <w:ind w:left="360"/>
              <w:contextualSpacing/>
              <w:rPr>
                <w:rFonts w:eastAsia="SimSun" w:cstheme="minorHAnsi"/>
                <w:color w:val="000000"/>
              </w:rPr>
            </w:pPr>
            <w:r w:rsidRPr="00C67737">
              <w:rPr>
                <w:rFonts w:eastAsia="SimSun" w:cstheme="minorHAnsi"/>
                <w:color w:val="000000"/>
              </w:rPr>
              <w:t>- one representative from</w:t>
            </w:r>
            <w:r w:rsidR="00EE3FC0" w:rsidRPr="00C67737">
              <w:rPr>
                <w:rFonts w:eastAsia="SimSun" w:cstheme="minorHAnsi"/>
                <w:color w:val="000000"/>
              </w:rPr>
              <w:t xml:space="preserve"> each of</w:t>
            </w:r>
            <w:r w:rsidRPr="00C67737">
              <w:rPr>
                <w:rFonts w:eastAsia="SimSun" w:cstheme="minorHAnsi"/>
                <w:color w:val="000000"/>
              </w:rPr>
              <w:t xml:space="preserve"> the </w:t>
            </w:r>
            <w:r w:rsidR="001F0BF2" w:rsidRPr="00C67737">
              <w:rPr>
                <w:rFonts w:eastAsia="SimSun" w:cstheme="minorHAnsi"/>
                <w:color w:val="000000"/>
              </w:rPr>
              <w:t>GCF</w:t>
            </w:r>
            <w:r w:rsidRPr="00C67737">
              <w:rPr>
                <w:rFonts w:eastAsia="SimSun" w:cstheme="minorHAnsi"/>
                <w:color w:val="000000"/>
              </w:rPr>
              <w:t xml:space="preserve"> Secretariat, the Adaptation Fund Secretariat, and the Climate Investment Funds Secretariat, and </w:t>
            </w:r>
          </w:p>
          <w:p w14:paraId="29B8A424" w14:textId="7E1E480A" w:rsidR="00C004A0" w:rsidRPr="00C67737" w:rsidRDefault="00C004A0" w:rsidP="00495437">
            <w:pPr>
              <w:snapToGrid/>
              <w:spacing w:before="0" w:after="0"/>
              <w:ind w:left="360"/>
              <w:contextualSpacing/>
              <w:rPr>
                <w:rFonts w:eastAsia="SimSun" w:cstheme="minorHAnsi"/>
                <w:color w:val="000000"/>
              </w:rPr>
            </w:pPr>
            <w:r w:rsidRPr="00C67737">
              <w:rPr>
                <w:rFonts w:eastAsia="SimSun" w:cstheme="minorHAnsi"/>
                <w:color w:val="000000"/>
              </w:rPr>
              <w:t xml:space="preserve">- representatives of GEF Agencies and the conventions for which </w:t>
            </w:r>
            <w:proofErr w:type="gramStart"/>
            <w:r w:rsidRPr="00C67737">
              <w:rPr>
                <w:rFonts w:eastAsia="SimSun" w:cstheme="minorHAnsi"/>
                <w:color w:val="000000"/>
              </w:rPr>
              <w:t>the GEF</w:t>
            </w:r>
            <w:proofErr w:type="gramEnd"/>
            <w:r w:rsidRPr="00C67737">
              <w:rPr>
                <w:rFonts w:eastAsia="SimSun" w:cstheme="minorHAnsi"/>
                <w:color w:val="000000"/>
              </w:rPr>
              <w:t xml:space="preserve"> serves as a financial mechanism</w:t>
            </w:r>
            <w:r w:rsidR="007B38AB" w:rsidRPr="00C67737">
              <w:rPr>
                <w:rFonts w:eastAsia="SimSun" w:cstheme="minorHAnsi"/>
                <w:color w:val="000000"/>
              </w:rPr>
              <w:t>, including CBD</w:t>
            </w:r>
            <w:r w:rsidRPr="00C67737">
              <w:rPr>
                <w:rFonts w:eastAsia="SimSun" w:cstheme="minorHAnsi"/>
                <w:color w:val="000000"/>
              </w:rPr>
              <w:t xml:space="preserve">. </w:t>
            </w:r>
            <w:r w:rsidRPr="00C67737">
              <w:rPr>
                <w:rFonts w:cstheme="minorHAnsi"/>
                <w:iCs/>
                <w:color w:val="000000"/>
                <w:vertAlign w:val="superscript"/>
              </w:rPr>
              <w:footnoteReference w:id="101"/>
            </w:r>
            <w:r w:rsidRPr="00C67737">
              <w:rPr>
                <w:rFonts w:eastAsia="SimSun" w:cstheme="minorHAnsi"/>
                <w:color w:val="000000"/>
              </w:rPr>
              <w:t xml:space="preserve"> </w:t>
            </w:r>
          </w:p>
          <w:p w14:paraId="2B7DAFC7" w14:textId="31958778" w:rsidR="00C004A0" w:rsidRPr="00C67737" w:rsidRDefault="00C004A0" w:rsidP="00495437">
            <w:pPr>
              <w:snapToGrid/>
              <w:spacing w:before="0" w:after="120"/>
              <w:rPr>
                <w:rFonts w:eastAsia="SimSun" w:cstheme="minorHAnsi"/>
                <w:color w:val="000000"/>
              </w:rPr>
            </w:pPr>
            <w:r w:rsidRPr="00C67737">
              <w:rPr>
                <w:rFonts w:eastAsia="SimSun" w:cstheme="minorHAnsi"/>
                <w:color w:val="000000"/>
              </w:rPr>
              <w:t>As per the GEF instrument, the GEF continue</w:t>
            </w:r>
            <w:r w:rsidR="006E21F9" w:rsidRPr="00C67737">
              <w:rPr>
                <w:rFonts w:eastAsia="SimSun" w:cstheme="minorHAnsi"/>
                <w:color w:val="000000"/>
              </w:rPr>
              <w:t>s</w:t>
            </w:r>
            <w:r w:rsidRPr="00C67737">
              <w:rPr>
                <w:rFonts w:eastAsia="SimSun" w:cstheme="minorHAnsi"/>
                <w:color w:val="000000"/>
              </w:rPr>
              <w:t xml:space="preserve"> to fund programs and projects that are country-driven and based on national priorities.</w:t>
            </w:r>
            <w:r w:rsidR="000A6BBD" w:rsidRPr="00C67737">
              <w:rPr>
                <w:rFonts w:eastAsia="SimSun" w:cstheme="minorHAnsi"/>
                <w:color w:val="000000"/>
              </w:rPr>
              <w:t xml:space="preserve"> All projects </w:t>
            </w:r>
            <w:r w:rsidR="00291DEF" w:rsidRPr="00C67737">
              <w:rPr>
                <w:rFonts w:eastAsia="SimSun" w:cstheme="minorHAnsi"/>
                <w:color w:val="000000"/>
              </w:rPr>
              <w:t xml:space="preserve">to be implemented in a country are required to be endorsed by the country’s </w:t>
            </w:r>
            <w:r w:rsidR="00421457" w:rsidRPr="00C67737">
              <w:rPr>
                <w:rFonts w:eastAsia="SimSun" w:cstheme="minorHAnsi"/>
                <w:color w:val="000000"/>
              </w:rPr>
              <w:t>OFP</w:t>
            </w:r>
            <w:r w:rsidR="00291DEF" w:rsidRPr="00C67737">
              <w:rPr>
                <w:rFonts w:eastAsia="SimSun" w:cstheme="minorHAnsi"/>
                <w:color w:val="000000"/>
              </w:rPr>
              <w:t xml:space="preserve">. The review criteria </w:t>
            </w:r>
            <w:r w:rsidR="0056012C" w:rsidRPr="00C67737">
              <w:rPr>
                <w:rFonts w:eastAsia="SimSun" w:cstheme="minorHAnsi"/>
                <w:color w:val="000000"/>
              </w:rPr>
              <w:t>include alignment with national priorities as identified in</w:t>
            </w:r>
            <w:r w:rsidR="00983769" w:rsidRPr="00C67737">
              <w:rPr>
                <w:rFonts w:eastAsia="SimSun" w:cstheme="minorHAnsi"/>
                <w:color w:val="000000"/>
              </w:rPr>
              <w:t>,</w:t>
            </w:r>
            <w:r w:rsidR="0056012C" w:rsidRPr="00C67737">
              <w:rPr>
                <w:rFonts w:eastAsia="SimSun" w:cstheme="minorHAnsi"/>
                <w:color w:val="000000"/>
              </w:rPr>
              <w:t xml:space="preserve"> e.g. NBSAPs</w:t>
            </w:r>
            <w:r w:rsidR="009E2936" w:rsidRPr="00C67737">
              <w:rPr>
                <w:rFonts w:eastAsia="SimSun" w:cstheme="minorHAnsi"/>
                <w:color w:val="000000"/>
              </w:rPr>
              <w:t>.</w:t>
            </w:r>
          </w:p>
          <w:p w14:paraId="1BEDE9BE" w14:textId="59B40B26" w:rsidR="009E2936" w:rsidRPr="00C67737" w:rsidRDefault="00591ABE" w:rsidP="00495437">
            <w:pPr>
              <w:ind w:hanging="36"/>
              <w:rPr>
                <w:rFonts w:cstheme="minorHAnsi"/>
              </w:rPr>
            </w:pPr>
            <w:r w:rsidRPr="00C67737">
              <w:rPr>
                <w:rFonts w:cstheme="minorHAnsi"/>
              </w:rPr>
              <w:t>(b) </w:t>
            </w:r>
            <w:r w:rsidR="00C004A0" w:rsidRPr="00C67737">
              <w:rPr>
                <w:rFonts w:cstheme="minorHAnsi"/>
              </w:rPr>
              <w:t xml:space="preserve">building on the approach initiated in GEF-8, GEF-9 fully recognizes and promotes the delivery of co-benefits for biodiversity and contributions to the KMGBF across its programming lines beyond the </w:t>
            </w:r>
            <w:r w:rsidR="004264DF" w:rsidRPr="00C67737">
              <w:rPr>
                <w:rFonts w:cstheme="minorHAnsi"/>
              </w:rPr>
              <w:t>B</w:t>
            </w:r>
            <w:r w:rsidR="00C004A0" w:rsidRPr="00C67737">
              <w:rPr>
                <w:rFonts w:cstheme="minorHAnsi"/>
              </w:rPr>
              <w:t xml:space="preserve">iodiversity </w:t>
            </w:r>
            <w:r w:rsidR="004264DF" w:rsidRPr="00C67737">
              <w:rPr>
                <w:rFonts w:cstheme="minorHAnsi"/>
              </w:rPr>
              <w:t>F</w:t>
            </w:r>
            <w:r w:rsidR="00C004A0" w:rsidRPr="00C67737">
              <w:rPr>
                <w:rFonts w:cstheme="minorHAnsi"/>
              </w:rPr>
              <w:t xml:space="preserve">ocal </w:t>
            </w:r>
            <w:r w:rsidR="004264DF" w:rsidRPr="00C67737">
              <w:rPr>
                <w:rFonts w:cstheme="minorHAnsi"/>
              </w:rPr>
              <w:t>A</w:t>
            </w:r>
            <w:r w:rsidR="00C004A0" w:rsidRPr="00C67737">
              <w:rPr>
                <w:rFonts w:cstheme="minorHAnsi"/>
              </w:rPr>
              <w:t>rea. GEF-9 has a target that 70</w:t>
            </w:r>
            <w:r w:rsidR="00EB05EE" w:rsidRPr="00C67737">
              <w:rPr>
                <w:rFonts w:cstheme="minorHAnsi"/>
              </w:rPr>
              <w:t xml:space="preserve"> percent</w:t>
            </w:r>
            <w:r w:rsidR="00C004A0" w:rsidRPr="00C67737">
              <w:rPr>
                <w:rFonts w:cstheme="minorHAnsi"/>
              </w:rPr>
              <w:t xml:space="preserve"> of its entire programming should be biodiversity-relevant.</w:t>
            </w:r>
          </w:p>
          <w:p w14:paraId="781F7D7E" w14:textId="7744038C" w:rsidR="00C004A0" w:rsidRPr="00C67737" w:rsidRDefault="00C004A0" w:rsidP="00495437">
            <w:pPr>
              <w:snapToGrid/>
              <w:spacing w:before="0" w:after="120"/>
              <w:rPr>
                <w:rFonts w:eastAsia="SimSun" w:cstheme="minorHAnsi"/>
                <w:color w:val="000000"/>
              </w:rPr>
            </w:pPr>
            <w:r w:rsidRPr="00C67737">
              <w:rPr>
                <w:rFonts w:cstheme="minorHAnsi"/>
                <w:color w:val="000000"/>
              </w:rPr>
              <w:t xml:space="preserve">(c) The GEF-9 </w:t>
            </w:r>
            <w:r w:rsidR="00FC7E40" w:rsidRPr="00C67737">
              <w:rPr>
                <w:rFonts w:cstheme="minorHAnsi"/>
                <w:color w:val="000000"/>
              </w:rPr>
              <w:t>P</w:t>
            </w:r>
            <w:r w:rsidRPr="00C67737">
              <w:rPr>
                <w:rFonts w:cstheme="minorHAnsi"/>
                <w:color w:val="000000"/>
              </w:rPr>
              <w:t xml:space="preserve">rogramming </w:t>
            </w:r>
            <w:r w:rsidR="00FC7E40" w:rsidRPr="00C67737">
              <w:rPr>
                <w:rFonts w:cstheme="minorHAnsi"/>
                <w:color w:val="000000"/>
              </w:rPr>
              <w:t>D</w:t>
            </w:r>
            <w:r w:rsidRPr="00C67737">
              <w:rPr>
                <w:rFonts w:cstheme="minorHAnsi"/>
                <w:color w:val="000000"/>
              </w:rPr>
              <w:t>irections detail the enhanced complementarity between the GEF Trust Fund and the GBFF</w:t>
            </w:r>
            <w:r w:rsidRPr="00C67737">
              <w:rPr>
                <w:rFonts w:eastAsia="SimSun" w:cstheme="minorHAnsi"/>
                <w:color w:val="000000"/>
              </w:rPr>
              <w:t xml:space="preserve">. They </w:t>
            </w:r>
            <w:r w:rsidRPr="00C67737">
              <w:rPr>
                <w:rFonts w:cstheme="minorHAnsi"/>
                <w:color w:val="000000"/>
              </w:rPr>
              <w:t xml:space="preserve">build upon </w:t>
            </w:r>
            <w:r w:rsidRPr="00C67737">
              <w:rPr>
                <w:rFonts w:eastAsia="SimSun" w:cstheme="minorHAnsi"/>
                <w:color w:val="000000"/>
              </w:rPr>
              <w:t xml:space="preserve">the GEF-8 </w:t>
            </w:r>
            <w:r w:rsidR="005E51D3" w:rsidRPr="00C67737">
              <w:rPr>
                <w:rFonts w:eastAsia="SimSun" w:cstheme="minorHAnsi"/>
                <w:color w:val="000000"/>
              </w:rPr>
              <w:t>IP</w:t>
            </w:r>
            <w:r w:rsidRPr="00C67737">
              <w:rPr>
                <w:rFonts w:eastAsia="SimSun" w:cstheme="minorHAnsi"/>
                <w:color w:val="000000"/>
              </w:rPr>
              <w:t xml:space="preserve">s and </w:t>
            </w:r>
            <w:r w:rsidRPr="00C67737">
              <w:rPr>
                <w:rFonts w:cstheme="minorHAnsi"/>
                <w:color w:val="000000"/>
              </w:rPr>
              <w:t xml:space="preserve">deepen the integrated landscape/seascape approaches and domestic resource mobilization efforts pioneered in </w:t>
            </w:r>
            <w:r w:rsidRPr="00C67737">
              <w:rPr>
                <w:rFonts w:eastAsia="SimSun" w:cstheme="minorHAnsi"/>
                <w:color w:val="000000"/>
              </w:rPr>
              <w:t xml:space="preserve">the </w:t>
            </w:r>
            <w:r w:rsidRPr="00C67737">
              <w:rPr>
                <w:rFonts w:cstheme="minorHAnsi"/>
                <w:color w:val="000000"/>
              </w:rPr>
              <w:t>GEF-8</w:t>
            </w:r>
            <w:r w:rsidRPr="00C67737">
              <w:rPr>
                <w:rFonts w:eastAsia="SimSun" w:cstheme="minorHAnsi"/>
                <w:color w:val="000000"/>
              </w:rPr>
              <w:t xml:space="preserve"> Biodiversity </w:t>
            </w:r>
            <w:r w:rsidR="00FC26E4" w:rsidRPr="00C67737">
              <w:rPr>
                <w:rFonts w:eastAsia="SimSun" w:cstheme="minorHAnsi"/>
                <w:color w:val="000000"/>
              </w:rPr>
              <w:t>S</w:t>
            </w:r>
            <w:r w:rsidRPr="00C67737">
              <w:rPr>
                <w:rFonts w:eastAsia="SimSun" w:cstheme="minorHAnsi"/>
                <w:color w:val="000000"/>
              </w:rPr>
              <w:t>trategy</w:t>
            </w:r>
            <w:r w:rsidRPr="00C67737">
              <w:rPr>
                <w:rFonts w:cstheme="minorHAnsi"/>
                <w:color w:val="000000"/>
              </w:rPr>
              <w:t>.</w:t>
            </w:r>
          </w:p>
          <w:p w14:paraId="018E88D5" w14:textId="7AC90B0E"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lastRenderedPageBreak/>
              <w:t xml:space="preserve">(d) Biodiversity-related projects will continue to be </w:t>
            </w:r>
            <w:r w:rsidR="00FC7E40" w:rsidRPr="00C67737">
              <w:rPr>
                <w:rFonts w:eastAsia="SimSun" w:cstheme="minorHAnsi"/>
                <w:color w:val="000000"/>
              </w:rPr>
              <w:t xml:space="preserve">asked </w:t>
            </w:r>
            <w:r w:rsidRPr="00C67737">
              <w:rPr>
                <w:rFonts w:eastAsia="SimSun" w:cstheme="minorHAnsi"/>
                <w:color w:val="000000"/>
              </w:rPr>
              <w:t xml:space="preserve">to demonstrate how they contribute to </w:t>
            </w:r>
            <w:r w:rsidR="00AA1800" w:rsidRPr="00C67737">
              <w:rPr>
                <w:rFonts w:eastAsia="SimSun" w:cstheme="minorHAnsi"/>
                <w:color w:val="000000"/>
              </w:rPr>
              <w:t>NBSAPs</w:t>
            </w:r>
            <w:r w:rsidRPr="00C67737">
              <w:rPr>
                <w:rFonts w:eastAsia="SimSun" w:cstheme="minorHAnsi"/>
                <w:color w:val="000000"/>
              </w:rPr>
              <w:t xml:space="preserve"> and support the implementation of the Framework. Programming will continue to be country-driven to ensure alignment with national priorities. In addition, among the set of measures agreed in the GEF-9 Policy directions, the GEF will promote and support </w:t>
            </w:r>
            <w:r w:rsidR="00AA1800" w:rsidRPr="00C67737">
              <w:rPr>
                <w:rFonts w:eastAsia="SimSun" w:cstheme="minorHAnsi"/>
                <w:color w:val="000000"/>
              </w:rPr>
              <w:t>country pl</w:t>
            </w:r>
            <w:r w:rsidRPr="00C67737">
              <w:rPr>
                <w:rFonts w:eastAsia="SimSun" w:cstheme="minorHAnsi"/>
                <w:color w:val="000000"/>
              </w:rPr>
              <w:t>atforms as coordinated national frameworks to enhance collaboration among MDBs, the private sector, other financiers</w:t>
            </w:r>
            <w:r w:rsidR="00AA1800" w:rsidRPr="00C67737">
              <w:rPr>
                <w:rFonts w:eastAsia="SimSun" w:cstheme="minorHAnsi"/>
                <w:color w:val="000000"/>
              </w:rPr>
              <w:t>,</w:t>
            </w:r>
            <w:r w:rsidRPr="00C67737">
              <w:rPr>
                <w:rFonts w:eastAsia="SimSun" w:cstheme="minorHAnsi"/>
                <w:color w:val="000000"/>
              </w:rPr>
              <w:t xml:space="preserve"> and society at large with the aim of enabling whole-of-government reforms and mobilizing large-scale investments aligned with national priorities. It will also promote the establishment of </w:t>
            </w:r>
            <w:r w:rsidR="00E66072" w:rsidRPr="00C67737">
              <w:rPr>
                <w:rFonts w:eastAsia="SimSun" w:cstheme="minorHAnsi"/>
                <w:color w:val="000000"/>
              </w:rPr>
              <w:t xml:space="preserve">national steering committees </w:t>
            </w:r>
            <w:r w:rsidRPr="00C67737">
              <w:rPr>
                <w:rFonts w:eastAsia="SimSun" w:cstheme="minorHAnsi"/>
                <w:color w:val="000000"/>
              </w:rPr>
              <w:t>that include multiple ministries and stakeholders to coordinate GEF activities.</w:t>
            </w:r>
          </w:p>
          <w:p w14:paraId="06EDFCCD" w14:textId="4A864D10"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t>(e) The development of Biodiversity Finance Plans was supported in GEF-8 through a dedicated program. Their implementation is eligible under</w:t>
            </w:r>
            <w:r w:rsidR="009F24CC" w:rsidRPr="00C67737">
              <w:rPr>
                <w:rFonts w:eastAsia="SimSun" w:cstheme="minorHAnsi"/>
                <w:color w:val="000000"/>
              </w:rPr>
              <w:t xml:space="preserve"> Action Area </w:t>
            </w:r>
            <w:r w:rsidR="009721EF" w:rsidRPr="00C67737">
              <w:rPr>
                <w:rFonts w:eastAsia="SimSun" w:cstheme="minorHAnsi"/>
                <w:color w:val="000000"/>
              </w:rPr>
              <w:t xml:space="preserve">4 of </w:t>
            </w:r>
            <w:r w:rsidRPr="00C67737">
              <w:rPr>
                <w:rFonts w:eastAsia="SimSun" w:cstheme="minorHAnsi"/>
                <w:color w:val="000000"/>
              </w:rPr>
              <w:t xml:space="preserve">the GBFF and through the entry point “Realign financial flows and mobilize resources for biodiversity” of the GEF-9 Biodiversity </w:t>
            </w:r>
            <w:r w:rsidR="00FC26E4" w:rsidRPr="00C67737">
              <w:rPr>
                <w:rFonts w:eastAsia="SimSun" w:cstheme="minorHAnsi"/>
                <w:color w:val="000000"/>
              </w:rPr>
              <w:t>S</w:t>
            </w:r>
            <w:r w:rsidRPr="00C67737">
              <w:rPr>
                <w:rFonts w:eastAsia="SimSun" w:cstheme="minorHAnsi"/>
                <w:color w:val="000000"/>
              </w:rPr>
              <w:t>trategy</w:t>
            </w:r>
            <w:r w:rsidR="009721EF" w:rsidRPr="00C67737">
              <w:rPr>
                <w:rFonts w:eastAsia="SimSun" w:cstheme="minorHAnsi"/>
                <w:color w:val="000000"/>
              </w:rPr>
              <w:t xml:space="preserve"> of the GEF Trust Fund</w:t>
            </w:r>
            <w:r w:rsidRPr="00C67737">
              <w:rPr>
                <w:rFonts w:eastAsia="SimSun" w:cstheme="minorHAnsi"/>
                <w:color w:val="000000"/>
              </w:rPr>
              <w:t xml:space="preserve">. </w:t>
            </w:r>
          </w:p>
          <w:p w14:paraId="158EC221" w14:textId="6B5E8ADD"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t>(f) see responses to (b) and (d).</w:t>
            </w:r>
          </w:p>
          <w:p w14:paraId="23553BDD" w14:textId="38B98250"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t xml:space="preserve">(g) and (h) see response to (b) and (d). In addition, GEF-9 </w:t>
            </w:r>
            <w:r w:rsidR="00C360DB" w:rsidRPr="00C67737">
              <w:rPr>
                <w:rFonts w:eastAsia="SimSun" w:cstheme="minorHAnsi"/>
                <w:color w:val="000000"/>
              </w:rPr>
              <w:t>IPs</w:t>
            </w:r>
            <w:r w:rsidRPr="00C67737">
              <w:rPr>
                <w:rFonts w:eastAsia="SimSun" w:cstheme="minorHAnsi"/>
                <w:color w:val="000000"/>
              </w:rPr>
              <w:t xml:space="preserve"> are designed to harness synergies </w:t>
            </w:r>
            <w:r w:rsidR="009721EF" w:rsidRPr="00C67737">
              <w:rPr>
                <w:rFonts w:eastAsia="SimSun" w:cstheme="minorHAnsi"/>
                <w:color w:val="000000"/>
              </w:rPr>
              <w:t>across</w:t>
            </w:r>
            <w:r w:rsidRPr="00C67737">
              <w:rPr>
                <w:rFonts w:eastAsia="SimSun" w:cstheme="minorHAnsi"/>
                <w:color w:val="000000"/>
              </w:rPr>
              <w:t xml:space="preserve"> </w:t>
            </w:r>
            <w:r w:rsidR="007D7B0F" w:rsidRPr="00C67737">
              <w:rPr>
                <w:rFonts w:eastAsia="SimSun" w:cstheme="minorHAnsi"/>
                <w:color w:val="000000"/>
              </w:rPr>
              <w:t>MEAs</w:t>
            </w:r>
            <w:r w:rsidR="005E681A" w:rsidRPr="00C67737">
              <w:rPr>
                <w:rFonts w:eastAsia="SimSun" w:cstheme="minorHAnsi"/>
                <w:color w:val="000000"/>
              </w:rPr>
              <w:t xml:space="preserve"> </w:t>
            </w:r>
            <w:r w:rsidRPr="00C67737">
              <w:rPr>
                <w:rFonts w:eastAsia="SimSun" w:cstheme="minorHAnsi"/>
                <w:color w:val="000000"/>
              </w:rPr>
              <w:t xml:space="preserve">served by the GEF. The GEF-9 </w:t>
            </w:r>
            <w:r w:rsidR="002609CF" w:rsidRPr="00C67737">
              <w:rPr>
                <w:rFonts w:eastAsia="SimSun" w:cstheme="minorHAnsi"/>
                <w:color w:val="000000"/>
              </w:rPr>
              <w:t>B</w:t>
            </w:r>
            <w:r w:rsidRPr="00C67737">
              <w:rPr>
                <w:rFonts w:eastAsia="SimSun" w:cstheme="minorHAnsi"/>
                <w:color w:val="000000"/>
              </w:rPr>
              <w:t xml:space="preserve">iodiversity </w:t>
            </w:r>
            <w:r w:rsidR="002609CF" w:rsidRPr="00C67737">
              <w:rPr>
                <w:rFonts w:eastAsia="SimSun" w:cstheme="minorHAnsi"/>
                <w:color w:val="000000"/>
              </w:rPr>
              <w:t>S</w:t>
            </w:r>
            <w:r w:rsidRPr="00C67737">
              <w:rPr>
                <w:rFonts w:eastAsia="SimSun" w:cstheme="minorHAnsi"/>
                <w:color w:val="000000"/>
              </w:rPr>
              <w:t xml:space="preserve">trategy also encourages the use of the coherent and flexible framework offered by integrated landscape/seascape approaches to build </w:t>
            </w:r>
            <w:r w:rsidR="00904639" w:rsidRPr="00C67737">
              <w:rPr>
                <w:rFonts w:eastAsia="SimSun" w:cstheme="minorHAnsi"/>
                <w:color w:val="000000"/>
              </w:rPr>
              <w:t>M</w:t>
            </w:r>
            <w:r w:rsidRPr="00C67737">
              <w:rPr>
                <w:rFonts w:eastAsia="SimSun" w:cstheme="minorHAnsi"/>
                <w:color w:val="000000"/>
              </w:rPr>
              <w:t>ulti-</w:t>
            </w:r>
            <w:r w:rsidR="00904639" w:rsidRPr="00C67737">
              <w:rPr>
                <w:rFonts w:eastAsia="SimSun" w:cstheme="minorHAnsi"/>
                <w:color w:val="000000"/>
              </w:rPr>
              <w:t>F</w:t>
            </w:r>
            <w:r w:rsidRPr="00C67737">
              <w:rPr>
                <w:rFonts w:eastAsia="SimSun" w:cstheme="minorHAnsi"/>
                <w:color w:val="000000"/>
              </w:rPr>
              <w:t xml:space="preserve">ocal </w:t>
            </w:r>
            <w:r w:rsidR="00904639" w:rsidRPr="00C67737">
              <w:rPr>
                <w:rFonts w:eastAsia="SimSun" w:cstheme="minorHAnsi"/>
                <w:color w:val="000000"/>
              </w:rPr>
              <w:t>A</w:t>
            </w:r>
            <w:r w:rsidRPr="00C67737">
              <w:rPr>
                <w:rFonts w:eastAsia="SimSun" w:cstheme="minorHAnsi"/>
                <w:color w:val="000000"/>
              </w:rPr>
              <w:t xml:space="preserve">rea and </w:t>
            </w:r>
            <w:r w:rsidR="005D6823" w:rsidRPr="00C67737">
              <w:rPr>
                <w:rFonts w:eastAsia="SimSun" w:cstheme="minorHAnsi"/>
                <w:color w:val="000000"/>
              </w:rPr>
              <w:t>MTF</w:t>
            </w:r>
            <w:r w:rsidRPr="00C67737">
              <w:rPr>
                <w:rFonts w:eastAsia="SimSun" w:cstheme="minorHAnsi"/>
                <w:color w:val="000000"/>
              </w:rPr>
              <w:t xml:space="preserve"> projects combining interventions eligible under the Biodiversity Strategy with activities under other GEF Strategies to </w:t>
            </w:r>
            <w:r w:rsidR="003D1DAF" w:rsidRPr="00C67737">
              <w:rPr>
                <w:rFonts w:eastAsia="SimSun" w:cstheme="minorHAnsi"/>
                <w:color w:val="000000"/>
              </w:rPr>
              <w:t xml:space="preserve">maximize synergies across </w:t>
            </w:r>
            <w:r w:rsidRPr="00C67737">
              <w:rPr>
                <w:rFonts w:eastAsia="SimSun" w:cstheme="minorHAnsi"/>
                <w:color w:val="000000"/>
              </w:rPr>
              <w:t xml:space="preserve">multiple </w:t>
            </w:r>
            <w:proofErr w:type="spellStart"/>
            <w:r w:rsidR="007D7B0F" w:rsidRPr="00C67737">
              <w:rPr>
                <w:rFonts w:eastAsia="SimSun" w:cstheme="minorHAnsi"/>
                <w:color w:val="000000"/>
              </w:rPr>
              <w:t>MEAs</w:t>
            </w:r>
            <w:r w:rsidRPr="00C67737">
              <w:rPr>
                <w:rFonts w:eastAsia="SimSun" w:cstheme="minorHAnsi"/>
                <w:color w:val="000000"/>
              </w:rPr>
              <w:t>.</w:t>
            </w:r>
            <w:proofErr w:type="spellEnd"/>
            <w:r w:rsidRPr="00C67737">
              <w:rPr>
                <w:rFonts w:eastAsia="SimSun" w:cstheme="minorHAnsi"/>
                <w:color w:val="000000"/>
              </w:rPr>
              <w:t xml:space="preserve"> It recognizes that such projects will promote cooperation and complementarity in the implementation of CBD and the related objectives of the other </w:t>
            </w:r>
            <w:r w:rsidR="00591ABE" w:rsidRPr="00C67737">
              <w:rPr>
                <w:rFonts w:eastAsia="SimSun" w:cstheme="minorHAnsi"/>
                <w:color w:val="000000"/>
              </w:rPr>
              <w:t>C</w:t>
            </w:r>
            <w:r w:rsidRPr="00C67737">
              <w:rPr>
                <w:rFonts w:eastAsia="SimSun" w:cstheme="minorHAnsi"/>
                <w:color w:val="000000"/>
              </w:rPr>
              <w:t xml:space="preserve">onventions served by the GEF, as well as those of other biodiversity-related </w:t>
            </w:r>
            <w:r w:rsidR="00591ABE" w:rsidRPr="00C67737">
              <w:rPr>
                <w:rFonts w:eastAsia="SimSun" w:cstheme="minorHAnsi"/>
                <w:color w:val="000000"/>
              </w:rPr>
              <w:t>C</w:t>
            </w:r>
            <w:r w:rsidRPr="00C67737">
              <w:rPr>
                <w:rFonts w:eastAsia="SimSun" w:cstheme="minorHAnsi"/>
                <w:color w:val="000000"/>
              </w:rPr>
              <w:t>onventions, recognizing the potential contributions of those instruments to the objectives of the CDB, its Protocols</w:t>
            </w:r>
            <w:r w:rsidR="00C02400" w:rsidRPr="00C67737">
              <w:rPr>
                <w:rFonts w:eastAsia="SimSun" w:cstheme="minorHAnsi"/>
                <w:color w:val="000000"/>
              </w:rPr>
              <w:t>,</w:t>
            </w:r>
            <w:r w:rsidRPr="00C67737">
              <w:rPr>
                <w:rFonts w:eastAsia="SimSun" w:cstheme="minorHAnsi"/>
                <w:color w:val="000000"/>
              </w:rPr>
              <w:t xml:space="preserve"> and to the KMGBF.</w:t>
            </w:r>
          </w:p>
          <w:p w14:paraId="394A4D6E" w14:textId="5AC9B30C" w:rsidR="00603357" w:rsidRPr="00C67737" w:rsidRDefault="00C004A0" w:rsidP="00495437">
            <w:pPr>
              <w:snapToGrid/>
              <w:spacing w:before="0" w:after="0"/>
              <w:ind w:hanging="16"/>
              <w:contextualSpacing/>
              <w:rPr>
                <w:rFonts w:eastAsia="Aptos" w:cstheme="minorHAnsi"/>
                <w:color w:val="000000"/>
                <w:lang w:eastAsia="de-DE"/>
              </w:rPr>
            </w:pPr>
            <w:r w:rsidRPr="00C67737">
              <w:rPr>
                <w:rFonts w:eastAsia="Aptos" w:cstheme="minorHAnsi"/>
                <w:color w:val="000000"/>
                <w:lang w:eastAsia="de-DE"/>
              </w:rPr>
              <w:t>The whole-of-</w:t>
            </w:r>
            <w:r w:rsidR="00C02400" w:rsidRPr="00C67737">
              <w:rPr>
                <w:rFonts w:eastAsia="Aptos" w:cstheme="minorHAnsi"/>
                <w:color w:val="000000"/>
                <w:lang w:eastAsia="de-DE"/>
              </w:rPr>
              <w:t>s</w:t>
            </w:r>
            <w:r w:rsidRPr="00C67737">
              <w:rPr>
                <w:rFonts w:eastAsia="Aptos" w:cstheme="minorHAnsi"/>
                <w:color w:val="000000"/>
                <w:lang w:eastAsia="de-DE"/>
              </w:rPr>
              <w:t xml:space="preserve">ociety approach has been approved as a key feature of GEF-9, as detailed in the GEF-9 Programming </w:t>
            </w:r>
            <w:r w:rsidR="00C02400" w:rsidRPr="00C67737">
              <w:rPr>
                <w:rFonts w:eastAsia="Aptos" w:cstheme="minorHAnsi"/>
                <w:color w:val="000000"/>
                <w:lang w:eastAsia="de-DE"/>
              </w:rPr>
              <w:t>D</w:t>
            </w:r>
            <w:r w:rsidRPr="00C67737">
              <w:rPr>
                <w:rFonts w:eastAsia="Aptos" w:cstheme="minorHAnsi"/>
                <w:color w:val="000000"/>
                <w:lang w:eastAsia="de-DE"/>
              </w:rPr>
              <w:t xml:space="preserve">irections with a set of measures </w:t>
            </w:r>
            <w:r w:rsidRPr="00C67737">
              <w:rPr>
                <w:rFonts w:eastAsia="Aptos" w:cstheme="minorHAnsi"/>
                <w:color w:val="000000"/>
                <w:lang w:eastAsia="de-DE"/>
              </w:rPr>
              <w:lastRenderedPageBreak/>
              <w:t>ranging from the promotion of national steering committee</w:t>
            </w:r>
            <w:r w:rsidR="00931AD8" w:rsidRPr="00C67737">
              <w:rPr>
                <w:rFonts w:eastAsia="Aptos" w:cstheme="minorHAnsi"/>
                <w:color w:val="000000"/>
                <w:lang w:eastAsia="de-DE"/>
              </w:rPr>
              <w:t>s</w:t>
            </w:r>
            <w:r w:rsidRPr="00C67737">
              <w:rPr>
                <w:rFonts w:eastAsia="Aptos" w:cstheme="minorHAnsi"/>
                <w:color w:val="000000"/>
                <w:lang w:eastAsia="de-DE"/>
              </w:rPr>
              <w:t xml:space="preserve"> to dedicated programs detailed in response to para 34 (f) above.</w:t>
            </w:r>
          </w:p>
          <w:p w14:paraId="20DD84F1" w14:textId="53B52983"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t xml:space="preserve">(j) Multi-country and transboundary projects are eligible in the GBFF and the GEF Trust Fund. As in </w:t>
            </w:r>
            <w:r w:rsidR="00931AD8" w:rsidRPr="00C67737">
              <w:rPr>
                <w:rFonts w:eastAsia="SimSun" w:cstheme="minorHAnsi"/>
                <w:color w:val="000000"/>
              </w:rPr>
              <w:t xml:space="preserve">the </w:t>
            </w:r>
            <w:r w:rsidRPr="00C67737">
              <w:rPr>
                <w:rFonts w:eastAsia="SimSun" w:cstheme="minorHAnsi"/>
                <w:color w:val="000000"/>
              </w:rPr>
              <w:t xml:space="preserve">previous cycle, all GEF-9 </w:t>
            </w:r>
            <w:r w:rsidR="00931AD8" w:rsidRPr="00C67737">
              <w:rPr>
                <w:rFonts w:eastAsia="SimSun" w:cstheme="minorHAnsi"/>
                <w:color w:val="000000"/>
              </w:rPr>
              <w:t>IPs</w:t>
            </w:r>
            <w:r w:rsidRPr="00C67737">
              <w:rPr>
                <w:rFonts w:eastAsia="SimSun" w:cstheme="minorHAnsi"/>
                <w:color w:val="000000"/>
              </w:rPr>
              <w:t xml:space="preserve"> will include regional or global projects to complement national-level activities, fully recognizing the contribution this scale of intervention can have for the CBD and the KMGBF. GEF-9 will also include, if met by sufficient country demand, a programmatic approach dedicated to flyways </w:t>
            </w:r>
            <w:r w:rsidR="00F20D6A" w:rsidRPr="00C67737">
              <w:rPr>
                <w:rFonts w:eastAsia="SimSun" w:cstheme="minorHAnsi"/>
                <w:color w:val="000000"/>
              </w:rPr>
              <w:t xml:space="preserve">to </w:t>
            </w:r>
            <w:r w:rsidRPr="00C67737">
              <w:rPr>
                <w:rFonts w:eastAsia="SimSun" w:cstheme="minorHAnsi"/>
                <w:color w:val="000000"/>
              </w:rPr>
              <w:t>support integrated landscape/seascape approaches across multiple geographies in a coherent and coordinated manner.</w:t>
            </w:r>
          </w:p>
          <w:p w14:paraId="6D41E1B9" w14:textId="1DBD14AF"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t xml:space="preserve">(k) Nature-based solutions </w:t>
            </w:r>
            <w:r w:rsidR="00EC7286" w:rsidRPr="00C67737">
              <w:rPr>
                <w:rFonts w:eastAsia="SimSun" w:cstheme="minorHAnsi"/>
                <w:color w:val="000000"/>
              </w:rPr>
              <w:t xml:space="preserve">and ecosystem-based approaches </w:t>
            </w:r>
            <w:r w:rsidRPr="00C67737">
              <w:rPr>
                <w:rFonts w:eastAsia="SimSun" w:cstheme="minorHAnsi"/>
                <w:color w:val="000000"/>
              </w:rPr>
              <w:t xml:space="preserve">are a cross-cutting theme in GEF programming as highlighted in </w:t>
            </w:r>
            <w:r w:rsidR="00D75C0A" w:rsidRPr="00C67737">
              <w:rPr>
                <w:rFonts w:eastAsia="SimSun" w:cstheme="minorHAnsi"/>
                <w:color w:val="000000"/>
              </w:rPr>
              <w:t xml:space="preserve">the </w:t>
            </w:r>
            <w:r w:rsidRPr="00C67737">
              <w:rPr>
                <w:rFonts w:eastAsia="SimSun" w:cstheme="minorHAnsi"/>
                <w:color w:val="000000"/>
              </w:rPr>
              <w:t xml:space="preserve">GEF </w:t>
            </w:r>
            <w:r w:rsidR="00A258B9" w:rsidRPr="00C67737">
              <w:rPr>
                <w:rFonts w:eastAsia="SimSun" w:cstheme="minorHAnsi"/>
                <w:color w:val="000000"/>
              </w:rPr>
              <w:t>IEO</w:t>
            </w:r>
            <w:r w:rsidRPr="00C67737">
              <w:rPr>
                <w:rFonts w:eastAsia="SimSun" w:cstheme="minorHAnsi"/>
                <w:color w:val="000000"/>
              </w:rPr>
              <w:t>’s recent Evaluation of the GEF Support for Nature-based Solutio</w:t>
            </w:r>
            <w:r w:rsidR="007F746E" w:rsidRPr="00C67737">
              <w:rPr>
                <w:rFonts w:eastAsia="SimSun" w:cstheme="minorHAnsi"/>
                <w:color w:val="000000"/>
              </w:rPr>
              <w:t>n</w:t>
            </w:r>
            <w:r w:rsidR="00D75C0A" w:rsidRPr="00C67737">
              <w:rPr>
                <w:rFonts w:eastAsia="SimSun" w:cstheme="minorHAnsi"/>
                <w:color w:val="000000"/>
              </w:rPr>
              <w:t>s.</w:t>
            </w:r>
            <w:r w:rsidRPr="00C67737">
              <w:rPr>
                <w:rFonts w:eastAsia="SimSun" w:cstheme="minorHAnsi"/>
                <w:color w:val="000000"/>
                <w:vertAlign w:val="superscript"/>
              </w:rPr>
              <w:footnoteReference w:id="102"/>
            </w:r>
            <w:r w:rsidRPr="00C67737">
              <w:rPr>
                <w:rFonts w:eastAsia="SimSun" w:cstheme="minorHAnsi"/>
                <w:color w:val="000000"/>
              </w:rPr>
              <w:t xml:space="preserve"> The GEF has developed guidance on </w:t>
            </w:r>
            <w:r w:rsidR="00D75C0A" w:rsidRPr="00C67737">
              <w:rPr>
                <w:rFonts w:eastAsia="SimSun" w:cstheme="minorHAnsi"/>
                <w:color w:val="000000"/>
              </w:rPr>
              <w:t>n</w:t>
            </w:r>
            <w:r w:rsidRPr="00C67737">
              <w:rPr>
                <w:rFonts w:eastAsia="SimSun" w:cstheme="minorHAnsi"/>
                <w:color w:val="000000"/>
              </w:rPr>
              <w:t>ature-based solutions in GEF projects, which includes mapping relevant entry points in GEF-9 across the GEF Family of Funds.</w:t>
            </w:r>
            <w:r w:rsidR="004902D0" w:rsidRPr="00C67737">
              <w:rPr>
                <w:rStyle w:val="FootnoteReference"/>
                <w:rFonts w:eastAsia="SimSun" w:cstheme="minorHAnsi"/>
                <w:color w:val="000000"/>
              </w:rPr>
              <w:footnoteReference w:id="103"/>
            </w:r>
          </w:p>
        </w:tc>
      </w:tr>
      <w:tr w:rsidR="00C004A0" w:rsidRPr="00C67737" w14:paraId="15DC88E0" w14:textId="77777777" w:rsidTr="00A769A6">
        <w:tc>
          <w:tcPr>
            <w:tcW w:w="2500" w:type="pct"/>
          </w:tcPr>
          <w:p w14:paraId="4B7FD692"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sidRPr="00C67737">
              <w:rPr>
                <w:rFonts w:eastAsia="SimSun" w:cstheme="minorHAnsi"/>
                <w:color w:val="000000"/>
              </w:rPr>
              <w:lastRenderedPageBreak/>
              <w:t>11.</w:t>
            </w:r>
            <w:r w:rsidRPr="00C67737">
              <w:rPr>
                <w:rFonts w:eastAsia="SimSun" w:cstheme="minorHAnsi"/>
                <w:color w:val="000000"/>
              </w:rPr>
              <w:tab/>
              <w:t xml:space="preserve">The outcome and indicators for the ninth replenishment of the Global Environment Facility Trust Fund and associated monitoring processes should be effective in their ability to assess the contribution of programming to the attainment of the three objectives of the Convention, the implementation of its Protocols and the implementation of the </w:t>
            </w:r>
            <w:r w:rsidRPr="00C67737">
              <w:rPr>
                <w:rFonts w:eastAsia="SimSun" w:cstheme="minorHAnsi"/>
                <w:bCs/>
                <w:snapToGrid w:val="0"/>
                <w:color w:val="000000"/>
                <w:kern w:val="22"/>
              </w:rPr>
              <w:t>Framework</w:t>
            </w:r>
            <w:r w:rsidRPr="00C67737">
              <w:rPr>
                <w:rFonts w:eastAsia="SimSun" w:cstheme="minorHAnsi"/>
                <w:color w:val="000000"/>
              </w:rPr>
              <w:t>, including by measuring the co-benefits for biodiversity across all relevant activities of the Facility.</w:t>
            </w:r>
          </w:p>
          <w:p w14:paraId="02576A45" w14:textId="77777777" w:rsidR="00C004A0" w:rsidRPr="00C67737" w:rsidRDefault="00C004A0" w:rsidP="00495437">
            <w:pPr>
              <w:snapToGrid/>
              <w:spacing w:before="0" w:after="0"/>
              <w:contextualSpacing/>
              <w:rPr>
                <w:rFonts w:cstheme="minorHAnsi"/>
                <w:color w:val="000000"/>
              </w:rPr>
            </w:pPr>
          </w:p>
        </w:tc>
        <w:tc>
          <w:tcPr>
            <w:tcW w:w="2500" w:type="pct"/>
          </w:tcPr>
          <w:p w14:paraId="62A45F88" w14:textId="4BD8617B" w:rsidR="00C004A0" w:rsidRPr="00C67737" w:rsidRDefault="00AB68C7" w:rsidP="00495437">
            <w:pPr>
              <w:snapToGrid/>
              <w:spacing w:before="0" w:after="0"/>
              <w:contextualSpacing/>
              <w:rPr>
                <w:rFonts w:cstheme="minorHAnsi"/>
                <w:color w:val="000000"/>
              </w:rPr>
            </w:pPr>
            <w:r w:rsidRPr="00C67737">
              <w:rPr>
                <w:rFonts w:cstheme="minorHAnsi"/>
                <w:iCs/>
                <w:color w:val="000000"/>
              </w:rPr>
              <w:t xml:space="preserve">Please see response to </w:t>
            </w:r>
            <w:r w:rsidR="00584D50" w:rsidRPr="00C67737">
              <w:rPr>
                <w:rFonts w:cstheme="minorHAnsi"/>
                <w:iCs/>
                <w:color w:val="000000"/>
              </w:rPr>
              <w:t>paragraph 35</w:t>
            </w:r>
            <w:r w:rsidRPr="00C67737">
              <w:rPr>
                <w:rFonts w:cstheme="minorHAnsi"/>
                <w:iCs/>
                <w:color w:val="000000"/>
              </w:rPr>
              <w:t xml:space="preserve"> above.</w:t>
            </w:r>
          </w:p>
          <w:p w14:paraId="56F1D09A" w14:textId="6A4355AE" w:rsidR="00C004A0" w:rsidRPr="00C67737" w:rsidRDefault="00C004A0" w:rsidP="00495437">
            <w:pPr>
              <w:snapToGrid/>
              <w:spacing w:before="0" w:after="0"/>
              <w:contextualSpacing/>
              <w:rPr>
                <w:rFonts w:eastAsia="SimSun" w:cstheme="minorHAnsi"/>
                <w:color w:val="000000"/>
              </w:rPr>
            </w:pPr>
            <w:r w:rsidRPr="00C67737">
              <w:rPr>
                <w:rFonts w:cstheme="minorHAnsi"/>
                <w:iCs/>
                <w:color w:val="000000"/>
              </w:rPr>
              <w:t>Co-benefits for biodiversity will continue to be measured in GEF-9 through GEF core indicators and Rio Markers for Biodiversity.</w:t>
            </w:r>
          </w:p>
        </w:tc>
      </w:tr>
      <w:tr w:rsidR="00C004A0" w:rsidRPr="00C67737" w14:paraId="06DEBA93" w14:textId="77777777" w:rsidTr="00A769A6">
        <w:tc>
          <w:tcPr>
            <w:tcW w:w="2500" w:type="pct"/>
          </w:tcPr>
          <w:p w14:paraId="487BC68D"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sidRPr="00C67737">
              <w:rPr>
                <w:rFonts w:eastAsia="SimSun" w:cstheme="minorHAnsi"/>
                <w:color w:val="000000"/>
              </w:rPr>
              <w:t>12. Over the ninth replenishment period of its Trust Fund, the Global Environment Facility should:</w:t>
            </w:r>
          </w:p>
          <w:p w14:paraId="4F7CEC82"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(a)</w:t>
            </w:r>
            <w:r w:rsidRPr="00C67737">
              <w:rPr>
                <w:rFonts w:eastAsia="SimSun" w:cstheme="minorHAnsi"/>
                <w:iCs/>
                <w:color w:val="000000"/>
              </w:rPr>
              <w:tab/>
              <w:t xml:space="preserve">Ensure that the level of funding to be made available to eligible </w:t>
            </w:r>
            <w:r w:rsidRPr="00C67737">
              <w:rPr>
                <w:rFonts w:eastAsia="SimSun" w:cstheme="minorHAnsi"/>
                <w:color w:val="000000"/>
              </w:rPr>
              <w:t>Parties</w:t>
            </w:r>
            <w:r w:rsidRPr="00C67737">
              <w:rPr>
                <w:rFonts w:eastAsia="SimSun" w:cstheme="minorHAnsi"/>
                <w:iCs/>
                <w:color w:val="000000"/>
              </w:rPr>
              <w:t xml:space="preserve"> is commensurate with the ambition of the Framework and the needs and challenges faced by those</w:t>
            </w:r>
            <w:r w:rsidRPr="00C67737">
              <w:rPr>
                <w:rFonts w:eastAsia="SimSun" w:cstheme="minorHAnsi"/>
                <w:color w:val="000000"/>
              </w:rPr>
              <w:t xml:space="preserve"> Parties</w:t>
            </w:r>
            <w:r w:rsidRPr="00C67737">
              <w:rPr>
                <w:rFonts w:eastAsia="SimSun" w:cstheme="minorHAnsi"/>
                <w:iCs/>
                <w:color w:val="000000"/>
              </w:rPr>
              <w:t>;</w:t>
            </w:r>
          </w:p>
          <w:p w14:paraId="068A168A"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(b)</w:t>
            </w:r>
            <w:r w:rsidRPr="00C67737">
              <w:rPr>
                <w:rFonts w:eastAsia="SimSun" w:cstheme="minorHAnsi"/>
                <w:iCs/>
                <w:color w:val="000000"/>
              </w:rPr>
              <w:tab/>
            </w:r>
            <w:r w:rsidRPr="00C67737">
              <w:rPr>
                <w:rFonts w:eastAsia="SimSun" w:cstheme="minorHAnsi"/>
                <w:bCs/>
                <w:iCs/>
                <w:color w:val="000000"/>
              </w:rPr>
              <w:t>Explore</w:t>
            </w:r>
            <w:r w:rsidRPr="00C67737">
              <w:rPr>
                <w:rFonts w:eastAsia="SimSun" w:cstheme="minorHAnsi"/>
                <w:iCs/>
                <w:color w:val="000000"/>
              </w:rPr>
              <w:t xml:space="preserve"> ways to continue to improve access to funding for eligible </w:t>
            </w:r>
            <w:r w:rsidRPr="00C67737">
              <w:rPr>
                <w:rFonts w:eastAsia="SimSun" w:cstheme="minorHAnsi"/>
                <w:color w:val="000000"/>
              </w:rPr>
              <w:t>Parties</w:t>
            </w:r>
            <w:r w:rsidRPr="00C67737">
              <w:rPr>
                <w:rFonts w:eastAsia="SimSun" w:cstheme="minorHAnsi"/>
                <w:iCs/>
                <w:color w:val="000000"/>
              </w:rPr>
              <w:t>;</w:t>
            </w:r>
          </w:p>
          <w:p w14:paraId="7A8F6167"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lastRenderedPageBreak/>
              <w:t>(c)</w:t>
            </w:r>
            <w:r w:rsidRPr="00C67737">
              <w:rPr>
                <w:rFonts w:eastAsia="SimSun" w:cstheme="minorHAnsi"/>
                <w:iCs/>
                <w:color w:val="000000"/>
              </w:rPr>
              <w:tab/>
              <w:t xml:space="preserve">Explore ways to further support capacity-building and to improve direct access to funding by indigenous peoples and local communities </w:t>
            </w:r>
            <w:r w:rsidRPr="00C67737">
              <w:rPr>
                <w:rFonts w:eastAsia="SimSun" w:cstheme="minorHAnsi"/>
                <w:bCs/>
                <w:iCs/>
                <w:color w:val="000000"/>
              </w:rPr>
              <w:t>embodying</w:t>
            </w:r>
            <w:r w:rsidRPr="00C67737">
              <w:rPr>
                <w:rFonts w:eastAsia="SimSun" w:cstheme="minorHAnsi"/>
                <w:iCs/>
                <w:color w:val="000000"/>
              </w:rPr>
              <w:t xml:space="preserve"> traditional lifestyles</w:t>
            </w:r>
            <w:r w:rsidRPr="00C67737">
              <w:rPr>
                <w:rFonts w:eastAsia="SimSun" w:cstheme="minorHAnsi"/>
                <w:color w:val="000000"/>
              </w:rPr>
              <w:t xml:space="preserve"> and holding </w:t>
            </w:r>
            <w:r w:rsidRPr="00C67737">
              <w:rPr>
                <w:rFonts w:eastAsia="SimSun" w:cstheme="minorHAnsi"/>
                <w:iCs/>
                <w:color w:val="000000"/>
              </w:rPr>
              <w:t>traditional knowledge, innovations and practices relevant to the conservation of biological diversity and the sustainable use of its components, and to support activities and initiatives of women and youth that enhance biodiversity;</w:t>
            </w:r>
          </w:p>
          <w:p w14:paraId="6998B23D"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bookmarkStart w:id="97" w:name="_Hlk163335590"/>
            <w:r w:rsidRPr="00C67737">
              <w:rPr>
                <w:rFonts w:eastAsia="SimSun" w:cstheme="minorHAnsi"/>
                <w:iCs/>
                <w:color w:val="000000"/>
              </w:rPr>
              <w:t>(d)</w:t>
            </w:r>
            <w:r w:rsidRPr="00C67737">
              <w:rPr>
                <w:rFonts w:eastAsia="SimSun" w:cstheme="minorHAnsi"/>
                <w:iCs/>
                <w:color w:val="000000"/>
              </w:rPr>
              <w:tab/>
            </w:r>
            <w:r w:rsidRPr="00C67737">
              <w:rPr>
                <w:rFonts w:eastAsia="SimSun" w:cstheme="minorHAnsi"/>
                <w:color w:val="000000"/>
              </w:rPr>
              <w:t>Provide capacity-building and support for eligible Parties to enhance the full and effective representation and participation of indigenous peoples and local communities, women and youth in the implementation of the Framework;</w:t>
            </w:r>
          </w:p>
          <w:p w14:paraId="21FAB7E3"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iCs/>
                <w:color w:val="000000"/>
              </w:rPr>
            </w:pPr>
            <w:r w:rsidRPr="00C67737">
              <w:rPr>
                <w:rFonts w:eastAsia="SimSun" w:cstheme="minorHAnsi"/>
                <w:iCs/>
                <w:color w:val="000000"/>
              </w:rPr>
              <w:t>(e)</w:t>
            </w:r>
            <w:r w:rsidRPr="00C67737">
              <w:rPr>
                <w:rFonts w:eastAsia="SimSun" w:cstheme="minorHAnsi"/>
                <w:iCs/>
                <w:color w:val="000000"/>
              </w:rPr>
              <w:tab/>
              <w:t xml:space="preserve">Further interact and cooperate with multilateral development banks and other public and private financial institutions with the aim of facilitating the integration of the objectives of the Convention and its Protocols, the goals and targets of the </w:t>
            </w:r>
            <w:r w:rsidRPr="00C67737">
              <w:rPr>
                <w:rFonts w:eastAsia="SimSun" w:cstheme="minorHAnsi"/>
                <w:bCs/>
                <w:snapToGrid w:val="0"/>
                <w:color w:val="000000"/>
                <w:kern w:val="22"/>
              </w:rPr>
              <w:t>Framework</w:t>
            </w:r>
            <w:r w:rsidRPr="00C67737">
              <w:rPr>
                <w:rFonts w:eastAsia="SimSun" w:cstheme="minorHAnsi"/>
                <w:iCs/>
                <w:color w:val="000000"/>
              </w:rPr>
              <w:t xml:space="preserve"> and the contributions of other biodiversity-related conventions and multilateral environmental agreements into their activities, and encourage those institutions to report on funding contributing to the implementation of those objectives;</w:t>
            </w:r>
          </w:p>
          <w:bookmarkEnd w:id="97"/>
          <w:p w14:paraId="2A6D3E42"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color w:val="000000"/>
              </w:rPr>
            </w:pPr>
            <w:r w:rsidRPr="00C67737">
              <w:rPr>
                <w:rFonts w:eastAsia="SimSun" w:cstheme="minorHAnsi"/>
                <w:color w:val="000000"/>
              </w:rPr>
              <w:t>(f)</w:t>
            </w:r>
            <w:r w:rsidRPr="00C67737">
              <w:rPr>
                <w:rFonts w:eastAsia="SimSun" w:cstheme="minorHAnsi"/>
                <w:color w:val="000000"/>
              </w:rPr>
              <w:tab/>
              <w:t xml:space="preserve">Continue to enhance its policies regarding governance and the standards that its implementing </w:t>
            </w:r>
            <w:r w:rsidRPr="00C67737">
              <w:rPr>
                <w:rFonts w:eastAsia="SimSun" w:cstheme="minorHAnsi"/>
                <w:bCs/>
                <w:iCs/>
                <w:color w:val="000000"/>
              </w:rPr>
              <w:t>partners</w:t>
            </w:r>
            <w:r w:rsidRPr="00C67737">
              <w:rPr>
                <w:rFonts w:eastAsia="SimSun" w:cstheme="minorHAnsi"/>
                <w:color w:val="000000"/>
              </w:rPr>
              <w:t xml:space="preserve"> are held to </w:t>
            </w:r>
            <w:proofErr w:type="gramStart"/>
            <w:r w:rsidRPr="00C67737">
              <w:rPr>
                <w:rFonts w:eastAsia="SimSun" w:cstheme="minorHAnsi"/>
                <w:color w:val="000000"/>
              </w:rPr>
              <w:t>in order to</w:t>
            </w:r>
            <w:proofErr w:type="gramEnd"/>
            <w:r w:rsidRPr="00C67737">
              <w:rPr>
                <w:rFonts w:eastAsia="SimSun" w:cstheme="minorHAnsi"/>
                <w:color w:val="000000"/>
              </w:rPr>
              <w:t xml:space="preserve"> improve its efficiency and effectiveness in delivering sustainable results.</w:t>
            </w:r>
          </w:p>
          <w:p w14:paraId="3BFA25B2" w14:textId="77777777" w:rsidR="00C004A0" w:rsidRPr="00C67737" w:rsidRDefault="00C004A0" w:rsidP="00495437">
            <w:pPr>
              <w:snapToGrid/>
              <w:spacing w:before="0" w:after="0"/>
              <w:contextualSpacing/>
              <w:rPr>
                <w:rFonts w:cstheme="minorHAnsi"/>
                <w:color w:val="000000"/>
              </w:rPr>
            </w:pPr>
          </w:p>
        </w:tc>
        <w:tc>
          <w:tcPr>
            <w:tcW w:w="2500" w:type="pct"/>
          </w:tcPr>
          <w:p w14:paraId="0A78E52C" w14:textId="24496770" w:rsidR="00C004A0" w:rsidRPr="00C67737" w:rsidRDefault="00735584" w:rsidP="00495437">
            <w:pPr>
              <w:spacing w:before="0" w:after="0"/>
              <w:contextualSpacing/>
              <w:rPr>
                <w:rFonts w:cstheme="minorHAnsi"/>
                <w:color w:val="000000"/>
              </w:rPr>
            </w:pPr>
            <w:r w:rsidRPr="00C67737">
              <w:rPr>
                <w:rFonts w:cstheme="minorHAnsi"/>
              </w:rPr>
              <w:lastRenderedPageBreak/>
              <w:t>(a)</w:t>
            </w:r>
            <w:r w:rsidR="00206838" w:rsidRPr="00C67737">
              <w:rPr>
                <w:rFonts w:cstheme="minorHAnsi"/>
              </w:rPr>
              <w:t xml:space="preserve"> </w:t>
            </w:r>
            <w:r w:rsidR="00C004A0" w:rsidRPr="00C67737">
              <w:rPr>
                <w:rFonts w:cstheme="minorHAnsi"/>
              </w:rPr>
              <w:t xml:space="preserve">GEF-9 </w:t>
            </w:r>
            <w:r w:rsidR="00485A69" w:rsidRPr="00C67737">
              <w:rPr>
                <w:rFonts w:cstheme="minorHAnsi"/>
              </w:rPr>
              <w:t>reple</w:t>
            </w:r>
            <w:r w:rsidR="005B3508" w:rsidRPr="00C67737">
              <w:rPr>
                <w:rFonts w:cstheme="minorHAnsi"/>
              </w:rPr>
              <w:t xml:space="preserve">nishment </w:t>
            </w:r>
            <w:r w:rsidR="00C004A0" w:rsidRPr="00C67737">
              <w:rPr>
                <w:rFonts w:cstheme="minorHAnsi"/>
              </w:rPr>
              <w:t>participants decided to maintain, as in GEF-8, a very high share of resources for the Biodiversity Focal Area. With a share of 35</w:t>
            </w:r>
            <w:r w:rsidR="00EB05EE" w:rsidRPr="00C67737">
              <w:rPr>
                <w:rFonts w:cstheme="minorHAnsi"/>
              </w:rPr>
              <w:t xml:space="preserve"> percent</w:t>
            </w:r>
            <w:r w:rsidR="00C004A0" w:rsidRPr="00C67737">
              <w:rPr>
                <w:rFonts w:cstheme="minorHAnsi"/>
              </w:rPr>
              <w:t>, the Biodiversity Focal Area is by far the largest in the GEF Trust Fund. In addition, 70</w:t>
            </w:r>
            <w:r w:rsidR="00EB05EE" w:rsidRPr="00C67737">
              <w:rPr>
                <w:rFonts w:cstheme="minorHAnsi"/>
              </w:rPr>
              <w:t xml:space="preserve"> percent</w:t>
            </w:r>
            <w:r w:rsidR="00C004A0" w:rsidRPr="00C67737">
              <w:rPr>
                <w:rFonts w:cstheme="minorHAnsi"/>
              </w:rPr>
              <w:t xml:space="preserve"> of GEF-9 funding is to be biodiversity</w:t>
            </w:r>
            <w:r w:rsidR="004F22E7" w:rsidRPr="00C67737">
              <w:rPr>
                <w:rFonts w:cstheme="minorHAnsi"/>
              </w:rPr>
              <w:t xml:space="preserve"> </w:t>
            </w:r>
            <w:r w:rsidR="00C004A0" w:rsidRPr="00C67737">
              <w:rPr>
                <w:rFonts w:cstheme="minorHAnsi"/>
              </w:rPr>
              <w:t xml:space="preserve">relevant to ensure contributions across GEF programming lines to </w:t>
            </w:r>
            <w:proofErr w:type="gramStart"/>
            <w:r w:rsidR="00C004A0" w:rsidRPr="00C67737">
              <w:rPr>
                <w:rFonts w:cstheme="minorHAnsi"/>
              </w:rPr>
              <w:t>the KMGBF</w:t>
            </w:r>
            <w:proofErr w:type="gramEnd"/>
            <w:r w:rsidR="00C004A0" w:rsidRPr="00C67737">
              <w:rPr>
                <w:rFonts w:cstheme="minorHAnsi"/>
              </w:rPr>
              <w:t>. Finally, GEF-9 will increase its blended finance window and</w:t>
            </w:r>
            <w:r w:rsidR="00C004A0" w:rsidRPr="00C67737">
              <w:rPr>
                <w:rFonts w:cstheme="minorHAnsi"/>
                <w:color w:val="000000"/>
              </w:rPr>
              <w:t xml:space="preserve"> </w:t>
            </w:r>
            <w:r w:rsidR="00C004A0" w:rsidRPr="00C67737">
              <w:rPr>
                <w:rFonts w:cstheme="minorHAnsi"/>
                <w:color w:val="000000"/>
              </w:rPr>
              <w:lastRenderedPageBreak/>
              <w:t>mainstream blended finance across its programming lines to increase private sector resource mobilization</w:t>
            </w:r>
            <w:r w:rsidR="00C004A0" w:rsidRPr="00C67737">
              <w:rPr>
                <w:rFonts w:cstheme="minorHAnsi"/>
              </w:rPr>
              <w:t>, including</w:t>
            </w:r>
            <w:r w:rsidR="00C004A0" w:rsidRPr="00C67737">
              <w:rPr>
                <w:rFonts w:cstheme="minorHAnsi"/>
                <w:color w:val="000000"/>
              </w:rPr>
              <w:t xml:space="preserve"> </w:t>
            </w:r>
            <w:r w:rsidR="00C004A0" w:rsidRPr="00C67737">
              <w:rPr>
                <w:rFonts w:cstheme="minorHAnsi"/>
              </w:rPr>
              <w:t xml:space="preserve">for biodiversity. </w:t>
            </w:r>
          </w:p>
          <w:p w14:paraId="2653291B" w14:textId="46F69767" w:rsidR="00C004A0" w:rsidRPr="00C67737" w:rsidRDefault="00683B63" w:rsidP="00495437">
            <w:pPr>
              <w:snapToGrid/>
              <w:spacing w:before="0" w:after="0"/>
              <w:contextualSpacing/>
              <w:rPr>
                <w:rFonts w:eastAsia="SimSun" w:cstheme="minorHAnsi"/>
                <w:color w:val="000000"/>
              </w:rPr>
            </w:pPr>
            <w:r w:rsidRPr="00C67737">
              <w:rPr>
                <w:rFonts w:eastAsia="Aptos" w:cstheme="minorHAnsi"/>
                <w:color w:val="000000"/>
                <w:lang w:eastAsia="de-DE"/>
              </w:rPr>
              <w:t xml:space="preserve">(b) </w:t>
            </w:r>
            <w:r w:rsidR="00C004A0" w:rsidRPr="00C67737">
              <w:rPr>
                <w:rFonts w:eastAsia="Aptos" w:cstheme="minorHAnsi"/>
                <w:color w:val="000000"/>
                <w:lang w:eastAsia="de-DE"/>
              </w:rPr>
              <w:t xml:space="preserve">The Council </w:t>
            </w:r>
            <w:r w:rsidR="002E505A" w:rsidRPr="00C67737">
              <w:rPr>
                <w:rFonts w:eastAsia="Aptos" w:cstheme="minorHAnsi"/>
                <w:color w:val="000000"/>
                <w:lang w:eastAsia="de-DE"/>
              </w:rPr>
              <w:t xml:space="preserve">adopted </w:t>
            </w:r>
            <w:r w:rsidR="00C004A0" w:rsidRPr="00C67737">
              <w:rPr>
                <w:rFonts w:eastAsia="Aptos" w:cstheme="minorHAnsi"/>
                <w:color w:val="000000"/>
                <w:lang w:eastAsia="de-DE"/>
              </w:rPr>
              <w:t>a comprehensive package of 35 streamlining measures</w:t>
            </w:r>
            <w:r w:rsidR="004F22E7" w:rsidRPr="00C67737">
              <w:rPr>
                <w:rFonts w:eastAsia="Aptos" w:cstheme="minorHAnsi"/>
                <w:color w:val="000000"/>
                <w:lang w:eastAsia="de-DE"/>
              </w:rPr>
              <w:t xml:space="preserve"> in December 2024</w:t>
            </w:r>
            <w:r w:rsidR="00C004A0" w:rsidRPr="00C67737">
              <w:rPr>
                <w:rFonts w:eastAsia="Aptos" w:cstheme="minorHAnsi"/>
                <w:color w:val="000000"/>
                <w:lang w:eastAsia="de-DE"/>
              </w:rPr>
              <w:t xml:space="preserve">. Corresponding </w:t>
            </w:r>
            <w:r w:rsidR="00E84E06" w:rsidRPr="00C67737">
              <w:rPr>
                <w:rFonts w:eastAsia="Aptos" w:cstheme="minorHAnsi"/>
                <w:color w:val="000000"/>
                <w:lang w:eastAsia="de-DE"/>
              </w:rPr>
              <w:t>p</w:t>
            </w:r>
            <w:r w:rsidR="00C004A0" w:rsidRPr="00C67737">
              <w:rPr>
                <w:rFonts w:eastAsia="Aptos" w:cstheme="minorHAnsi"/>
                <w:color w:val="000000"/>
                <w:lang w:eastAsia="de-DE"/>
              </w:rPr>
              <w:t>olicy amendments were approved by the 69</w:t>
            </w:r>
            <w:r w:rsidR="00C004A0" w:rsidRPr="00C67737">
              <w:rPr>
                <w:rFonts w:eastAsia="Aptos" w:cstheme="minorHAnsi"/>
                <w:color w:val="000000"/>
                <w:vertAlign w:val="superscript"/>
                <w:lang w:eastAsia="de-DE"/>
              </w:rPr>
              <w:t>th</w:t>
            </w:r>
            <w:r w:rsidR="00C004A0" w:rsidRPr="00C67737">
              <w:rPr>
                <w:rFonts w:eastAsia="Aptos" w:cstheme="minorHAnsi"/>
                <w:color w:val="000000"/>
                <w:lang w:eastAsia="de-DE"/>
              </w:rPr>
              <w:t xml:space="preserve"> Council meeting and operationalized through guidelines. Further streamlining and access improvement </w:t>
            </w:r>
            <w:r w:rsidR="006774F8" w:rsidRPr="00C67737">
              <w:rPr>
                <w:rFonts w:eastAsia="Aptos" w:cstheme="minorHAnsi"/>
                <w:color w:val="000000"/>
                <w:lang w:eastAsia="de-DE"/>
              </w:rPr>
              <w:t>reforms</w:t>
            </w:r>
            <w:r w:rsidR="00C004A0" w:rsidRPr="00C67737">
              <w:rPr>
                <w:rFonts w:eastAsia="Aptos" w:cstheme="minorHAnsi"/>
                <w:color w:val="000000"/>
                <w:lang w:eastAsia="de-DE"/>
              </w:rPr>
              <w:t xml:space="preserve"> have been </w:t>
            </w:r>
            <w:r w:rsidR="00EC5343" w:rsidRPr="00C67737">
              <w:rPr>
                <w:rFonts w:eastAsia="Aptos" w:cstheme="minorHAnsi"/>
                <w:color w:val="000000"/>
                <w:lang w:eastAsia="de-DE"/>
              </w:rPr>
              <w:t xml:space="preserve">endorsed </w:t>
            </w:r>
            <w:r w:rsidR="00C004A0" w:rsidRPr="00C67737">
              <w:rPr>
                <w:rFonts w:eastAsia="Aptos" w:cstheme="minorHAnsi"/>
                <w:color w:val="000000"/>
                <w:lang w:eastAsia="de-DE"/>
              </w:rPr>
              <w:t xml:space="preserve">as part of the GEF-9 </w:t>
            </w:r>
            <w:r w:rsidR="00485A69" w:rsidRPr="00C67737">
              <w:rPr>
                <w:rFonts w:eastAsia="Aptos" w:cstheme="minorHAnsi"/>
                <w:color w:val="000000"/>
                <w:lang w:eastAsia="de-DE"/>
              </w:rPr>
              <w:t>reple</w:t>
            </w:r>
            <w:r w:rsidR="005B3508" w:rsidRPr="00C67737">
              <w:rPr>
                <w:rFonts w:eastAsia="Aptos" w:cstheme="minorHAnsi"/>
                <w:color w:val="000000"/>
                <w:lang w:eastAsia="de-DE"/>
              </w:rPr>
              <w:t xml:space="preserve">nishment </w:t>
            </w:r>
            <w:r w:rsidR="00C004A0" w:rsidRPr="00C67737">
              <w:rPr>
                <w:rFonts w:eastAsia="Aptos" w:cstheme="minorHAnsi"/>
                <w:color w:val="000000"/>
                <w:lang w:eastAsia="de-DE"/>
              </w:rPr>
              <w:t xml:space="preserve">negotiations. </w:t>
            </w:r>
            <w:r w:rsidR="00B57260" w:rsidRPr="00C67737">
              <w:rPr>
                <w:rFonts w:eastAsia="Aptos" w:cstheme="minorHAnsi"/>
                <w:color w:val="000000"/>
                <w:lang w:eastAsia="de-DE"/>
              </w:rPr>
              <w:t>Under the "Augmented Access and Empowered Countries" objective of the GEF-9 Policy Directions, an agreed package of measures aims to strengthen country ownership and broaden access to GEF resources. This includes expanding the GEF Agency cohort through a cross-fund fast-track accreditation process for entities already accredited by the GCF or A</w:t>
            </w:r>
            <w:r w:rsidR="006774F8" w:rsidRPr="00C67737">
              <w:rPr>
                <w:rFonts w:eastAsia="Aptos" w:cstheme="minorHAnsi"/>
                <w:color w:val="000000"/>
                <w:lang w:eastAsia="de-DE"/>
              </w:rPr>
              <w:t xml:space="preserve">daptation </w:t>
            </w:r>
            <w:r w:rsidR="00B57260" w:rsidRPr="00C67737">
              <w:rPr>
                <w:rFonts w:eastAsia="Aptos" w:cstheme="minorHAnsi"/>
                <w:color w:val="000000"/>
                <w:lang w:eastAsia="de-DE"/>
              </w:rPr>
              <w:t>F</w:t>
            </w:r>
            <w:r w:rsidR="006774F8" w:rsidRPr="00C67737">
              <w:rPr>
                <w:rFonts w:eastAsia="Aptos" w:cstheme="minorHAnsi"/>
                <w:color w:val="000000"/>
                <w:lang w:eastAsia="de-DE"/>
              </w:rPr>
              <w:t>und</w:t>
            </w:r>
            <w:r w:rsidR="00D5206A" w:rsidRPr="00C67737">
              <w:rPr>
                <w:rFonts w:eastAsia="Aptos" w:cstheme="minorHAnsi"/>
                <w:color w:val="000000"/>
                <w:lang w:eastAsia="de-DE"/>
              </w:rPr>
              <w:t xml:space="preserve"> and</w:t>
            </w:r>
            <w:r w:rsidR="00B57260" w:rsidRPr="00C67737">
              <w:rPr>
                <w:rFonts w:eastAsia="Aptos" w:cstheme="minorHAnsi"/>
                <w:color w:val="000000"/>
                <w:lang w:eastAsia="de-DE"/>
              </w:rPr>
              <w:t xml:space="preserve"> diversifying the partnership to better serve underrepresented geographies and thematic areas.</w:t>
            </w:r>
            <w:r w:rsidR="00A3257C" w:rsidRPr="00C67737">
              <w:rPr>
                <w:rFonts w:eastAsia="Aptos" w:cstheme="minorHAnsi"/>
                <w:color w:val="000000"/>
                <w:lang w:eastAsia="de-DE"/>
              </w:rPr>
              <w:t xml:space="preserve"> The </w:t>
            </w:r>
            <w:r w:rsidR="00211F5D" w:rsidRPr="00C67737">
              <w:rPr>
                <w:rFonts w:eastAsia="Aptos" w:cstheme="minorHAnsi"/>
                <w:color w:val="000000"/>
                <w:lang w:eastAsia="de-DE"/>
              </w:rPr>
              <w:t xml:space="preserve">agency </w:t>
            </w:r>
            <w:r w:rsidR="00A3257C" w:rsidRPr="00C67737">
              <w:rPr>
                <w:rFonts w:eastAsia="Aptos" w:cstheme="minorHAnsi"/>
                <w:color w:val="000000"/>
                <w:lang w:eastAsia="de-DE"/>
              </w:rPr>
              <w:t>expansion process has been launched by the GEF Council in June 2026</w:t>
            </w:r>
            <w:r w:rsidR="00DF46C8" w:rsidRPr="00C67737">
              <w:rPr>
                <w:rFonts w:eastAsia="Aptos" w:cstheme="minorHAnsi"/>
                <w:color w:val="000000"/>
                <w:lang w:eastAsia="de-DE"/>
              </w:rPr>
              <w:t>.</w:t>
            </w:r>
            <w:r w:rsidR="00DF46C8" w:rsidRPr="00C67737">
              <w:rPr>
                <w:rStyle w:val="FootnoteReference"/>
                <w:rFonts w:eastAsia="Aptos" w:cstheme="minorHAnsi"/>
                <w:color w:val="000000"/>
                <w:lang w:eastAsia="de-DE"/>
              </w:rPr>
              <w:footnoteReference w:id="104"/>
            </w:r>
            <w:r w:rsidR="00B57260" w:rsidRPr="00C67737">
              <w:rPr>
                <w:rFonts w:eastAsia="Aptos" w:cstheme="minorHAnsi"/>
                <w:color w:val="000000"/>
                <w:lang w:eastAsia="de-DE"/>
              </w:rPr>
              <w:t xml:space="preserve"> It also includes promoting </w:t>
            </w:r>
            <w:r w:rsidR="00BD0D7B" w:rsidRPr="00C67737">
              <w:rPr>
                <w:rFonts w:eastAsia="Aptos" w:cstheme="minorHAnsi"/>
                <w:color w:val="000000"/>
                <w:lang w:eastAsia="de-DE"/>
              </w:rPr>
              <w:t xml:space="preserve">national steering committees </w:t>
            </w:r>
            <w:r w:rsidR="00B57260" w:rsidRPr="00C67737">
              <w:rPr>
                <w:rFonts w:eastAsia="Aptos" w:cstheme="minorHAnsi"/>
                <w:color w:val="000000"/>
                <w:lang w:eastAsia="de-DE"/>
              </w:rPr>
              <w:t>to advance whole-of-government coordination, supporting country platforms to catalyze public and private investment, and enhancing OFP capacity through dedicated training, technical assistance, and resources to strengthen continuity and country-level engagement across the project cycle.</w:t>
            </w:r>
          </w:p>
          <w:p w14:paraId="5F5CB990" w14:textId="3A4ACCA6" w:rsidR="00C004A0" w:rsidRPr="00C67737" w:rsidRDefault="00C004A0" w:rsidP="00495437">
            <w:pPr>
              <w:snapToGrid/>
              <w:spacing w:before="0" w:after="0"/>
              <w:contextualSpacing/>
              <w:rPr>
                <w:rFonts w:eastAsia="SimSun" w:cstheme="minorHAnsi"/>
                <w:color w:val="000000"/>
              </w:rPr>
            </w:pPr>
            <w:r w:rsidRPr="00C67737">
              <w:rPr>
                <w:rFonts w:eastAsia="SimSun" w:cstheme="minorHAnsi"/>
                <w:color w:val="000000"/>
              </w:rPr>
              <w:t xml:space="preserve">(c) The budget of the GEF </w:t>
            </w:r>
            <w:hyperlink r:id="rId58" w:history="1">
              <w:r w:rsidRPr="00C67737">
                <w:rPr>
                  <w:rFonts w:eastAsia="SimSun" w:cstheme="minorHAnsi"/>
                  <w:color w:val="000000"/>
                  <w:u w:val="single"/>
                </w:rPr>
                <w:t>Inclusive Conservation Initiative</w:t>
              </w:r>
            </w:hyperlink>
            <w:r w:rsidR="00423B6D" w:rsidRPr="00C67737">
              <w:rPr>
                <w:rFonts w:eastAsia="SimSun" w:cstheme="minorHAnsi"/>
                <w:color w:val="000000"/>
              </w:rPr>
              <w:t xml:space="preserve"> has been significantly increased from $25 million in GEF-7 and GEF-8 to $100 million in GEF-9. This</w:t>
            </w:r>
            <w:r w:rsidRPr="00C67737">
              <w:rPr>
                <w:rFonts w:eastAsia="SimSun" w:cstheme="minorHAnsi"/>
                <w:color w:val="000000"/>
              </w:rPr>
              <w:t xml:space="preserve"> provides direct funding to IPLC organizations and contributes to their strengthening to enable their participation in GEF projects as executing agencies and funding intermediaries.</w:t>
            </w:r>
          </w:p>
          <w:p w14:paraId="419CE27D" w14:textId="1A0D3118" w:rsidR="00735584" w:rsidRPr="00C67737" w:rsidRDefault="00C004A0" w:rsidP="00495437">
            <w:pPr>
              <w:snapToGrid/>
              <w:spacing w:before="0" w:after="0"/>
              <w:contextualSpacing/>
              <w:rPr>
                <w:rFonts w:eastAsia="Aptos" w:cstheme="minorHAnsi"/>
                <w:color w:val="000000"/>
                <w:lang w:eastAsia="de-DE"/>
              </w:rPr>
            </w:pPr>
            <w:r w:rsidRPr="00C67737">
              <w:rPr>
                <w:rFonts w:eastAsia="Aptos" w:cstheme="minorHAnsi"/>
                <w:color w:val="000000"/>
                <w:lang w:eastAsia="de-DE"/>
              </w:rPr>
              <w:t>(d) The whole-of-</w:t>
            </w:r>
            <w:r w:rsidR="00423B6D" w:rsidRPr="00C67737">
              <w:rPr>
                <w:rFonts w:eastAsia="Aptos" w:cstheme="minorHAnsi"/>
                <w:color w:val="000000"/>
                <w:lang w:eastAsia="de-DE"/>
              </w:rPr>
              <w:t>s</w:t>
            </w:r>
            <w:r w:rsidRPr="00C67737">
              <w:rPr>
                <w:rFonts w:eastAsia="Aptos" w:cstheme="minorHAnsi"/>
                <w:color w:val="000000"/>
                <w:lang w:eastAsia="de-DE"/>
              </w:rPr>
              <w:t xml:space="preserve">ociety approach has been approved as a key feature of GEF-9, as detailed in the GEF-9 Programming </w:t>
            </w:r>
            <w:r w:rsidR="007355FC" w:rsidRPr="00C67737">
              <w:rPr>
                <w:rFonts w:eastAsia="Aptos" w:cstheme="minorHAnsi"/>
                <w:color w:val="000000"/>
                <w:lang w:eastAsia="de-DE"/>
              </w:rPr>
              <w:t>D</w:t>
            </w:r>
            <w:r w:rsidRPr="00C67737">
              <w:rPr>
                <w:rFonts w:eastAsia="Aptos" w:cstheme="minorHAnsi"/>
                <w:color w:val="000000"/>
                <w:lang w:eastAsia="de-DE"/>
              </w:rPr>
              <w:t xml:space="preserve">irections. Accordingly, a package of relevant measures </w:t>
            </w:r>
            <w:r w:rsidR="003B56E6" w:rsidRPr="00C67737">
              <w:rPr>
                <w:rFonts w:eastAsia="Aptos" w:cstheme="minorHAnsi"/>
                <w:color w:val="000000"/>
                <w:lang w:eastAsia="de-DE"/>
              </w:rPr>
              <w:t>has</w:t>
            </w:r>
            <w:r w:rsidR="007355FC" w:rsidRPr="00C67737">
              <w:rPr>
                <w:rFonts w:eastAsia="Aptos" w:cstheme="minorHAnsi"/>
                <w:color w:val="000000"/>
                <w:lang w:eastAsia="de-DE"/>
              </w:rPr>
              <w:t xml:space="preserve"> been agreed </w:t>
            </w:r>
            <w:r w:rsidRPr="00C67737">
              <w:rPr>
                <w:rFonts w:eastAsia="Aptos" w:cstheme="minorHAnsi"/>
                <w:color w:val="000000"/>
                <w:lang w:eastAsia="de-DE"/>
              </w:rPr>
              <w:t xml:space="preserve">under the objective “Augmented </w:t>
            </w:r>
            <w:r w:rsidR="00D1582D" w:rsidRPr="00C67737">
              <w:rPr>
                <w:rFonts w:eastAsia="Aptos" w:cstheme="minorHAnsi"/>
                <w:color w:val="000000"/>
                <w:lang w:eastAsia="de-DE"/>
              </w:rPr>
              <w:t xml:space="preserve">Access </w:t>
            </w:r>
            <w:r w:rsidRPr="00C67737">
              <w:rPr>
                <w:rFonts w:eastAsia="Aptos" w:cstheme="minorHAnsi"/>
                <w:color w:val="000000"/>
                <w:lang w:eastAsia="de-DE"/>
              </w:rPr>
              <w:t xml:space="preserve">and </w:t>
            </w:r>
            <w:r w:rsidR="00D1582D" w:rsidRPr="00C67737">
              <w:rPr>
                <w:rFonts w:eastAsia="Aptos" w:cstheme="minorHAnsi"/>
                <w:color w:val="000000"/>
                <w:lang w:eastAsia="de-DE"/>
              </w:rPr>
              <w:t>Empowered Countries</w:t>
            </w:r>
            <w:r w:rsidRPr="00C67737">
              <w:rPr>
                <w:rFonts w:eastAsia="Aptos" w:cstheme="minorHAnsi"/>
                <w:color w:val="000000"/>
                <w:lang w:eastAsia="de-DE"/>
              </w:rPr>
              <w:t xml:space="preserve">” of the GEF-9 Policy </w:t>
            </w:r>
            <w:r w:rsidR="007355FC" w:rsidRPr="00C67737">
              <w:rPr>
                <w:rFonts w:eastAsia="Aptos" w:cstheme="minorHAnsi"/>
                <w:color w:val="000000"/>
                <w:lang w:eastAsia="de-DE"/>
              </w:rPr>
              <w:t>D</w:t>
            </w:r>
            <w:r w:rsidRPr="00C67737">
              <w:rPr>
                <w:rFonts w:eastAsia="Aptos" w:cstheme="minorHAnsi"/>
                <w:color w:val="000000"/>
                <w:lang w:eastAsia="de-DE"/>
              </w:rPr>
              <w:t>irections. They include</w:t>
            </w:r>
            <w:r w:rsidR="007355FC" w:rsidRPr="00C67737">
              <w:rPr>
                <w:rFonts w:eastAsia="Aptos" w:cstheme="minorHAnsi"/>
                <w:color w:val="000000"/>
                <w:lang w:eastAsia="de-DE"/>
              </w:rPr>
              <w:t xml:space="preserve"> </w:t>
            </w:r>
            <w:r w:rsidRPr="00C67737">
              <w:rPr>
                <w:rFonts w:eastAsia="Aptos" w:cstheme="minorHAnsi"/>
                <w:color w:val="000000"/>
                <w:lang w:eastAsia="de-DE"/>
              </w:rPr>
              <w:t xml:space="preserve">promoting and supporting </w:t>
            </w:r>
            <w:r w:rsidR="007355FC" w:rsidRPr="00C67737">
              <w:rPr>
                <w:rFonts w:eastAsia="Aptos" w:cstheme="minorHAnsi"/>
                <w:color w:val="000000"/>
                <w:lang w:eastAsia="de-DE"/>
              </w:rPr>
              <w:t xml:space="preserve">country platforms </w:t>
            </w:r>
            <w:r w:rsidRPr="00C67737">
              <w:rPr>
                <w:rFonts w:eastAsia="Aptos" w:cstheme="minorHAnsi"/>
                <w:color w:val="000000"/>
                <w:lang w:eastAsia="de-DE"/>
              </w:rPr>
              <w:t xml:space="preserve">as coordinated national </w:t>
            </w:r>
            <w:r w:rsidRPr="00C67737">
              <w:rPr>
                <w:rFonts w:eastAsia="Aptos" w:cstheme="minorHAnsi"/>
                <w:color w:val="000000"/>
                <w:lang w:eastAsia="de-DE"/>
              </w:rPr>
              <w:lastRenderedPageBreak/>
              <w:t>frameworks to enhance collaboration among MDBs, the private sector, other financiers</w:t>
            </w:r>
            <w:r w:rsidR="007355FC" w:rsidRPr="00C67737">
              <w:rPr>
                <w:rFonts w:eastAsia="Aptos" w:cstheme="minorHAnsi"/>
                <w:color w:val="000000"/>
                <w:lang w:eastAsia="de-DE"/>
              </w:rPr>
              <w:t>,</w:t>
            </w:r>
            <w:r w:rsidRPr="00C67737">
              <w:rPr>
                <w:rFonts w:eastAsia="Aptos" w:cstheme="minorHAnsi"/>
                <w:color w:val="000000"/>
                <w:lang w:eastAsia="de-DE"/>
              </w:rPr>
              <w:t xml:space="preserve"> </w:t>
            </w:r>
            <w:proofErr w:type="gramStart"/>
            <w:r w:rsidRPr="00C67737">
              <w:rPr>
                <w:rFonts w:eastAsia="Aptos" w:cstheme="minorHAnsi"/>
                <w:color w:val="000000"/>
                <w:lang w:eastAsia="de-DE"/>
              </w:rPr>
              <w:t xml:space="preserve">and </w:t>
            </w:r>
            <w:r w:rsidR="007355FC" w:rsidRPr="00C67737">
              <w:rPr>
                <w:rFonts w:eastAsia="Aptos" w:cstheme="minorHAnsi"/>
                <w:color w:val="000000"/>
                <w:lang w:eastAsia="de-DE"/>
              </w:rPr>
              <w:t xml:space="preserve"> </w:t>
            </w:r>
            <w:r w:rsidRPr="00C67737">
              <w:rPr>
                <w:rFonts w:eastAsia="Aptos" w:cstheme="minorHAnsi"/>
                <w:color w:val="000000"/>
                <w:lang w:eastAsia="de-DE"/>
              </w:rPr>
              <w:t>society</w:t>
            </w:r>
            <w:proofErr w:type="gramEnd"/>
            <w:r w:rsidRPr="00C67737">
              <w:rPr>
                <w:rFonts w:eastAsia="Aptos" w:cstheme="minorHAnsi"/>
                <w:color w:val="000000"/>
                <w:lang w:eastAsia="de-DE"/>
              </w:rPr>
              <w:t xml:space="preserve"> at large with the aim of enabling whole-of-government reforms and mobilizing large-scale investments aligned with national priorities. They also include promoting the establishment of </w:t>
            </w:r>
            <w:r w:rsidR="00E36A7E" w:rsidRPr="00C67737">
              <w:rPr>
                <w:rFonts w:eastAsia="Aptos" w:cstheme="minorHAnsi"/>
                <w:color w:val="000000"/>
                <w:lang w:eastAsia="de-DE"/>
              </w:rPr>
              <w:t xml:space="preserve">national steering committees </w:t>
            </w:r>
            <w:r w:rsidRPr="00C67737">
              <w:rPr>
                <w:rFonts w:eastAsia="Aptos" w:cstheme="minorHAnsi"/>
                <w:color w:val="000000"/>
                <w:lang w:eastAsia="de-DE"/>
              </w:rPr>
              <w:t xml:space="preserve">that include multiple ministries and stakeholders to coordinate GEF activities to foster a whole-of-government and whole-of-society approach. </w:t>
            </w:r>
          </w:p>
          <w:p w14:paraId="211ED12C" w14:textId="7B79D62D" w:rsidR="00C004A0" w:rsidRPr="00C67737" w:rsidRDefault="00C004A0" w:rsidP="00495437">
            <w:pPr>
              <w:snapToGrid/>
              <w:spacing w:before="0" w:after="0"/>
              <w:ind w:hanging="20"/>
              <w:contextualSpacing/>
              <w:rPr>
                <w:rFonts w:eastAsia="SimSun" w:cstheme="minorHAnsi"/>
                <w:color w:val="000000"/>
              </w:rPr>
            </w:pPr>
            <w:r w:rsidRPr="00C67737">
              <w:rPr>
                <w:rFonts w:eastAsia="SimSun" w:cstheme="minorHAnsi"/>
                <w:color w:val="000000"/>
              </w:rPr>
              <w:t xml:space="preserve">(e) </w:t>
            </w:r>
            <w:proofErr w:type="gramStart"/>
            <w:r w:rsidRPr="00C67737">
              <w:rPr>
                <w:rFonts w:eastAsia="SimSun" w:cstheme="minorHAnsi"/>
                <w:color w:val="000000"/>
              </w:rPr>
              <w:t>The GBFF</w:t>
            </w:r>
            <w:proofErr w:type="gramEnd"/>
            <w:r w:rsidRPr="00C67737">
              <w:rPr>
                <w:rFonts w:eastAsia="SimSun" w:cstheme="minorHAnsi"/>
                <w:color w:val="000000"/>
              </w:rPr>
              <w:t xml:space="preserve"> has a portfolio level target that 25</w:t>
            </w:r>
            <w:r w:rsidR="00EB05EE" w:rsidRPr="00C67737">
              <w:rPr>
                <w:rFonts w:eastAsia="SimSun" w:cstheme="minorHAnsi"/>
                <w:color w:val="000000"/>
              </w:rPr>
              <w:t xml:space="preserve"> percent</w:t>
            </w:r>
            <w:r w:rsidRPr="00C67737">
              <w:rPr>
                <w:rFonts w:eastAsia="SimSun" w:cstheme="minorHAnsi"/>
                <w:color w:val="000000"/>
              </w:rPr>
              <w:t xml:space="preserve"> of its funding is to be programmed through IFIs that are GEF agencies. As of </w:t>
            </w:r>
            <w:r w:rsidR="005B7A30" w:rsidRPr="00C67737">
              <w:rPr>
                <w:rFonts w:eastAsia="SimSun" w:cstheme="minorHAnsi"/>
                <w:color w:val="000000"/>
              </w:rPr>
              <w:t>March 31</w:t>
            </w:r>
            <w:r w:rsidRPr="00C67737">
              <w:rPr>
                <w:rFonts w:eastAsia="SimSun" w:cstheme="minorHAnsi"/>
                <w:color w:val="000000"/>
              </w:rPr>
              <w:t>,</w:t>
            </w:r>
            <w:r w:rsidR="005B7A30" w:rsidRPr="00C67737">
              <w:rPr>
                <w:rFonts w:eastAsia="SimSun" w:cstheme="minorHAnsi"/>
                <w:color w:val="000000"/>
              </w:rPr>
              <w:t xml:space="preserve"> 2026,</w:t>
            </w:r>
            <w:r w:rsidRPr="00C67737">
              <w:rPr>
                <w:rFonts w:eastAsia="SimSun" w:cstheme="minorHAnsi"/>
                <w:color w:val="000000"/>
              </w:rPr>
              <w:t xml:space="preserve"> the target was exceeded</w:t>
            </w:r>
            <w:r w:rsidR="005B7A30" w:rsidRPr="00C67737">
              <w:rPr>
                <w:rFonts w:eastAsia="SimSun" w:cstheme="minorHAnsi"/>
                <w:color w:val="000000"/>
              </w:rPr>
              <w:t xml:space="preserve"> with </w:t>
            </w:r>
            <w:r w:rsidR="0002669C" w:rsidRPr="00C67737">
              <w:rPr>
                <w:rFonts w:eastAsia="SimSun" w:cstheme="minorHAnsi"/>
                <w:color w:val="000000"/>
              </w:rPr>
              <w:t>30.4</w:t>
            </w:r>
            <w:r w:rsidR="00EB05EE" w:rsidRPr="00C67737">
              <w:rPr>
                <w:rFonts w:eastAsia="SimSun" w:cstheme="minorHAnsi"/>
                <w:color w:val="000000"/>
              </w:rPr>
              <w:t xml:space="preserve"> percent</w:t>
            </w:r>
            <w:r w:rsidR="0002669C" w:rsidRPr="00C67737">
              <w:rPr>
                <w:rFonts w:eastAsia="SimSun" w:cstheme="minorHAnsi"/>
                <w:color w:val="000000"/>
              </w:rPr>
              <w:t xml:space="preserve">. </w:t>
            </w:r>
            <w:r w:rsidRPr="00C67737">
              <w:rPr>
                <w:rFonts w:cstheme="minorHAnsi"/>
                <w:color w:val="000000"/>
              </w:rPr>
              <w:t>In GEF-9, a</w:t>
            </w:r>
            <w:r w:rsidRPr="00C67737">
              <w:rPr>
                <w:rFonts w:eastAsia="SimSun" w:cstheme="minorHAnsi"/>
                <w:color w:val="000000"/>
              </w:rPr>
              <w:t xml:space="preserve"> </w:t>
            </w:r>
            <w:r w:rsidRPr="00C67737">
              <w:rPr>
                <w:rFonts w:cstheme="minorHAnsi"/>
                <w:color w:val="000000"/>
              </w:rPr>
              <w:t xml:space="preserve">target of </w:t>
            </w:r>
            <w:r w:rsidRPr="00C67737">
              <w:rPr>
                <w:rFonts w:eastAsia="SimSun" w:cstheme="minorHAnsi"/>
                <w:color w:val="000000"/>
              </w:rPr>
              <w:t>25</w:t>
            </w:r>
            <w:r w:rsidR="00EB05EE" w:rsidRPr="00C67737">
              <w:rPr>
                <w:rFonts w:cstheme="minorHAnsi"/>
                <w:color w:val="000000"/>
              </w:rPr>
              <w:t xml:space="preserve"> percent</w:t>
            </w:r>
            <w:r w:rsidRPr="00C67737">
              <w:rPr>
                <w:rFonts w:cstheme="minorHAnsi"/>
                <w:color w:val="000000"/>
              </w:rPr>
              <w:t xml:space="preserve"> has been set for GEF Trust Fund programming through IFIs. The expansion of blended finance in GEF-9 is expected to enable stronger engagement with IFIs</w:t>
            </w:r>
            <w:r w:rsidRPr="00C67737">
              <w:rPr>
                <w:rFonts w:eastAsia="SimSun" w:cstheme="minorHAnsi"/>
                <w:color w:val="000000"/>
              </w:rPr>
              <w:t>.</w:t>
            </w:r>
          </w:p>
          <w:p w14:paraId="55F08302" w14:textId="2EE98A62" w:rsidR="00C004A0" w:rsidRPr="00C67737" w:rsidRDefault="00C004A0" w:rsidP="00495437">
            <w:pPr>
              <w:snapToGrid/>
              <w:spacing w:before="0" w:after="0"/>
              <w:contextualSpacing/>
              <w:rPr>
                <w:rFonts w:eastAsia="Aptos" w:cstheme="minorHAnsi"/>
                <w:color w:val="000000"/>
                <w:lang w:eastAsia="ja-JP"/>
              </w:rPr>
            </w:pPr>
            <w:r w:rsidRPr="00C67737">
              <w:rPr>
                <w:rFonts w:eastAsia="Aptos" w:cstheme="minorHAnsi"/>
                <w:lang w:eastAsia="de-DE"/>
              </w:rPr>
              <w:t xml:space="preserve">(f) </w:t>
            </w:r>
            <w:r w:rsidR="00326719" w:rsidRPr="00C67737">
              <w:rPr>
                <w:rFonts w:eastAsia="Aptos" w:cstheme="minorHAnsi"/>
                <w:lang w:eastAsia="de-DE"/>
              </w:rPr>
              <w:t xml:space="preserve">Under the "Augmented Access and Empowered Countries" and "Accelerated and Streamlined Delivery" objectives of the GEF-9 Policy </w:t>
            </w:r>
            <w:r w:rsidR="009E017E" w:rsidRPr="00C67737">
              <w:rPr>
                <w:rFonts w:eastAsia="Aptos" w:cstheme="minorHAnsi"/>
                <w:lang w:eastAsia="de-DE"/>
              </w:rPr>
              <w:t>Recommendations</w:t>
            </w:r>
            <w:r w:rsidR="00326719" w:rsidRPr="00C67737">
              <w:rPr>
                <w:rFonts w:eastAsia="Aptos" w:cstheme="minorHAnsi"/>
                <w:lang w:eastAsia="de-DE"/>
              </w:rPr>
              <w:t xml:space="preserve">, an agreed package of </w:t>
            </w:r>
            <w:r w:rsidR="009E017E" w:rsidRPr="00C67737">
              <w:rPr>
                <w:rFonts w:eastAsia="Aptos" w:cstheme="minorHAnsi"/>
                <w:lang w:eastAsia="de-DE"/>
              </w:rPr>
              <w:t xml:space="preserve">policy </w:t>
            </w:r>
            <w:r w:rsidR="006774F8" w:rsidRPr="00C67737">
              <w:rPr>
                <w:rFonts w:eastAsia="Aptos" w:cstheme="minorHAnsi"/>
                <w:lang w:eastAsia="de-DE"/>
              </w:rPr>
              <w:t xml:space="preserve">measures will contribute to strengthen </w:t>
            </w:r>
            <w:r w:rsidR="00BE5BEF" w:rsidRPr="00C67737">
              <w:rPr>
                <w:rFonts w:eastAsia="Aptos" w:cstheme="minorHAnsi"/>
                <w:lang w:eastAsia="de-DE"/>
              </w:rPr>
              <w:t xml:space="preserve">implementing agency </w:t>
            </w:r>
            <w:r w:rsidR="006774F8" w:rsidRPr="00C67737">
              <w:rPr>
                <w:rFonts w:eastAsia="Aptos" w:cstheme="minorHAnsi"/>
                <w:lang w:eastAsia="de-DE"/>
              </w:rPr>
              <w:t xml:space="preserve">efficiency </w:t>
            </w:r>
            <w:r w:rsidR="006774F8" w:rsidRPr="00C67737">
              <w:rPr>
                <w:rFonts w:eastAsia="SimSun" w:cstheme="minorHAnsi"/>
                <w:color w:val="000000"/>
              </w:rPr>
              <w:t>and effectiveness</w:t>
            </w:r>
            <w:r w:rsidR="006774F8" w:rsidRPr="00C67737">
              <w:rPr>
                <w:rFonts w:eastAsia="Aptos" w:cstheme="minorHAnsi"/>
                <w:lang w:eastAsia="de-DE"/>
              </w:rPr>
              <w:t>.</w:t>
            </w:r>
            <w:r w:rsidR="00326719" w:rsidRPr="00C67737">
              <w:rPr>
                <w:rFonts w:eastAsia="Aptos" w:cstheme="minorHAnsi"/>
                <w:lang w:eastAsia="de-DE"/>
              </w:rPr>
              <w:t xml:space="preserve"> This includes expanding the GEF Agency cohort</w:t>
            </w:r>
            <w:r w:rsidR="00BD1DF5" w:rsidRPr="00C67737">
              <w:rPr>
                <w:rFonts w:eastAsia="Aptos" w:cstheme="minorHAnsi"/>
                <w:lang w:eastAsia="de-DE"/>
              </w:rPr>
              <w:t xml:space="preserve"> and</w:t>
            </w:r>
            <w:r w:rsidR="006774F8" w:rsidRPr="00C67737">
              <w:rPr>
                <w:rFonts w:eastAsia="Aptos" w:cstheme="minorHAnsi"/>
                <w:lang w:eastAsia="de-DE"/>
              </w:rPr>
              <w:t xml:space="preserve"> </w:t>
            </w:r>
            <w:r w:rsidR="00326719" w:rsidRPr="00C67737">
              <w:rPr>
                <w:rFonts w:eastAsia="Aptos" w:cstheme="minorHAnsi"/>
                <w:lang w:eastAsia="de-DE"/>
              </w:rPr>
              <w:t>ensur</w:t>
            </w:r>
            <w:r w:rsidR="006774F8" w:rsidRPr="00C67737">
              <w:rPr>
                <w:rFonts w:eastAsia="Aptos" w:cstheme="minorHAnsi"/>
                <w:lang w:eastAsia="de-DE"/>
              </w:rPr>
              <w:t>ing</w:t>
            </w:r>
            <w:r w:rsidR="00326719" w:rsidRPr="00C67737">
              <w:rPr>
                <w:rFonts w:eastAsia="Aptos" w:cstheme="minorHAnsi"/>
                <w:lang w:eastAsia="de-DE"/>
              </w:rPr>
              <w:t xml:space="preserve"> an active and diverse partnership</w:t>
            </w:r>
            <w:r w:rsidR="006774F8" w:rsidRPr="00C67737">
              <w:rPr>
                <w:rFonts w:eastAsia="Aptos" w:cstheme="minorHAnsi"/>
                <w:lang w:eastAsia="de-DE"/>
              </w:rPr>
              <w:t xml:space="preserve"> by capping</w:t>
            </w:r>
            <w:r w:rsidR="00326719" w:rsidRPr="00C67737">
              <w:rPr>
                <w:rFonts w:eastAsia="Aptos" w:cstheme="minorHAnsi"/>
                <w:lang w:eastAsia="de-DE"/>
              </w:rPr>
              <w:t xml:space="preserve"> individual </w:t>
            </w:r>
            <w:r w:rsidR="003423EC" w:rsidRPr="00C67737">
              <w:rPr>
                <w:rFonts w:eastAsia="Aptos" w:cstheme="minorHAnsi"/>
                <w:lang w:eastAsia="de-DE"/>
              </w:rPr>
              <w:t>a</w:t>
            </w:r>
            <w:r w:rsidR="00326719" w:rsidRPr="00C67737">
              <w:rPr>
                <w:rFonts w:eastAsia="Aptos" w:cstheme="minorHAnsi"/>
                <w:lang w:eastAsia="de-DE"/>
              </w:rPr>
              <w:t xml:space="preserve">gency portfolio shares </w:t>
            </w:r>
            <w:r w:rsidR="00A357C1" w:rsidRPr="00C67737">
              <w:rPr>
                <w:rFonts w:eastAsia="Aptos" w:cstheme="minorHAnsi"/>
                <w:lang w:eastAsia="de-DE"/>
              </w:rPr>
              <w:t>to a maximum of</w:t>
            </w:r>
            <w:r w:rsidR="00326719" w:rsidRPr="00C67737">
              <w:rPr>
                <w:rFonts w:eastAsia="Aptos" w:cstheme="minorHAnsi"/>
                <w:lang w:eastAsia="de-DE"/>
              </w:rPr>
              <w:t xml:space="preserve"> 25 percent of overall GEF-9 programming. </w:t>
            </w:r>
            <w:r w:rsidR="006774F8" w:rsidRPr="00C67737">
              <w:rPr>
                <w:rFonts w:eastAsia="Aptos" w:cstheme="minorHAnsi"/>
                <w:lang w:eastAsia="de-DE"/>
              </w:rPr>
              <w:t>It also includes</w:t>
            </w:r>
            <w:r w:rsidR="00BD1DF5" w:rsidRPr="00C67737">
              <w:rPr>
                <w:rFonts w:eastAsia="Aptos" w:cstheme="minorHAnsi"/>
                <w:lang w:eastAsia="de-DE"/>
              </w:rPr>
              <w:t xml:space="preserve"> harmonizing </w:t>
            </w:r>
            <w:r w:rsidR="003423EC" w:rsidRPr="00C67737">
              <w:rPr>
                <w:rFonts w:eastAsia="Aptos" w:cstheme="minorHAnsi"/>
                <w:lang w:eastAsia="de-DE"/>
              </w:rPr>
              <w:t>a</w:t>
            </w:r>
            <w:r w:rsidR="00BD1DF5" w:rsidRPr="00C67737">
              <w:rPr>
                <w:rFonts w:eastAsia="Aptos" w:cstheme="minorHAnsi"/>
                <w:lang w:eastAsia="de-DE"/>
              </w:rPr>
              <w:t>gency fees to 9</w:t>
            </w:r>
            <w:r w:rsidR="00EB05EE" w:rsidRPr="00C67737">
              <w:rPr>
                <w:rFonts w:eastAsia="Aptos" w:cstheme="minorHAnsi"/>
                <w:lang w:eastAsia="de-DE"/>
              </w:rPr>
              <w:t xml:space="preserve"> percent</w:t>
            </w:r>
            <w:r w:rsidR="00A067ED" w:rsidRPr="00C67737">
              <w:rPr>
                <w:rFonts w:eastAsia="Aptos" w:cstheme="minorHAnsi"/>
                <w:lang w:eastAsia="de-DE"/>
              </w:rPr>
              <w:t>,</w:t>
            </w:r>
            <w:r w:rsidR="00BD1DF5" w:rsidRPr="00C67737">
              <w:rPr>
                <w:rFonts w:eastAsia="Aptos" w:cstheme="minorHAnsi"/>
                <w:lang w:eastAsia="de-DE"/>
              </w:rPr>
              <w:t xml:space="preserve"> down from 9.5</w:t>
            </w:r>
            <w:r w:rsidR="00EB05EE" w:rsidRPr="00C67737">
              <w:rPr>
                <w:rFonts w:eastAsia="Aptos" w:cstheme="minorHAnsi"/>
                <w:lang w:eastAsia="de-DE"/>
              </w:rPr>
              <w:t xml:space="preserve"> percent</w:t>
            </w:r>
            <w:r w:rsidR="00BD1DF5" w:rsidRPr="00C67737">
              <w:rPr>
                <w:rFonts w:eastAsia="Aptos" w:cstheme="minorHAnsi"/>
                <w:lang w:eastAsia="de-DE"/>
              </w:rPr>
              <w:t xml:space="preserve"> for some agencies</w:t>
            </w:r>
            <w:r w:rsidR="00DC454F" w:rsidRPr="00C67737">
              <w:rPr>
                <w:rFonts w:eastAsia="Aptos" w:cstheme="minorHAnsi"/>
                <w:lang w:eastAsia="de-DE"/>
              </w:rPr>
              <w:t>. T</w:t>
            </w:r>
            <w:r w:rsidR="00326719" w:rsidRPr="00C67737">
              <w:rPr>
                <w:rFonts w:eastAsia="Aptos" w:cstheme="minorHAnsi"/>
                <w:lang w:eastAsia="de-DE"/>
              </w:rPr>
              <w:t xml:space="preserve">ime standards for </w:t>
            </w:r>
            <w:r w:rsidR="001F2475" w:rsidRPr="00C67737">
              <w:rPr>
                <w:rFonts w:eastAsia="Aptos" w:cstheme="minorHAnsi"/>
                <w:lang w:eastAsia="de-DE"/>
              </w:rPr>
              <w:t>a</w:t>
            </w:r>
            <w:r w:rsidR="00326719" w:rsidRPr="00C67737">
              <w:rPr>
                <w:rFonts w:eastAsia="Aptos" w:cstheme="minorHAnsi"/>
                <w:lang w:eastAsia="de-DE"/>
              </w:rPr>
              <w:t xml:space="preserve">gency resubmission of projects following GEF Secretariat comments, alongside incentives for </w:t>
            </w:r>
            <w:r w:rsidR="001F2475" w:rsidRPr="00C67737">
              <w:rPr>
                <w:rFonts w:eastAsia="Aptos" w:cstheme="minorHAnsi"/>
                <w:lang w:eastAsia="de-DE"/>
              </w:rPr>
              <w:t>a</w:t>
            </w:r>
            <w:r w:rsidR="00326719" w:rsidRPr="00C67737">
              <w:rPr>
                <w:rFonts w:eastAsia="Aptos" w:cstheme="minorHAnsi"/>
                <w:lang w:eastAsia="de-DE"/>
              </w:rPr>
              <w:t>gencies to streamline internal processes</w:t>
            </w:r>
            <w:r w:rsidR="00DC454F" w:rsidRPr="00C67737">
              <w:rPr>
                <w:rFonts w:eastAsia="Aptos" w:cstheme="minorHAnsi"/>
                <w:lang w:eastAsia="de-DE"/>
              </w:rPr>
              <w:t xml:space="preserve"> and enhanc</w:t>
            </w:r>
            <w:r w:rsidR="00A065BF" w:rsidRPr="00C67737">
              <w:rPr>
                <w:rFonts w:eastAsia="Aptos" w:cstheme="minorHAnsi"/>
                <w:lang w:eastAsia="de-DE"/>
              </w:rPr>
              <w:t>ed</w:t>
            </w:r>
            <w:r w:rsidR="00DC454F" w:rsidRPr="00C67737">
              <w:rPr>
                <w:rFonts w:eastAsia="Aptos" w:cstheme="minorHAnsi"/>
                <w:lang w:eastAsia="de-DE"/>
              </w:rPr>
              <w:t xml:space="preserve"> </w:t>
            </w:r>
            <w:proofErr w:type="spellStart"/>
            <w:r w:rsidR="00DC454F" w:rsidRPr="00C67737">
              <w:rPr>
                <w:rFonts w:eastAsia="Aptos" w:cstheme="minorHAnsi"/>
                <w:lang w:eastAsia="de-DE"/>
              </w:rPr>
              <w:t>tranching</w:t>
            </w:r>
            <w:proofErr w:type="spellEnd"/>
            <w:r w:rsidR="00DC454F" w:rsidRPr="00C67737">
              <w:rPr>
                <w:rFonts w:eastAsia="Aptos" w:cstheme="minorHAnsi"/>
                <w:lang w:eastAsia="de-DE"/>
              </w:rPr>
              <w:t xml:space="preserve"> of disbursement of agency fees</w:t>
            </w:r>
            <w:r w:rsidR="00A065BF" w:rsidRPr="00C67737">
              <w:rPr>
                <w:rFonts w:eastAsia="Aptos" w:cstheme="minorHAnsi"/>
                <w:lang w:eastAsia="de-DE"/>
              </w:rPr>
              <w:t xml:space="preserve"> will also be introduced</w:t>
            </w:r>
            <w:r w:rsidR="00326719" w:rsidRPr="00C67737">
              <w:rPr>
                <w:rFonts w:eastAsia="Aptos" w:cstheme="minorHAnsi"/>
                <w:lang w:eastAsia="de-DE"/>
              </w:rPr>
              <w:t>. OFP capacity will be enhanced through dedicated training, technical assistance, financial support for national coordination, and opportunities for direct engagement in project supervision.</w:t>
            </w:r>
          </w:p>
        </w:tc>
      </w:tr>
      <w:tr w:rsidR="00C004A0" w:rsidRPr="00C67737" w14:paraId="63F0C251" w14:textId="77777777" w:rsidTr="00A769A6">
        <w:tc>
          <w:tcPr>
            <w:tcW w:w="2500" w:type="pct"/>
          </w:tcPr>
          <w:p w14:paraId="29A83A86"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bCs/>
                <w:color w:val="000000"/>
              </w:rPr>
            </w:pPr>
            <w:r w:rsidRPr="00C67737">
              <w:rPr>
                <w:rFonts w:eastAsia="SimSun" w:cstheme="minorHAnsi"/>
                <w:b/>
                <w:bCs/>
                <w:color w:val="000000"/>
              </w:rPr>
              <w:lastRenderedPageBreak/>
              <w:t>IV.</w:t>
            </w:r>
            <w:r w:rsidRPr="00C67737">
              <w:rPr>
                <w:rFonts w:eastAsia="SimSun" w:cstheme="minorHAnsi"/>
                <w:b/>
                <w:bCs/>
                <w:color w:val="000000"/>
              </w:rPr>
              <w:tab/>
            </w:r>
            <w:r w:rsidRPr="00C67737">
              <w:rPr>
                <w:rFonts w:eastAsia="SimSun" w:cstheme="minorHAnsi"/>
                <w:b/>
                <w:color w:val="000000"/>
              </w:rPr>
              <w:t>Reporting</w:t>
            </w:r>
          </w:p>
          <w:p w14:paraId="35D9E519" w14:textId="77777777" w:rsidR="00C004A0" w:rsidRPr="00C67737" w:rsidRDefault="00C004A0" w:rsidP="00495437">
            <w:pPr>
              <w:tabs>
                <w:tab w:val="left" w:pos="567"/>
                <w:tab w:val="left" w:pos="1134"/>
                <w:tab w:val="left" w:pos="1701"/>
                <w:tab w:val="left" w:pos="2268"/>
                <w:tab w:val="left" w:pos="2835"/>
                <w:tab w:val="left" w:pos="3402"/>
              </w:tabs>
              <w:snapToGrid/>
              <w:spacing w:before="0" w:after="0"/>
              <w:contextualSpacing/>
              <w:rPr>
                <w:rFonts w:eastAsia="SimSun" w:cstheme="minorHAnsi"/>
                <w:b/>
                <w:bCs/>
                <w:color w:val="000000"/>
              </w:rPr>
            </w:pPr>
            <w:r w:rsidRPr="00C67737">
              <w:rPr>
                <w:rFonts w:eastAsia="SimSun" w:cstheme="minorHAnsi"/>
                <w:color w:val="000000"/>
              </w:rPr>
              <w:t>13.</w:t>
            </w:r>
            <w:r w:rsidRPr="00C67737">
              <w:rPr>
                <w:rFonts w:eastAsia="SimSun" w:cstheme="minorHAnsi"/>
                <w:color w:val="000000"/>
              </w:rPr>
              <w:tab/>
              <w:t xml:space="preserve">Following the conclusion of the ninth replenishment of its Trust Fund, the Council of the Global Environment Facility will include in its reports to the Conference of the Parties a description of how the ninth replenishment has </w:t>
            </w:r>
            <w:r w:rsidRPr="00C67737">
              <w:rPr>
                <w:rFonts w:eastAsia="SimSun" w:cstheme="minorHAnsi"/>
                <w:color w:val="000000"/>
              </w:rPr>
              <w:lastRenderedPageBreak/>
              <w:t xml:space="preserve">responded to the four-year outcome-oriented framework of biodiversity </w:t>
            </w:r>
            <w:proofErr w:type="spellStart"/>
            <w:r w:rsidRPr="00C67737">
              <w:rPr>
                <w:rFonts w:eastAsia="SimSun" w:cstheme="minorHAnsi"/>
                <w:color w:val="000000"/>
              </w:rPr>
              <w:t>programme</w:t>
            </w:r>
            <w:proofErr w:type="spellEnd"/>
            <w:r w:rsidRPr="00C67737">
              <w:rPr>
                <w:rFonts w:eastAsia="SimSun" w:cstheme="minorHAnsi"/>
                <w:color w:val="000000"/>
              </w:rPr>
              <w:t xml:space="preserve"> priorities and, through the elements of its programming directions, is contributing to the implementation of the Convention and its Protocols and each goal and target of the Kunming-Montreal Global Biodiversity Framework and its monitoring framework.</w:t>
            </w:r>
            <w:r w:rsidRPr="00C67737">
              <w:rPr>
                <w:rFonts w:eastAsia="SimSun" w:cstheme="minorHAnsi"/>
                <w:color w:val="000000"/>
                <w:vertAlign w:val="superscript"/>
              </w:rPr>
              <w:footnoteReference w:id="105"/>
            </w:r>
          </w:p>
        </w:tc>
        <w:tc>
          <w:tcPr>
            <w:tcW w:w="2500" w:type="pct"/>
          </w:tcPr>
          <w:p w14:paraId="0336AF53" w14:textId="5D5EAE7C" w:rsidR="00C004A0" w:rsidRPr="00C67737" w:rsidRDefault="00B63DCF" w:rsidP="00495437">
            <w:pPr>
              <w:snapToGrid/>
              <w:spacing w:before="0" w:after="0"/>
              <w:contextualSpacing/>
              <w:rPr>
                <w:rFonts w:cstheme="minorHAnsi"/>
                <w:iCs/>
                <w:color w:val="000000"/>
              </w:rPr>
            </w:pPr>
            <w:r w:rsidRPr="00C67737">
              <w:rPr>
                <w:rFonts w:cstheme="minorHAnsi"/>
                <w:iCs/>
                <w:color w:val="000000"/>
              </w:rPr>
              <w:lastRenderedPageBreak/>
              <w:t>This report responds to this request, including this Table, and Table</w:t>
            </w:r>
            <w:r w:rsidR="006442B5" w:rsidRPr="00C67737">
              <w:rPr>
                <w:rFonts w:cstheme="minorHAnsi"/>
                <w:iCs/>
                <w:color w:val="000000"/>
              </w:rPr>
              <w:t>s</w:t>
            </w:r>
            <w:r w:rsidRPr="00C67737">
              <w:rPr>
                <w:rFonts w:cstheme="minorHAnsi"/>
                <w:iCs/>
                <w:color w:val="000000"/>
              </w:rPr>
              <w:t xml:space="preserve"> </w:t>
            </w:r>
            <w:r w:rsidR="00B40CEC" w:rsidRPr="00C67737">
              <w:rPr>
                <w:rFonts w:cstheme="minorHAnsi"/>
                <w:iCs/>
                <w:color w:val="000000"/>
              </w:rPr>
              <w:t>9</w:t>
            </w:r>
            <w:r w:rsidRPr="00C67737">
              <w:rPr>
                <w:rFonts w:cstheme="minorHAnsi"/>
                <w:iCs/>
                <w:color w:val="000000"/>
              </w:rPr>
              <w:t xml:space="preserve"> and </w:t>
            </w:r>
            <w:r w:rsidR="00B40CEC" w:rsidRPr="00C67737">
              <w:rPr>
                <w:rFonts w:cstheme="minorHAnsi"/>
                <w:iCs/>
                <w:color w:val="000000"/>
              </w:rPr>
              <w:t>10</w:t>
            </w:r>
            <w:r w:rsidRPr="00C67737">
              <w:rPr>
                <w:rFonts w:cstheme="minorHAnsi"/>
                <w:iCs/>
                <w:color w:val="000000"/>
              </w:rPr>
              <w:t>.</w:t>
            </w:r>
          </w:p>
        </w:tc>
      </w:tr>
      <w:tr w:rsidR="00C004A0" w:rsidRPr="00C67737" w14:paraId="344464FB" w14:textId="77777777" w:rsidTr="00A769A6">
        <w:tc>
          <w:tcPr>
            <w:tcW w:w="2500" w:type="pct"/>
          </w:tcPr>
          <w:p w14:paraId="265B7BFD" w14:textId="77777777" w:rsidR="00C004A0" w:rsidRPr="00C67737" w:rsidRDefault="00C004A0" w:rsidP="00495437">
            <w:pPr>
              <w:rPr>
                <w:rFonts w:cstheme="minorHAnsi"/>
                <w:b/>
                <w:bCs/>
                <w:lang w:bidi="ar-SY"/>
              </w:rPr>
            </w:pPr>
            <w:r w:rsidRPr="00C67737">
              <w:rPr>
                <w:rFonts w:cstheme="minorHAnsi"/>
                <w:b/>
                <w:bCs/>
                <w:snapToGrid w:val="0"/>
                <w:lang w:bidi="ar-SY"/>
              </w:rPr>
              <w:t>Enclosure</w:t>
            </w:r>
            <w:r w:rsidRPr="00C67737">
              <w:rPr>
                <w:rFonts w:cstheme="minorHAnsi"/>
                <w:b/>
                <w:bCs/>
                <w:lang w:bidi="ar-SY"/>
              </w:rPr>
              <w:t xml:space="preserve"> I</w:t>
            </w:r>
          </w:p>
          <w:p w14:paraId="1EB06C3C" w14:textId="77777777" w:rsidR="00C004A0" w:rsidRPr="00C67737" w:rsidRDefault="00C004A0" w:rsidP="00495437">
            <w:pPr>
              <w:rPr>
                <w:rFonts w:cstheme="minorHAnsi"/>
                <w:b/>
                <w:bCs/>
                <w:i/>
                <w:caps/>
                <w:lang w:bidi="ar-SY"/>
              </w:rPr>
            </w:pPr>
            <w:r w:rsidRPr="00C67737">
              <w:rPr>
                <w:rFonts w:cstheme="minorHAnsi"/>
                <w:b/>
                <w:bCs/>
                <w:snapToGrid w:val="0"/>
                <w:lang w:bidi="ar-SY"/>
              </w:rPr>
              <w:t xml:space="preserve">Additional elements for the four-year outcome-oriented framework of biodiversity </w:t>
            </w:r>
            <w:proofErr w:type="spellStart"/>
            <w:r w:rsidRPr="00C67737">
              <w:rPr>
                <w:rFonts w:cstheme="minorHAnsi"/>
                <w:b/>
                <w:bCs/>
                <w:snapToGrid w:val="0"/>
                <w:lang w:bidi="ar-SY"/>
              </w:rPr>
              <w:t>programme</w:t>
            </w:r>
            <w:proofErr w:type="spellEnd"/>
            <w:r w:rsidRPr="00C67737">
              <w:rPr>
                <w:rFonts w:cstheme="minorHAnsi"/>
                <w:b/>
                <w:bCs/>
                <w:snapToGrid w:val="0"/>
                <w:lang w:bidi="ar-SY"/>
              </w:rPr>
              <w:t xml:space="preserve"> priorities of the Convention on Biological Diversity for the ninth replenishment period of the Global Environment Facility</w:t>
            </w:r>
            <w:r w:rsidRPr="00C67737">
              <w:rPr>
                <w:rFonts w:cstheme="minorHAnsi"/>
                <w:b/>
                <w:bCs/>
                <w:caps/>
                <w:snapToGrid w:val="0"/>
                <w:lang w:bidi="ar-SY"/>
              </w:rPr>
              <w:t xml:space="preserve"> </w:t>
            </w:r>
            <w:r w:rsidRPr="00C67737">
              <w:rPr>
                <w:rFonts w:cstheme="minorHAnsi"/>
                <w:b/>
                <w:bCs/>
                <w:snapToGrid w:val="0"/>
                <w:lang w:bidi="ar-SY"/>
              </w:rPr>
              <w:t>Trust Fund</w:t>
            </w:r>
            <w:r w:rsidRPr="00C67737">
              <w:rPr>
                <w:rFonts w:cstheme="minorHAnsi"/>
                <w:b/>
                <w:bCs/>
                <w:caps/>
                <w:snapToGrid w:val="0"/>
                <w:lang w:bidi="ar-SY"/>
              </w:rPr>
              <w:t xml:space="preserve"> (2026</w:t>
            </w:r>
            <w:r w:rsidRPr="00C67737">
              <w:rPr>
                <w:rFonts w:cstheme="minorHAnsi"/>
                <w:b/>
                <w:bCs/>
                <w:caps/>
                <w:lang w:bidi="ar-SY"/>
              </w:rPr>
              <w:t>–</w:t>
            </w:r>
            <w:r w:rsidRPr="00C67737">
              <w:rPr>
                <w:rFonts w:cstheme="minorHAnsi"/>
                <w:b/>
                <w:bCs/>
                <w:caps/>
                <w:snapToGrid w:val="0"/>
                <w:lang w:bidi="ar-SY"/>
              </w:rPr>
              <w:t xml:space="preserve">2030) </w:t>
            </w:r>
            <w:r w:rsidRPr="00C67737">
              <w:rPr>
                <w:rFonts w:cstheme="minorHAnsi"/>
                <w:b/>
                <w:bCs/>
                <w:snapToGrid w:val="0"/>
                <w:lang w:bidi="ar-SY"/>
              </w:rPr>
              <w:t>to support the implementation of the Cartagena Protocol on Biosafety</w:t>
            </w:r>
          </w:p>
          <w:p w14:paraId="7134ECAC" w14:textId="77777777" w:rsidR="00C004A0" w:rsidRPr="00C67737" w:rsidRDefault="00C004A0" w:rsidP="00495437">
            <w:pPr>
              <w:keepLines/>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sidRPr="00C67737">
              <w:rPr>
                <w:rFonts w:eastAsia="SimSun" w:cstheme="minorHAnsi"/>
                <w:snapToGrid w:val="0"/>
                <w:color w:val="000000"/>
                <w:kern w:val="22"/>
              </w:rPr>
              <w:t xml:space="preserve">Elements for the four-year outcome-oriented framework of </w:t>
            </w:r>
            <w:proofErr w:type="spellStart"/>
            <w:r w:rsidRPr="00C67737">
              <w:rPr>
                <w:rFonts w:eastAsia="SimSun" w:cstheme="minorHAnsi"/>
                <w:snapToGrid w:val="0"/>
                <w:color w:val="000000"/>
                <w:kern w:val="22"/>
              </w:rPr>
              <w:t>programme</w:t>
            </w:r>
            <w:proofErr w:type="spellEnd"/>
            <w:r w:rsidRPr="00C67737">
              <w:rPr>
                <w:rFonts w:eastAsia="SimSun" w:cstheme="minorHAnsi"/>
                <w:snapToGrid w:val="0"/>
                <w:color w:val="000000"/>
                <w:kern w:val="22"/>
              </w:rPr>
              <w:t xml:space="preserve"> priorities for the ninth replenishment period of the Global Environment Facility Trust Fund (2026</w:t>
            </w:r>
            <w:r w:rsidRPr="00C67737">
              <w:rPr>
                <w:rFonts w:eastAsia="SimSun" w:cstheme="minorHAnsi"/>
                <w:b/>
                <w:bCs/>
                <w:iCs/>
                <w:color w:val="000000"/>
              </w:rPr>
              <w:t>–</w:t>
            </w:r>
            <w:r w:rsidRPr="00C67737">
              <w:rPr>
                <w:rFonts w:eastAsia="SimSun" w:cstheme="minorHAnsi"/>
                <w:snapToGrid w:val="0"/>
                <w:color w:val="000000"/>
                <w:kern w:val="22"/>
              </w:rPr>
              <w:t xml:space="preserve">2030) </w:t>
            </w:r>
            <w:r w:rsidRPr="00C67737">
              <w:rPr>
                <w:rFonts w:eastAsia="SimSun" w:cstheme="minorHAnsi"/>
                <w:iCs/>
                <w:snapToGrid w:val="0"/>
                <w:color w:val="000000"/>
                <w:kern w:val="22"/>
              </w:rPr>
              <w:t>to support the implementation of the Cartagena Protocol on Biosafety,</w:t>
            </w:r>
            <w:r w:rsidRPr="00C67737">
              <w:rPr>
                <w:rFonts w:eastAsia="SimSun" w:cstheme="minorHAnsi"/>
                <w:iCs/>
                <w:snapToGrid w:val="0"/>
                <w:color w:val="000000"/>
                <w:kern w:val="22"/>
                <w:vertAlign w:val="superscript"/>
              </w:rPr>
              <w:footnoteReference w:id="106"/>
            </w:r>
            <w:r w:rsidRPr="00C67737">
              <w:rPr>
                <w:rFonts w:eastAsia="SimSun" w:cstheme="minorHAnsi"/>
                <w:iCs/>
                <w:snapToGrid w:val="0"/>
                <w:color w:val="000000"/>
                <w:kern w:val="22"/>
              </w:rPr>
              <w:t xml:space="preserve"> as adopted by the Conference of the Parties serving as the meeting of the Parties to the Protocol at its eleventh meeting, comprise</w:t>
            </w:r>
            <w:r w:rsidRPr="00C67737">
              <w:rPr>
                <w:rFonts w:eastAsia="SimSun" w:cstheme="minorHAnsi"/>
                <w:snapToGrid w:val="0"/>
                <w:color w:val="000000"/>
                <w:kern w:val="22"/>
              </w:rPr>
              <w:t xml:space="preserve">: </w:t>
            </w:r>
            <w:bookmarkStart w:id="98" w:name="_Hlk164480057"/>
          </w:p>
          <w:bookmarkEnd w:id="98"/>
          <w:p w14:paraId="1668692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iCs/>
                <w:snapToGrid w:val="0"/>
                <w:color w:val="000000"/>
                <w:kern w:val="22"/>
              </w:rPr>
            </w:pPr>
            <w:r w:rsidRPr="00C67737">
              <w:rPr>
                <w:rFonts w:eastAsia="SimSun" w:cstheme="minorHAnsi"/>
                <w:snapToGrid w:val="0"/>
                <w:color w:val="000000"/>
              </w:rPr>
              <w:t>(a)</w:t>
            </w:r>
            <w:r w:rsidRPr="00C67737">
              <w:rPr>
                <w:rFonts w:eastAsia="SimSun" w:cstheme="minorHAnsi"/>
                <w:snapToGrid w:val="0"/>
                <w:color w:val="000000"/>
              </w:rPr>
              <w:tab/>
              <w:t>Strengthening its funding dedicated to the Cartagena Protocol to support eligible Parties in implementing the Protocol, including its implementation plan</w:t>
            </w:r>
            <w:r w:rsidRPr="00C67737">
              <w:rPr>
                <w:rFonts w:eastAsia="SimSun" w:cstheme="minorHAnsi"/>
                <w:snapToGrid w:val="0"/>
                <w:color w:val="000000"/>
                <w:vertAlign w:val="superscript"/>
              </w:rPr>
              <w:footnoteReference w:id="107"/>
            </w:r>
            <w:r w:rsidRPr="00C67737">
              <w:rPr>
                <w:rFonts w:eastAsia="SimSun" w:cstheme="minorHAnsi"/>
                <w:snapToGrid w:val="0"/>
                <w:color w:val="000000"/>
              </w:rPr>
              <w:t xml:space="preserve"> and its capacity-building action plan;</w:t>
            </w:r>
            <w:r w:rsidRPr="00C67737">
              <w:rPr>
                <w:rFonts w:eastAsia="SimSun" w:cstheme="minorHAnsi"/>
                <w:snapToGrid w:val="0"/>
                <w:color w:val="000000"/>
                <w:vertAlign w:val="superscript"/>
              </w:rPr>
              <w:footnoteReference w:id="108"/>
            </w:r>
            <w:r w:rsidRPr="00C67737">
              <w:rPr>
                <w:rFonts w:eastAsia="SimSun" w:cstheme="minorHAnsi"/>
                <w:snapToGrid w:val="0"/>
                <w:color w:val="000000"/>
              </w:rPr>
              <w:t xml:space="preserve"> </w:t>
            </w:r>
          </w:p>
          <w:p w14:paraId="3E9637DC"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snapToGrid w:val="0"/>
                <w:color w:val="000000"/>
              </w:rPr>
            </w:pPr>
            <w:r w:rsidRPr="00C67737">
              <w:rPr>
                <w:rFonts w:eastAsia="SimSun" w:cstheme="minorHAnsi"/>
                <w:snapToGrid w:val="0"/>
                <w:color w:val="000000"/>
              </w:rPr>
              <w:t>(b)</w:t>
            </w:r>
            <w:r w:rsidRPr="00C67737">
              <w:rPr>
                <w:rFonts w:eastAsia="SimSun" w:cstheme="minorHAnsi"/>
                <w:snapToGrid w:val="0"/>
                <w:color w:val="000000"/>
              </w:rPr>
              <w:tab/>
              <w:t xml:space="preserve">Continuing to provide support to eligible Parties for undertaking activities in the following areas, </w:t>
            </w:r>
            <w:proofErr w:type="gramStart"/>
            <w:r w:rsidRPr="00C67737">
              <w:rPr>
                <w:rFonts w:eastAsia="SimSun" w:cstheme="minorHAnsi"/>
                <w:snapToGrid w:val="0"/>
                <w:color w:val="000000"/>
              </w:rPr>
              <w:t>on the basis of</w:t>
            </w:r>
            <w:proofErr w:type="gramEnd"/>
            <w:r w:rsidRPr="00C67737">
              <w:rPr>
                <w:rFonts w:eastAsia="SimSun" w:cstheme="minorHAnsi"/>
                <w:snapToGrid w:val="0"/>
                <w:color w:val="000000"/>
              </w:rPr>
              <w:t xml:space="preserve"> their expressed requirements: </w:t>
            </w:r>
          </w:p>
          <w:p w14:paraId="23E9CC1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w:t>
            </w:r>
            <w:proofErr w:type="spellStart"/>
            <w:r w:rsidRPr="00C67737">
              <w:rPr>
                <w:rFonts w:eastAsia="SimSun" w:cstheme="minorHAnsi"/>
                <w:snapToGrid w:val="0"/>
                <w:color w:val="000000"/>
              </w:rPr>
              <w:t>i</w:t>
            </w:r>
            <w:proofErr w:type="spellEnd"/>
            <w:r w:rsidRPr="00C67737">
              <w:rPr>
                <w:rFonts w:eastAsia="SimSun" w:cstheme="minorHAnsi"/>
                <w:snapToGrid w:val="0"/>
                <w:color w:val="000000"/>
              </w:rPr>
              <w:t>)</w:t>
            </w:r>
            <w:r w:rsidRPr="00C67737">
              <w:rPr>
                <w:rFonts w:eastAsia="SimSun" w:cstheme="minorHAnsi"/>
                <w:snapToGrid w:val="0"/>
                <w:color w:val="000000"/>
              </w:rPr>
              <w:tab/>
              <w:t xml:space="preserve">Development and implementation of legal, administrative and other measures to implement the Cartagena Protocol; </w:t>
            </w:r>
          </w:p>
          <w:p w14:paraId="5B4747AD"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(ii)</w:t>
            </w:r>
            <w:r w:rsidRPr="00C67737">
              <w:rPr>
                <w:rFonts w:eastAsia="SimSun" w:cstheme="minorHAnsi"/>
                <w:snapToGrid w:val="0"/>
                <w:color w:val="000000"/>
              </w:rPr>
              <w:tab/>
              <w:t xml:space="preserve">Risk assessment and risk management; </w:t>
            </w:r>
          </w:p>
          <w:p w14:paraId="58958FF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lastRenderedPageBreak/>
              <w:t>(iii)</w:t>
            </w:r>
            <w:r w:rsidRPr="00C67737">
              <w:rPr>
                <w:rFonts w:eastAsia="SimSun" w:cstheme="minorHAnsi"/>
                <w:snapToGrid w:val="0"/>
                <w:color w:val="000000"/>
              </w:rPr>
              <w:tab/>
              <w:t xml:space="preserve">Detection and identification of living modified organisms; </w:t>
            </w:r>
          </w:p>
          <w:p w14:paraId="7CC0C19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(iv)</w:t>
            </w:r>
            <w:r w:rsidRPr="00C67737">
              <w:rPr>
                <w:rFonts w:eastAsia="SimSun" w:cstheme="minorHAnsi"/>
                <w:snapToGrid w:val="0"/>
                <w:color w:val="000000"/>
              </w:rPr>
              <w:tab/>
              <w:t xml:space="preserve">Public awareness, education and participation; </w:t>
            </w:r>
          </w:p>
          <w:p w14:paraId="09CF5C9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(v)</w:t>
            </w:r>
            <w:r w:rsidRPr="00C67737">
              <w:rPr>
                <w:rFonts w:eastAsia="SimSun" w:cstheme="minorHAnsi"/>
                <w:snapToGrid w:val="0"/>
                <w:color w:val="000000"/>
              </w:rPr>
              <w:tab/>
              <w:t>Socioeconomic considerations;</w:t>
            </w:r>
          </w:p>
          <w:p w14:paraId="731F5F8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(vi)</w:t>
            </w:r>
            <w:r w:rsidRPr="00C67737">
              <w:rPr>
                <w:rFonts w:eastAsia="SimSun" w:cstheme="minorHAnsi"/>
                <w:snapToGrid w:val="0"/>
                <w:color w:val="000000"/>
              </w:rPr>
              <w:tab/>
              <w:t xml:space="preserve">Liability and redress; </w:t>
            </w:r>
          </w:p>
          <w:p w14:paraId="15A075A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(vii)</w:t>
            </w:r>
            <w:r w:rsidRPr="00C67737">
              <w:rPr>
                <w:rFonts w:eastAsia="SimSun" w:cstheme="minorHAnsi"/>
                <w:snapToGrid w:val="0"/>
                <w:color w:val="000000"/>
              </w:rPr>
              <w:tab/>
              <w:t xml:space="preserve">National reporting, information-sharing and the Biosafety </w:t>
            </w:r>
            <w:proofErr w:type="gramStart"/>
            <w:r w:rsidRPr="00C67737">
              <w:rPr>
                <w:rFonts w:eastAsia="SimSun" w:cstheme="minorHAnsi"/>
                <w:snapToGrid w:val="0"/>
                <w:color w:val="000000"/>
              </w:rPr>
              <w:t>Clearing-House</w:t>
            </w:r>
            <w:proofErr w:type="gramEnd"/>
            <w:r w:rsidRPr="00C67737">
              <w:rPr>
                <w:rFonts w:eastAsia="SimSun" w:cstheme="minorHAnsi"/>
                <w:snapToGrid w:val="0"/>
                <w:color w:val="000000"/>
              </w:rPr>
              <w:t xml:space="preserve">; </w:t>
            </w:r>
          </w:p>
          <w:p w14:paraId="47CDE60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snapToGrid w:val="0"/>
                <w:color w:val="000000"/>
              </w:rPr>
            </w:pPr>
            <w:r w:rsidRPr="00C67737">
              <w:rPr>
                <w:rFonts w:eastAsia="SimSun" w:cstheme="minorHAnsi"/>
                <w:snapToGrid w:val="0"/>
                <w:color w:val="000000"/>
              </w:rPr>
              <w:t>(viii)</w:t>
            </w:r>
            <w:r w:rsidRPr="00C67737">
              <w:rPr>
                <w:rFonts w:eastAsia="SimSun" w:cstheme="minorHAnsi"/>
                <w:snapToGrid w:val="0"/>
                <w:color w:val="000000"/>
              </w:rPr>
              <w:tab/>
              <w:t>Knowledge-sharing and technology transfer;</w:t>
            </w:r>
          </w:p>
          <w:p w14:paraId="40FE5F0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cstheme="minorHAnsi"/>
                <w:color w:val="000000"/>
              </w:rPr>
            </w:pPr>
            <w:r w:rsidRPr="00C67737">
              <w:rPr>
                <w:rFonts w:eastAsia="SimSun" w:cstheme="minorHAnsi"/>
                <w:snapToGrid w:val="0"/>
                <w:color w:val="000000"/>
              </w:rPr>
              <w:t>(ix)</w:t>
            </w:r>
            <w:r w:rsidRPr="00C67737">
              <w:rPr>
                <w:rFonts w:eastAsia="SimSun" w:cstheme="minorHAnsi"/>
                <w:snapToGrid w:val="0"/>
                <w:color w:val="000000"/>
              </w:rPr>
              <w:tab/>
              <w:t>Implementation of action plans to achieve compliance with the Cartagena Protocol.</w:t>
            </w:r>
          </w:p>
        </w:tc>
        <w:tc>
          <w:tcPr>
            <w:tcW w:w="2500" w:type="pct"/>
          </w:tcPr>
          <w:p w14:paraId="3466A518" w14:textId="36E08133" w:rsidR="00CE278B" w:rsidRPr="00C67737" w:rsidRDefault="002A1742" w:rsidP="00495437">
            <w:pPr>
              <w:pStyle w:val="ListParagraph"/>
              <w:numPr>
                <w:ilvl w:val="0"/>
                <w:numId w:val="33"/>
              </w:numPr>
              <w:rPr>
                <w:sz w:val="22"/>
                <w:szCs w:val="22"/>
                <w:lang w:val="en-US"/>
              </w:rPr>
            </w:pPr>
            <w:r w:rsidRPr="00C67737">
              <w:rPr>
                <w:sz w:val="22"/>
                <w:szCs w:val="22"/>
                <w:lang w:val="en-US"/>
              </w:rPr>
              <w:lastRenderedPageBreak/>
              <w:t>To ensure an adequate level of funding is provided to support the protocols in GEF-9,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5806D2" w:rsidRPr="00C67737">
              <w:rPr>
                <w:sz w:val="22"/>
                <w:szCs w:val="22"/>
                <w:lang w:val="en-US"/>
              </w:rPr>
              <w:t>e</w:t>
            </w:r>
            <w:r w:rsidRPr="00C67737">
              <w:rPr>
                <w:sz w:val="22"/>
                <w:szCs w:val="22"/>
                <w:lang w:val="en-US"/>
              </w:rPr>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322570" w:rsidRPr="00C67737">
              <w:rPr>
                <w:sz w:val="22"/>
                <w:szCs w:val="22"/>
                <w:lang w:val="en-US"/>
              </w:rPr>
              <w:t>P</w:t>
            </w:r>
            <w:r w:rsidRPr="00C67737">
              <w:rPr>
                <w:sz w:val="22"/>
                <w:szCs w:val="22"/>
                <w:lang w:val="en-US"/>
              </w:rPr>
              <w:t>rotocols</w:t>
            </w:r>
            <w:r w:rsidR="00322570" w:rsidRPr="00C67737">
              <w:rPr>
                <w:sz w:val="22"/>
                <w:szCs w:val="22"/>
                <w:lang w:val="en-US"/>
              </w:rPr>
              <w:t>.</w:t>
            </w:r>
            <w:r w:rsidRPr="00C67737">
              <w:rPr>
                <w:sz w:val="22"/>
                <w:szCs w:val="22"/>
                <w:lang w:val="en-US"/>
              </w:rPr>
              <w:t>”</w:t>
            </w:r>
          </w:p>
          <w:p w14:paraId="79906A21" w14:textId="71C04703" w:rsidR="00C004A0" w:rsidRPr="00C67737" w:rsidRDefault="00C004A0" w:rsidP="00495437">
            <w:pPr>
              <w:pStyle w:val="ListParagraph"/>
              <w:numPr>
                <w:ilvl w:val="0"/>
                <w:numId w:val="33"/>
              </w:numPr>
              <w:rPr>
                <w:sz w:val="22"/>
                <w:szCs w:val="22"/>
                <w:lang w:val="en-US"/>
              </w:rPr>
            </w:pPr>
            <w:r w:rsidRPr="00C67737">
              <w:rPr>
                <w:sz w:val="22"/>
                <w:szCs w:val="22"/>
                <w:lang w:val="en-US"/>
              </w:rPr>
              <w:t xml:space="preserve">These elements are reflected in the GEF-9 </w:t>
            </w:r>
            <w:r w:rsidR="00D966DC" w:rsidRPr="00C67737">
              <w:rPr>
                <w:sz w:val="22"/>
                <w:szCs w:val="22"/>
                <w:lang w:val="en-US"/>
              </w:rPr>
              <w:t>P</w:t>
            </w:r>
            <w:r w:rsidRPr="00C67737">
              <w:rPr>
                <w:sz w:val="22"/>
                <w:szCs w:val="22"/>
                <w:lang w:val="en-US"/>
              </w:rPr>
              <w:t xml:space="preserve">rogramming </w:t>
            </w:r>
            <w:r w:rsidR="00D966DC" w:rsidRPr="00C67737">
              <w:rPr>
                <w:sz w:val="22"/>
                <w:szCs w:val="22"/>
                <w:lang w:val="en-US"/>
              </w:rPr>
              <w:t>D</w:t>
            </w:r>
            <w:r w:rsidRPr="00C67737">
              <w:rPr>
                <w:sz w:val="22"/>
                <w:szCs w:val="22"/>
                <w:lang w:val="en-US"/>
              </w:rPr>
              <w:t>irections</w:t>
            </w:r>
            <w:r w:rsidRPr="00C67737">
              <w:rPr>
                <w:sz w:val="22"/>
                <w:szCs w:val="22"/>
                <w:vertAlign w:val="superscript"/>
                <w:lang w:val="en-US"/>
              </w:rPr>
              <w:footnoteReference w:id="109"/>
            </w:r>
            <w:r w:rsidRPr="00C67737">
              <w:rPr>
                <w:sz w:val="22"/>
                <w:szCs w:val="22"/>
                <w:lang w:val="en-US"/>
              </w:rPr>
              <w:t xml:space="preserve"> under the objective “To strengthen biosafety and ensure the fair and equitable sharing of benefits that arise from the utilization of genetic resources, including through the implementation of the Cartagena and Nagoya </w:t>
            </w:r>
            <w:r w:rsidR="00322570" w:rsidRPr="00C67737">
              <w:rPr>
                <w:sz w:val="22"/>
                <w:szCs w:val="22"/>
                <w:lang w:val="en-US"/>
              </w:rPr>
              <w:t>P</w:t>
            </w:r>
            <w:r w:rsidRPr="00C67737">
              <w:rPr>
                <w:sz w:val="22"/>
                <w:szCs w:val="22"/>
                <w:lang w:val="en-US"/>
              </w:rPr>
              <w:t xml:space="preserve">rotocols” of the Biodiversity Focal Area Strategy. </w:t>
            </w:r>
          </w:p>
        </w:tc>
      </w:tr>
      <w:tr w:rsidR="00C004A0" w:rsidRPr="00C67737" w14:paraId="071BF62E" w14:textId="77777777" w:rsidTr="00A769A6">
        <w:tc>
          <w:tcPr>
            <w:tcW w:w="2500" w:type="pct"/>
          </w:tcPr>
          <w:p w14:paraId="3EE2C7BA" w14:textId="77777777" w:rsidR="00C004A0" w:rsidRPr="00C67737" w:rsidRDefault="00C004A0" w:rsidP="00495437">
            <w:pPr>
              <w:rPr>
                <w:rFonts w:cstheme="minorHAnsi"/>
                <w:b/>
                <w:bCs/>
                <w:lang w:bidi="ar-SY"/>
              </w:rPr>
            </w:pPr>
            <w:r w:rsidRPr="00C67737">
              <w:rPr>
                <w:rFonts w:cstheme="minorHAnsi"/>
                <w:b/>
                <w:bCs/>
                <w:snapToGrid w:val="0"/>
                <w:lang w:bidi="ar-SY"/>
              </w:rPr>
              <w:t>Enclosure</w:t>
            </w:r>
            <w:r w:rsidRPr="00C67737">
              <w:rPr>
                <w:rFonts w:cstheme="minorHAnsi"/>
                <w:b/>
                <w:bCs/>
                <w:lang w:bidi="ar-SY"/>
              </w:rPr>
              <w:t xml:space="preserve"> II</w:t>
            </w:r>
          </w:p>
          <w:p w14:paraId="1D14FC8B" w14:textId="77777777" w:rsidR="00C004A0" w:rsidRPr="00C67737" w:rsidRDefault="00C004A0" w:rsidP="00495437">
            <w:pPr>
              <w:rPr>
                <w:rFonts w:cstheme="minorHAnsi"/>
                <w:b/>
                <w:bCs/>
                <w:snapToGrid w:val="0"/>
                <w:lang w:bidi="ar-SY"/>
              </w:rPr>
            </w:pPr>
            <w:r w:rsidRPr="00C67737">
              <w:rPr>
                <w:rFonts w:cstheme="minorHAnsi"/>
                <w:b/>
                <w:bCs/>
                <w:lang w:bidi="ar-SY"/>
              </w:rPr>
              <w:t xml:space="preserve"> </w:t>
            </w:r>
            <w:r w:rsidRPr="00C67737">
              <w:rPr>
                <w:rFonts w:cstheme="minorHAnsi"/>
                <w:b/>
                <w:bCs/>
                <w:snapToGrid w:val="0"/>
                <w:lang w:bidi="ar-SY"/>
              </w:rPr>
              <w:t xml:space="preserve">Additional elements for the four-year outcome-oriented framework of biodiversity </w:t>
            </w:r>
            <w:proofErr w:type="spellStart"/>
            <w:r w:rsidRPr="00C67737">
              <w:rPr>
                <w:rFonts w:cstheme="minorHAnsi"/>
                <w:b/>
                <w:bCs/>
                <w:snapToGrid w:val="0"/>
                <w:lang w:bidi="ar-SY"/>
              </w:rPr>
              <w:t>programme</w:t>
            </w:r>
            <w:proofErr w:type="spellEnd"/>
            <w:r w:rsidRPr="00C67737">
              <w:rPr>
                <w:rFonts w:cstheme="minorHAnsi"/>
                <w:b/>
                <w:bCs/>
                <w:snapToGrid w:val="0"/>
                <w:lang w:bidi="ar-SY"/>
              </w:rPr>
              <w:t xml:space="preserve"> priorities of the Convention on Biological Diversity for the ninth</w:t>
            </w:r>
            <w:r w:rsidRPr="00C67737">
              <w:rPr>
                <w:rFonts w:cstheme="minorHAnsi"/>
                <w:b/>
                <w:bCs/>
                <w:caps/>
                <w:snapToGrid w:val="0"/>
                <w:lang w:bidi="ar-SY"/>
              </w:rPr>
              <w:t xml:space="preserve"> </w:t>
            </w:r>
            <w:r w:rsidRPr="00C67737">
              <w:rPr>
                <w:rFonts w:cstheme="minorHAnsi"/>
                <w:b/>
                <w:bCs/>
                <w:snapToGrid w:val="0"/>
                <w:lang w:bidi="ar-SY"/>
              </w:rPr>
              <w:t>replenishment period of the Global Environment Facility</w:t>
            </w:r>
            <w:r w:rsidRPr="00C67737">
              <w:rPr>
                <w:rFonts w:cstheme="minorHAnsi"/>
                <w:b/>
                <w:bCs/>
                <w:caps/>
                <w:snapToGrid w:val="0"/>
                <w:lang w:bidi="ar-SY"/>
              </w:rPr>
              <w:t xml:space="preserve"> </w:t>
            </w:r>
            <w:r w:rsidRPr="00C67737">
              <w:rPr>
                <w:rFonts w:cstheme="minorHAnsi"/>
                <w:b/>
                <w:bCs/>
                <w:snapToGrid w:val="0"/>
                <w:lang w:bidi="ar-SY"/>
              </w:rPr>
              <w:t>Trust Fund</w:t>
            </w:r>
            <w:r w:rsidRPr="00C67737">
              <w:rPr>
                <w:rFonts w:cstheme="minorHAnsi"/>
                <w:b/>
                <w:bCs/>
                <w:caps/>
                <w:snapToGrid w:val="0"/>
                <w:lang w:bidi="ar-SY"/>
              </w:rPr>
              <w:t xml:space="preserve"> (2026</w:t>
            </w:r>
            <w:r w:rsidRPr="00C67737">
              <w:rPr>
                <w:rFonts w:cstheme="minorHAnsi"/>
                <w:b/>
                <w:bCs/>
                <w:caps/>
                <w:lang w:bidi="ar-SY"/>
              </w:rPr>
              <w:t>–</w:t>
            </w:r>
            <w:r w:rsidRPr="00C67737">
              <w:rPr>
                <w:rFonts w:cstheme="minorHAnsi"/>
                <w:b/>
                <w:bCs/>
                <w:caps/>
                <w:snapToGrid w:val="0"/>
                <w:lang w:bidi="ar-SY"/>
              </w:rPr>
              <w:t xml:space="preserve">2030) </w:t>
            </w:r>
            <w:r w:rsidRPr="00C67737">
              <w:rPr>
                <w:rFonts w:cstheme="minorHAnsi"/>
                <w:b/>
                <w:bCs/>
                <w:snapToGrid w:val="0"/>
                <w:lang w:bidi="ar-SY"/>
              </w:rPr>
              <w:t>to support the implementation of the Nagoya Protocol on Access to Genetic Resources and the Fair and Equitable Sharing of Benefits Arising from Their Utilization</w:t>
            </w:r>
          </w:p>
          <w:p w14:paraId="49292F6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sidRPr="00C67737">
              <w:rPr>
                <w:rFonts w:eastAsia="SimSun" w:cstheme="minorHAnsi"/>
                <w:snapToGrid w:val="0"/>
                <w:color w:val="000000"/>
                <w:kern w:val="22"/>
              </w:rPr>
              <w:t xml:space="preserve">Elements for the four-year outcome-oriented framework of </w:t>
            </w:r>
            <w:proofErr w:type="spellStart"/>
            <w:r w:rsidRPr="00C67737">
              <w:rPr>
                <w:rFonts w:eastAsia="SimSun" w:cstheme="minorHAnsi"/>
                <w:snapToGrid w:val="0"/>
                <w:color w:val="000000"/>
                <w:kern w:val="22"/>
              </w:rPr>
              <w:t>programme</w:t>
            </w:r>
            <w:proofErr w:type="spellEnd"/>
            <w:r w:rsidRPr="00C67737">
              <w:rPr>
                <w:rFonts w:eastAsia="SimSun" w:cstheme="minorHAnsi"/>
                <w:snapToGrid w:val="0"/>
                <w:color w:val="000000"/>
                <w:kern w:val="22"/>
              </w:rPr>
              <w:t xml:space="preserve"> priorities for the ninth replenishment period of the Global Environment Facility Trust Fund (2026</w:t>
            </w:r>
            <w:r w:rsidRPr="00C67737">
              <w:rPr>
                <w:rFonts w:eastAsia="SimSun" w:cstheme="minorHAnsi"/>
                <w:b/>
                <w:bCs/>
                <w:iCs/>
                <w:color w:val="000000"/>
              </w:rPr>
              <w:t>–</w:t>
            </w:r>
            <w:r w:rsidRPr="00C67737">
              <w:rPr>
                <w:rFonts w:eastAsia="SimSun" w:cstheme="minorHAnsi"/>
                <w:snapToGrid w:val="0"/>
                <w:color w:val="000000"/>
                <w:kern w:val="22"/>
              </w:rPr>
              <w:t xml:space="preserve">2030) </w:t>
            </w:r>
            <w:r w:rsidRPr="00C67737">
              <w:rPr>
                <w:rFonts w:eastAsia="SimSun" w:cstheme="minorHAnsi"/>
                <w:iCs/>
                <w:snapToGrid w:val="0"/>
                <w:color w:val="000000"/>
                <w:kern w:val="22"/>
              </w:rPr>
              <w:t>to support the implementation of the Nagoya Protocol on Access to Genetic Resources and the Fair and Equitable Sharing of Benefits Arising from Their Utilization,</w:t>
            </w:r>
            <w:r w:rsidRPr="00C67737">
              <w:rPr>
                <w:rFonts w:eastAsia="SimSun" w:cstheme="minorHAnsi"/>
                <w:iCs/>
                <w:snapToGrid w:val="0"/>
                <w:color w:val="000000"/>
                <w:kern w:val="22"/>
                <w:vertAlign w:val="superscript"/>
              </w:rPr>
              <w:footnoteReference w:id="110"/>
            </w:r>
            <w:r w:rsidRPr="00C67737">
              <w:rPr>
                <w:rFonts w:eastAsia="SimSun" w:cstheme="minorHAnsi"/>
                <w:iCs/>
                <w:snapToGrid w:val="0"/>
                <w:color w:val="000000"/>
                <w:kern w:val="22"/>
              </w:rPr>
              <w:t xml:space="preserve"> as adopted by the Conference of the Parties serving as the meeting of the Parties to the Protocol at its fifth meeting, comprise</w:t>
            </w:r>
            <w:r w:rsidRPr="00C67737">
              <w:rPr>
                <w:rFonts w:eastAsia="SimSun" w:cstheme="minorHAnsi"/>
                <w:snapToGrid w:val="0"/>
                <w:color w:val="000000"/>
                <w:kern w:val="22"/>
              </w:rPr>
              <w:t xml:space="preserve">: </w:t>
            </w:r>
          </w:p>
          <w:p w14:paraId="4C0C19CC"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snapToGrid w:val="0"/>
                <w:color w:val="000000"/>
                <w:kern w:val="22"/>
              </w:rPr>
            </w:pPr>
            <w:r w:rsidRPr="00C67737">
              <w:rPr>
                <w:rFonts w:eastAsia="SimSun" w:cstheme="minorHAnsi"/>
                <w:color w:val="000000"/>
              </w:rPr>
              <w:t>(a)</w:t>
            </w:r>
            <w:r w:rsidRPr="00C67737">
              <w:rPr>
                <w:rFonts w:eastAsia="SimSun" w:cstheme="minorHAnsi"/>
                <w:color w:val="000000"/>
              </w:rPr>
              <w:tab/>
              <w:t>Supporting eligible Parties with and providing adequate financial resources for the implementation of the Capacity-building and Development Action Plan for the Nagoya Protocol;</w:t>
            </w:r>
            <w:r w:rsidRPr="00C67737">
              <w:rPr>
                <w:rFonts w:eastAsia="SimSun" w:cstheme="minorHAnsi"/>
                <w:color w:val="000000"/>
                <w:vertAlign w:val="superscript"/>
              </w:rPr>
              <w:footnoteReference w:id="111"/>
            </w:r>
            <w:r w:rsidRPr="00C67737">
              <w:rPr>
                <w:rFonts w:eastAsia="SimSun" w:cstheme="minorHAnsi"/>
                <w:color w:val="000000"/>
              </w:rPr>
              <w:t xml:space="preserve"> </w:t>
            </w:r>
          </w:p>
          <w:p w14:paraId="0746745D"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rPr>
                <w:rFonts w:eastAsia="SimSun" w:cstheme="minorHAnsi"/>
                <w:color w:val="000000"/>
              </w:rPr>
            </w:pPr>
            <w:r w:rsidRPr="00C67737">
              <w:rPr>
                <w:rFonts w:eastAsia="SimSun" w:cstheme="minorHAnsi"/>
                <w:color w:val="000000"/>
              </w:rPr>
              <w:lastRenderedPageBreak/>
              <w:t>(b)</w:t>
            </w:r>
            <w:r w:rsidRPr="00C67737">
              <w:rPr>
                <w:rFonts w:eastAsia="SimSun" w:cstheme="minorHAnsi"/>
                <w:color w:val="000000"/>
              </w:rPr>
              <w:tab/>
              <w:t>Continuing to provide support to eligible Parties for undertaking activities in the following areas:</w:t>
            </w:r>
          </w:p>
          <w:p w14:paraId="34EAD1AD"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rPr>
            </w:pPr>
            <w:r w:rsidRPr="00C67737">
              <w:rPr>
                <w:rFonts w:eastAsia="SimSun" w:cstheme="minorHAnsi"/>
                <w:color w:val="000000"/>
              </w:rPr>
              <w:t>(</w:t>
            </w:r>
            <w:proofErr w:type="spellStart"/>
            <w:r w:rsidRPr="00C67737">
              <w:rPr>
                <w:rFonts w:eastAsia="SimSun" w:cstheme="minorHAnsi"/>
                <w:color w:val="000000"/>
              </w:rPr>
              <w:t>i</w:t>
            </w:r>
            <w:proofErr w:type="spellEnd"/>
            <w:r w:rsidRPr="00C67737">
              <w:rPr>
                <w:rFonts w:eastAsia="SimSun" w:cstheme="minorHAnsi"/>
                <w:color w:val="000000"/>
              </w:rPr>
              <w:t>)</w:t>
            </w:r>
            <w:r w:rsidRPr="00C67737">
              <w:rPr>
                <w:rFonts w:eastAsia="SimSun" w:cstheme="minorHAnsi"/>
                <w:color w:val="000000"/>
              </w:rPr>
              <w:tab/>
              <w:t>Specific priorities for continued capacity-building and development to support the implementation of the Nagoya Protocol;</w:t>
            </w:r>
          </w:p>
          <w:p w14:paraId="2F7AB509"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rPr>
            </w:pPr>
            <w:r w:rsidRPr="00C67737">
              <w:rPr>
                <w:rFonts w:eastAsia="SimSun" w:cstheme="minorHAnsi"/>
                <w:snapToGrid w:val="0"/>
                <w:color w:val="000000"/>
              </w:rPr>
              <w:t>(ii)</w:t>
            </w:r>
            <w:r w:rsidRPr="00C67737">
              <w:rPr>
                <w:rFonts w:eastAsia="SimSun" w:cstheme="minorHAnsi"/>
                <w:snapToGrid w:val="0"/>
                <w:color w:val="000000"/>
              </w:rPr>
              <w:tab/>
              <w:t>Integration</w:t>
            </w:r>
            <w:r w:rsidRPr="00C67737">
              <w:rPr>
                <w:rFonts w:eastAsia="SimSun" w:cstheme="minorHAnsi"/>
                <w:color w:val="000000"/>
              </w:rPr>
              <w:t xml:space="preserve"> and mainstreaming of access to and benefit-sharing arising from the utilization of genetic resources and traditional knowledge associated with genetic resources into policies and activities related to biodiversity and sustainable development;</w:t>
            </w:r>
          </w:p>
          <w:p w14:paraId="117FF649"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ind w:left="567" w:firstLine="567"/>
              <w:rPr>
                <w:rFonts w:eastAsia="SimSun" w:cstheme="minorHAnsi"/>
                <w:color w:val="000000"/>
              </w:rPr>
            </w:pPr>
            <w:r w:rsidRPr="00C67737">
              <w:rPr>
                <w:rFonts w:eastAsia="SimSun" w:cstheme="minorHAnsi"/>
                <w:color w:val="000000"/>
              </w:rPr>
              <w:t>(iii)</w:t>
            </w:r>
            <w:r w:rsidRPr="00C67737">
              <w:rPr>
                <w:rFonts w:eastAsia="SimSun" w:cstheme="minorHAnsi"/>
                <w:color w:val="000000"/>
              </w:rPr>
              <w:tab/>
              <w:t>Development of long-term institutional capacities for managing, monitoring and evaluating national access and benefit-sharing frameworks.</w:t>
            </w:r>
          </w:p>
        </w:tc>
        <w:tc>
          <w:tcPr>
            <w:tcW w:w="2500" w:type="pct"/>
          </w:tcPr>
          <w:p w14:paraId="66CD51CA" w14:textId="033D5C88" w:rsidR="002A1742" w:rsidRPr="00C67737" w:rsidRDefault="000D5285" w:rsidP="00495437">
            <w:pPr>
              <w:rPr>
                <w:rFonts w:cstheme="minorHAnsi"/>
              </w:rPr>
            </w:pPr>
            <w:r w:rsidRPr="00C67737">
              <w:rPr>
                <w:rFonts w:cstheme="minorHAnsi"/>
              </w:rPr>
              <w:lastRenderedPageBreak/>
              <w:t xml:space="preserve">(a) </w:t>
            </w:r>
            <w:r w:rsidR="002A1742" w:rsidRPr="00C67737">
              <w:rPr>
                <w:rFonts w:cstheme="minorHAnsi"/>
              </w:rPr>
              <w:t>To ensure an adequate level of funding is provided to support the protocols in GEF-9,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12718D" w:rsidRPr="00C67737">
              <w:rPr>
                <w:rFonts w:cstheme="minorHAnsi"/>
              </w:rPr>
              <w:t>e</w:t>
            </w:r>
            <w:r w:rsidR="002A1742" w:rsidRPr="00C67737">
              <w:rPr>
                <w:rFonts w:cstheme="minorHAnsi"/>
              </w:rPr>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322570" w:rsidRPr="00C67737">
              <w:rPr>
                <w:rFonts w:cstheme="minorHAnsi"/>
              </w:rPr>
              <w:t>P</w:t>
            </w:r>
            <w:r w:rsidR="002A1742" w:rsidRPr="00C67737">
              <w:rPr>
                <w:rFonts w:cstheme="minorHAnsi"/>
              </w:rPr>
              <w:t>rotocols</w:t>
            </w:r>
            <w:r w:rsidR="00322570" w:rsidRPr="00C67737">
              <w:rPr>
                <w:rFonts w:cstheme="minorHAnsi"/>
              </w:rPr>
              <w:t>.</w:t>
            </w:r>
            <w:r w:rsidR="002A1742" w:rsidRPr="00C67737">
              <w:rPr>
                <w:rFonts w:cstheme="minorHAnsi"/>
              </w:rPr>
              <w:t>”</w:t>
            </w:r>
          </w:p>
          <w:p w14:paraId="3561E1B0" w14:textId="64137305" w:rsidR="00C004A0" w:rsidRPr="00C67737" w:rsidRDefault="000D5285" w:rsidP="00495437">
            <w:pPr>
              <w:snapToGrid/>
              <w:spacing w:before="100" w:after="100"/>
              <w:rPr>
                <w:rFonts w:eastAsia="SimSun" w:cstheme="minorHAnsi"/>
                <w:color w:val="000000"/>
              </w:rPr>
            </w:pPr>
            <w:r w:rsidRPr="00C67737">
              <w:rPr>
                <w:rFonts w:eastAsia="SimSun" w:cstheme="minorHAnsi"/>
                <w:color w:val="000000"/>
              </w:rPr>
              <w:t xml:space="preserve">(b) </w:t>
            </w:r>
            <w:r w:rsidR="002A1742" w:rsidRPr="00C67737">
              <w:rPr>
                <w:rFonts w:eastAsia="SimSun" w:cstheme="minorHAnsi"/>
                <w:color w:val="000000"/>
              </w:rPr>
              <w:t>These elements are reflected in the GEF-9 programming directions</w:t>
            </w:r>
            <w:r w:rsidR="002A1742" w:rsidRPr="00C67737">
              <w:rPr>
                <w:rFonts w:cstheme="minorHAnsi"/>
                <w:vertAlign w:val="superscript"/>
              </w:rPr>
              <w:footnoteReference w:id="112"/>
            </w:r>
            <w:r w:rsidR="002A1742" w:rsidRPr="00C67737">
              <w:rPr>
                <w:rFonts w:eastAsia="SimSun" w:cstheme="minorHAnsi"/>
                <w:color w:val="000000"/>
              </w:rPr>
              <w:t xml:space="preserve"> under the objective “To strengthen biosafety and ensure the fair and equitable sharing of benefits that arise from the utilization of genetic resources, including through the implementation of the Cartagena and Nagoya </w:t>
            </w:r>
            <w:r w:rsidR="00322570" w:rsidRPr="00C67737">
              <w:rPr>
                <w:rFonts w:eastAsia="SimSun" w:cstheme="minorHAnsi"/>
                <w:color w:val="000000"/>
              </w:rPr>
              <w:t>P</w:t>
            </w:r>
            <w:r w:rsidR="002A1742" w:rsidRPr="00C67737">
              <w:rPr>
                <w:rFonts w:eastAsia="SimSun" w:cstheme="minorHAnsi"/>
                <w:color w:val="000000"/>
              </w:rPr>
              <w:t>rotocols” of the Biodiversity Focal Area Strategy.</w:t>
            </w:r>
          </w:p>
        </w:tc>
      </w:tr>
      <w:tr w:rsidR="00C004A0" w:rsidRPr="00C67737" w14:paraId="4F4B00E8" w14:textId="77777777" w:rsidTr="00A769A6">
        <w:tc>
          <w:tcPr>
            <w:tcW w:w="2500" w:type="pct"/>
          </w:tcPr>
          <w:p w14:paraId="56C00300" w14:textId="77777777" w:rsidR="00C004A0" w:rsidRPr="00C67737" w:rsidRDefault="00C004A0" w:rsidP="00495437">
            <w:pPr>
              <w:rPr>
                <w:rFonts w:cstheme="minorHAnsi"/>
                <w:b/>
                <w:bCs/>
                <w:lang w:bidi="ar-SY"/>
              </w:rPr>
            </w:pPr>
            <w:r w:rsidRPr="00C67737">
              <w:rPr>
                <w:rFonts w:cstheme="minorHAnsi"/>
                <w:b/>
                <w:bCs/>
                <w:lang w:bidi="ar-SY"/>
              </w:rPr>
              <w:t xml:space="preserve">Annex II </w:t>
            </w:r>
          </w:p>
          <w:p w14:paraId="1F3FEAFF" w14:textId="77777777" w:rsidR="00C004A0" w:rsidRPr="00C67737" w:rsidRDefault="00C004A0" w:rsidP="00495437">
            <w:pPr>
              <w:rPr>
                <w:rFonts w:cstheme="minorHAnsi"/>
                <w:b/>
                <w:bCs/>
                <w:lang w:bidi="ar-SY"/>
              </w:rPr>
            </w:pPr>
            <w:r w:rsidRPr="00C67737">
              <w:rPr>
                <w:rFonts w:cstheme="minorHAnsi"/>
                <w:b/>
                <w:bCs/>
                <w:lang w:bidi="ar-SY"/>
              </w:rPr>
              <w:t>Additional guidance to the Global Environment Facility</w:t>
            </w:r>
          </w:p>
          <w:p w14:paraId="722703DD" w14:textId="77777777" w:rsidR="00C004A0" w:rsidRPr="00C67737" w:rsidRDefault="00C004A0" w:rsidP="00495437">
            <w:pPr>
              <w:tabs>
                <w:tab w:val="left" w:pos="330"/>
                <w:tab w:val="left" w:pos="1134"/>
                <w:tab w:val="left" w:pos="1701"/>
                <w:tab w:val="left" w:pos="2268"/>
                <w:tab w:val="left" w:pos="2835"/>
                <w:tab w:val="left" w:pos="3402"/>
              </w:tabs>
              <w:snapToGrid/>
              <w:spacing w:before="100" w:after="100"/>
              <w:ind w:left="60"/>
              <w:rPr>
                <w:rFonts w:eastAsia="SimSun" w:cstheme="minorHAnsi"/>
                <w:color w:val="000000"/>
              </w:rPr>
            </w:pPr>
            <w:r w:rsidRPr="00C67737">
              <w:rPr>
                <w:rFonts w:eastAsia="SimSun" w:cstheme="minorHAnsi"/>
                <w:color w:val="000000"/>
              </w:rPr>
              <w:t>The Conference of the Parties:</w:t>
            </w:r>
          </w:p>
          <w:p w14:paraId="5DCC1D36" w14:textId="77777777" w:rsidR="00C004A0" w:rsidRPr="00C67737" w:rsidRDefault="00C004A0" w:rsidP="00495437">
            <w:pPr>
              <w:keepNext/>
              <w:keepLines/>
              <w:tabs>
                <w:tab w:val="left" w:pos="330"/>
                <w:tab w:val="left" w:pos="1134"/>
                <w:tab w:val="left" w:pos="1701"/>
                <w:tab w:val="left" w:pos="2268"/>
                <w:tab w:val="left" w:pos="2835"/>
                <w:tab w:val="left" w:pos="3402"/>
              </w:tabs>
              <w:snapToGrid/>
              <w:spacing w:before="0" w:after="100"/>
              <w:ind w:left="60"/>
              <w:rPr>
                <w:rFonts w:eastAsia="SimSun" w:cstheme="minorHAnsi"/>
                <w:bCs/>
                <w:i/>
                <w:iCs/>
                <w:color w:val="000000"/>
              </w:rPr>
            </w:pPr>
            <w:r w:rsidRPr="00C67737">
              <w:rPr>
                <w:rFonts w:eastAsia="SimSun" w:cstheme="minorHAnsi"/>
                <w:bCs/>
                <w:i/>
                <w:iCs/>
                <w:color w:val="000000"/>
              </w:rPr>
              <w:t>Biodiversity and health</w:t>
            </w:r>
          </w:p>
          <w:p w14:paraId="7A89780E" w14:textId="77777777" w:rsidR="00C004A0" w:rsidRPr="00C67737" w:rsidRDefault="00C004A0" w:rsidP="00495437">
            <w:pPr>
              <w:tabs>
                <w:tab w:val="left" w:pos="330"/>
                <w:tab w:val="left" w:pos="1134"/>
                <w:tab w:val="left" w:pos="1701"/>
                <w:tab w:val="left" w:pos="2268"/>
                <w:tab w:val="left" w:pos="2835"/>
                <w:tab w:val="left" w:pos="3402"/>
              </w:tabs>
              <w:snapToGrid/>
              <w:spacing w:before="100" w:after="100"/>
              <w:ind w:left="60"/>
              <w:rPr>
                <w:rFonts w:eastAsia="SimSun" w:cstheme="minorHAnsi"/>
                <w:color w:val="000000"/>
              </w:rPr>
            </w:pPr>
            <w:r w:rsidRPr="00C67737">
              <w:rPr>
                <w:rFonts w:cstheme="minorHAnsi"/>
                <w:color w:val="000000"/>
              </w:rPr>
              <w:t>1.</w:t>
            </w:r>
            <w:r w:rsidRPr="00C67737">
              <w:rPr>
                <w:rFonts w:cstheme="minorHAnsi"/>
                <w:color w:val="000000"/>
              </w:rPr>
              <w:tab/>
            </w:r>
            <w:r w:rsidRPr="00C67737">
              <w:rPr>
                <w:rFonts w:eastAsia="SimSun" w:cstheme="minorHAnsi"/>
                <w:color w:val="000000"/>
              </w:rPr>
              <w:t>Requests the Global Environment Facility to provide financial assistance, upon request, to all eligible Parties, including for eligible capacity-building and development activities, for subnational, national and regional projects to implement the Global Action Plan on Biodiversity and Health;</w:t>
            </w:r>
            <w:r w:rsidRPr="00C67737">
              <w:rPr>
                <w:rFonts w:eastAsia="SimSun" w:cstheme="minorHAnsi"/>
                <w:color w:val="000000"/>
                <w:vertAlign w:val="superscript"/>
              </w:rPr>
              <w:footnoteReference w:id="113"/>
            </w:r>
          </w:p>
          <w:p w14:paraId="06CFB051" w14:textId="77777777" w:rsidR="00C004A0" w:rsidRPr="00C67737" w:rsidRDefault="00C004A0" w:rsidP="00495437">
            <w:pPr>
              <w:snapToGrid/>
              <w:spacing w:before="100" w:after="100"/>
              <w:rPr>
                <w:rFonts w:cstheme="minorHAnsi"/>
                <w:color w:val="000000"/>
              </w:rPr>
            </w:pPr>
          </w:p>
        </w:tc>
        <w:tc>
          <w:tcPr>
            <w:tcW w:w="2500" w:type="pct"/>
          </w:tcPr>
          <w:p w14:paraId="260D46C9" w14:textId="680722C3"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Support to the Global Action Plan on Biodiversity and Health is reflected in the GEF-9 </w:t>
            </w:r>
            <w:r w:rsidR="009F3802" w:rsidRPr="00C67737">
              <w:rPr>
                <w:rFonts w:eastAsia="SimSun" w:cstheme="minorHAnsi"/>
                <w:color w:val="000000"/>
              </w:rPr>
              <w:t>P</w:t>
            </w:r>
            <w:r w:rsidRPr="00C67737">
              <w:rPr>
                <w:rFonts w:eastAsia="SimSun" w:cstheme="minorHAnsi"/>
                <w:color w:val="000000"/>
              </w:rPr>
              <w:t xml:space="preserve">rogramming </w:t>
            </w:r>
            <w:r w:rsidR="009F3802" w:rsidRPr="00C67737">
              <w:rPr>
                <w:rFonts w:eastAsia="SimSun" w:cstheme="minorHAnsi"/>
                <w:color w:val="000000"/>
              </w:rPr>
              <w:t>D</w:t>
            </w:r>
            <w:r w:rsidRPr="00C67737">
              <w:rPr>
                <w:rFonts w:eastAsia="SimSun" w:cstheme="minorHAnsi"/>
                <w:color w:val="000000"/>
              </w:rPr>
              <w:t>irections</w:t>
            </w:r>
            <w:r w:rsidRPr="00C67737">
              <w:rPr>
                <w:rFonts w:cstheme="minorHAnsi"/>
                <w:color w:val="000000"/>
                <w:vertAlign w:val="superscript"/>
              </w:rPr>
              <w:footnoteReference w:id="114"/>
            </w:r>
            <w:r w:rsidRPr="00C67737">
              <w:rPr>
                <w:rFonts w:eastAsia="SimSun" w:cstheme="minorHAnsi"/>
                <w:color w:val="000000"/>
              </w:rPr>
              <w:t xml:space="preserve"> under Objective 1 “Improve conservation, sustainable use, and restoration of natural ecosystems</w:t>
            </w:r>
            <w:r w:rsidR="002A1742" w:rsidRPr="00C67737">
              <w:rPr>
                <w:rFonts w:eastAsia="SimSun" w:cstheme="minorHAnsi"/>
                <w:color w:val="000000"/>
              </w:rPr>
              <w:t xml:space="preserve"> </w:t>
            </w:r>
            <w:r w:rsidRPr="00C67737">
              <w:rPr>
                <w:rFonts w:eastAsia="SimSun" w:cstheme="minorHAnsi"/>
                <w:color w:val="000000"/>
              </w:rPr>
              <w:t>through integrated landscape/seascape approaches” of the Biodiversity Focal Area Strategy, which includes the entry point “</w:t>
            </w:r>
            <w:r w:rsidRPr="00C67737">
              <w:rPr>
                <w:rFonts w:eastAsia="SimSun" w:cstheme="minorHAnsi"/>
                <w:i/>
                <w:iCs/>
                <w:color w:val="000000"/>
              </w:rPr>
              <w:t>Synergies with other Conventions and objectives, including health</w:t>
            </w:r>
            <w:r w:rsidRPr="00C67737">
              <w:rPr>
                <w:rFonts w:eastAsia="SimSun" w:cstheme="minorHAnsi"/>
                <w:color w:val="000000"/>
              </w:rPr>
              <w:t xml:space="preserve">”. The Chemicals and Waste Focal Area and most </w:t>
            </w:r>
            <w:r w:rsidR="005E51D3" w:rsidRPr="00C67737">
              <w:rPr>
                <w:rFonts w:eastAsia="SimSun" w:cstheme="minorHAnsi"/>
                <w:color w:val="000000"/>
              </w:rPr>
              <w:t>IP</w:t>
            </w:r>
            <w:r w:rsidRPr="00C67737">
              <w:rPr>
                <w:rFonts w:eastAsia="SimSun" w:cstheme="minorHAnsi"/>
                <w:color w:val="000000"/>
              </w:rPr>
              <w:t xml:space="preserve">s </w:t>
            </w:r>
            <w:r w:rsidR="00871B8B" w:rsidRPr="00C67737">
              <w:rPr>
                <w:rFonts w:eastAsia="SimSun" w:cstheme="minorHAnsi"/>
                <w:color w:val="000000"/>
              </w:rPr>
              <w:t xml:space="preserve">(Global Wildlife for Development, Food Systems, Pollution-free Supply Chains, Circular Solutions to Plastics Pollution, Sustainable Cities, Drylands and Drought Management) </w:t>
            </w:r>
            <w:r w:rsidRPr="00C67737">
              <w:rPr>
                <w:rFonts w:eastAsia="SimSun" w:cstheme="minorHAnsi"/>
                <w:color w:val="000000"/>
              </w:rPr>
              <w:t>will also contribute to the implementation of elements of the Global Action Plan on Biodiversity and Health.</w:t>
            </w:r>
          </w:p>
          <w:p w14:paraId="66616283" w14:textId="0A4FBFAB"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Numerous GEF projects and GEF-8 entry points already contribute to the Global Action Plan and address the nexus between biodiversity and health. </w:t>
            </w:r>
            <w:r w:rsidR="00C50188" w:rsidRPr="00C67737">
              <w:rPr>
                <w:rFonts w:eastAsia="SimSun" w:cstheme="minorHAnsi"/>
                <w:color w:val="000000"/>
              </w:rPr>
              <w:t xml:space="preserve">This </w:t>
            </w:r>
            <w:r w:rsidRPr="00C67737">
              <w:rPr>
                <w:rFonts w:eastAsia="SimSun" w:cstheme="minorHAnsi"/>
                <w:color w:val="000000"/>
              </w:rPr>
              <w:t xml:space="preserve">includes, among others, multiple </w:t>
            </w:r>
            <w:r w:rsidR="005E51D3" w:rsidRPr="00C67737">
              <w:rPr>
                <w:rFonts w:eastAsia="SimSun" w:cstheme="minorHAnsi"/>
                <w:color w:val="000000"/>
              </w:rPr>
              <w:t>IP</w:t>
            </w:r>
            <w:r w:rsidRPr="00C67737">
              <w:rPr>
                <w:rFonts w:eastAsia="SimSun" w:cstheme="minorHAnsi"/>
                <w:color w:val="000000"/>
              </w:rPr>
              <w:t>s such as:</w:t>
            </w:r>
          </w:p>
          <w:p w14:paraId="410D1F18" w14:textId="7EB7537C"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-the Global Wildlife Program, which addresses zoonotic spillover risks and supports One Health approaches</w:t>
            </w:r>
            <w:r w:rsidR="006E6025" w:rsidRPr="00C67737">
              <w:rPr>
                <w:rFonts w:eastAsia="SimSun" w:cstheme="minorHAnsi"/>
                <w:color w:val="000000"/>
              </w:rPr>
              <w:t>;</w:t>
            </w:r>
          </w:p>
          <w:p w14:paraId="2F6EBDF3" w14:textId="09C68054"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-the Circular Solutions to Plastic Pollution IP, which addresses the impact of plastic pollution on biodiversity and the impact on health of exposure or ingestion to toxic chemicals contained or collected by plastics</w:t>
            </w:r>
            <w:r w:rsidR="006E6025" w:rsidRPr="00C67737">
              <w:rPr>
                <w:rFonts w:eastAsia="SimSun" w:cstheme="minorHAnsi"/>
                <w:color w:val="000000"/>
              </w:rPr>
              <w:t>;</w:t>
            </w:r>
          </w:p>
          <w:p w14:paraId="4679F223"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-the Sustainable Cities IP, which notably supports the achievement of KMGBF Target 12 and its related health benefits.</w:t>
            </w:r>
          </w:p>
        </w:tc>
      </w:tr>
      <w:tr w:rsidR="00C004A0" w:rsidRPr="00C67737" w14:paraId="170DC062" w14:textId="77777777" w:rsidTr="00A769A6">
        <w:tc>
          <w:tcPr>
            <w:tcW w:w="2500" w:type="pct"/>
          </w:tcPr>
          <w:p w14:paraId="0B6E961B" w14:textId="77777777" w:rsidR="00C004A0" w:rsidRPr="00C67737" w:rsidRDefault="00C004A0" w:rsidP="00495437">
            <w:pPr>
              <w:rPr>
                <w:rFonts w:cstheme="minorHAnsi"/>
                <w:i/>
                <w:iCs/>
              </w:rPr>
            </w:pPr>
            <w:r w:rsidRPr="00C67737">
              <w:rPr>
                <w:rFonts w:cstheme="minorHAnsi"/>
                <w:i/>
                <w:iCs/>
              </w:rPr>
              <w:lastRenderedPageBreak/>
              <w:t>National biodiversity strategies and action plans</w:t>
            </w:r>
          </w:p>
          <w:p w14:paraId="2C814AC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cstheme="minorHAnsi"/>
                <w:color w:val="000000"/>
              </w:rPr>
              <w:t>2.</w:t>
            </w:r>
            <w:r w:rsidRPr="00C67737">
              <w:rPr>
                <w:rFonts w:cstheme="minorHAnsi"/>
                <w:color w:val="000000"/>
              </w:rPr>
              <w:tab/>
            </w:r>
            <w:r w:rsidRPr="00C67737">
              <w:rPr>
                <w:rFonts w:eastAsia="SimSun" w:cstheme="minorHAnsi"/>
                <w:color w:val="000000"/>
              </w:rPr>
              <w:t>Requests 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771E53E9" w14:textId="77777777" w:rsidR="00C004A0" w:rsidRPr="00C67737" w:rsidRDefault="00C004A0" w:rsidP="00495437">
            <w:pPr>
              <w:snapToGrid/>
              <w:spacing w:before="100" w:after="100"/>
              <w:rPr>
                <w:rFonts w:cstheme="minorHAnsi"/>
                <w:color w:val="000000"/>
              </w:rPr>
            </w:pPr>
          </w:p>
        </w:tc>
        <w:tc>
          <w:tcPr>
            <w:tcW w:w="2500" w:type="pct"/>
          </w:tcPr>
          <w:p w14:paraId="61860482" w14:textId="51EA898F"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As part of the Biodiversity Focal Area </w:t>
            </w:r>
            <w:r w:rsidR="00FC26E4" w:rsidRPr="00C67737">
              <w:rPr>
                <w:rFonts w:eastAsia="SimSun" w:cstheme="minorHAnsi"/>
                <w:color w:val="000000"/>
              </w:rPr>
              <w:t>S</w:t>
            </w:r>
            <w:r w:rsidRPr="00C67737">
              <w:rPr>
                <w:rFonts w:eastAsia="SimSun" w:cstheme="minorHAnsi"/>
                <w:color w:val="000000"/>
              </w:rPr>
              <w:t>trategy, resources have been set aside outside of the STAR in GEF-7 and GEF-8 to this effect. GEF support has been provided through:</w:t>
            </w:r>
          </w:p>
          <w:p w14:paraId="6D67DA99" w14:textId="77777777" w:rsidR="00C004A0" w:rsidRPr="00C67737" w:rsidRDefault="00C004A0" w:rsidP="00495437">
            <w:pPr>
              <w:numPr>
                <w:ilvl w:val="0"/>
                <w:numId w:val="31"/>
              </w:numPr>
              <w:snapToGrid/>
              <w:spacing w:before="240" w:after="0"/>
              <w:rPr>
                <w:rFonts w:eastAsia="Aptos" w:cstheme="minorHAnsi"/>
                <w:color w:val="000000"/>
                <w:lang w:eastAsia="de-DE"/>
              </w:rPr>
            </w:pPr>
            <w:r w:rsidRPr="00C67737">
              <w:rPr>
                <w:rFonts w:eastAsia="Aptos" w:cstheme="minorHAnsi"/>
                <w:color w:val="000000"/>
                <w:lang w:eastAsia="de-DE"/>
              </w:rPr>
              <w:t>GEF-7 Global Biodiversity Framework Early Action Support approved as a set of one-step MSPs for a total GEF funding of $44.7 million, which all were approved for implementation start by June 2022. It includes ca. $270,000 per country for national activities and $3 million for global technical assistance provided by UNDP and UNEP for a total of 138 countries.</w:t>
            </w:r>
          </w:p>
          <w:p w14:paraId="443A0496" w14:textId="7EEBFB40" w:rsidR="00C004A0" w:rsidRPr="00C67737" w:rsidRDefault="00C004A0" w:rsidP="00495437">
            <w:pPr>
              <w:numPr>
                <w:ilvl w:val="0"/>
                <w:numId w:val="31"/>
              </w:numPr>
              <w:snapToGrid/>
              <w:spacing w:before="240" w:after="0"/>
              <w:rPr>
                <w:rFonts w:eastAsia="Aptos" w:cstheme="minorHAnsi"/>
                <w:color w:val="000000"/>
                <w:lang w:eastAsia="de-DE"/>
              </w:rPr>
            </w:pPr>
            <w:r w:rsidRPr="00C67737">
              <w:rPr>
                <w:rFonts w:eastAsia="Aptos" w:cstheme="minorHAnsi"/>
                <w:color w:val="000000"/>
                <w:lang w:eastAsia="de-DE"/>
              </w:rPr>
              <w:t xml:space="preserve">GEF-8 Umbrella Programme to Support NBSAP Update and the </w:t>
            </w:r>
            <w:r w:rsidR="00CB2908" w:rsidRPr="00C67737">
              <w:rPr>
                <w:rFonts w:eastAsia="SimSun" w:cstheme="minorHAnsi"/>
                <w:color w:val="000000"/>
              </w:rPr>
              <w:t>7</w:t>
            </w:r>
            <w:r w:rsidR="00CB2908" w:rsidRPr="00C67737">
              <w:rPr>
                <w:rFonts w:eastAsia="SimSun" w:cstheme="minorHAnsi"/>
                <w:color w:val="000000"/>
                <w:vertAlign w:val="superscript"/>
              </w:rPr>
              <w:t>th</w:t>
            </w:r>
            <w:r w:rsidR="00CB2908" w:rsidRPr="00C67737">
              <w:rPr>
                <w:rFonts w:eastAsia="Aptos" w:cstheme="minorHAnsi"/>
                <w:color w:val="000000"/>
                <w:lang w:eastAsia="de-DE"/>
              </w:rPr>
              <w:t xml:space="preserve"> </w:t>
            </w:r>
            <w:r w:rsidRPr="00C67737">
              <w:rPr>
                <w:rFonts w:eastAsia="Aptos" w:cstheme="minorHAnsi"/>
                <w:color w:val="000000"/>
                <w:lang w:eastAsia="de-DE"/>
              </w:rPr>
              <w:t xml:space="preserve">National Reports approved by the Council in June 2023 and endorsed by the CEO in January 2024 (UNDP) and March 2024 (UNEP) for a total GEF funding of $78.5 million. It includes $450,000 per country for in-country activities on NBSAP and national </w:t>
            </w:r>
            <w:r w:rsidR="0094672B" w:rsidRPr="00C67737">
              <w:rPr>
                <w:rFonts w:eastAsia="Aptos" w:cstheme="minorHAnsi"/>
                <w:color w:val="000000"/>
                <w:lang w:eastAsia="de-DE"/>
              </w:rPr>
              <w:t xml:space="preserve">reporting </w:t>
            </w:r>
            <w:r w:rsidRPr="00C67737">
              <w:rPr>
                <w:rFonts w:eastAsia="Aptos" w:cstheme="minorHAnsi"/>
                <w:color w:val="000000"/>
                <w:lang w:eastAsia="de-DE"/>
              </w:rPr>
              <w:t>and $6 million of global technical assistance to be provided by UNDP and UNEP for 139 countries.</w:t>
            </w:r>
          </w:p>
          <w:p w14:paraId="00CEC2A4" w14:textId="0DFF4403" w:rsidR="00C004A0" w:rsidRPr="00C67737" w:rsidRDefault="007D6990" w:rsidP="00495437">
            <w:pPr>
              <w:snapToGrid/>
              <w:spacing w:before="100" w:after="100"/>
              <w:rPr>
                <w:rFonts w:eastAsia="SimSun" w:cstheme="minorHAnsi"/>
                <w:color w:val="000000"/>
              </w:rPr>
            </w:pPr>
            <w:r w:rsidRPr="00C67737">
              <w:rPr>
                <w:rFonts w:eastAsia="SimSun" w:cstheme="minorHAnsi"/>
                <w:color w:val="000000"/>
              </w:rPr>
              <w:t>The GEF fully recognizes that delays in disbursement from agencies to countries have been compounded in some countries by challenges with procurement and difficulty in finding consultants with adequate expertise to support the NBSAP</w:t>
            </w:r>
            <w:r w:rsidR="00DE4F84" w:rsidRPr="00C67737">
              <w:rPr>
                <w:rFonts w:eastAsia="SimSun" w:cstheme="minorHAnsi"/>
                <w:color w:val="000000"/>
              </w:rPr>
              <w:t xml:space="preserve"> and reporting</w:t>
            </w:r>
            <w:r w:rsidRPr="00C67737">
              <w:rPr>
                <w:rFonts w:eastAsia="SimSun" w:cstheme="minorHAnsi"/>
                <w:color w:val="000000"/>
              </w:rPr>
              <w:t xml:space="preserve"> processes. These challenges and plans to accelerate delivery were discussed repeatedly since </w:t>
            </w:r>
            <w:r w:rsidRPr="00C67737">
              <w:rPr>
                <w:rFonts w:eastAsia="SimSun" w:cstheme="minorHAnsi"/>
                <w:color w:val="000000"/>
              </w:rPr>
              <w:lastRenderedPageBreak/>
              <w:t>COP</w:t>
            </w:r>
            <w:r w:rsidR="00743FDD" w:rsidRPr="00C67737">
              <w:rPr>
                <w:rFonts w:eastAsia="SimSun" w:cstheme="minorHAnsi"/>
                <w:color w:val="000000"/>
              </w:rPr>
              <w:t xml:space="preserve"> </w:t>
            </w:r>
            <w:r w:rsidRPr="00C67737">
              <w:rPr>
                <w:rFonts w:eastAsia="SimSun" w:cstheme="minorHAnsi"/>
                <w:color w:val="000000"/>
              </w:rPr>
              <w:t>16 at all hierarchical levels between the GEF Secretariat and agencies. An acceleration plan was adopted by the steering committee of the GEF-8 NBSAP and national report projects in September 2025, which gathered UNEP, UNDP, CBD Secretariat, GEF Secretariat</w:t>
            </w:r>
            <w:r w:rsidR="003E717B" w:rsidRPr="00C67737">
              <w:rPr>
                <w:rFonts w:eastAsia="SimSun" w:cstheme="minorHAnsi"/>
                <w:color w:val="000000"/>
              </w:rPr>
              <w:t>,</w:t>
            </w:r>
            <w:r w:rsidRPr="00C67737">
              <w:rPr>
                <w:rFonts w:eastAsia="SimSun" w:cstheme="minorHAnsi"/>
                <w:color w:val="000000"/>
              </w:rPr>
              <w:t xml:space="preserve"> and representatives from Senegal, Mexico, Lao PDR, Vanuatu, Bosnia-Herzegovina, and Trinidad and Tobago. The GEF Secretariat continues to engage and follow-up with agencies and countries.</w:t>
            </w:r>
            <w:r w:rsidR="00B63669" w:rsidRPr="00C67737">
              <w:rPr>
                <w:rFonts w:eastAsia="SimSun" w:cstheme="minorHAnsi"/>
                <w:color w:val="000000"/>
              </w:rPr>
              <w:t xml:space="preserve"> Annexes </w:t>
            </w:r>
            <w:r w:rsidR="00674D6A" w:rsidRPr="00C67737">
              <w:rPr>
                <w:rFonts w:eastAsia="SimSun" w:cstheme="minorHAnsi"/>
                <w:color w:val="000000"/>
              </w:rPr>
              <w:t>5</w:t>
            </w:r>
            <w:r w:rsidR="00B63669" w:rsidRPr="00C67737">
              <w:rPr>
                <w:rFonts w:eastAsia="SimSun" w:cstheme="minorHAnsi"/>
                <w:color w:val="000000"/>
              </w:rPr>
              <w:t xml:space="preserve"> and </w:t>
            </w:r>
            <w:r w:rsidR="00674D6A" w:rsidRPr="00C67737">
              <w:rPr>
                <w:rFonts w:eastAsia="SimSun" w:cstheme="minorHAnsi"/>
                <w:color w:val="000000"/>
              </w:rPr>
              <w:t>6</w:t>
            </w:r>
            <w:r w:rsidR="00B63669" w:rsidRPr="00C67737">
              <w:rPr>
                <w:rFonts w:eastAsia="SimSun" w:cstheme="minorHAnsi"/>
                <w:color w:val="000000"/>
              </w:rPr>
              <w:t xml:space="preserve"> provide detailed information on the status of this support in each participating country.</w:t>
            </w:r>
          </w:p>
        </w:tc>
      </w:tr>
      <w:tr w:rsidR="00C004A0" w:rsidRPr="00C67737" w14:paraId="578C7906" w14:textId="77777777" w:rsidTr="00A769A6">
        <w:tc>
          <w:tcPr>
            <w:tcW w:w="2500" w:type="pct"/>
          </w:tcPr>
          <w:p w14:paraId="059A28ED" w14:textId="77777777" w:rsidR="00C004A0" w:rsidRPr="00C67737" w:rsidRDefault="00C004A0" w:rsidP="00495437">
            <w:pPr>
              <w:rPr>
                <w:rFonts w:cstheme="minorHAnsi"/>
                <w:i/>
                <w:iCs/>
              </w:rPr>
            </w:pPr>
            <w:r w:rsidRPr="00C67737">
              <w:rPr>
                <w:rFonts w:cstheme="minorHAnsi"/>
                <w:i/>
                <w:iCs/>
              </w:rPr>
              <w:lastRenderedPageBreak/>
              <w:t>Clearing-house mechanism</w:t>
            </w:r>
          </w:p>
          <w:p w14:paraId="0620C95B"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cstheme="minorHAnsi"/>
                <w:snapToGrid w:val="0"/>
                <w:color w:val="000000"/>
                <w:kern w:val="22"/>
              </w:rPr>
            </w:pPr>
            <w:r w:rsidRPr="00C67737">
              <w:rPr>
                <w:rFonts w:eastAsia="SimSun" w:cstheme="minorHAnsi"/>
                <w:color w:val="000000"/>
              </w:rPr>
              <w:t>3.</w:t>
            </w:r>
            <w:r w:rsidRPr="00C67737">
              <w:rPr>
                <w:rFonts w:eastAsia="SimSun" w:cstheme="minorHAnsi"/>
                <w:color w:val="000000"/>
              </w:rPr>
              <w:tab/>
              <w:t xml:space="preserve">Requests the Global Environment Facility, in accordance with its mandate, to consider funding requests from developing country Parties, in particular the least developed countries and small island developing States, and Parties with economies in transition, to enable them to implement the </w:t>
            </w:r>
            <w:proofErr w:type="spellStart"/>
            <w:r w:rsidRPr="00C67737">
              <w:rPr>
                <w:rFonts w:eastAsia="SimSun" w:cstheme="minorHAnsi"/>
                <w:color w:val="000000"/>
              </w:rPr>
              <w:t>programme</w:t>
            </w:r>
            <w:proofErr w:type="spellEnd"/>
            <w:r w:rsidRPr="00C67737">
              <w:rPr>
                <w:rFonts w:eastAsia="SimSun" w:cstheme="minorHAnsi"/>
                <w:color w:val="000000"/>
              </w:rPr>
              <w:t xml:space="preserve"> of work for the clearing-house mechanism for the period 2024–2030;</w:t>
            </w:r>
          </w:p>
        </w:tc>
        <w:tc>
          <w:tcPr>
            <w:tcW w:w="2500" w:type="pct"/>
          </w:tcPr>
          <w:p w14:paraId="32D95B33" w14:textId="646C876A" w:rsidR="00C004A0" w:rsidRPr="00C67737" w:rsidRDefault="00C004A0" w:rsidP="00495437">
            <w:pPr>
              <w:snapToGrid/>
              <w:spacing w:before="100" w:after="100"/>
              <w:rPr>
                <w:rFonts w:eastAsia="SimSun" w:cstheme="minorHAnsi"/>
                <w:color w:val="000000"/>
              </w:rPr>
            </w:pPr>
            <w:r w:rsidRPr="00C67737">
              <w:rPr>
                <w:rFonts w:cstheme="minorHAnsi"/>
                <w:color w:val="000000"/>
              </w:rPr>
              <w:t>In accordance with its mandate, the GEF will consider such funding requests as part of country-driven projects when activities to be supported also contribute to the generation</w:t>
            </w:r>
            <w:r w:rsidR="00646F8C" w:rsidRPr="00C67737">
              <w:rPr>
                <w:rFonts w:cstheme="minorHAnsi"/>
                <w:color w:val="000000"/>
              </w:rPr>
              <w:t xml:space="preserve"> of</w:t>
            </w:r>
            <w:r w:rsidRPr="00C67737">
              <w:rPr>
                <w:rFonts w:cstheme="minorHAnsi"/>
                <w:color w:val="000000"/>
              </w:rPr>
              <w:t xml:space="preserve"> global environmental benefits.</w:t>
            </w:r>
            <w:r w:rsidRPr="00C67737">
              <w:rPr>
                <w:rFonts w:eastAsia="SimSun" w:cstheme="minorHAnsi"/>
                <w:color w:val="000000"/>
              </w:rPr>
              <w:t xml:space="preserve"> </w:t>
            </w:r>
          </w:p>
        </w:tc>
      </w:tr>
      <w:tr w:rsidR="00C004A0" w:rsidRPr="00C67737" w14:paraId="0F621009" w14:textId="77777777" w:rsidTr="00A769A6">
        <w:tc>
          <w:tcPr>
            <w:tcW w:w="2500" w:type="pct"/>
          </w:tcPr>
          <w:p w14:paraId="430BB3EF" w14:textId="77777777" w:rsidR="00C004A0" w:rsidRPr="00C67737" w:rsidRDefault="00C004A0" w:rsidP="00495437">
            <w:pPr>
              <w:rPr>
                <w:rFonts w:cstheme="minorHAnsi"/>
                <w:i/>
                <w:iCs/>
              </w:rPr>
            </w:pPr>
            <w:r w:rsidRPr="00C67737">
              <w:rPr>
                <w:rFonts w:cstheme="minorHAnsi"/>
                <w:i/>
                <w:iCs/>
              </w:rPr>
              <w:t>Knowledge management</w:t>
            </w:r>
          </w:p>
          <w:p w14:paraId="3302A46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4.</w:t>
            </w:r>
            <w:r w:rsidRPr="00C67737">
              <w:rPr>
                <w:rFonts w:eastAsia="SimSun" w:cstheme="minorHAnsi"/>
                <w:color w:val="000000"/>
              </w:rPr>
              <w:tab/>
              <w:t>Requests the Global Environment Facility, in accordance with its mandate, to provide support for knowledge management in country-driven projects;</w:t>
            </w:r>
          </w:p>
          <w:p w14:paraId="0769CF53" w14:textId="77777777" w:rsidR="00C004A0" w:rsidRPr="00C67737" w:rsidRDefault="00C004A0" w:rsidP="00495437">
            <w:pPr>
              <w:snapToGrid/>
              <w:spacing w:before="100" w:after="100"/>
              <w:rPr>
                <w:rFonts w:cstheme="minorHAnsi"/>
                <w:color w:val="000000"/>
              </w:rPr>
            </w:pPr>
          </w:p>
        </w:tc>
        <w:tc>
          <w:tcPr>
            <w:tcW w:w="2500" w:type="pct"/>
          </w:tcPr>
          <w:p w14:paraId="014356B5" w14:textId="3B7776C5" w:rsidR="00C004A0" w:rsidRPr="00C67737" w:rsidRDefault="00C004A0" w:rsidP="00495437">
            <w:pPr>
              <w:snapToGrid/>
              <w:spacing w:before="100" w:after="100"/>
              <w:rPr>
                <w:rFonts w:eastAsia="SimSun" w:cstheme="minorHAnsi"/>
                <w:color w:val="000000"/>
              </w:rPr>
            </w:pPr>
            <w:r w:rsidRPr="00C67737">
              <w:rPr>
                <w:rFonts w:cstheme="minorHAnsi"/>
                <w:color w:val="000000"/>
              </w:rPr>
              <w:t>Knowledge management is a key component of all projects and programs supported by the GEF, as detailed in annex 16 of the Guidelines on the Project and Program Cycle Policy</w:t>
            </w:r>
            <w:r w:rsidR="00CC725E" w:rsidRPr="00C67737">
              <w:rPr>
                <w:rFonts w:cstheme="minorHAnsi"/>
                <w:color w:val="000000"/>
              </w:rPr>
              <w:t>.</w:t>
            </w:r>
            <w:r w:rsidRPr="00C67737">
              <w:rPr>
                <w:rFonts w:cstheme="minorHAnsi"/>
                <w:color w:val="000000"/>
                <w:vertAlign w:val="superscript"/>
              </w:rPr>
              <w:footnoteReference w:id="115"/>
            </w:r>
            <w:r w:rsidRPr="00C67737">
              <w:rPr>
                <w:rFonts w:eastAsia="SimSun" w:cstheme="minorHAnsi"/>
                <w:color w:val="000000"/>
              </w:rPr>
              <w:t xml:space="preserve"> The GEF will continue to support knowledge management as a crosscutting element in country-driven projects to support the achievement of higher-level goals and generate global environmental benefits.</w:t>
            </w:r>
          </w:p>
        </w:tc>
      </w:tr>
      <w:tr w:rsidR="00C004A0" w:rsidRPr="00C67737" w14:paraId="3BE85A31" w14:textId="77777777" w:rsidTr="00A769A6">
        <w:tc>
          <w:tcPr>
            <w:tcW w:w="2500" w:type="pct"/>
          </w:tcPr>
          <w:p w14:paraId="400DD82D" w14:textId="77777777" w:rsidR="00C004A0" w:rsidRPr="00C67737" w:rsidRDefault="00C004A0" w:rsidP="00495437">
            <w:pPr>
              <w:rPr>
                <w:rFonts w:cstheme="minorHAnsi"/>
                <w:i/>
                <w:iCs/>
              </w:rPr>
            </w:pPr>
            <w:r w:rsidRPr="00C67737">
              <w:rPr>
                <w:rFonts w:cstheme="minorHAnsi"/>
                <w:i/>
                <w:iCs/>
              </w:rPr>
              <w:t>Capacity-building and development, technical and scientific cooperation and technology transfer</w:t>
            </w:r>
          </w:p>
          <w:p w14:paraId="6E2B1072"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5.</w:t>
            </w:r>
            <w:r w:rsidRPr="00C67737">
              <w:rPr>
                <w:rFonts w:eastAsia="SimSun" w:cstheme="minorHAnsi"/>
                <w:color w:val="000000"/>
              </w:rPr>
              <w:tab/>
              <w:t>Requests the Global Environment Facility, including through the Global Biodiversity Framework Fund, in accordance with their mandates, to continue to support in all eligible Parties country-driven projects that include technical and scientific cooperation, technology transfer and capacity-building for the implementation of the Kunming-Montreal Global Biodiversity Framework;</w:t>
            </w:r>
            <w:r w:rsidRPr="00C67737">
              <w:rPr>
                <w:rFonts w:eastAsia="SimSun" w:cstheme="minorHAnsi"/>
                <w:color w:val="000000"/>
                <w:vertAlign w:val="superscript"/>
              </w:rPr>
              <w:footnoteReference w:id="116"/>
            </w:r>
          </w:p>
        </w:tc>
        <w:tc>
          <w:tcPr>
            <w:tcW w:w="2500" w:type="pct"/>
          </w:tcPr>
          <w:p w14:paraId="265F951E" w14:textId="52E37259" w:rsidR="00C004A0" w:rsidRPr="00C67737" w:rsidRDefault="00C004A0" w:rsidP="00495437">
            <w:pPr>
              <w:keepNext/>
              <w:keepLines/>
              <w:tabs>
                <w:tab w:val="left" w:pos="567"/>
                <w:tab w:val="left" w:pos="1134"/>
                <w:tab w:val="left" w:pos="1701"/>
                <w:tab w:val="left" w:pos="2268"/>
                <w:tab w:val="left" w:pos="2835"/>
                <w:tab w:val="left" w:pos="3402"/>
              </w:tabs>
              <w:snapToGrid/>
              <w:spacing w:before="0" w:after="100"/>
              <w:rPr>
                <w:rFonts w:eastAsia="SimSun" w:cstheme="minorHAnsi"/>
                <w:color w:val="000000"/>
              </w:rPr>
            </w:pPr>
            <w:r w:rsidRPr="00C67737">
              <w:rPr>
                <w:rFonts w:eastAsia="Calibri" w:cstheme="minorHAnsi"/>
                <w:color w:val="000000"/>
              </w:rPr>
              <w:t>All GEF investments provide significant support to capacity building and may include technical and scientific cooperation and technology transfer as part of country-driven projects designed to achieve higher-level goals and generate global environmental benefits.</w:t>
            </w:r>
            <w:r w:rsidR="009C5634" w:rsidRPr="00C67737">
              <w:rPr>
                <w:rFonts w:eastAsia="Calibri" w:cstheme="minorHAnsi"/>
                <w:color w:val="000000"/>
              </w:rPr>
              <w:t xml:space="preserve"> In the context of such projects, </w:t>
            </w:r>
            <w:r w:rsidR="005C4AF1" w:rsidRPr="00C67737">
              <w:rPr>
                <w:rFonts w:eastAsia="Calibri" w:cstheme="minorHAnsi"/>
                <w:color w:val="000000"/>
              </w:rPr>
              <w:t>t</w:t>
            </w:r>
            <w:r w:rsidR="009C5634" w:rsidRPr="00C67737">
              <w:rPr>
                <w:rFonts w:eastAsia="Calibri" w:cstheme="minorHAnsi"/>
                <w:color w:val="000000"/>
              </w:rPr>
              <w:t xml:space="preserve">echnical and scientific cooperation, technology transfer, and capacity-building for the implementation of KMGBF are eligible activities, and countries may choose to utilize </w:t>
            </w:r>
            <w:proofErr w:type="gramStart"/>
            <w:r w:rsidR="009C5634" w:rsidRPr="00C67737">
              <w:rPr>
                <w:rFonts w:eastAsia="Calibri" w:cstheme="minorHAnsi"/>
                <w:color w:val="000000"/>
              </w:rPr>
              <w:t>the GEF</w:t>
            </w:r>
            <w:proofErr w:type="gramEnd"/>
            <w:r w:rsidR="009C5634" w:rsidRPr="00C67737">
              <w:rPr>
                <w:rFonts w:eastAsia="Calibri" w:cstheme="minorHAnsi"/>
                <w:color w:val="000000"/>
              </w:rPr>
              <w:t xml:space="preserve"> support based on country priorities.</w:t>
            </w:r>
          </w:p>
        </w:tc>
      </w:tr>
      <w:tr w:rsidR="00C004A0" w:rsidRPr="00C67737" w14:paraId="79B88EA6" w14:textId="77777777" w:rsidTr="00A769A6">
        <w:tc>
          <w:tcPr>
            <w:tcW w:w="2500" w:type="pct"/>
          </w:tcPr>
          <w:p w14:paraId="5BD8EFC7" w14:textId="54521BC3"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6.</w:t>
            </w:r>
            <w:r w:rsidRPr="00C67737">
              <w:rPr>
                <w:rFonts w:eastAsia="SimSun" w:cstheme="minorHAnsi"/>
                <w:color w:val="000000"/>
              </w:rPr>
              <w:tab/>
              <w:t xml:space="preserve">Also requests the Global Environment Facility, including through the Global Biodiversity Framework Fund, and in accordance with their mandates, and the Kunming Biodiversity Fund and other funds are invited, to support, as appropriate, the operationalization and eligible activities of the regional and subregional technical and scientific cooperation support </w:t>
            </w:r>
            <w:r w:rsidR="00D7357D" w:rsidRPr="00C67737">
              <w:rPr>
                <w:rFonts w:eastAsia="SimSun" w:cstheme="minorHAnsi"/>
                <w:color w:val="000000"/>
              </w:rPr>
              <w:t>centers</w:t>
            </w:r>
            <w:r w:rsidRPr="00C67737">
              <w:rPr>
                <w:rFonts w:eastAsia="SimSun" w:cstheme="minorHAnsi"/>
                <w:color w:val="000000"/>
              </w:rPr>
              <w:t xml:space="preserve"> in developing country Parties, in particular the least developed countries and small island developing States, and Parties with economies in transition as part of country-driven projects;</w:t>
            </w:r>
          </w:p>
        </w:tc>
        <w:tc>
          <w:tcPr>
            <w:tcW w:w="2500" w:type="pct"/>
          </w:tcPr>
          <w:p w14:paraId="2C73874D" w14:textId="2B4FC3ED" w:rsidR="00C004A0" w:rsidRPr="00C67737" w:rsidRDefault="00C004A0" w:rsidP="00495437">
            <w:pPr>
              <w:keepNext/>
              <w:keepLines/>
              <w:tabs>
                <w:tab w:val="left" w:pos="567"/>
                <w:tab w:val="left" w:pos="1134"/>
                <w:tab w:val="left" w:pos="1701"/>
                <w:tab w:val="left" w:pos="2268"/>
                <w:tab w:val="left" w:pos="2835"/>
                <w:tab w:val="left" w:pos="3402"/>
              </w:tabs>
              <w:snapToGrid/>
              <w:spacing w:before="0" w:after="100"/>
              <w:rPr>
                <w:rFonts w:eastAsia="Calibri" w:cstheme="minorHAnsi"/>
                <w:color w:val="000000"/>
              </w:rPr>
            </w:pPr>
            <w:r w:rsidRPr="00C67737">
              <w:rPr>
                <w:rFonts w:eastAsia="Calibri" w:cstheme="minorHAnsi"/>
                <w:color w:val="000000"/>
              </w:rPr>
              <w:t xml:space="preserve">As part of eligible country-driven projects, countries </w:t>
            </w:r>
            <w:r w:rsidR="00093FCA" w:rsidRPr="00C67737">
              <w:rPr>
                <w:rFonts w:eastAsia="Calibri" w:cstheme="minorHAnsi"/>
                <w:color w:val="000000"/>
              </w:rPr>
              <w:t>may</w:t>
            </w:r>
            <w:r w:rsidRPr="00C67737">
              <w:rPr>
                <w:rFonts w:eastAsia="Calibri" w:cstheme="minorHAnsi"/>
                <w:color w:val="000000"/>
              </w:rPr>
              <w:t xml:space="preserve"> use and allocate STAR or GBFF resources to regional and subregional technical and scientific cooperation support </w:t>
            </w:r>
            <w:r w:rsidR="00D7357D" w:rsidRPr="00C67737">
              <w:rPr>
                <w:rFonts w:eastAsia="Calibri" w:cstheme="minorHAnsi"/>
                <w:color w:val="000000"/>
              </w:rPr>
              <w:t>centers</w:t>
            </w:r>
            <w:r w:rsidRPr="00C67737">
              <w:rPr>
                <w:rFonts w:eastAsia="Calibri" w:cstheme="minorHAnsi"/>
                <w:color w:val="000000"/>
              </w:rPr>
              <w:t xml:space="preserve"> to help achieve higher-level project goals and generate global environmental benefits</w:t>
            </w:r>
          </w:p>
          <w:p w14:paraId="671A5EED" w14:textId="77777777" w:rsidR="00C004A0" w:rsidRPr="00C67737" w:rsidRDefault="00C004A0" w:rsidP="00495437">
            <w:pPr>
              <w:snapToGrid/>
              <w:spacing w:before="100" w:after="100"/>
              <w:rPr>
                <w:rFonts w:eastAsia="SimSun" w:cstheme="minorHAnsi"/>
                <w:color w:val="000000"/>
              </w:rPr>
            </w:pPr>
          </w:p>
        </w:tc>
      </w:tr>
      <w:tr w:rsidR="00C004A0" w:rsidRPr="00C67737" w14:paraId="0CF31825" w14:textId="77777777" w:rsidTr="00A769A6">
        <w:tc>
          <w:tcPr>
            <w:tcW w:w="2500" w:type="pct"/>
          </w:tcPr>
          <w:p w14:paraId="38456D5E" w14:textId="77777777" w:rsidR="00C004A0" w:rsidRPr="00C67737" w:rsidRDefault="00C004A0" w:rsidP="00495437">
            <w:pPr>
              <w:rPr>
                <w:rFonts w:cstheme="minorHAnsi"/>
                <w:i/>
                <w:iCs/>
              </w:rPr>
            </w:pPr>
            <w:r w:rsidRPr="00C67737">
              <w:rPr>
                <w:rFonts w:cstheme="minorHAnsi"/>
                <w:i/>
                <w:iCs/>
              </w:rPr>
              <w:t>Monitoring framework for the Kunming-Montreal Global Biodiversity Framework</w:t>
            </w:r>
          </w:p>
          <w:p w14:paraId="5A817AC0"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7.</w:t>
            </w:r>
            <w:r w:rsidRPr="00C67737">
              <w:rPr>
                <w:rFonts w:eastAsia="SimSun" w:cstheme="minorHAnsi"/>
                <w:color w:val="000000"/>
              </w:rPr>
              <w:tab/>
              <w:t>Requests the Global Environment Facility to provide adequate, timely and predictable financial resources to contribute to the development and implementation of national biodiversity monitoring systems, including through capacity-building and development, to support the reporting efforts of Parties, in response to requests by all eligible Parties, in particular the least developed countries and small island developing States, and according to its mandate;</w:t>
            </w:r>
          </w:p>
          <w:p w14:paraId="344EFC28" w14:textId="77777777" w:rsidR="00C004A0" w:rsidRPr="00C67737" w:rsidRDefault="00C004A0" w:rsidP="00495437">
            <w:pPr>
              <w:snapToGrid/>
              <w:spacing w:before="100" w:after="100"/>
              <w:rPr>
                <w:rFonts w:cstheme="minorHAnsi"/>
                <w:color w:val="000000"/>
              </w:rPr>
            </w:pPr>
          </w:p>
        </w:tc>
        <w:tc>
          <w:tcPr>
            <w:tcW w:w="2500" w:type="pct"/>
          </w:tcPr>
          <w:p w14:paraId="552C4D4B" w14:textId="0D120680"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Support to national biodiversity monitoring systems is part of the GEF-9 Enabling Activities, as reflected in the GEF-9 </w:t>
            </w:r>
            <w:r w:rsidR="00C423E3" w:rsidRPr="00C67737">
              <w:rPr>
                <w:rFonts w:eastAsia="SimSun" w:cstheme="minorHAnsi"/>
                <w:color w:val="000000"/>
              </w:rPr>
              <w:t>P</w:t>
            </w:r>
            <w:r w:rsidRPr="00C67737">
              <w:rPr>
                <w:rFonts w:eastAsia="SimSun" w:cstheme="minorHAnsi"/>
                <w:color w:val="000000"/>
              </w:rPr>
              <w:t xml:space="preserve">rogramming </w:t>
            </w:r>
            <w:r w:rsidR="00C423E3" w:rsidRPr="00C67737">
              <w:rPr>
                <w:rFonts w:eastAsia="SimSun" w:cstheme="minorHAnsi"/>
                <w:color w:val="000000"/>
              </w:rPr>
              <w:t>D</w:t>
            </w:r>
            <w:r w:rsidRPr="00C67737">
              <w:rPr>
                <w:rFonts w:eastAsia="SimSun" w:cstheme="minorHAnsi"/>
                <w:color w:val="000000"/>
              </w:rPr>
              <w:t>irections</w:t>
            </w:r>
            <w:r w:rsidR="00C423E3" w:rsidRPr="00C67737">
              <w:rPr>
                <w:rFonts w:eastAsia="SimSun" w:cstheme="minorHAnsi"/>
                <w:color w:val="000000"/>
              </w:rPr>
              <w:t>.</w:t>
            </w:r>
            <w:r w:rsidRPr="00C67737">
              <w:rPr>
                <w:rFonts w:cstheme="minorHAnsi"/>
                <w:color w:val="000000"/>
                <w:vertAlign w:val="superscript"/>
              </w:rPr>
              <w:footnoteReference w:id="117"/>
            </w:r>
            <w:r w:rsidRPr="00C67737">
              <w:rPr>
                <w:rFonts w:eastAsia="SimSun" w:cstheme="minorHAnsi"/>
                <w:color w:val="000000"/>
              </w:rPr>
              <w:t xml:space="preserve"> </w:t>
            </w:r>
          </w:p>
          <w:p w14:paraId="1F9E0A05" w14:textId="10BC5AE2"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Assessment of monitoring systems and development of monitoring action plans were part of the menu of activities countries could pursue under the GEF 7- Global Biodiversity Framework Early Action Support. Capacity building for using KMGBF </w:t>
            </w:r>
            <w:proofErr w:type="gramStart"/>
            <w:r w:rsidRPr="00C67737">
              <w:rPr>
                <w:rFonts w:eastAsia="SimSun" w:cstheme="minorHAnsi"/>
                <w:color w:val="000000"/>
              </w:rPr>
              <w:t>headline</w:t>
            </w:r>
            <w:proofErr w:type="gramEnd"/>
            <w:r w:rsidRPr="00C67737">
              <w:rPr>
                <w:rFonts w:eastAsia="SimSun" w:cstheme="minorHAnsi"/>
                <w:color w:val="000000"/>
              </w:rPr>
              <w:t xml:space="preserve"> and other indicators is included as part of the GEF-8 Umbrella Programme to Support NBSAP Update and the </w:t>
            </w:r>
            <w:r w:rsidR="00CB2908" w:rsidRPr="00C67737">
              <w:rPr>
                <w:rFonts w:eastAsia="SimSun" w:cstheme="minorHAnsi"/>
                <w:color w:val="000000"/>
              </w:rPr>
              <w:t>7</w:t>
            </w:r>
            <w:r w:rsidR="00CB2908" w:rsidRPr="00C67737">
              <w:rPr>
                <w:rFonts w:eastAsia="SimSun" w:cstheme="minorHAnsi"/>
                <w:color w:val="000000"/>
                <w:vertAlign w:val="superscript"/>
              </w:rPr>
              <w:t>th</w:t>
            </w:r>
            <w:r w:rsidR="00CB2908" w:rsidRPr="00C67737">
              <w:rPr>
                <w:rFonts w:eastAsia="SimSun" w:cstheme="minorHAnsi"/>
                <w:color w:val="000000"/>
              </w:rPr>
              <w:t xml:space="preserve"> </w:t>
            </w:r>
            <w:r w:rsidRPr="00C67737">
              <w:rPr>
                <w:rFonts w:eastAsia="SimSun" w:cstheme="minorHAnsi"/>
                <w:color w:val="000000"/>
              </w:rPr>
              <w:t>National Reports.</w:t>
            </w:r>
          </w:p>
        </w:tc>
      </w:tr>
      <w:tr w:rsidR="00C004A0" w:rsidRPr="00C67737" w14:paraId="3D8D9C5D" w14:textId="77777777" w:rsidTr="00A769A6">
        <w:tc>
          <w:tcPr>
            <w:tcW w:w="2500" w:type="pct"/>
          </w:tcPr>
          <w:p w14:paraId="64F1EB00" w14:textId="77777777" w:rsidR="00C004A0" w:rsidRPr="00C67737" w:rsidRDefault="00C004A0" w:rsidP="00495437">
            <w:pPr>
              <w:rPr>
                <w:rFonts w:cstheme="minorHAnsi"/>
                <w:i/>
                <w:iCs/>
              </w:rPr>
            </w:pPr>
            <w:r w:rsidRPr="00C67737">
              <w:rPr>
                <w:rFonts w:cstheme="minorHAnsi"/>
                <w:i/>
                <w:iCs/>
              </w:rPr>
              <w:t>Cartagena Protocol on Biosafety</w:t>
            </w:r>
          </w:p>
          <w:p w14:paraId="2FD15B9B"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8.</w:t>
            </w:r>
            <w:r w:rsidRPr="00C67737">
              <w:rPr>
                <w:rFonts w:eastAsia="SimSun" w:cstheme="minorHAnsi"/>
                <w:color w:val="000000"/>
              </w:rPr>
              <w:tab/>
              <w:t>Requests the Global Environment Facility, and invites other relevant funds, to continue to make funds available to Parties in support of activities related to the Biosafety Clearing-House and national biosafety websites;</w:t>
            </w:r>
          </w:p>
          <w:p w14:paraId="0DB425C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 xml:space="preserve">9. Also requests the Global Environment Facility to assist eligible Parties by providing timely access to the means of implementation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w:t>
            </w:r>
            <w:r w:rsidRPr="00C67737">
              <w:rPr>
                <w:rFonts w:eastAsia="SimSun" w:cstheme="minorHAnsi"/>
                <w:color w:val="000000"/>
              </w:rPr>
              <w:lastRenderedPageBreak/>
              <w:t>certified reference materials, and urges Parties to submit appropriate proposals in that context to the Global Environment Facility to enable support for such activities;</w:t>
            </w:r>
          </w:p>
          <w:p w14:paraId="5319D5F3"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cstheme="minorHAnsi"/>
                <w:color w:val="000000"/>
              </w:rPr>
            </w:pPr>
          </w:p>
        </w:tc>
        <w:tc>
          <w:tcPr>
            <w:tcW w:w="2500" w:type="pct"/>
          </w:tcPr>
          <w:p w14:paraId="3A46BCA3" w14:textId="322A4650"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lastRenderedPageBreak/>
              <w:t xml:space="preserve">These elements are reflected in the GEF-9 </w:t>
            </w:r>
            <w:r w:rsidR="00F1789B" w:rsidRPr="00C67737">
              <w:rPr>
                <w:rFonts w:eastAsia="SimSun" w:cstheme="minorHAnsi"/>
                <w:color w:val="000000"/>
              </w:rPr>
              <w:t>P</w:t>
            </w:r>
            <w:r w:rsidRPr="00C67737">
              <w:rPr>
                <w:rFonts w:eastAsia="SimSun" w:cstheme="minorHAnsi"/>
                <w:color w:val="000000"/>
              </w:rPr>
              <w:t xml:space="preserve">rogramming </w:t>
            </w:r>
            <w:r w:rsidR="00F1789B" w:rsidRPr="00C67737">
              <w:rPr>
                <w:rFonts w:eastAsia="SimSun" w:cstheme="minorHAnsi"/>
                <w:color w:val="000000"/>
              </w:rPr>
              <w:t>D</w:t>
            </w:r>
            <w:r w:rsidRPr="00C67737">
              <w:rPr>
                <w:rFonts w:eastAsia="SimSun" w:cstheme="minorHAnsi"/>
                <w:color w:val="000000"/>
              </w:rPr>
              <w:t>irections</w:t>
            </w:r>
            <w:r w:rsidRPr="00C67737">
              <w:rPr>
                <w:rFonts w:cstheme="minorHAnsi"/>
                <w:color w:val="000000"/>
                <w:vertAlign w:val="superscript"/>
              </w:rPr>
              <w:footnoteReference w:id="118"/>
            </w:r>
            <w:r w:rsidRPr="00C67737">
              <w:rPr>
                <w:rFonts w:eastAsia="SimSun" w:cstheme="minorHAnsi"/>
                <w:color w:val="000000"/>
              </w:rPr>
              <w:t xml:space="preserve"> under the objective “To strengthen biosafety and ensure the fair and equitable sharing of benefits that arise from the utilization of genetic resources, including through the</w:t>
            </w:r>
            <w:r w:rsidR="00915A65" w:rsidRPr="00C67737">
              <w:rPr>
                <w:rFonts w:eastAsia="SimSun" w:cstheme="minorHAnsi"/>
                <w:color w:val="000000"/>
              </w:rPr>
              <w:t xml:space="preserve"> </w:t>
            </w:r>
            <w:r w:rsidRPr="00C67737">
              <w:rPr>
                <w:rFonts w:eastAsia="SimSun" w:cstheme="minorHAnsi"/>
                <w:color w:val="000000"/>
              </w:rPr>
              <w:t xml:space="preserve">implementation of the Cartagena and Nagoya </w:t>
            </w:r>
            <w:r w:rsidR="00322570" w:rsidRPr="00C67737">
              <w:rPr>
                <w:rFonts w:eastAsia="SimSun" w:cstheme="minorHAnsi"/>
                <w:color w:val="000000"/>
              </w:rPr>
              <w:t>P</w:t>
            </w:r>
            <w:r w:rsidRPr="00C67737">
              <w:rPr>
                <w:rFonts w:eastAsia="SimSun" w:cstheme="minorHAnsi"/>
                <w:color w:val="000000"/>
              </w:rPr>
              <w:t>rotocols” of the Biodiversity Focal Area Strategy.</w:t>
            </w:r>
          </w:p>
          <w:p w14:paraId="46BF8CE9" w14:textId="77777777" w:rsidR="00C004A0" w:rsidRPr="00C67737" w:rsidRDefault="00C004A0" w:rsidP="00495437">
            <w:pPr>
              <w:snapToGrid/>
              <w:spacing w:before="100" w:after="100"/>
              <w:rPr>
                <w:rFonts w:eastAsia="SimSun" w:cstheme="minorHAnsi"/>
                <w:color w:val="000000"/>
              </w:rPr>
            </w:pPr>
          </w:p>
        </w:tc>
      </w:tr>
      <w:tr w:rsidR="00C004A0" w:rsidRPr="00C67737" w14:paraId="1A43523A" w14:textId="77777777" w:rsidTr="00A769A6">
        <w:tc>
          <w:tcPr>
            <w:tcW w:w="2500" w:type="pct"/>
          </w:tcPr>
          <w:p w14:paraId="7CB46DD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10.</w:t>
            </w:r>
            <w:r w:rsidRPr="00C67737">
              <w:rPr>
                <w:rFonts w:eastAsia="SimSun" w:cstheme="minorHAnsi"/>
                <w:color w:val="000000"/>
              </w:rPr>
              <w:tab/>
              <w:t xml:space="preserve">Further </w:t>
            </w:r>
            <w:proofErr w:type="gramStart"/>
            <w:r w:rsidRPr="00C67737">
              <w:rPr>
                <w:rFonts w:eastAsia="SimSun" w:cstheme="minorHAnsi"/>
                <w:color w:val="000000"/>
              </w:rPr>
              <w:t>requests</w:t>
            </w:r>
            <w:proofErr w:type="gramEnd"/>
            <w:r w:rsidRPr="00C67737">
              <w:rPr>
                <w:rFonts w:eastAsia="SimSun" w:cstheme="minorHAnsi"/>
                <w:color w:val="000000"/>
              </w:rPr>
              <w:t xml:space="preserve"> the Global Environment Facility:</w:t>
            </w:r>
            <w:r w:rsidRPr="00C67737">
              <w:rPr>
                <w:rFonts w:eastAsia="SimSun" w:cstheme="minorHAnsi"/>
                <w:color w:val="000000"/>
                <w:vertAlign w:val="superscript"/>
              </w:rPr>
              <w:footnoteReference w:id="119"/>
            </w:r>
            <w:r w:rsidRPr="00C67737">
              <w:rPr>
                <w:rFonts w:eastAsia="SimSun" w:cstheme="minorHAnsi"/>
                <w:color w:val="000000"/>
              </w:rPr>
              <w:t xml:space="preserve"> </w:t>
            </w:r>
          </w:p>
          <w:p w14:paraId="30E65A3F"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(a)</w:t>
            </w:r>
            <w:r w:rsidRPr="00C67737">
              <w:rPr>
                <w:rFonts w:eastAsia="SimSun" w:cstheme="minorHAnsi"/>
                <w:color w:val="000000"/>
              </w:rPr>
              <w:tab/>
              <w:t xml:space="preserve">To make funds available in a timely manner to support eligible Parties in preparing and submitting their fifth national </w:t>
            </w:r>
            <w:proofErr w:type="gramStart"/>
            <w:r w:rsidRPr="00C67737">
              <w:rPr>
                <w:rFonts w:eastAsia="SimSun" w:cstheme="minorHAnsi"/>
                <w:color w:val="000000"/>
              </w:rPr>
              <w:t>reports</w:t>
            </w:r>
            <w:proofErr w:type="gramEnd"/>
            <w:r w:rsidRPr="00C67737">
              <w:rPr>
                <w:rFonts w:eastAsia="SimSun" w:cstheme="minorHAnsi"/>
                <w:color w:val="000000"/>
              </w:rPr>
              <w:t xml:space="preserve"> under the Cartagena Protocol</w:t>
            </w:r>
            <w:r w:rsidRPr="00C67737">
              <w:rPr>
                <w:rFonts w:eastAsia="SimSun" w:cstheme="minorHAnsi"/>
                <w:iCs/>
                <w:snapToGrid w:val="0"/>
                <w:color w:val="000000"/>
                <w:kern w:val="22"/>
              </w:rPr>
              <w:t xml:space="preserve"> on Biosafety</w:t>
            </w:r>
            <w:r w:rsidRPr="00C67737">
              <w:rPr>
                <w:rFonts w:eastAsia="SimSun" w:cstheme="minorHAnsi"/>
                <w:color w:val="000000"/>
              </w:rPr>
              <w:t>;</w:t>
            </w:r>
            <w:r w:rsidRPr="00C67737">
              <w:rPr>
                <w:rFonts w:eastAsia="SimSun" w:cstheme="minorHAnsi"/>
                <w:iCs/>
                <w:snapToGrid w:val="0"/>
                <w:color w:val="000000"/>
                <w:kern w:val="22"/>
                <w:vertAlign w:val="superscript"/>
              </w:rPr>
              <w:footnoteReference w:id="120"/>
            </w:r>
          </w:p>
          <w:p w14:paraId="10210306"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(b)</w:t>
            </w:r>
            <w:r w:rsidRPr="00C67737">
              <w:rPr>
                <w:rFonts w:eastAsia="SimSun" w:cstheme="minorHAnsi"/>
                <w:color w:val="000000"/>
              </w:rPr>
              <w:tab/>
              <w:t>To further explore modalities to reform its operations, including by considering how to increase funds dedicated to the implementation of the Cartagena Protocol and the use of global and regional projects, in such a manner as to enable it to fulfil its responsibilities effectively in operating the financial mechanism for the Protocol on an interim and ongoing basis, and report on those matters to the Conference of the Parties to the Convention on Biological Diversity at its seventeenth meeting;</w:t>
            </w:r>
          </w:p>
          <w:p w14:paraId="5D7DB261"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(c)</w:t>
            </w:r>
            <w:r w:rsidRPr="00C67737">
              <w:rPr>
                <w:rFonts w:eastAsia="SimSun" w:cstheme="minorHAnsi"/>
                <w:color w:val="000000"/>
              </w:rPr>
              <w:tab/>
              <w:t>To consider the relevance of creating a stand-alone finance window for biosafety, for consideration by the Conference of the Parties serving as the meeting of the Parties to the Cartagena Protocol at its twelfth meeting;</w:t>
            </w:r>
          </w:p>
          <w:p w14:paraId="3A310BBB"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(d)</w:t>
            </w:r>
            <w:r w:rsidRPr="00C67737">
              <w:rPr>
                <w:rFonts w:eastAsia="SimSun" w:cstheme="minorHAnsi"/>
                <w:color w:val="000000"/>
              </w:rPr>
              <w:tab/>
              <w:t>To simplify the process for the submission of biosafety project proposals;</w:t>
            </w:r>
          </w:p>
          <w:p w14:paraId="069BCC4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(e)</w:t>
            </w:r>
            <w:r w:rsidRPr="00C67737">
              <w:rPr>
                <w:rFonts w:eastAsia="SimSun" w:cstheme="minorHAnsi"/>
                <w:color w:val="000000"/>
              </w:rPr>
              <w:tab/>
              <w:t>To facilitate capacity-building activities, including through webinars, on designing biosafety projects;</w:t>
            </w:r>
          </w:p>
          <w:p w14:paraId="21F8238C" w14:textId="77777777" w:rsidR="00C004A0" w:rsidRPr="00C67737" w:rsidRDefault="00C004A0" w:rsidP="00495437">
            <w:pPr>
              <w:keepNext/>
              <w:keepLines/>
              <w:tabs>
                <w:tab w:val="left" w:pos="567"/>
                <w:tab w:val="left" w:pos="1134"/>
                <w:tab w:val="left" w:pos="1701"/>
                <w:tab w:val="left" w:pos="2268"/>
                <w:tab w:val="left" w:pos="2835"/>
                <w:tab w:val="left" w:pos="3402"/>
              </w:tabs>
              <w:snapToGrid/>
              <w:spacing w:before="0" w:after="100"/>
              <w:ind w:left="567" w:hanging="567"/>
              <w:rPr>
                <w:rFonts w:eastAsia="SimSun" w:cstheme="minorHAnsi"/>
                <w:bCs/>
                <w:i/>
                <w:iCs/>
                <w:color w:val="000000"/>
              </w:rPr>
            </w:pPr>
          </w:p>
        </w:tc>
        <w:tc>
          <w:tcPr>
            <w:tcW w:w="2500" w:type="pct"/>
          </w:tcPr>
          <w:p w14:paraId="73D3E362" w14:textId="025E18BD" w:rsidR="00C004A0" w:rsidRPr="00C67737" w:rsidRDefault="00C004A0" w:rsidP="00495437">
            <w:pPr>
              <w:numPr>
                <w:ilvl w:val="0"/>
                <w:numId w:val="32"/>
              </w:numPr>
              <w:snapToGrid/>
              <w:spacing w:before="100" w:after="100"/>
              <w:ind w:left="0" w:firstLine="0"/>
              <w:rPr>
                <w:rFonts w:eastAsia="SimSun" w:cstheme="minorHAnsi"/>
                <w:color w:val="000000"/>
              </w:rPr>
            </w:pPr>
            <w:r w:rsidRPr="00C67737">
              <w:rPr>
                <w:rFonts w:eastAsia="SimSun" w:cstheme="minorHAnsi"/>
                <w:color w:val="000000"/>
              </w:rPr>
              <w:t xml:space="preserve">GEF-8: Support to Preparation of the Fifth National Reports on the Implementation of the Cartagena Protocol on Biosafety approved by the CEO in April 2025 and amended in October 2025 to add countries that had not provided a letter of endorsement in time for the first approval. A total of 105 countries </w:t>
            </w:r>
            <w:r w:rsidR="00DB369E" w:rsidRPr="00C67737">
              <w:rPr>
                <w:rFonts w:eastAsia="SimSun" w:cstheme="minorHAnsi"/>
                <w:color w:val="000000"/>
              </w:rPr>
              <w:t>is</w:t>
            </w:r>
            <w:r w:rsidRPr="00C67737">
              <w:rPr>
                <w:rFonts w:eastAsia="SimSun" w:cstheme="minorHAnsi"/>
                <w:color w:val="000000"/>
              </w:rPr>
              <w:t xml:space="preserve"> supported by UNEP with $30,000 of national-level grants and additional global technical assistance (Total </w:t>
            </w:r>
            <w:r w:rsidR="004179A3" w:rsidRPr="00C67737">
              <w:rPr>
                <w:rFonts w:eastAsia="SimSun" w:cstheme="minorHAnsi"/>
                <w:color w:val="000000"/>
              </w:rPr>
              <w:t>GEF project financing</w:t>
            </w:r>
            <w:r w:rsidRPr="00C67737">
              <w:rPr>
                <w:rFonts w:eastAsia="SimSun" w:cstheme="minorHAnsi"/>
                <w:color w:val="000000"/>
              </w:rPr>
              <w:t>: $4,059,825).</w:t>
            </w:r>
            <w:r w:rsidR="003C6DF8" w:rsidRPr="00C67737">
              <w:rPr>
                <w:rFonts w:eastAsia="SimSun" w:cstheme="minorHAnsi"/>
                <w:color w:val="000000"/>
              </w:rPr>
              <w:t xml:space="preserve"> </w:t>
            </w:r>
          </w:p>
          <w:p w14:paraId="336D6E58" w14:textId="17C66180" w:rsidR="00E30022"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(b)-(c)</w:t>
            </w:r>
            <w:r w:rsidR="00E30022" w:rsidRPr="00C67737">
              <w:rPr>
                <w:rFonts w:eastAsia="SimSun" w:cstheme="minorHAnsi"/>
                <w:color w:val="000000"/>
              </w:rPr>
              <w:t xml:space="preserve">: In the GEF-7 cycle, $13.1 million was approved for projects dedicated to the implementation of the Cartagena Protocol, which exceeded the agreed notional allocation of $7 million for the Protocol. </w:t>
            </w:r>
          </w:p>
          <w:p w14:paraId="2DEC3692" w14:textId="6B590D30" w:rsidR="00E30022" w:rsidRPr="00C67737" w:rsidRDefault="00E30022"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 xml:space="preserve">As detailed in this </w:t>
            </w:r>
            <w:proofErr w:type="gramStart"/>
            <w:r w:rsidRPr="00C67737">
              <w:rPr>
                <w:rFonts w:eastAsia="SimSun" w:cstheme="minorHAnsi"/>
                <w:color w:val="000000" w:themeColor="text1"/>
              </w:rPr>
              <w:t>report,  support</w:t>
            </w:r>
            <w:proofErr w:type="gramEnd"/>
            <w:r w:rsidRPr="00C67737">
              <w:rPr>
                <w:rFonts w:eastAsia="SimSun" w:cstheme="minorHAnsi"/>
                <w:color w:val="000000" w:themeColor="text1"/>
              </w:rPr>
              <w:t xml:space="preserve"> </w:t>
            </w:r>
            <w:proofErr w:type="gramStart"/>
            <w:r w:rsidRPr="00C67737">
              <w:rPr>
                <w:rFonts w:eastAsia="SimSun" w:cstheme="minorHAnsi"/>
                <w:color w:val="000000" w:themeColor="text1"/>
              </w:rPr>
              <w:t>to</w:t>
            </w:r>
            <w:proofErr w:type="gramEnd"/>
            <w:r w:rsidRPr="00C67737">
              <w:rPr>
                <w:rFonts w:eastAsia="SimSun" w:cstheme="minorHAnsi"/>
                <w:color w:val="000000" w:themeColor="text1"/>
              </w:rPr>
              <w:t xml:space="preserve"> GEF-8 and GBFF projects related to the Cartagena Protocols stood at $</w:t>
            </w:r>
            <w:r w:rsidR="001D31AC" w:rsidRPr="00C67737">
              <w:rPr>
                <w:rFonts w:eastAsia="SimSun" w:cstheme="minorHAnsi"/>
                <w:color w:val="000000" w:themeColor="text1"/>
              </w:rPr>
              <w:t>17.8</w:t>
            </w:r>
            <w:r w:rsidRPr="00C67737">
              <w:rPr>
                <w:rFonts w:eastAsia="SimSun" w:cstheme="minorHAnsi"/>
                <w:color w:val="000000" w:themeColor="text1"/>
              </w:rPr>
              <w:t xml:space="preserve"> million of GEF project financing. </w:t>
            </w:r>
            <w:r w:rsidR="007D0CC0" w:rsidRPr="00C67737">
              <w:rPr>
                <w:rFonts w:cstheme="minorHAnsi"/>
                <w:color w:val="000000" w:themeColor="text1"/>
              </w:rPr>
              <w:t xml:space="preserve">This </w:t>
            </w:r>
            <w:r w:rsidRPr="00C67737">
              <w:rPr>
                <w:rFonts w:cstheme="minorHAnsi"/>
                <w:color w:val="000000" w:themeColor="text1"/>
              </w:rPr>
              <w:t>amount exceed</w:t>
            </w:r>
            <w:r w:rsidR="007D0CC0" w:rsidRPr="00C67737">
              <w:rPr>
                <w:rFonts w:cstheme="minorHAnsi"/>
                <w:color w:val="000000" w:themeColor="text1"/>
              </w:rPr>
              <w:t>s</w:t>
            </w:r>
            <w:r w:rsidRPr="00C67737">
              <w:rPr>
                <w:rFonts w:cstheme="minorHAnsi"/>
                <w:color w:val="000000" w:themeColor="text1"/>
              </w:rPr>
              <w:t xml:space="preserve"> the funding approved </w:t>
            </w:r>
            <w:proofErr w:type="gramStart"/>
            <w:r w:rsidRPr="00C67737">
              <w:rPr>
                <w:rFonts w:cstheme="minorHAnsi"/>
                <w:color w:val="000000" w:themeColor="text1"/>
              </w:rPr>
              <w:t>in</w:t>
            </w:r>
            <w:proofErr w:type="gramEnd"/>
            <w:r w:rsidRPr="00C67737">
              <w:rPr>
                <w:rFonts w:cstheme="minorHAnsi"/>
                <w:color w:val="000000" w:themeColor="text1"/>
              </w:rPr>
              <w:t xml:space="preserve"> GEF-7</w:t>
            </w:r>
            <w:r w:rsidR="00CA1AC3" w:rsidRPr="00C67737">
              <w:rPr>
                <w:rFonts w:cstheme="minorHAnsi"/>
                <w:color w:val="000000" w:themeColor="text1"/>
              </w:rPr>
              <w:t xml:space="preserve">. </w:t>
            </w:r>
            <w:r w:rsidRPr="00C67737">
              <w:rPr>
                <w:rFonts w:cstheme="minorHAnsi"/>
                <w:color w:val="000000" w:themeColor="text1"/>
              </w:rPr>
              <w:t xml:space="preserve"> </w:t>
            </w:r>
            <w:r w:rsidR="00CA1AC3" w:rsidRPr="00C67737">
              <w:rPr>
                <w:rFonts w:cstheme="minorHAnsi"/>
                <w:color w:val="000000" w:themeColor="text1"/>
                <w:u w:val="single"/>
              </w:rPr>
              <w:t xml:space="preserve">91 percent of </w:t>
            </w:r>
            <w:r w:rsidRPr="00C67737">
              <w:rPr>
                <w:rFonts w:cstheme="minorHAnsi"/>
                <w:color w:val="000000" w:themeColor="text1"/>
              </w:rPr>
              <w:t>the GEF-8 notional allocation for the Protocols, which was $82 million for the Cartagena and Nagoya Protocols together</w:t>
            </w:r>
            <w:r w:rsidR="00CA1AC3" w:rsidRPr="00C67737">
              <w:rPr>
                <w:rFonts w:cstheme="minorHAnsi"/>
                <w:color w:val="000000" w:themeColor="text1"/>
              </w:rPr>
              <w:t>, was programmed</w:t>
            </w:r>
            <w:r w:rsidRPr="00C67737">
              <w:rPr>
                <w:rFonts w:cstheme="minorHAnsi"/>
                <w:color w:val="000000" w:themeColor="text1"/>
              </w:rPr>
              <w:t>.</w:t>
            </w:r>
          </w:p>
          <w:p w14:paraId="59F64F70" w14:textId="0E5BB474" w:rsidR="00E30022" w:rsidRPr="00C67737" w:rsidRDefault="00E30022"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 xml:space="preserve">To ensure an adequate level of funding is provided to support the </w:t>
            </w:r>
            <w:r w:rsidR="005E1001" w:rsidRPr="00C67737">
              <w:rPr>
                <w:rFonts w:eastAsia="SimSun" w:cstheme="minorHAnsi"/>
                <w:color w:val="000000" w:themeColor="text1"/>
              </w:rPr>
              <w:t>P</w:t>
            </w:r>
            <w:r w:rsidRPr="00C67737">
              <w:rPr>
                <w:rFonts w:eastAsia="SimSun" w:cstheme="minorHAnsi"/>
                <w:color w:val="000000" w:themeColor="text1"/>
              </w:rPr>
              <w:t>rotocols in GEF-9,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5E1001" w:rsidRPr="00C67737">
              <w:rPr>
                <w:rFonts w:eastAsia="SimSun" w:cstheme="minorHAnsi"/>
                <w:color w:val="000000" w:themeColor="text1"/>
              </w:rPr>
              <w:t>e</w:t>
            </w:r>
            <w:r w:rsidRPr="00C67737">
              <w:rPr>
                <w:rFonts w:eastAsia="SimSun" w:cstheme="minorHAnsi"/>
                <w:color w:val="000000" w:themeColor="text1"/>
              </w:rPr>
              <w:t xml:space="preserve"> of for the implementation of the Protocols thanks to the dedicated entry point “To strengthen biosafety and ensure the fair and equitable sharing of benefits that arise from the utilization of genetic </w:t>
            </w:r>
            <w:r w:rsidRPr="00C67737">
              <w:rPr>
                <w:rFonts w:eastAsia="SimSun" w:cstheme="minorHAnsi"/>
                <w:color w:val="000000" w:themeColor="text1"/>
              </w:rPr>
              <w:lastRenderedPageBreak/>
              <w:t xml:space="preserve">resources, including through the implementation of the Cartagena and Nagoya </w:t>
            </w:r>
            <w:r w:rsidR="00322570" w:rsidRPr="00C67737">
              <w:rPr>
                <w:rFonts w:eastAsia="SimSun" w:cstheme="minorHAnsi"/>
                <w:color w:val="000000" w:themeColor="text1"/>
              </w:rPr>
              <w:t>P</w:t>
            </w:r>
            <w:r w:rsidRPr="00C67737">
              <w:rPr>
                <w:rFonts w:eastAsia="SimSun" w:cstheme="minorHAnsi"/>
                <w:color w:val="000000" w:themeColor="text1"/>
              </w:rPr>
              <w:t>rotocols</w:t>
            </w:r>
            <w:r w:rsidR="005E1001" w:rsidRPr="00C67737">
              <w:rPr>
                <w:rFonts w:eastAsia="SimSun" w:cstheme="minorHAnsi"/>
                <w:color w:val="000000" w:themeColor="text1"/>
              </w:rPr>
              <w:t>.</w:t>
            </w:r>
            <w:r w:rsidRPr="00C67737">
              <w:rPr>
                <w:rFonts w:eastAsia="SimSun" w:cstheme="minorHAnsi"/>
                <w:color w:val="000000" w:themeColor="text1"/>
              </w:rPr>
              <w:t>”</w:t>
            </w:r>
          </w:p>
          <w:p w14:paraId="39E5436E" w14:textId="77777777"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The GEF Secretariat has also carried out targeted outreach detailed elsewhere in this matrix to present funding opportunities under the GEF Trust Fund and the GBFF and incentivize submissions related to the Protocols.</w:t>
            </w:r>
          </w:p>
          <w:p w14:paraId="053D36E3" w14:textId="77777777" w:rsidR="00C004A0" w:rsidRPr="00C67737" w:rsidRDefault="00C004A0" w:rsidP="00495437">
            <w:pPr>
              <w:snapToGrid/>
              <w:spacing w:before="100" w:after="100"/>
              <w:rPr>
                <w:rFonts w:eastAsia="SimSun" w:cstheme="minorHAnsi"/>
                <w:color w:val="000000"/>
                <w:lang w:eastAsia="ja-JP"/>
              </w:rPr>
            </w:pPr>
            <w:r w:rsidRPr="00C67737">
              <w:rPr>
                <w:rFonts w:eastAsia="SimSun" w:cstheme="minorHAnsi"/>
                <w:color w:val="000000"/>
              </w:rPr>
              <w:t>On (d)</w:t>
            </w:r>
            <w:r w:rsidRPr="00C67737">
              <w:rPr>
                <w:rFonts w:eastAsia="SimSun" w:cstheme="minorHAnsi"/>
                <w:color w:val="000000"/>
                <w:lang w:eastAsia="ja-JP"/>
              </w:rPr>
              <w:t>:</w:t>
            </w:r>
          </w:p>
          <w:p w14:paraId="186F61EF" w14:textId="29B5FF78" w:rsidR="00C004A0" w:rsidRPr="00C67737" w:rsidRDefault="00C004A0" w:rsidP="00495437">
            <w:pPr>
              <w:snapToGrid/>
              <w:spacing w:before="100" w:after="100"/>
              <w:rPr>
                <w:rFonts w:eastAsia="SimSun" w:cstheme="minorHAnsi"/>
                <w:color w:val="000000"/>
                <w:lang w:eastAsia="ja-JP"/>
              </w:rPr>
            </w:pPr>
            <w:r w:rsidRPr="00C67737">
              <w:rPr>
                <w:rFonts w:eastAsia="SimSun" w:cstheme="minorHAnsi"/>
                <w:color w:val="000000"/>
                <w:lang w:eastAsia="ja-JP"/>
              </w:rPr>
              <w:t xml:space="preserve">- the Council considered a </w:t>
            </w:r>
            <w:hyperlink r:id="rId59" w:history="1">
              <w:r w:rsidRPr="00C67737">
                <w:rPr>
                  <w:rFonts w:eastAsia="SimSun" w:cstheme="minorHAnsi"/>
                  <w:color w:val="000000"/>
                  <w:u w:val="single"/>
                  <w:lang w:eastAsia="ja-JP"/>
                </w:rPr>
                <w:t>comprehensive package of 35 streamlining measures</w:t>
              </w:r>
            </w:hyperlink>
            <w:r w:rsidR="005E1001" w:rsidRPr="00C67737">
              <w:rPr>
                <w:rFonts w:eastAsia="SimSun" w:cstheme="minorHAnsi"/>
                <w:color w:val="000000"/>
                <w:lang w:eastAsia="ja-JP"/>
              </w:rPr>
              <w:t xml:space="preserve"> in December 2024</w:t>
            </w:r>
            <w:r w:rsidRPr="00C67737">
              <w:rPr>
                <w:rFonts w:eastAsia="SimSun" w:cstheme="minorHAnsi"/>
                <w:color w:val="000000"/>
              </w:rPr>
              <w:t xml:space="preserve">. </w:t>
            </w:r>
            <w:r w:rsidRPr="00C67737">
              <w:rPr>
                <w:rFonts w:eastAsia="SimSun" w:cstheme="minorHAnsi"/>
                <w:color w:val="000000"/>
                <w:lang w:eastAsia="ja-JP"/>
              </w:rPr>
              <w:t xml:space="preserve">Specific measures </w:t>
            </w:r>
            <w:proofErr w:type="gramStart"/>
            <w:r w:rsidRPr="00C67737">
              <w:rPr>
                <w:rFonts w:eastAsia="SimSun" w:cstheme="minorHAnsi"/>
                <w:color w:val="000000"/>
                <w:lang w:eastAsia="ja-JP"/>
              </w:rPr>
              <w:t>include:</w:t>
            </w:r>
            <w:proofErr w:type="gramEnd"/>
            <w:r w:rsidRPr="00C67737">
              <w:rPr>
                <w:rFonts w:eastAsia="SimSun" w:cstheme="minorHAnsi"/>
                <w:color w:val="000000"/>
                <w:lang w:eastAsia="ja-JP"/>
              </w:rPr>
              <w:t xml:space="preserve"> simplifying templates and approval process</w:t>
            </w:r>
            <w:r w:rsidR="00874732" w:rsidRPr="00C67737">
              <w:rPr>
                <w:rFonts w:eastAsia="SimSun" w:cstheme="minorHAnsi"/>
                <w:color w:val="000000"/>
                <w:lang w:eastAsia="ja-JP"/>
              </w:rPr>
              <w:t>es</w:t>
            </w:r>
            <w:r w:rsidRPr="00C67737">
              <w:rPr>
                <w:rFonts w:eastAsia="SimSun" w:cstheme="minorHAnsi"/>
                <w:color w:val="000000"/>
                <w:lang w:eastAsia="ja-JP"/>
              </w:rPr>
              <w:t xml:space="preserve">, streamlining project reviews, better tracking of service standards to enhance awareness of deadlines, improving consistency and scheduling of project monitoring, and guidance to </w:t>
            </w:r>
            <w:r w:rsidR="00874732" w:rsidRPr="00C67737">
              <w:rPr>
                <w:rFonts w:eastAsia="SimSun" w:cstheme="minorHAnsi"/>
                <w:color w:val="000000"/>
                <w:lang w:eastAsia="ja-JP"/>
              </w:rPr>
              <w:t>a</w:t>
            </w:r>
            <w:r w:rsidRPr="00C67737">
              <w:rPr>
                <w:rFonts w:eastAsia="SimSun" w:cstheme="minorHAnsi"/>
                <w:color w:val="000000"/>
                <w:lang w:eastAsia="ja-JP"/>
              </w:rPr>
              <w:t xml:space="preserve">gencies to clarify project-related costs and their thresholds. Corresponding policy amendments were </w:t>
            </w:r>
            <w:hyperlink r:id="rId60" w:history="1">
              <w:r w:rsidRPr="00C67737">
                <w:rPr>
                  <w:rFonts w:eastAsia="SimSun" w:cstheme="minorHAnsi"/>
                  <w:color w:val="0000FF"/>
                  <w:u w:val="single"/>
                  <w:lang w:eastAsia="ja-JP"/>
                </w:rPr>
                <w:t>approved by the 69</w:t>
              </w:r>
              <w:r w:rsidRPr="00C67737">
                <w:rPr>
                  <w:rFonts w:eastAsia="SimSun" w:cstheme="minorHAnsi"/>
                  <w:color w:val="0000FF"/>
                  <w:u w:val="single"/>
                  <w:vertAlign w:val="superscript"/>
                  <w:lang w:eastAsia="ja-JP"/>
                </w:rPr>
                <w:t>th</w:t>
              </w:r>
              <w:r w:rsidRPr="00C67737">
                <w:rPr>
                  <w:rFonts w:eastAsia="SimSun" w:cstheme="minorHAnsi"/>
                  <w:color w:val="0000FF"/>
                  <w:u w:val="single"/>
                  <w:lang w:eastAsia="ja-JP"/>
                </w:rPr>
                <w:t xml:space="preserve"> Council meeting</w:t>
              </w:r>
            </w:hyperlink>
            <w:r w:rsidRPr="00C67737">
              <w:rPr>
                <w:rFonts w:eastAsia="SimSun" w:cstheme="minorHAnsi"/>
                <w:color w:val="000000"/>
                <w:lang w:eastAsia="ja-JP"/>
              </w:rPr>
              <w:t xml:space="preserve"> and operationalized through </w:t>
            </w:r>
            <w:hyperlink r:id="rId61" w:history="1">
              <w:r w:rsidRPr="00C67737">
                <w:rPr>
                  <w:rFonts w:eastAsia="SimSun" w:cstheme="minorHAnsi"/>
                  <w:color w:val="0000FF"/>
                  <w:u w:val="single"/>
                  <w:lang w:eastAsia="ja-JP"/>
                </w:rPr>
                <w:t>guidelines</w:t>
              </w:r>
            </w:hyperlink>
            <w:r w:rsidRPr="00C67737">
              <w:rPr>
                <w:rFonts w:eastAsia="SimSun" w:cstheme="minorHAnsi"/>
                <w:color w:val="000000"/>
                <w:lang w:eastAsia="ja-JP"/>
              </w:rPr>
              <w:t>.</w:t>
            </w:r>
          </w:p>
          <w:p w14:paraId="040CBB89" w14:textId="7206F5CB"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lang w:eastAsia="ja-JP"/>
              </w:rPr>
              <w:t xml:space="preserve">- Further </w:t>
            </w:r>
            <w:r w:rsidRPr="00C67737">
              <w:rPr>
                <w:rFonts w:eastAsia="SimSun" w:cstheme="minorHAnsi"/>
                <w:color w:val="000000"/>
              </w:rPr>
              <w:t>s</w:t>
            </w:r>
            <w:r w:rsidRPr="00C67737">
              <w:rPr>
                <w:rFonts w:eastAsia="SimSun" w:cstheme="minorHAnsi"/>
                <w:color w:val="000000"/>
                <w:lang w:eastAsia="ja-JP"/>
              </w:rPr>
              <w:t xml:space="preserve">treamlining and efficiency improvement options have been considered as part of the GEF-9 </w:t>
            </w:r>
            <w:r w:rsidR="00485A69" w:rsidRPr="00C67737">
              <w:rPr>
                <w:rFonts w:eastAsia="SimSun" w:cstheme="minorHAnsi"/>
                <w:color w:val="000000"/>
                <w:lang w:eastAsia="ja-JP"/>
              </w:rPr>
              <w:t>reple</w:t>
            </w:r>
            <w:r w:rsidR="005B3508" w:rsidRPr="00C67737">
              <w:rPr>
                <w:rFonts w:eastAsia="SimSun" w:cstheme="minorHAnsi"/>
                <w:color w:val="000000"/>
                <w:lang w:eastAsia="ja-JP"/>
              </w:rPr>
              <w:t xml:space="preserve">nishment </w:t>
            </w:r>
            <w:r w:rsidRPr="00C67737">
              <w:rPr>
                <w:rFonts w:eastAsia="SimSun" w:cstheme="minorHAnsi"/>
                <w:color w:val="000000"/>
                <w:lang w:eastAsia="ja-JP"/>
              </w:rPr>
              <w:t xml:space="preserve">negotiations. </w:t>
            </w:r>
            <w:r w:rsidRPr="00C67737">
              <w:rPr>
                <w:rFonts w:eastAsia="SimSun" w:cstheme="minorHAnsi"/>
                <w:color w:val="000000"/>
              </w:rPr>
              <w:t xml:space="preserve">A package of measures under the objectives “Accelerated and streamlined delivery” and “Agile and effective implementation” of the GEF-9 Policy </w:t>
            </w:r>
            <w:r w:rsidR="009D44CA" w:rsidRPr="00C67737">
              <w:rPr>
                <w:rFonts w:eastAsia="SimSun" w:cstheme="minorHAnsi"/>
                <w:color w:val="000000"/>
              </w:rPr>
              <w:t>D</w:t>
            </w:r>
            <w:r w:rsidRPr="00C67737">
              <w:rPr>
                <w:rFonts w:eastAsia="SimSun" w:cstheme="minorHAnsi"/>
                <w:color w:val="000000"/>
              </w:rPr>
              <w:t>irections have been agreed. They include</w:t>
            </w:r>
            <w:r w:rsidR="00433311" w:rsidRPr="00C67737">
              <w:rPr>
                <w:rFonts w:eastAsia="SimSun" w:cstheme="minorHAnsi"/>
                <w:color w:val="000000"/>
              </w:rPr>
              <w:t xml:space="preserve"> </w:t>
            </w:r>
            <w:r w:rsidRPr="00C67737">
              <w:rPr>
                <w:rFonts w:eastAsia="SimSun" w:cstheme="minorHAnsi"/>
                <w:color w:val="000000"/>
              </w:rPr>
              <w:t xml:space="preserve">mainstreaming </w:t>
            </w:r>
            <w:r w:rsidR="00433311" w:rsidRPr="00C67737">
              <w:rPr>
                <w:rFonts w:eastAsia="SimSun" w:cstheme="minorHAnsi"/>
                <w:color w:val="000000"/>
              </w:rPr>
              <w:t xml:space="preserve">a single, accelerated project modality </w:t>
            </w:r>
            <w:r w:rsidRPr="00C67737">
              <w:rPr>
                <w:rFonts w:eastAsia="SimSun" w:cstheme="minorHAnsi"/>
                <w:color w:val="000000"/>
              </w:rPr>
              <w:t xml:space="preserve">across the GEF </w:t>
            </w:r>
            <w:r w:rsidR="0052322B" w:rsidRPr="00C67737">
              <w:rPr>
                <w:rFonts w:eastAsia="SimSun" w:cstheme="minorHAnsi"/>
                <w:color w:val="000000"/>
              </w:rPr>
              <w:t>F</w:t>
            </w:r>
            <w:r w:rsidRPr="00C67737">
              <w:rPr>
                <w:rFonts w:eastAsia="SimSun" w:cstheme="minorHAnsi"/>
                <w:color w:val="000000"/>
              </w:rPr>
              <w:t xml:space="preserve">amily of </w:t>
            </w:r>
            <w:r w:rsidR="0052322B" w:rsidRPr="00C67737">
              <w:rPr>
                <w:rFonts w:eastAsia="SimSun" w:cstheme="minorHAnsi"/>
                <w:color w:val="000000"/>
              </w:rPr>
              <w:t>F</w:t>
            </w:r>
            <w:r w:rsidRPr="00C67737">
              <w:rPr>
                <w:rFonts w:eastAsia="SimSun" w:cstheme="minorHAnsi"/>
                <w:color w:val="000000"/>
              </w:rPr>
              <w:t xml:space="preserve">unds </w:t>
            </w:r>
            <w:r w:rsidR="00B87A78" w:rsidRPr="00C67737">
              <w:rPr>
                <w:rFonts w:eastAsia="SimSun" w:cstheme="minorHAnsi"/>
                <w:color w:val="000000"/>
              </w:rPr>
              <w:t>(</w:t>
            </w:r>
            <w:r w:rsidRPr="00C67737">
              <w:rPr>
                <w:rFonts w:eastAsia="SimSun" w:cstheme="minorHAnsi"/>
                <w:color w:val="000000"/>
              </w:rPr>
              <w:t>inspired by the GBFF project cycle</w:t>
            </w:r>
            <w:r w:rsidR="00B87A78" w:rsidRPr="00C67737">
              <w:rPr>
                <w:rFonts w:eastAsia="SimSun" w:cstheme="minorHAnsi"/>
                <w:color w:val="000000"/>
              </w:rPr>
              <w:t>)</w:t>
            </w:r>
            <w:r w:rsidRPr="00C67737">
              <w:rPr>
                <w:rFonts w:eastAsia="SimSun" w:cstheme="minorHAnsi"/>
                <w:color w:val="000000"/>
              </w:rPr>
              <w:t xml:space="preserve">; strengthening executing entity capacity through projects for faster implementation; enhancing flexibility for projects in </w:t>
            </w:r>
            <w:r w:rsidR="00B87A78" w:rsidRPr="00C67737">
              <w:rPr>
                <w:rFonts w:eastAsia="SimSun" w:cstheme="minorHAnsi"/>
                <w:color w:val="000000"/>
              </w:rPr>
              <w:t>fragile and conflict-affected situation</w:t>
            </w:r>
            <w:r w:rsidRPr="00C67737">
              <w:rPr>
                <w:rFonts w:eastAsia="SimSun" w:cstheme="minorHAnsi"/>
                <w:color w:val="000000"/>
              </w:rPr>
              <w:t xml:space="preserve">s by adapting timelines, budgets, and engagement; </w:t>
            </w:r>
            <w:r w:rsidR="004A0673" w:rsidRPr="00C67737">
              <w:rPr>
                <w:rFonts w:eastAsia="SimSun" w:cstheme="minorHAnsi"/>
                <w:color w:val="000000"/>
              </w:rPr>
              <w:t xml:space="preserve">and </w:t>
            </w:r>
            <w:r w:rsidRPr="00C67737">
              <w:rPr>
                <w:rFonts w:eastAsia="SimSun" w:cstheme="minorHAnsi"/>
                <w:color w:val="000000"/>
              </w:rPr>
              <w:t>implementing a risk-based approach to fast-track low-risk projects through simplified and expedited processes.</w:t>
            </w:r>
          </w:p>
          <w:p w14:paraId="7CD351BF" w14:textId="5E40C950"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All these measures will apply to biosafety projects.</w:t>
            </w:r>
          </w:p>
          <w:p w14:paraId="51F40A7E" w14:textId="17673E4B"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On (e), the GEF organized a joint side-event </w:t>
            </w:r>
            <w:r w:rsidR="00B20DD0" w:rsidRPr="00C67737">
              <w:rPr>
                <w:rFonts w:eastAsia="SimSun" w:cstheme="minorHAnsi"/>
                <w:color w:val="000000"/>
              </w:rPr>
              <w:t>at</w:t>
            </w:r>
            <w:r w:rsidRPr="00C67737">
              <w:rPr>
                <w:rFonts w:eastAsia="SimSun" w:cstheme="minorHAnsi"/>
                <w:color w:val="000000"/>
              </w:rPr>
              <w:t xml:space="preserve"> COP 16 with the CBD Secretariat, UNEP</w:t>
            </w:r>
            <w:r w:rsidR="004A0673" w:rsidRPr="00C67737">
              <w:rPr>
                <w:rFonts w:eastAsia="SimSun" w:cstheme="minorHAnsi"/>
                <w:color w:val="000000"/>
              </w:rPr>
              <w:t>,</w:t>
            </w:r>
            <w:r w:rsidRPr="00C67737">
              <w:rPr>
                <w:rFonts w:eastAsia="SimSun" w:cstheme="minorHAnsi"/>
                <w:color w:val="000000"/>
              </w:rPr>
              <w:t xml:space="preserve"> and UNDP “</w:t>
            </w:r>
            <w:hyperlink r:id="rId62" w:history="1">
              <w:r w:rsidRPr="00C67737">
                <w:rPr>
                  <w:rFonts w:eastAsia="SimSun" w:cstheme="minorHAnsi"/>
                  <w:color w:val="000000"/>
                  <w:u w:val="single"/>
                </w:rPr>
                <w:t>GEF support to the Nagoya and Cartagena Protocols</w:t>
              </w:r>
            </w:hyperlink>
            <w:r w:rsidRPr="00C67737">
              <w:rPr>
                <w:rFonts w:eastAsia="SimSun" w:cstheme="minorHAnsi"/>
                <w:color w:val="000000"/>
              </w:rPr>
              <w:t xml:space="preserve">” which showcased successful country projects and shared information on support opportunities for Target 17 and the Cartagena Protocol. </w:t>
            </w:r>
            <w:r w:rsidR="00EC31E7" w:rsidRPr="00C67737">
              <w:rPr>
                <w:rFonts w:eastAsia="SimSun" w:cstheme="minorHAnsi"/>
                <w:color w:val="000000"/>
              </w:rPr>
              <w:t xml:space="preserve">The </w:t>
            </w:r>
            <w:r w:rsidR="0065486B" w:rsidRPr="00C67737">
              <w:rPr>
                <w:rFonts w:eastAsia="SimSun" w:cstheme="minorHAnsi"/>
                <w:color w:val="000000"/>
              </w:rPr>
              <w:t xml:space="preserve">GEF Secretariat participated virtually in four regional workshops (Latin America and the Caribbean in </w:t>
            </w:r>
            <w:r w:rsidR="0065486B" w:rsidRPr="00C67737">
              <w:rPr>
                <w:rFonts w:eastAsia="SimSun" w:cstheme="minorHAnsi"/>
                <w:color w:val="000000"/>
              </w:rPr>
              <w:lastRenderedPageBreak/>
              <w:t xml:space="preserve">June 2025; Africa in October 2025; Central and Eastern Europe, West Asia, and Central Asia in January 2026; Asia-Pacific in January 2026) organized by UNEP and the CBD Secretariat with funding from GEF Enabling Activities to support </w:t>
            </w:r>
            <w:r w:rsidR="00A63587" w:rsidRPr="00C67737">
              <w:rPr>
                <w:rFonts w:eastAsia="SimSun" w:cstheme="minorHAnsi"/>
                <w:color w:val="000000"/>
              </w:rPr>
              <w:t xml:space="preserve">National Reporting </w:t>
            </w:r>
            <w:r w:rsidR="0065486B" w:rsidRPr="00C67737">
              <w:rPr>
                <w:rFonts w:eastAsia="SimSun" w:cstheme="minorHAnsi"/>
                <w:color w:val="000000"/>
              </w:rPr>
              <w:t xml:space="preserve">under the Nagoya and Cartagena Protocols. </w:t>
            </w:r>
            <w:r w:rsidR="00A63587" w:rsidRPr="00C67737">
              <w:rPr>
                <w:rFonts w:eastAsia="SimSun" w:cstheme="minorHAnsi"/>
                <w:color w:val="000000"/>
              </w:rPr>
              <w:t xml:space="preserve">The </w:t>
            </w:r>
            <w:r w:rsidR="0065486B" w:rsidRPr="00C67737">
              <w:rPr>
                <w:rFonts w:eastAsia="SimSun" w:cstheme="minorHAnsi"/>
                <w:color w:val="000000"/>
              </w:rPr>
              <w:t xml:space="preserve">GEF Secretariat </w:t>
            </w:r>
            <w:proofErr w:type="gramStart"/>
            <w:r w:rsidR="0065486B" w:rsidRPr="00C67737">
              <w:rPr>
                <w:rFonts w:eastAsia="SimSun" w:cstheme="minorHAnsi"/>
                <w:color w:val="000000"/>
              </w:rPr>
              <w:t xml:space="preserve">presented </w:t>
            </w:r>
            <w:r w:rsidR="00AF48C6" w:rsidRPr="00C67737">
              <w:rPr>
                <w:rFonts w:eastAsia="SimSun" w:cstheme="minorHAnsi"/>
                <w:color w:val="000000"/>
              </w:rPr>
              <w:t>to</w:t>
            </w:r>
            <w:proofErr w:type="gramEnd"/>
            <w:r w:rsidR="00AF48C6" w:rsidRPr="00C67737">
              <w:rPr>
                <w:rFonts w:eastAsia="SimSun" w:cstheme="minorHAnsi"/>
                <w:color w:val="000000"/>
              </w:rPr>
              <w:t xml:space="preserve"> Protocol Focal Points on </w:t>
            </w:r>
            <w:r w:rsidR="0065486B" w:rsidRPr="00C67737">
              <w:rPr>
                <w:rFonts w:eastAsia="SimSun" w:cstheme="minorHAnsi"/>
                <w:color w:val="000000"/>
              </w:rPr>
              <w:t xml:space="preserve">funding opportunities for the implementation of the </w:t>
            </w:r>
            <w:r w:rsidR="00A63587" w:rsidRPr="00C67737">
              <w:rPr>
                <w:rFonts w:eastAsia="SimSun" w:cstheme="minorHAnsi"/>
                <w:color w:val="000000"/>
              </w:rPr>
              <w:t xml:space="preserve">Protocols </w:t>
            </w:r>
            <w:r w:rsidR="0065486B" w:rsidRPr="00C67737">
              <w:rPr>
                <w:rFonts w:eastAsia="SimSun" w:cstheme="minorHAnsi"/>
                <w:color w:val="000000"/>
              </w:rPr>
              <w:t>in GEF-8, under the GBFF</w:t>
            </w:r>
            <w:r w:rsidR="00AF48C6" w:rsidRPr="00C67737">
              <w:rPr>
                <w:rFonts w:eastAsia="SimSun" w:cstheme="minorHAnsi"/>
                <w:color w:val="000000"/>
              </w:rPr>
              <w:t>,</w:t>
            </w:r>
            <w:r w:rsidR="0065486B" w:rsidRPr="00C67737">
              <w:rPr>
                <w:rFonts w:eastAsia="SimSun" w:cstheme="minorHAnsi"/>
                <w:color w:val="000000"/>
              </w:rPr>
              <w:t xml:space="preserve"> and </w:t>
            </w:r>
            <w:r w:rsidR="00AF48C6" w:rsidRPr="00C67737">
              <w:rPr>
                <w:rFonts w:eastAsia="SimSun" w:cstheme="minorHAnsi"/>
                <w:color w:val="000000"/>
              </w:rPr>
              <w:t xml:space="preserve">the </w:t>
            </w:r>
            <w:r w:rsidR="0065486B" w:rsidRPr="00C67737">
              <w:rPr>
                <w:rFonts w:eastAsia="SimSun" w:cstheme="minorHAnsi"/>
                <w:color w:val="000000"/>
              </w:rPr>
              <w:t xml:space="preserve">outlook for GEF-9. </w:t>
            </w:r>
            <w:r w:rsidRPr="00C67737">
              <w:rPr>
                <w:rFonts w:eastAsia="SimSun" w:cstheme="minorHAnsi"/>
                <w:color w:val="000000"/>
              </w:rPr>
              <w:t>Through the activities of the Country Engagement Strategy, the GEF will continue to promote such proposals.</w:t>
            </w:r>
          </w:p>
        </w:tc>
      </w:tr>
      <w:tr w:rsidR="00C004A0" w:rsidRPr="00C67737" w14:paraId="22B5A541" w14:textId="77777777" w:rsidTr="00A769A6">
        <w:tc>
          <w:tcPr>
            <w:tcW w:w="2500" w:type="pct"/>
          </w:tcPr>
          <w:p w14:paraId="23B6355E" w14:textId="2867A8D2" w:rsidR="00C004A0" w:rsidRPr="00C67737" w:rsidRDefault="00C004A0" w:rsidP="00495437">
            <w:pPr>
              <w:rPr>
                <w:rFonts w:eastAsia="SimSun" w:cstheme="minorHAnsi"/>
                <w:bCs/>
                <w:i/>
                <w:iCs/>
                <w:color w:val="000000"/>
              </w:rPr>
            </w:pPr>
            <w:r w:rsidRPr="00C67737">
              <w:rPr>
                <w:rFonts w:cstheme="minorHAnsi"/>
                <w:i/>
                <w:iCs/>
              </w:rPr>
              <w:lastRenderedPageBreak/>
              <w:t>Nagoya Protocol on Access to Genetic Resources and the Fair and Equitable Sharing of Benefits Arising from Their Utilization</w:t>
            </w:r>
            <w:r w:rsidRPr="00C67737">
              <w:rPr>
                <w:rFonts w:eastAsia="SimSun" w:cstheme="minorHAnsi"/>
                <w:bCs/>
                <w:color w:val="000000"/>
                <w:vertAlign w:val="superscript"/>
              </w:rPr>
              <w:footnoteReference w:id="121"/>
            </w:r>
          </w:p>
          <w:p w14:paraId="202A16C4"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11.</w:t>
            </w:r>
            <w:r w:rsidRPr="00C67737">
              <w:rPr>
                <w:rFonts w:eastAsia="SimSun" w:cstheme="minorHAnsi"/>
                <w:color w:val="000000"/>
              </w:rPr>
              <w:tab/>
              <w:t>Requests the Global Environment Facility to strengthen its funding dedicated to supporting eligible Parties in implementing the Nagoya Protocol on Access to Genetic Resources and the Fair and Equitable Sharing of Benefits Arising from Their Utilization;</w:t>
            </w:r>
            <w:r w:rsidRPr="00C67737">
              <w:rPr>
                <w:rFonts w:eastAsia="SimSun" w:cstheme="minorHAnsi"/>
                <w:color w:val="000000"/>
                <w:vertAlign w:val="superscript"/>
              </w:rPr>
              <w:footnoteReference w:id="122"/>
            </w:r>
          </w:p>
          <w:p w14:paraId="09B818DA"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p>
        </w:tc>
        <w:tc>
          <w:tcPr>
            <w:tcW w:w="2500" w:type="pct"/>
          </w:tcPr>
          <w:p w14:paraId="27773193" w14:textId="5DD70C56"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Request</w:t>
            </w:r>
            <w:r w:rsidR="00FC2371" w:rsidRPr="00C67737">
              <w:rPr>
                <w:rFonts w:eastAsia="SimSun" w:cstheme="minorHAnsi"/>
                <w:color w:val="000000"/>
              </w:rPr>
              <w:t>ed</w:t>
            </w:r>
            <w:r w:rsidRPr="00C67737">
              <w:rPr>
                <w:rFonts w:eastAsia="SimSun" w:cstheme="minorHAnsi"/>
                <w:color w:val="000000"/>
              </w:rPr>
              <w:t xml:space="preserve"> support will be provided as detailed in the GEF-9 </w:t>
            </w:r>
            <w:r w:rsidR="007151AA" w:rsidRPr="00C67737">
              <w:rPr>
                <w:rFonts w:eastAsia="SimSun" w:cstheme="minorHAnsi"/>
                <w:color w:val="000000"/>
              </w:rPr>
              <w:t>Programming Directions</w:t>
            </w:r>
            <w:r w:rsidRPr="00C67737">
              <w:rPr>
                <w:rFonts w:cstheme="minorHAnsi"/>
                <w:color w:val="000000"/>
                <w:vertAlign w:val="superscript"/>
              </w:rPr>
              <w:footnoteReference w:id="123"/>
            </w:r>
            <w:r w:rsidRPr="00C67737">
              <w:rPr>
                <w:rFonts w:eastAsia="SimSun" w:cstheme="minorHAnsi"/>
                <w:color w:val="000000"/>
              </w:rPr>
              <w:t xml:space="preserve"> under the objective “To strengthen biosafety and ensure the fair and equitable sharing of benefits that arise from the utilization of genetic resources, including through the implementation of the Cartagena and Nagoya </w:t>
            </w:r>
            <w:r w:rsidR="007151AA" w:rsidRPr="00C67737">
              <w:rPr>
                <w:rFonts w:eastAsia="SimSun" w:cstheme="minorHAnsi"/>
                <w:color w:val="000000"/>
              </w:rPr>
              <w:t>Protocols</w:t>
            </w:r>
            <w:r w:rsidRPr="00C67737">
              <w:rPr>
                <w:rFonts w:eastAsia="SimSun" w:cstheme="minorHAnsi"/>
                <w:color w:val="000000"/>
              </w:rPr>
              <w:t xml:space="preserve">” of the Biodiversity Focal Area Strategy. </w:t>
            </w:r>
          </w:p>
        </w:tc>
      </w:tr>
      <w:tr w:rsidR="00C004A0" w:rsidRPr="00C67737" w14:paraId="2B1D8D0A" w14:textId="77777777" w:rsidTr="00A769A6">
        <w:tc>
          <w:tcPr>
            <w:tcW w:w="2500" w:type="pct"/>
          </w:tcPr>
          <w:p w14:paraId="2D9161B7"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12.</w:t>
            </w:r>
            <w:r w:rsidRPr="00C67737">
              <w:rPr>
                <w:rFonts w:eastAsia="SimSun" w:cstheme="minorHAnsi"/>
                <w:color w:val="000000"/>
              </w:rPr>
              <w:tab/>
              <w:t>Also requests the Global Environment Facility and its implementing agencies to facilitate in a timely manner the relevant processes to ensure that support for the preparation of the first national reports is provided to Parties that submit their letters of endorsement;</w:t>
            </w:r>
          </w:p>
          <w:p w14:paraId="3D5E7EAD" w14:textId="77777777" w:rsidR="00C004A0" w:rsidRPr="00C67737" w:rsidRDefault="00C004A0" w:rsidP="00495437">
            <w:pPr>
              <w:keepNext/>
              <w:keepLines/>
              <w:tabs>
                <w:tab w:val="left" w:pos="567"/>
                <w:tab w:val="left" w:pos="1134"/>
                <w:tab w:val="left" w:pos="1701"/>
                <w:tab w:val="left" w:pos="2268"/>
                <w:tab w:val="left" w:pos="2835"/>
                <w:tab w:val="left" w:pos="3402"/>
              </w:tabs>
              <w:snapToGrid/>
              <w:spacing w:before="0" w:after="100"/>
              <w:rPr>
                <w:rFonts w:eastAsia="SimSun" w:cstheme="minorHAnsi"/>
                <w:bCs/>
                <w:i/>
                <w:iCs/>
                <w:color w:val="000000"/>
              </w:rPr>
            </w:pPr>
          </w:p>
        </w:tc>
        <w:tc>
          <w:tcPr>
            <w:tcW w:w="2500" w:type="pct"/>
          </w:tcPr>
          <w:p w14:paraId="6D2E7A7A" w14:textId="15238EC8" w:rsidR="00C004A0" w:rsidRPr="00C67737" w:rsidRDefault="00C004A0" w:rsidP="00495437">
            <w:pPr>
              <w:snapToGrid/>
              <w:spacing w:before="100" w:after="100"/>
              <w:rPr>
                <w:rFonts w:eastAsia="SimSun" w:cstheme="minorHAnsi"/>
                <w:color w:val="000000"/>
              </w:rPr>
            </w:pPr>
            <w:r w:rsidRPr="00C67737">
              <w:rPr>
                <w:rFonts w:eastAsia="SimSun" w:cstheme="minorHAnsi"/>
                <w:color w:val="000000"/>
              </w:rPr>
              <w:t xml:space="preserve">Support to Preparation of the First National Report on Implementation of the Nagoya Protocol on Access to Genetic Resources and the Fair and Equitable Sharing of Benefits Arising from their Utilization </w:t>
            </w:r>
            <w:r w:rsidR="007151AA" w:rsidRPr="00C67737">
              <w:rPr>
                <w:rFonts w:eastAsia="SimSun" w:cstheme="minorHAnsi"/>
                <w:color w:val="000000"/>
              </w:rPr>
              <w:t xml:space="preserve">was </w:t>
            </w:r>
            <w:r w:rsidRPr="00C67737">
              <w:rPr>
                <w:rFonts w:eastAsia="SimSun" w:cstheme="minorHAnsi"/>
                <w:color w:val="000000"/>
              </w:rPr>
              <w:t xml:space="preserve">approved by the CEO in April 2025. </w:t>
            </w:r>
            <w:r w:rsidR="003D364F" w:rsidRPr="00C67737">
              <w:rPr>
                <w:rFonts w:eastAsia="SimSun" w:cstheme="minorHAnsi"/>
                <w:color w:val="000000"/>
              </w:rPr>
              <w:t xml:space="preserve">It was </w:t>
            </w:r>
            <w:r w:rsidRPr="00C67737">
              <w:rPr>
                <w:rFonts w:eastAsia="SimSun" w:cstheme="minorHAnsi"/>
                <w:color w:val="000000"/>
              </w:rPr>
              <w:t xml:space="preserve">amended in August 2025 to add 19 countries that had not provided a letter of endorsement in time for </w:t>
            </w:r>
            <w:proofErr w:type="gramStart"/>
            <w:r w:rsidRPr="00C67737">
              <w:rPr>
                <w:rFonts w:eastAsia="SimSun" w:cstheme="minorHAnsi"/>
                <w:color w:val="000000"/>
              </w:rPr>
              <w:t>the</w:t>
            </w:r>
            <w:proofErr w:type="gramEnd"/>
            <w:r w:rsidRPr="00C67737">
              <w:rPr>
                <w:rFonts w:eastAsia="SimSun" w:cstheme="minorHAnsi"/>
                <w:color w:val="000000"/>
              </w:rPr>
              <w:t xml:space="preserve"> first approval. A total of 96 countries </w:t>
            </w:r>
            <w:r w:rsidR="00DF571B" w:rsidRPr="00C67737">
              <w:rPr>
                <w:rFonts w:eastAsia="SimSun" w:cstheme="minorHAnsi"/>
                <w:color w:val="000000"/>
              </w:rPr>
              <w:t>is</w:t>
            </w:r>
            <w:r w:rsidRPr="00C67737">
              <w:rPr>
                <w:rFonts w:eastAsia="SimSun" w:cstheme="minorHAnsi"/>
                <w:color w:val="000000"/>
              </w:rPr>
              <w:t xml:space="preserve"> supported by UNEP with $30,000 of national-level grants and additional global technical assistance (Total </w:t>
            </w:r>
            <w:r w:rsidR="004179A3" w:rsidRPr="00C67737">
              <w:rPr>
                <w:rFonts w:eastAsia="SimSun" w:cstheme="minorHAnsi"/>
                <w:color w:val="000000"/>
              </w:rPr>
              <w:t>GEF project financing</w:t>
            </w:r>
            <w:r w:rsidRPr="00C67737">
              <w:rPr>
                <w:rFonts w:eastAsia="SimSun" w:cstheme="minorHAnsi"/>
                <w:color w:val="000000"/>
              </w:rPr>
              <w:t>: $3,701,250).</w:t>
            </w:r>
          </w:p>
        </w:tc>
      </w:tr>
      <w:tr w:rsidR="00C004A0" w:rsidRPr="00C67737" w14:paraId="731C5E64" w14:textId="77777777" w:rsidTr="00A769A6">
        <w:tc>
          <w:tcPr>
            <w:tcW w:w="2500" w:type="pct"/>
          </w:tcPr>
          <w:p w14:paraId="27B86FB5" w14:textId="77777777"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t>13.</w:t>
            </w:r>
            <w:r w:rsidRPr="00C67737">
              <w:rPr>
                <w:rFonts w:eastAsia="SimSun" w:cstheme="minorHAnsi"/>
                <w:color w:val="000000"/>
              </w:rPr>
              <w:tab/>
              <w:t xml:space="preserve">Further requests the Global Environment Facility to examine options to support the </w:t>
            </w:r>
            <w:r w:rsidRPr="00C67737">
              <w:rPr>
                <w:rFonts w:eastAsia="SimSun" w:cstheme="minorHAnsi"/>
                <w:color w:val="000000"/>
              </w:rPr>
              <w:lastRenderedPageBreak/>
              <w:t>implementation of the Nagoya Protocol in order for the Global Environment Facility to be able to fulfil its responsibilities in operating the financial mechanism for the Protocol on an interim and ongoing basis in the most effective manner, and to report on this matter to the Conference of the Parties at its seventeenth meeting.</w:t>
            </w:r>
          </w:p>
        </w:tc>
        <w:tc>
          <w:tcPr>
            <w:tcW w:w="2500" w:type="pct"/>
          </w:tcPr>
          <w:p w14:paraId="0F89F59D" w14:textId="0EB7EAB6" w:rsidR="00C004A0" w:rsidRPr="00C67737" w:rsidRDefault="00C004A0" w:rsidP="00495437">
            <w:pPr>
              <w:tabs>
                <w:tab w:val="left" w:pos="567"/>
                <w:tab w:val="left" w:pos="1134"/>
                <w:tab w:val="left" w:pos="1701"/>
                <w:tab w:val="left" w:pos="2268"/>
                <w:tab w:val="left" w:pos="2835"/>
                <w:tab w:val="left" w:pos="3402"/>
              </w:tabs>
              <w:snapToGrid/>
              <w:spacing w:before="100" w:after="100"/>
              <w:rPr>
                <w:rFonts w:eastAsia="SimSun" w:cstheme="minorHAnsi"/>
                <w:color w:val="000000"/>
              </w:rPr>
            </w:pPr>
            <w:r w:rsidRPr="00C67737">
              <w:rPr>
                <w:rFonts w:eastAsia="SimSun" w:cstheme="minorHAnsi"/>
                <w:color w:val="000000"/>
              </w:rPr>
              <w:lastRenderedPageBreak/>
              <w:t xml:space="preserve">In the GEF-7 cycle, $32.2 million </w:t>
            </w:r>
            <w:r w:rsidR="00153FF5" w:rsidRPr="00C67737">
              <w:rPr>
                <w:rFonts w:eastAsia="SimSun" w:cstheme="minorHAnsi"/>
                <w:color w:val="000000"/>
              </w:rPr>
              <w:t>was</w:t>
            </w:r>
            <w:r w:rsidRPr="00C67737">
              <w:rPr>
                <w:rFonts w:eastAsia="SimSun" w:cstheme="minorHAnsi"/>
                <w:color w:val="000000"/>
              </w:rPr>
              <w:t xml:space="preserve"> approved for projects dedicated to the implementation of the </w:t>
            </w:r>
            <w:r w:rsidRPr="00C67737">
              <w:rPr>
                <w:rFonts w:eastAsia="SimSun" w:cstheme="minorHAnsi"/>
                <w:color w:val="000000"/>
              </w:rPr>
              <w:lastRenderedPageBreak/>
              <w:t xml:space="preserve">Nagoya Protocol, which was in line with the $37 million notionally allocated for the Nagoya Protocol. </w:t>
            </w:r>
          </w:p>
          <w:p w14:paraId="099A848C" w14:textId="47C15CD0" w:rsidR="007E0AD8" w:rsidRPr="00C67737" w:rsidRDefault="007E0AD8"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 xml:space="preserve">As detailed in this </w:t>
            </w:r>
            <w:r w:rsidR="00DF571B" w:rsidRPr="00C67737">
              <w:rPr>
                <w:rFonts w:eastAsia="SimSun" w:cstheme="minorHAnsi"/>
                <w:color w:val="000000" w:themeColor="text1"/>
              </w:rPr>
              <w:t>report</w:t>
            </w:r>
            <w:r w:rsidR="00DF571B" w:rsidRPr="00C67737">
              <w:rPr>
                <w:rFonts w:cstheme="minorHAnsi"/>
                <w:color w:val="000000" w:themeColor="text1"/>
              </w:rPr>
              <w:t>,</w:t>
            </w:r>
            <w:r w:rsidRPr="00C67737">
              <w:rPr>
                <w:rFonts w:eastAsia="SimSun" w:cstheme="minorHAnsi"/>
                <w:color w:val="000000" w:themeColor="text1"/>
              </w:rPr>
              <w:t xml:space="preserve"> support to GEF-8 and GBFF projects related to the Nagoya Protocol stood at $</w:t>
            </w:r>
            <w:r w:rsidR="00D66F1A" w:rsidRPr="00C67737">
              <w:rPr>
                <w:rFonts w:eastAsia="SimSun" w:cstheme="minorHAnsi"/>
                <w:color w:val="000000" w:themeColor="text1"/>
              </w:rPr>
              <w:t>57.0</w:t>
            </w:r>
            <w:r w:rsidRPr="00C67737">
              <w:rPr>
                <w:rFonts w:eastAsia="SimSun" w:cstheme="minorHAnsi"/>
                <w:color w:val="000000" w:themeColor="text1"/>
              </w:rPr>
              <w:t xml:space="preserve"> million of GEF project financing. </w:t>
            </w:r>
            <w:r w:rsidR="00D66F1A" w:rsidRPr="00C67737">
              <w:rPr>
                <w:rFonts w:eastAsia="SimSun" w:cstheme="minorHAnsi"/>
                <w:color w:val="000000" w:themeColor="text1"/>
              </w:rPr>
              <w:t xml:space="preserve">This </w:t>
            </w:r>
            <w:r w:rsidRPr="00C67737">
              <w:rPr>
                <w:rFonts w:eastAsia="SimSun" w:cstheme="minorHAnsi"/>
                <w:color w:val="000000" w:themeColor="text1"/>
              </w:rPr>
              <w:t>amount exceed</w:t>
            </w:r>
            <w:r w:rsidR="00D66F1A" w:rsidRPr="00C67737">
              <w:rPr>
                <w:rFonts w:eastAsia="SimSun" w:cstheme="minorHAnsi"/>
                <w:color w:val="000000" w:themeColor="text1"/>
              </w:rPr>
              <w:t>s</w:t>
            </w:r>
            <w:r w:rsidRPr="00C67737">
              <w:rPr>
                <w:rFonts w:eastAsia="SimSun" w:cstheme="minorHAnsi"/>
                <w:color w:val="000000" w:themeColor="text1"/>
              </w:rPr>
              <w:t xml:space="preserve"> the funding approved </w:t>
            </w:r>
            <w:proofErr w:type="gramStart"/>
            <w:r w:rsidRPr="00C67737">
              <w:rPr>
                <w:rFonts w:eastAsia="SimSun" w:cstheme="minorHAnsi"/>
                <w:color w:val="000000" w:themeColor="text1"/>
              </w:rPr>
              <w:t>in</w:t>
            </w:r>
            <w:proofErr w:type="gramEnd"/>
            <w:r w:rsidRPr="00C67737">
              <w:rPr>
                <w:rFonts w:eastAsia="SimSun" w:cstheme="minorHAnsi"/>
                <w:color w:val="000000" w:themeColor="text1"/>
              </w:rPr>
              <w:t xml:space="preserve"> GEF-7</w:t>
            </w:r>
            <w:r w:rsidR="00D66F1A" w:rsidRPr="00C67737">
              <w:rPr>
                <w:rFonts w:eastAsia="SimSun" w:cstheme="minorHAnsi"/>
                <w:color w:val="000000" w:themeColor="text1"/>
              </w:rPr>
              <w:t xml:space="preserve">. </w:t>
            </w:r>
            <w:r w:rsidR="0050031F" w:rsidRPr="00C67737">
              <w:rPr>
                <w:rFonts w:eastAsia="SimSun" w:cstheme="minorHAnsi"/>
                <w:color w:val="000000" w:themeColor="text1"/>
              </w:rPr>
              <w:t xml:space="preserve">91 percent of </w:t>
            </w:r>
            <w:r w:rsidRPr="00C67737">
              <w:rPr>
                <w:rFonts w:eastAsia="SimSun" w:cstheme="minorHAnsi"/>
                <w:color w:val="000000" w:themeColor="text1"/>
              </w:rPr>
              <w:t>the GEF-8 notional allocation</w:t>
            </w:r>
            <w:r w:rsidR="0050031F" w:rsidRPr="00C67737">
              <w:rPr>
                <w:rFonts w:eastAsia="SimSun" w:cstheme="minorHAnsi"/>
                <w:color w:val="000000" w:themeColor="text1"/>
              </w:rPr>
              <w:t xml:space="preserve"> for the Protocols</w:t>
            </w:r>
            <w:r w:rsidRPr="00C67737">
              <w:rPr>
                <w:rFonts w:eastAsia="SimSun" w:cstheme="minorHAnsi"/>
                <w:color w:val="000000" w:themeColor="text1"/>
              </w:rPr>
              <w:t>, which was $82 million</w:t>
            </w:r>
            <w:r w:rsidR="000A489E" w:rsidRPr="00C67737">
              <w:rPr>
                <w:rFonts w:eastAsia="SimSun" w:cstheme="minorHAnsi"/>
                <w:color w:val="000000" w:themeColor="text1"/>
              </w:rPr>
              <w:t xml:space="preserve"> for</w:t>
            </w:r>
            <w:r w:rsidR="001E5E10" w:rsidRPr="00C67737">
              <w:rPr>
                <w:rFonts w:eastAsia="SimSun" w:cstheme="minorHAnsi"/>
                <w:color w:val="000000" w:themeColor="text1"/>
              </w:rPr>
              <w:t xml:space="preserve"> the Cartagena and Nagoya Protocols taken together</w:t>
            </w:r>
            <w:r w:rsidR="0050031F" w:rsidRPr="00C67737">
              <w:rPr>
                <w:rFonts w:eastAsia="SimSun" w:cstheme="minorHAnsi"/>
                <w:color w:val="000000" w:themeColor="text1"/>
              </w:rPr>
              <w:t>, was programmed</w:t>
            </w:r>
            <w:r w:rsidRPr="00C67737">
              <w:rPr>
                <w:rFonts w:eastAsia="SimSun" w:cstheme="minorHAnsi"/>
                <w:color w:val="000000" w:themeColor="text1"/>
              </w:rPr>
              <w:t>.</w:t>
            </w:r>
          </w:p>
          <w:p w14:paraId="07DBA5EF" w14:textId="7FA0FE9B" w:rsidR="007E0AD8" w:rsidRPr="00C67737" w:rsidRDefault="007E0AD8" w:rsidP="00495437">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 xml:space="preserve">To ensure an adequate level of funding is provided to support the protocols in GEF-9, </w:t>
            </w:r>
            <w:r w:rsidR="00D36D5A" w:rsidRPr="00C67737">
              <w:rPr>
                <w:rFonts w:eastAsia="SimSun" w:cstheme="minorHAnsi"/>
                <w:color w:val="000000" w:themeColor="text1"/>
              </w:rPr>
              <w:t xml:space="preserve">the </w:t>
            </w:r>
            <w:r w:rsidRPr="00C67737">
              <w:rPr>
                <w:rFonts w:eastAsia="SimSun" w:cstheme="minorHAnsi"/>
                <w:color w:val="000000" w:themeColor="text1"/>
              </w:rPr>
              <w:t>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715AEB" w:rsidRPr="00C67737">
              <w:rPr>
                <w:rFonts w:eastAsia="SimSun" w:cstheme="minorHAnsi"/>
                <w:color w:val="000000" w:themeColor="text1"/>
              </w:rPr>
              <w:t>e</w:t>
            </w:r>
            <w:r w:rsidRPr="00C67737">
              <w:rPr>
                <w:rFonts w:eastAsia="SimSun" w:cstheme="minorHAnsi"/>
                <w:color w:val="000000" w:themeColor="text1"/>
              </w:rPr>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715AEB" w:rsidRPr="00C67737">
              <w:rPr>
                <w:rFonts w:eastAsia="SimSun" w:cstheme="minorHAnsi"/>
                <w:color w:val="000000" w:themeColor="text1"/>
              </w:rPr>
              <w:t>P</w:t>
            </w:r>
            <w:r w:rsidRPr="00C67737">
              <w:rPr>
                <w:rFonts w:eastAsia="SimSun" w:cstheme="minorHAnsi"/>
                <w:color w:val="000000" w:themeColor="text1"/>
              </w:rPr>
              <w:t>rotocols</w:t>
            </w:r>
            <w:r w:rsidR="00715AEB" w:rsidRPr="00C67737">
              <w:rPr>
                <w:rFonts w:eastAsia="SimSun" w:cstheme="minorHAnsi"/>
                <w:color w:val="000000" w:themeColor="text1"/>
              </w:rPr>
              <w:t>.</w:t>
            </w:r>
            <w:r w:rsidRPr="00C67737">
              <w:rPr>
                <w:rFonts w:eastAsia="SimSun" w:cstheme="minorHAnsi"/>
                <w:color w:val="000000" w:themeColor="text1"/>
              </w:rPr>
              <w:t>”</w:t>
            </w:r>
          </w:p>
          <w:p w14:paraId="3CB12670" w14:textId="16AD424A" w:rsidR="00C004A0" w:rsidRPr="00C67737" w:rsidRDefault="00C004A0" w:rsidP="00495437">
            <w:pPr>
              <w:snapToGrid/>
              <w:spacing w:before="100" w:after="100"/>
              <w:rPr>
                <w:rFonts w:eastAsia="SimSun" w:cstheme="minorHAnsi"/>
                <w:color w:val="000000"/>
              </w:rPr>
            </w:pPr>
          </w:p>
        </w:tc>
      </w:tr>
    </w:tbl>
    <w:p w14:paraId="469EB165" w14:textId="77777777" w:rsidR="00B767B6" w:rsidRPr="00C67737" w:rsidRDefault="00B767B6" w:rsidP="00B767B6">
      <w:pPr>
        <w:ind w:left="540"/>
      </w:pPr>
    </w:p>
    <w:p w14:paraId="2D6C3EAB" w14:textId="00A8B7C7" w:rsidR="00371D64" w:rsidRPr="00C67737" w:rsidRDefault="00371D64" w:rsidP="007B5098">
      <w:pPr>
        <w:pStyle w:val="ListParagraph"/>
        <w:rPr>
          <w:lang w:val="en-US"/>
        </w:rPr>
      </w:pPr>
      <w:r w:rsidRPr="00C67737">
        <w:rPr>
          <w:lang w:val="en-US"/>
        </w:rPr>
        <w:t>Among key responses</w:t>
      </w:r>
      <w:r w:rsidR="00B767B6" w:rsidRPr="00C67737">
        <w:rPr>
          <w:lang w:val="en-US"/>
        </w:rPr>
        <w:t xml:space="preserve"> to guidance</w:t>
      </w:r>
      <w:r w:rsidRPr="00C67737">
        <w:rPr>
          <w:lang w:val="en-US"/>
        </w:rPr>
        <w:t xml:space="preserve">, the GEF-9 </w:t>
      </w:r>
      <w:r w:rsidR="00E736B2" w:rsidRPr="00C67737">
        <w:rPr>
          <w:lang w:val="en-US"/>
        </w:rPr>
        <w:t>P</w:t>
      </w:r>
      <w:r w:rsidRPr="00C67737">
        <w:rPr>
          <w:lang w:val="en-US"/>
        </w:rPr>
        <w:t xml:space="preserve">rogramming </w:t>
      </w:r>
      <w:r w:rsidR="00E736B2" w:rsidRPr="00C67737">
        <w:rPr>
          <w:lang w:val="en-US"/>
        </w:rPr>
        <w:t>D</w:t>
      </w:r>
      <w:r w:rsidRPr="00C67737">
        <w:rPr>
          <w:lang w:val="en-US"/>
        </w:rPr>
        <w:t>irections</w:t>
      </w:r>
      <w:r w:rsidRPr="00C67737">
        <w:rPr>
          <w:rStyle w:val="FootnoteReference"/>
          <w:lang w:val="en-US"/>
        </w:rPr>
        <w:footnoteReference w:id="124"/>
      </w:r>
      <w:r w:rsidRPr="00C67737">
        <w:rPr>
          <w:lang w:val="en-US"/>
        </w:rPr>
        <w:t xml:space="preserve"> have been designed to deliver on all elements of the </w:t>
      </w:r>
      <w:r w:rsidR="00263AAD" w:rsidRPr="00C67737">
        <w:rPr>
          <w:lang w:val="en-US"/>
        </w:rPr>
        <w:t xml:space="preserve">Four-Year Outcome-Oriented Framework </w:t>
      </w:r>
      <w:r w:rsidR="00C16E54" w:rsidRPr="00C67737">
        <w:rPr>
          <w:lang w:val="en-US"/>
        </w:rPr>
        <w:t xml:space="preserve">of </w:t>
      </w:r>
      <w:r w:rsidR="00263AAD" w:rsidRPr="00C67737">
        <w:rPr>
          <w:lang w:val="en-US"/>
        </w:rPr>
        <w:t xml:space="preserve">Biodiversity Programme Priorities </w:t>
      </w:r>
      <w:r w:rsidR="00C16E54" w:rsidRPr="00C67737">
        <w:rPr>
          <w:lang w:val="en-US"/>
        </w:rPr>
        <w:t xml:space="preserve">of </w:t>
      </w:r>
      <w:r w:rsidRPr="00C67737">
        <w:rPr>
          <w:lang w:val="en-US"/>
        </w:rPr>
        <w:t xml:space="preserve">the CBD and its Protocols adopted by COP 16. Table </w:t>
      </w:r>
      <w:r w:rsidR="00EB7AA3" w:rsidRPr="00C67737">
        <w:rPr>
          <w:lang w:val="en-US"/>
        </w:rPr>
        <w:t>9</w:t>
      </w:r>
      <w:r w:rsidRPr="00C67737">
        <w:rPr>
          <w:lang w:val="en-US"/>
        </w:rPr>
        <w:t xml:space="preserve"> shows the GEF delivery mechanisms for the</w:t>
      </w:r>
      <w:r w:rsidR="00B767B6" w:rsidRPr="00C67737">
        <w:rPr>
          <w:lang w:val="en-US"/>
        </w:rPr>
        <w:t>se</w:t>
      </w:r>
      <w:r w:rsidRPr="00C67737">
        <w:rPr>
          <w:lang w:val="en-US"/>
        </w:rPr>
        <w:t xml:space="preserve"> elements. </w:t>
      </w:r>
    </w:p>
    <w:p w14:paraId="2CACF03A" w14:textId="70F4155B" w:rsidR="00371D64" w:rsidRPr="00C67737" w:rsidRDefault="00981BA5" w:rsidP="00985C5B">
      <w:pPr>
        <w:pStyle w:val="Caption"/>
      </w:pPr>
      <w:bookmarkStart w:id="99" w:name="_Toc237443127"/>
      <w:r w:rsidRPr="00C67737">
        <w:t xml:space="preserve">Table </w:t>
      </w:r>
      <w:r w:rsidRPr="00C67737">
        <w:fldChar w:fldCharType="begin"/>
      </w:r>
      <w:r w:rsidRPr="00C67737">
        <w:instrText>SEQ Table \* ARABIC</w:instrText>
      </w:r>
      <w:r w:rsidRPr="00C67737">
        <w:fldChar w:fldCharType="separate"/>
      </w:r>
      <w:r w:rsidR="002F3211" w:rsidRPr="00C67737">
        <w:t>9</w:t>
      </w:r>
      <w:r w:rsidRPr="00C67737">
        <w:fldChar w:fldCharType="end"/>
      </w:r>
      <w:r w:rsidRPr="00C67737">
        <w:t xml:space="preserve">. </w:t>
      </w:r>
      <w:r w:rsidR="00371D64" w:rsidRPr="00C67737">
        <w:t xml:space="preserve">GEF </w:t>
      </w:r>
      <w:r w:rsidR="00905B1E" w:rsidRPr="00C67737">
        <w:t>Delivery Mec</w:t>
      </w:r>
      <w:r w:rsidR="00371D64" w:rsidRPr="00C67737">
        <w:t xml:space="preserve">hanisms </w:t>
      </w:r>
      <w:r w:rsidR="008D5505" w:rsidRPr="00C67737">
        <w:t xml:space="preserve">for the </w:t>
      </w:r>
      <w:r w:rsidR="00371D64" w:rsidRPr="00C67737">
        <w:t xml:space="preserve">Elements of the </w:t>
      </w:r>
      <w:r w:rsidR="00387C2E" w:rsidRPr="00C67737">
        <w:t xml:space="preserve">Four-Year Outcome-Oriented Framework </w:t>
      </w:r>
      <w:r w:rsidR="005100AA" w:rsidRPr="00C67737">
        <w:t xml:space="preserve">of </w:t>
      </w:r>
      <w:r w:rsidR="00387C2E" w:rsidRPr="00C67737">
        <w:t xml:space="preserve">Biodiversity Programme Priorities </w:t>
      </w:r>
      <w:r w:rsidR="00371D64" w:rsidRPr="00C67737">
        <w:t xml:space="preserve">of the CBD and its Protocols for the GEF-9 </w:t>
      </w:r>
      <w:r w:rsidR="00905B1E" w:rsidRPr="00C67737">
        <w:t>Period</w:t>
      </w:r>
      <w:bookmarkEnd w:id="99"/>
      <w:r w:rsidR="00905B1E" w:rsidRPr="00C67737">
        <w:t> </w:t>
      </w:r>
    </w:p>
    <w:tbl>
      <w:tblPr>
        <w:tblW w:w="0" w:type="dxa"/>
        <w:tblBorders>
          <w:top w:val="outset" w:sz="6" w:space="0" w:color="auto"/>
          <w:left w:val="outset" w:sz="6" w:space="0" w:color="auto"/>
          <w:bottom w:val="outset" w:sz="6" w:space="0" w:color="auto"/>
          <w:right w:val="outset" w:sz="6" w:space="0" w:color="auto"/>
        </w:tblBorders>
        <w:tblCellMar>
          <w:left w:w="58" w:type="dxa"/>
          <w:right w:w="72" w:type="dxa"/>
        </w:tblCellMar>
        <w:tblLook w:val="04A0" w:firstRow="1" w:lastRow="0" w:firstColumn="1" w:lastColumn="0" w:noHBand="0" w:noVBand="1"/>
      </w:tblPr>
      <w:tblGrid>
        <w:gridCol w:w="6015"/>
        <w:gridCol w:w="3315"/>
      </w:tblGrid>
      <w:tr w:rsidR="00371D64" w:rsidRPr="00C67737" w14:paraId="28AEA0D4" w14:textId="77777777" w:rsidTr="00D92A1C">
        <w:tc>
          <w:tcPr>
            <w:tcW w:w="6015" w:type="dxa"/>
            <w:tcBorders>
              <w:top w:val="single" w:sz="6" w:space="0" w:color="auto"/>
              <w:left w:val="single" w:sz="6" w:space="0" w:color="auto"/>
              <w:bottom w:val="single" w:sz="6" w:space="0" w:color="auto"/>
              <w:right w:val="single" w:sz="6" w:space="0" w:color="auto"/>
            </w:tcBorders>
            <w:vAlign w:val="center"/>
            <w:hideMark/>
          </w:tcPr>
          <w:p w14:paraId="0188AD34" w14:textId="77777777" w:rsidR="00371D64" w:rsidRPr="00C67737" w:rsidRDefault="00371D64">
            <w:pPr>
              <w:ind w:left="180"/>
              <w:jc w:val="center"/>
              <w:rPr>
                <w:b/>
                <w:bCs/>
              </w:rPr>
            </w:pPr>
            <w:r w:rsidRPr="00C67737">
              <w:rPr>
                <w:b/>
                <w:bCs/>
              </w:rPr>
              <w:t>Main elements of CBD COP 16 guidance</w:t>
            </w:r>
          </w:p>
        </w:tc>
        <w:tc>
          <w:tcPr>
            <w:tcW w:w="3315" w:type="dxa"/>
            <w:tcBorders>
              <w:top w:val="single" w:sz="6" w:space="0" w:color="auto"/>
              <w:left w:val="single" w:sz="6" w:space="0" w:color="auto"/>
              <w:bottom w:val="single" w:sz="6" w:space="0" w:color="auto"/>
              <w:right w:val="single" w:sz="6" w:space="0" w:color="auto"/>
            </w:tcBorders>
            <w:vAlign w:val="center"/>
            <w:hideMark/>
          </w:tcPr>
          <w:p w14:paraId="736945FB" w14:textId="77777777" w:rsidR="00371D64" w:rsidRPr="00C67737" w:rsidRDefault="00371D64">
            <w:pPr>
              <w:ind w:left="180"/>
              <w:jc w:val="center"/>
              <w:rPr>
                <w:b/>
                <w:bCs/>
              </w:rPr>
            </w:pPr>
            <w:r w:rsidRPr="00C67737">
              <w:rPr>
                <w:b/>
                <w:bCs/>
              </w:rPr>
              <w:t>GEF Delivery mechanism</w:t>
            </w:r>
          </w:p>
        </w:tc>
      </w:tr>
      <w:tr w:rsidR="00371D64" w:rsidRPr="00C67737" w14:paraId="1E9E15C6" w14:textId="77777777" w:rsidTr="00D92A1C">
        <w:tc>
          <w:tcPr>
            <w:tcW w:w="6015" w:type="dxa"/>
            <w:tcBorders>
              <w:top w:val="single" w:sz="6" w:space="0" w:color="auto"/>
              <w:left w:val="single" w:sz="6" w:space="0" w:color="auto"/>
              <w:bottom w:val="single" w:sz="6" w:space="0" w:color="auto"/>
              <w:right w:val="single" w:sz="6" w:space="0" w:color="auto"/>
            </w:tcBorders>
            <w:hideMark/>
          </w:tcPr>
          <w:p w14:paraId="4E5CA095" w14:textId="28296EBC" w:rsidR="00371D64" w:rsidRPr="00C67737" w:rsidRDefault="00371D64">
            <w:pPr>
              <w:ind w:left="180"/>
            </w:pPr>
            <w:r w:rsidRPr="00C67737">
              <w:t xml:space="preserve">The </w:t>
            </w:r>
            <w:r w:rsidR="00C16E54" w:rsidRPr="00C67737">
              <w:t>four</w:t>
            </w:r>
            <w:r w:rsidRPr="00C67737">
              <w:t>-</w:t>
            </w:r>
            <w:r w:rsidR="00C16E54" w:rsidRPr="00C67737">
              <w:t>year outcome-oriented framework of biodiversity </w:t>
            </w:r>
            <w:proofErr w:type="spellStart"/>
            <w:r w:rsidR="00C16E54" w:rsidRPr="00C67737">
              <w:t>programme</w:t>
            </w:r>
            <w:proofErr w:type="spellEnd"/>
            <w:r w:rsidR="00C16E54" w:rsidRPr="00C67737">
              <w:t xml:space="preserve"> priorities </w:t>
            </w:r>
            <w:r w:rsidRPr="00C67737">
              <w:t>for the period 2026–2030 includes the following elements under the CBD and its Protocols for which effective implementation support is to be provided: </w:t>
            </w:r>
          </w:p>
          <w:p w14:paraId="52895D7A" w14:textId="77777777" w:rsidR="00371D64" w:rsidRPr="00C67737" w:rsidRDefault="00371D64">
            <w:pPr>
              <w:ind w:left="180"/>
            </w:pPr>
            <w:r w:rsidRPr="00C67737">
              <w:lastRenderedPageBreak/>
              <w:t>(a) The balanced implementation of the three objectives of the Convention. </w:t>
            </w:r>
          </w:p>
          <w:p w14:paraId="7AD3F9FE" w14:textId="77777777" w:rsidR="00371D64" w:rsidRPr="00C67737" w:rsidRDefault="00371D64">
            <w:pPr>
              <w:ind w:left="180"/>
            </w:pPr>
            <w:r w:rsidRPr="00C67737">
              <w:t>(b)</w:t>
            </w:r>
            <w:r w:rsidRPr="00C67737">
              <w:tab/>
              <w:t>The KMGBF, including each of its goals and targets, which define the outcomes being sought. </w:t>
            </w:r>
          </w:p>
          <w:p w14:paraId="312A7BF6" w14:textId="77777777" w:rsidR="00371D64" w:rsidRPr="00C67737" w:rsidRDefault="00371D64">
            <w:pPr>
              <w:ind w:left="180"/>
            </w:pPr>
            <w:r w:rsidRPr="00C67737">
              <w:t>(c)</w:t>
            </w:r>
            <w:r w:rsidRPr="00C67737">
              <w:tab/>
              <w:t>National biodiversity strategies and action plans, including national targets on biodiversity. </w:t>
            </w:r>
          </w:p>
          <w:p w14:paraId="45E25B6B" w14:textId="77777777" w:rsidR="00371D64" w:rsidRPr="00C67737" w:rsidRDefault="00371D64">
            <w:pPr>
              <w:ind w:left="180"/>
            </w:pPr>
            <w:r w:rsidRPr="00C67737">
              <w:t>(d)</w:t>
            </w:r>
            <w:r w:rsidRPr="00C67737">
              <w:tab/>
              <w:t>National biodiversity finance plans or similar instruments. </w:t>
            </w:r>
          </w:p>
          <w:p w14:paraId="17D9E38D" w14:textId="77777777" w:rsidR="00371D64" w:rsidRPr="00C67737" w:rsidRDefault="00371D64">
            <w:pPr>
              <w:ind w:left="180"/>
            </w:pPr>
            <w:r w:rsidRPr="00C67737">
              <w:t>(e)</w:t>
            </w:r>
            <w:r w:rsidRPr="00C67737">
              <w:tab/>
              <w:t>The mechanisms and strategies adopted under the Convention to strengthen the means of implementation of the KMGBF, </w:t>
            </w:r>
            <w:proofErr w:type="gramStart"/>
            <w:r w:rsidRPr="00C67737">
              <w:t>in particular eligible</w:t>
            </w:r>
            <w:proofErr w:type="gramEnd"/>
            <w:r w:rsidRPr="00C67737">
              <w:t> activities under the following mechanisms: </w:t>
            </w:r>
          </w:p>
          <w:p w14:paraId="1CFB5D3C" w14:textId="77777777" w:rsidR="00371D64" w:rsidRPr="00C67737" w:rsidRDefault="00371D64">
            <w:pPr>
              <w:ind w:left="180"/>
            </w:pPr>
            <w:r w:rsidRPr="00C67737">
              <w:t>(</w:t>
            </w:r>
            <w:proofErr w:type="spellStart"/>
            <w:r w:rsidRPr="00C67737">
              <w:t>i</w:t>
            </w:r>
            <w:proofErr w:type="spellEnd"/>
            <w:r w:rsidRPr="00C67737">
              <w:t>)</w:t>
            </w:r>
            <w:r w:rsidRPr="00C67737">
              <w:tab/>
              <w:t>The revised strategy for resource mobilization.  </w:t>
            </w:r>
          </w:p>
          <w:p w14:paraId="7234856F" w14:textId="77777777" w:rsidR="00371D64" w:rsidRPr="00C67737" w:rsidRDefault="00371D64">
            <w:pPr>
              <w:ind w:left="180"/>
            </w:pPr>
            <w:r w:rsidRPr="00C67737">
              <w:t>(ii)</w:t>
            </w:r>
            <w:r w:rsidRPr="00C67737">
              <w:tab/>
              <w:t>The long-term strategic framework for capacity-building and development.  </w:t>
            </w:r>
          </w:p>
          <w:p w14:paraId="63EFEDD5" w14:textId="77777777" w:rsidR="00371D64" w:rsidRPr="00C67737" w:rsidRDefault="00371D64">
            <w:pPr>
              <w:ind w:left="180"/>
            </w:pPr>
            <w:r w:rsidRPr="00C67737">
              <w:t>(iii)</w:t>
            </w:r>
            <w:r w:rsidRPr="00C67737">
              <w:tab/>
              <w:t>The knowledge management strategy to support the implementation of the KMGBF.  </w:t>
            </w:r>
          </w:p>
          <w:p w14:paraId="0683DD9F" w14:textId="77777777" w:rsidR="00371D64" w:rsidRPr="00C67737" w:rsidRDefault="00371D64">
            <w:pPr>
              <w:ind w:left="180"/>
            </w:pPr>
            <w:r w:rsidRPr="00C67737">
              <w:t>(f)</w:t>
            </w:r>
            <w:r w:rsidRPr="00C67737">
              <w:tab/>
              <w:t>Eligible activities under the plans of action adopted under the Convention to support the effective and inclusive implementation of the KMGBF, including: </w:t>
            </w:r>
          </w:p>
          <w:p w14:paraId="0BD9DD0E" w14:textId="77777777" w:rsidR="00371D64" w:rsidRPr="00C67737" w:rsidRDefault="00371D64">
            <w:pPr>
              <w:ind w:left="180"/>
            </w:pPr>
            <w:r w:rsidRPr="00C67737">
              <w:t>(</w:t>
            </w:r>
            <w:proofErr w:type="spellStart"/>
            <w:r w:rsidRPr="00C67737">
              <w:t>i</w:t>
            </w:r>
            <w:proofErr w:type="spellEnd"/>
            <w:r w:rsidRPr="00C67737">
              <w:t>)</w:t>
            </w:r>
            <w:r w:rsidRPr="00C67737">
              <w:tab/>
              <w:t>The plan of action on subnational governments, cities and other local authorities for biodiversity (2023–2030).  </w:t>
            </w:r>
          </w:p>
          <w:p w14:paraId="40020FB8" w14:textId="77777777" w:rsidR="00371D64" w:rsidRPr="00C67737" w:rsidRDefault="00371D64">
            <w:pPr>
              <w:ind w:left="180"/>
            </w:pPr>
            <w:r w:rsidRPr="00C67737">
              <w:t>(ii)</w:t>
            </w:r>
            <w:r w:rsidRPr="00C67737">
              <w:tab/>
              <w:t>The Gender Plan of Action (2023–2030).  </w:t>
            </w:r>
          </w:p>
          <w:p w14:paraId="2A21D113" w14:textId="77777777" w:rsidR="00371D64" w:rsidRPr="00C67737" w:rsidRDefault="00371D64">
            <w:pPr>
              <w:ind w:left="180"/>
            </w:pPr>
            <w:r w:rsidRPr="00C67737">
              <w:t>(iii)</w:t>
            </w:r>
            <w:r w:rsidRPr="00C67737">
              <w:tab/>
              <w:t>The global action plan on biodiversity and health.  </w:t>
            </w:r>
          </w:p>
          <w:p w14:paraId="6E5E8776" w14:textId="77777777" w:rsidR="00371D64" w:rsidRPr="00C67737" w:rsidRDefault="00371D64">
            <w:pPr>
              <w:ind w:left="180"/>
            </w:pPr>
            <w:r w:rsidRPr="00C67737">
              <w:t>(g)</w:t>
            </w:r>
            <w:r w:rsidRPr="00C67737">
              <w:tab/>
              <w:t>The monitoring framework for the KMGBF and the enhanced multidimensional approach to planning, monitoring, reporting and review.  </w:t>
            </w:r>
          </w:p>
          <w:p w14:paraId="3B7FB799" w14:textId="77777777" w:rsidR="00371D64" w:rsidRPr="00C67737" w:rsidRDefault="00371D64">
            <w:pPr>
              <w:ind w:left="180"/>
            </w:pPr>
            <w:r w:rsidRPr="00C67737">
              <w:t>(h)</w:t>
            </w:r>
            <w:r w:rsidRPr="00C67737">
              <w:tab/>
              <w:t>The implementation plan and the capacity-building action plan for the Cartagena Protocol on Biosafety.  </w:t>
            </w:r>
          </w:p>
          <w:p w14:paraId="2DB33AA1" w14:textId="77777777" w:rsidR="00371D64" w:rsidRPr="00C67737" w:rsidRDefault="00371D64">
            <w:pPr>
              <w:ind w:left="180"/>
            </w:pPr>
            <w:r w:rsidRPr="00C67737">
              <w:t>(</w:t>
            </w:r>
            <w:proofErr w:type="spellStart"/>
            <w:r w:rsidRPr="00C67737">
              <w:t>i</w:t>
            </w:r>
            <w:proofErr w:type="spellEnd"/>
            <w:r w:rsidRPr="00C67737">
              <w:t>)</w:t>
            </w:r>
            <w:r w:rsidRPr="00C67737">
              <w:tab/>
              <w:t>The capacity-building and development action plan for the Nagoya Protocol on Access to Genetic Resources and the Fair and Equitable Sharing of Benefits Arising from Their Utilization. </w:t>
            </w:r>
          </w:p>
          <w:p w14:paraId="4FDD085B" w14:textId="77777777" w:rsidR="00371D64" w:rsidRPr="00C67737" w:rsidRDefault="00371D64">
            <w:pPr>
              <w:ind w:left="180"/>
            </w:pPr>
            <w:r w:rsidRPr="00C67737">
              <w:t>(j)</w:t>
            </w:r>
            <w:r w:rsidRPr="00C67737">
              <w:tab/>
              <w:t>The guidance on </w:t>
            </w:r>
            <w:proofErr w:type="spellStart"/>
            <w:r w:rsidRPr="00C67737">
              <w:t>programme</w:t>
            </w:r>
            <w:proofErr w:type="spellEnd"/>
            <w:r w:rsidRPr="00C67737">
              <w:t> priorities to support the implementation of the Protocols, adopted by the Conference of the Parties serving as the meeting of the Parties to the Cartagena Protocol at its eleventh meeting and the Conference of the Parties serving as the meeting of the Parties to the Nagoya Protocol at its fifth meeting, contained in enclosures I and II, respectively. </w:t>
            </w:r>
          </w:p>
        </w:tc>
        <w:tc>
          <w:tcPr>
            <w:tcW w:w="3315" w:type="dxa"/>
            <w:tcBorders>
              <w:top w:val="single" w:sz="6" w:space="0" w:color="auto"/>
              <w:left w:val="single" w:sz="6" w:space="0" w:color="auto"/>
              <w:bottom w:val="single" w:sz="6" w:space="0" w:color="auto"/>
              <w:right w:val="single" w:sz="6" w:space="0" w:color="auto"/>
            </w:tcBorders>
            <w:hideMark/>
          </w:tcPr>
          <w:p w14:paraId="018F7E80" w14:textId="2D0723B5" w:rsidR="00371D64" w:rsidRPr="00C67737" w:rsidRDefault="00371D64" w:rsidP="00DE7C0D">
            <w:pPr>
              <w:ind w:left="180"/>
            </w:pPr>
            <w:r w:rsidRPr="00C67737">
              <w:lastRenderedPageBreak/>
              <w:t xml:space="preserve"> (a)–(c): </w:t>
            </w:r>
            <w:r w:rsidR="00F00528" w:rsidRPr="00C67737">
              <w:t>The m</w:t>
            </w:r>
            <w:r w:rsidRPr="00C67737">
              <w:t xml:space="preserve">ain delivery mechanisms are </w:t>
            </w:r>
            <w:r w:rsidR="00DE7C0D" w:rsidRPr="00C67737">
              <w:t xml:space="preserve">the </w:t>
            </w:r>
            <w:r w:rsidRPr="00C67737">
              <w:t xml:space="preserve">Biodiversity Focal Area Strategy and </w:t>
            </w:r>
            <w:r w:rsidR="005E51D3" w:rsidRPr="00C67737">
              <w:t>IP</w:t>
            </w:r>
            <w:r w:rsidRPr="00C67737">
              <w:t xml:space="preserve">s of the GEF Trust Fund and </w:t>
            </w:r>
            <w:r w:rsidR="00DE7C0D" w:rsidRPr="00C67737">
              <w:t xml:space="preserve">the </w:t>
            </w:r>
            <w:r w:rsidRPr="00C67737">
              <w:t xml:space="preserve">GBFF. </w:t>
            </w:r>
            <w:r w:rsidRPr="00C67737">
              <w:lastRenderedPageBreak/>
              <w:t>Projects developed through other programming lines of the GEF Trust Fund, the LDCF and SCCF may contribute. </w:t>
            </w:r>
          </w:p>
          <w:p w14:paraId="78F494B7" w14:textId="77777777" w:rsidR="00371D64" w:rsidRPr="00C67737" w:rsidRDefault="00371D64">
            <w:pPr>
              <w:ind w:left="180"/>
            </w:pPr>
            <w:r w:rsidRPr="00C67737">
              <w:t>(d): Objective 3 of the Biodiversity Focal Area Strategy and Action Area 4 of the GBFF. </w:t>
            </w:r>
          </w:p>
          <w:p w14:paraId="59FA34BB" w14:textId="77777777" w:rsidR="00371D64" w:rsidRPr="00C67737" w:rsidRDefault="00371D64">
            <w:pPr>
              <w:ind w:left="180"/>
            </w:pPr>
            <w:r w:rsidRPr="00C67737">
              <w:t> </w:t>
            </w:r>
          </w:p>
          <w:p w14:paraId="335EDB54" w14:textId="3E4AC2EA" w:rsidR="00371D64" w:rsidRPr="00C67737" w:rsidRDefault="00371D64" w:rsidP="00746D1D">
            <w:pPr>
              <w:ind w:left="180"/>
            </w:pPr>
            <w:r w:rsidRPr="00C67737">
              <w:t>(e) (</w:t>
            </w:r>
            <w:proofErr w:type="spellStart"/>
            <w:r w:rsidRPr="00C67737">
              <w:t>i</w:t>
            </w:r>
            <w:proofErr w:type="spellEnd"/>
            <w:r w:rsidRPr="00C67737">
              <w:t>): Objective 3 of the Biodiversity Focal Area Strategy and Action Area 4 of the GBFF. </w:t>
            </w:r>
          </w:p>
          <w:p w14:paraId="034C3A76" w14:textId="24B9544F" w:rsidR="003D71EB" w:rsidRPr="00C67737" w:rsidRDefault="00371D64" w:rsidP="00746D1D">
            <w:pPr>
              <w:ind w:left="180"/>
            </w:pPr>
            <w:r w:rsidRPr="00C67737">
              <w:t>(e) (ii)-(iii): Addressed as cross-cutting elements in all GEF and GBFF projects, including through the requirements o</w:t>
            </w:r>
            <w:r w:rsidR="00746D1D" w:rsidRPr="00C67737">
              <w:t>f the</w:t>
            </w:r>
            <w:r w:rsidRPr="00C67737">
              <w:t xml:space="preserve"> Knowledge Management Approach in all projects set in GEF guidance on the project and program cycle policy</w:t>
            </w:r>
            <w:r w:rsidR="00746D1D" w:rsidRPr="00C67737">
              <w:t>.</w:t>
            </w:r>
          </w:p>
          <w:p w14:paraId="4E9EA4A8" w14:textId="2C0CE46C" w:rsidR="00371D64" w:rsidRPr="00C67737" w:rsidRDefault="00371D64" w:rsidP="003D71EB">
            <w:pPr>
              <w:ind w:left="180"/>
            </w:pPr>
            <w:r w:rsidRPr="00C67737">
              <w:t> </w:t>
            </w:r>
            <w:r w:rsidR="003D71EB" w:rsidRPr="00C67737">
              <w:t>f) (</w:t>
            </w:r>
            <w:proofErr w:type="spellStart"/>
            <w:r w:rsidR="003D71EB" w:rsidRPr="00C67737">
              <w:t>i</w:t>
            </w:r>
            <w:proofErr w:type="spellEnd"/>
            <w:r w:rsidR="003D71EB" w:rsidRPr="00C67737">
              <w:t>): Delivery mechanisms</w:t>
            </w:r>
            <w:proofErr w:type="gramStart"/>
            <w:r w:rsidR="003D71EB" w:rsidRPr="00C67737">
              <w:t>:  Sustainable</w:t>
            </w:r>
            <w:proofErr w:type="gramEnd"/>
            <w:r w:rsidR="003D71EB" w:rsidRPr="00C67737">
              <w:t xml:space="preserve"> Cities IP. Objective 1 of the Biodiversity Focal Area Strategy may contribute.</w:t>
            </w:r>
          </w:p>
          <w:p w14:paraId="50772659" w14:textId="58D188AE" w:rsidR="00371D64" w:rsidRPr="00C67737" w:rsidRDefault="00371D64" w:rsidP="00362D38">
            <w:pPr>
              <w:ind w:left="180"/>
            </w:pPr>
            <w:r w:rsidRPr="00C67737">
              <w:t>(f) (ii): Addressed as a cross-cutting element in all GEF and GBFF projects through GEF Policy</w:t>
            </w:r>
            <w:r w:rsidR="00971AA8" w:rsidRPr="00C67737">
              <w:t>.</w:t>
            </w:r>
            <w:r w:rsidRPr="00C67737">
              <w:t> </w:t>
            </w:r>
          </w:p>
          <w:p w14:paraId="590924D9" w14:textId="26EBB170" w:rsidR="00371D64" w:rsidRPr="00C67737" w:rsidRDefault="00371D64" w:rsidP="00362D38">
            <w:pPr>
              <w:ind w:left="180"/>
            </w:pPr>
            <w:r w:rsidRPr="00C67737">
              <w:t>(f) (iii): Objective 1 of the Biodiversity Focal Area Strategy</w:t>
            </w:r>
            <w:r w:rsidR="00362D38" w:rsidRPr="00C67737">
              <w:t>,</w:t>
            </w:r>
            <w:r w:rsidRPr="00C67737">
              <w:t xml:space="preserve"> Chemicals and Waste Focal Area</w:t>
            </w:r>
            <w:r w:rsidR="00362D38" w:rsidRPr="00C67737">
              <w:t>,</w:t>
            </w:r>
            <w:r w:rsidRPr="00C67737">
              <w:t xml:space="preserve"> and most </w:t>
            </w:r>
            <w:r w:rsidR="005E51D3" w:rsidRPr="00C67737">
              <w:t>IP</w:t>
            </w:r>
            <w:r w:rsidRPr="00C67737">
              <w:t>s (Global Wildlife for Development IP, Food Systems, Pollution-free Supply Chains, Circular Solutions to Plastics Pollution, Sustainable Cities, Drylands and Drought Management)</w:t>
            </w:r>
            <w:r w:rsidR="00362D38" w:rsidRPr="00C67737">
              <w:t>.</w:t>
            </w:r>
            <w:r w:rsidRPr="00C67737">
              <w:t> </w:t>
            </w:r>
          </w:p>
          <w:p w14:paraId="3CD24593" w14:textId="490801E1" w:rsidR="00371D64" w:rsidRPr="00C67737" w:rsidRDefault="00371D64" w:rsidP="00362D38">
            <w:pPr>
              <w:ind w:left="180"/>
            </w:pPr>
            <w:r w:rsidRPr="00C67737">
              <w:t>(g): Biodiversity Focal Area Strategy through Enabling Activities, including for national reports and support to monitoring systems</w:t>
            </w:r>
            <w:r w:rsidR="00362D38" w:rsidRPr="00C67737">
              <w:t>.</w:t>
            </w:r>
            <w:r w:rsidRPr="00C67737">
              <w:t> </w:t>
            </w:r>
          </w:p>
          <w:p w14:paraId="69C3FBC1" w14:textId="4FF62E7E" w:rsidR="00371D64" w:rsidRPr="00C67737" w:rsidRDefault="00371D64">
            <w:pPr>
              <w:ind w:left="180"/>
            </w:pPr>
            <w:r w:rsidRPr="00C67737">
              <w:lastRenderedPageBreak/>
              <w:t>(h) - (j) Objective 2 of the Biodiversity Focal Area Strategy and Action Area 8 of the GBFF</w:t>
            </w:r>
            <w:r w:rsidR="00362D38" w:rsidRPr="00C67737">
              <w:t>.</w:t>
            </w:r>
            <w:r w:rsidRPr="00C67737">
              <w:t> </w:t>
            </w:r>
          </w:p>
        </w:tc>
      </w:tr>
    </w:tbl>
    <w:p w14:paraId="31B60DAB" w14:textId="7E1BECAD" w:rsidR="00371D64" w:rsidRPr="00C67737" w:rsidRDefault="00371D64" w:rsidP="00B767B6">
      <w:pPr>
        <w:ind w:left="540"/>
      </w:pPr>
    </w:p>
    <w:p w14:paraId="60E5BF1C" w14:textId="2C10379D" w:rsidR="007E3B0C" w:rsidRPr="00C67737" w:rsidRDefault="00E32EC4" w:rsidP="007B5098">
      <w:pPr>
        <w:pStyle w:val="ListParagraph"/>
        <w:rPr>
          <w:lang w:val="en-US"/>
        </w:rPr>
      </w:pPr>
      <w:r w:rsidRPr="00C67737">
        <w:rPr>
          <w:lang w:val="en-US"/>
        </w:rPr>
        <w:t xml:space="preserve">GEF-9 </w:t>
      </w:r>
      <w:r w:rsidR="00362D38" w:rsidRPr="00C67737">
        <w:rPr>
          <w:lang w:val="en-US"/>
        </w:rPr>
        <w:t xml:space="preserve">Programming Directions </w:t>
      </w:r>
      <w:r w:rsidRPr="00C67737">
        <w:rPr>
          <w:lang w:val="en-US"/>
        </w:rPr>
        <w:t xml:space="preserve">were also designed to ensure contributions </w:t>
      </w:r>
      <w:r w:rsidR="003B69FD" w:rsidRPr="00C67737">
        <w:rPr>
          <w:lang w:val="en-US"/>
        </w:rPr>
        <w:t xml:space="preserve">to </w:t>
      </w:r>
      <w:r w:rsidR="00883133" w:rsidRPr="00C67737">
        <w:rPr>
          <w:lang w:val="en-US"/>
        </w:rPr>
        <w:t xml:space="preserve">all </w:t>
      </w:r>
      <w:r w:rsidR="003B69FD" w:rsidRPr="00C67737">
        <w:rPr>
          <w:lang w:val="en-US"/>
        </w:rPr>
        <w:t xml:space="preserve">KMGBF </w:t>
      </w:r>
      <w:r w:rsidR="00F669D6" w:rsidRPr="00C67737">
        <w:rPr>
          <w:lang w:val="en-US"/>
        </w:rPr>
        <w:t>T</w:t>
      </w:r>
      <w:r w:rsidR="003B69FD" w:rsidRPr="00C67737">
        <w:rPr>
          <w:lang w:val="en-US"/>
        </w:rPr>
        <w:t>argets.</w:t>
      </w:r>
      <w:r w:rsidR="00883133" w:rsidRPr="00C67737">
        <w:rPr>
          <w:lang w:val="en-US"/>
        </w:rPr>
        <w:t xml:space="preserve"> Table </w:t>
      </w:r>
      <w:r w:rsidR="00EB7AA3" w:rsidRPr="00C67737">
        <w:rPr>
          <w:lang w:val="en-US"/>
        </w:rPr>
        <w:t>10</w:t>
      </w:r>
      <w:r w:rsidR="00883133" w:rsidRPr="00C67737">
        <w:rPr>
          <w:lang w:val="en-US"/>
        </w:rPr>
        <w:t xml:space="preserve"> map</w:t>
      </w:r>
      <w:r w:rsidR="00E223CB" w:rsidRPr="00C67737">
        <w:rPr>
          <w:lang w:val="en-US"/>
        </w:rPr>
        <w:t>s</w:t>
      </w:r>
      <w:r w:rsidR="003B69FD" w:rsidRPr="00C67737">
        <w:rPr>
          <w:lang w:val="en-US"/>
        </w:rPr>
        <w:t xml:space="preserve"> </w:t>
      </w:r>
      <w:r w:rsidR="00883133" w:rsidRPr="00C67737">
        <w:rPr>
          <w:lang w:val="en-US"/>
        </w:rPr>
        <w:t xml:space="preserve">GEF-9 Programming Directions </w:t>
      </w:r>
      <w:r w:rsidR="005D42B1" w:rsidRPr="00C67737">
        <w:rPr>
          <w:lang w:val="en-US"/>
        </w:rPr>
        <w:t>of the GEF Trust Fund and other ent</w:t>
      </w:r>
      <w:r w:rsidR="00160F76" w:rsidRPr="00C67737">
        <w:rPr>
          <w:lang w:val="en-US"/>
        </w:rPr>
        <w:t xml:space="preserve">ry points </w:t>
      </w:r>
      <w:r w:rsidR="005D42B1" w:rsidRPr="00C67737">
        <w:rPr>
          <w:lang w:val="en-US"/>
        </w:rPr>
        <w:t xml:space="preserve">across the GEF Family of </w:t>
      </w:r>
      <w:r w:rsidR="00860D8B" w:rsidRPr="00C67737">
        <w:rPr>
          <w:lang w:val="en-US"/>
        </w:rPr>
        <w:t>F</w:t>
      </w:r>
      <w:r w:rsidR="005D42B1" w:rsidRPr="00C67737">
        <w:rPr>
          <w:lang w:val="en-US"/>
        </w:rPr>
        <w:t xml:space="preserve">unds </w:t>
      </w:r>
      <w:r w:rsidR="00883133" w:rsidRPr="00C67737">
        <w:rPr>
          <w:lang w:val="en-US"/>
        </w:rPr>
        <w:t>to the KMGBF Targets.</w:t>
      </w:r>
    </w:p>
    <w:p w14:paraId="2E48707D" w14:textId="4224A466" w:rsidR="00802734" w:rsidRPr="00C67737" w:rsidRDefault="007E3B0C" w:rsidP="00084E7D">
      <w:pPr>
        <w:snapToGrid/>
        <w:spacing w:before="240" w:after="240"/>
        <w:rPr>
          <w:rFonts w:eastAsia="MS Mincho" w:cstheme="minorHAnsi"/>
          <w:snapToGrid w:val="0"/>
          <w:color w:val="000000"/>
          <w:sz w:val="24"/>
          <w:szCs w:val="24"/>
        </w:rPr>
      </w:pPr>
      <w:r w:rsidRPr="00C67737">
        <w:br w:type="page"/>
      </w:r>
    </w:p>
    <w:p w14:paraId="615A0DE7" w14:textId="0866B0B2" w:rsidR="009410D9" w:rsidRPr="00C67737" w:rsidRDefault="0007429F" w:rsidP="00985C5B">
      <w:pPr>
        <w:pStyle w:val="Caption"/>
        <w:rPr>
          <w:i/>
        </w:rPr>
      </w:pPr>
      <w:bookmarkStart w:id="100" w:name="_Toc237443128"/>
      <w:r w:rsidRPr="00C67737">
        <w:lastRenderedPageBreak/>
        <w:t xml:space="preserve">Table </w:t>
      </w:r>
      <w:r w:rsidRPr="00C67737">
        <w:fldChar w:fldCharType="begin"/>
      </w:r>
      <w:r w:rsidRPr="00C67737">
        <w:instrText>SEQ Table \* ARABIC</w:instrText>
      </w:r>
      <w:r w:rsidRPr="00C67737">
        <w:fldChar w:fldCharType="separate"/>
      </w:r>
      <w:r w:rsidR="002F3211" w:rsidRPr="00C67737">
        <w:t>10</w:t>
      </w:r>
      <w:r w:rsidRPr="00C67737">
        <w:fldChar w:fldCharType="end"/>
      </w:r>
      <w:r w:rsidRPr="00C67737">
        <w:t>.</w:t>
      </w:r>
      <w:r w:rsidR="009410D9" w:rsidRPr="00C67737">
        <w:t xml:space="preserve"> Mapping of GEF-9 Programming Directions to the KMGBF Action Targets</w:t>
      </w:r>
      <w:bookmarkEnd w:id="100"/>
    </w:p>
    <w:tbl>
      <w:tblPr>
        <w:tblStyle w:val="PlainTable3"/>
        <w:tblW w:w="9535" w:type="dxa"/>
        <w:tblLayout w:type="fixed"/>
        <w:tblLook w:val="04A0" w:firstRow="1" w:lastRow="0" w:firstColumn="1" w:lastColumn="0" w:noHBand="0" w:noVBand="1"/>
      </w:tblPr>
      <w:tblGrid>
        <w:gridCol w:w="805"/>
        <w:gridCol w:w="630"/>
        <w:gridCol w:w="720"/>
        <w:gridCol w:w="900"/>
        <w:gridCol w:w="990"/>
        <w:gridCol w:w="720"/>
        <w:gridCol w:w="810"/>
        <w:gridCol w:w="630"/>
        <w:gridCol w:w="1080"/>
        <w:gridCol w:w="630"/>
        <w:gridCol w:w="810"/>
        <w:gridCol w:w="810"/>
      </w:tblGrid>
      <w:tr w:rsidR="009410D9" w:rsidRPr="00C67737" w14:paraId="22F5759A" w14:textId="77777777" w:rsidTr="00712ED2">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80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D44B0E" w14:textId="77777777" w:rsidR="009410D9" w:rsidRPr="00C67737" w:rsidRDefault="009410D9" w:rsidP="002E571A">
            <w:pPr>
              <w:spacing w:before="0" w:after="0"/>
              <w:ind w:left="-14"/>
              <w:jc w:val="center"/>
            </w:pPr>
            <w:r w:rsidRPr="00C67737">
              <w:rPr>
                <w:rFonts w:eastAsia="Times New Roman"/>
                <w:color w:val="000000" w:themeColor="text1"/>
                <w:sz w:val="14"/>
                <w:szCs w:val="14"/>
              </w:rPr>
              <w:t>KMGBF Targets</w:t>
            </w:r>
          </w:p>
        </w:tc>
        <w:tc>
          <w:tcPr>
            <w:tcW w:w="648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95046C2" w14:textId="77777777" w:rsidR="009410D9" w:rsidRPr="00C67737" w:rsidRDefault="009410D9" w:rsidP="002E571A">
            <w:pPr>
              <w:spacing w:before="0" w:after="0"/>
              <w:ind w:left="-14"/>
              <w:jc w:val="center"/>
              <w:cnfStyle w:val="100000000000" w:firstRow="1" w:lastRow="0" w:firstColumn="0" w:lastColumn="0" w:oddVBand="0" w:evenVBand="0" w:oddHBand="0" w:evenHBand="0" w:firstRowFirstColumn="0" w:firstRowLastColumn="0" w:lastRowFirstColumn="0" w:lastRowLastColumn="0"/>
            </w:pPr>
            <w:r w:rsidRPr="00C67737">
              <w:rPr>
                <w:rFonts w:eastAsia="Times New Roman"/>
                <w:color w:val="000000" w:themeColor="text1"/>
                <w:sz w:val="16"/>
                <w:szCs w:val="16"/>
              </w:rPr>
              <w:t>INTEGRATED PROGRAMS</w:t>
            </w:r>
          </w:p>
        </w:tc>
        <w:tc>
          <w:tcPr>
            <w:tcW w:w="144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B73ED2" w14:textId="0361F672" w:rsidR="009410D9" w:rsidRPr="00C67737" w:rsidRDefault="00712ED2" w:rsidP="002E571A">
            <w:pPr>
              <w:spacing w:before="0" w:after="0"/>
              <w:ind w:left="-14"/>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6"/>
                <w:szCs w:val="16"/>
              </w:rPr>
            </w:pPr>
            <w:r w:rsidRPr="00C67737">
              <w:rPr>
                <w:rFonts w:eastAsia="Times New Roman"/>
                <w:color w:val="000000" w:themeColor="text1"/>
                <w:sz w:val="16"/>
                <w:szCs w:val="16"/>
              </w:rPr>
              <w:t xml:space="preserve">GEF TRUST FUND </w:t>
            </w:r>
            <w:r w:rsidR="009410D9" w:rsidRPr="00C67737">
              <w:rPr>
                <w:rFonts w:eastAsia="Times New Roman"/>
                <w:color w:val="000000" w:themeColor="text1"/>
                <w:sz w:val="16"/>
                <w:szCs w:val="16"/>
              </w:rPr>
              <w:t>Focal Areas</w:t>
            </w:r>
            <w:r w:rsidR="009410D9" w:rsidRPr="00C67737">
              <w:rPr>
                <w:rFonts w:eastAsia="Times New Roman"/>
                <w:color w:val="000000" w:themeColor="text1"/>
                <w:sz w:val="16"/>
                <w:szCs w:val="16"/>
                <w:vertAlign w:val="superscript"/>
              </w:rPr>
              <w:t>‡</w:t>
            </w:r>
            <w:r w:rsidR="009410D9" w:rsidRPr="00C67737">
              <w:rPr>
                <w:rFonts w:eastAsia="Times New Roman"/>
                <w:color w:val="000000" w:themeColor="text1"/>
                <w:sz w:val="16"/>
                <w:szCs w:val="16"/>
              </w:rPr>
              <w:t xml:space="preserve"> </w:t>
            </w:r>
            <w:r w:rsidR="009410D9" w:rsidRPr="00C67737">
              <w:rPr>
                <w:rFonts w:eastAsia="Times New Roman"/>
                <w:color w:val="000000" w:themeColor="text1"/>
                <w:sz w:val="14"/>
                <w:szCs w:val="14"/>
              </w:rPr>
              <w:t xml:space="preserve">and </w:t>
            </w:r>
            <w:r w:rsidR="009410D9" w:rsidRPr="00C67737">
              <w:rPr>
                <w:rFonts w:eastAsia="Times New Roman"/>
                <w:color w:val="000000" w:themeColor="text1"/>
                <w:sz w:val="16"/>
                <w:szCs w:val="16"/>
              </w:rPr>
              <w:t>STRATEGIC INITIATIVES</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F1B690" w14:textId="0E4CBA0E" w:rsidR="009410D9" w:rsidRPr="00C67737" w:rsidRDefault="009410D9" w:rsidP="002E571A">
            <w:pPr>
              <w:spacing w:before="0" w:after="0"/>
              <w:ind w:left="-14"/>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16"/>
                <w:szCs w:val="16"/>
              </w:rPr>
            </w:pPr>
            <w:r w:rsidRPr="00C67737">
              <w:rPr>
                <w:rFonts w:eastAsia="Times New Roman"/>
                <w:color w:val="000000" w:themeColor="text1"/>
                <w:sz w:val="16"/>
                <w:szCs w:val="16"/>
              </w:rPr>
              <w:t xml:space="preserve">GBFF </w:t>
            </w:r>
            <w:r w:rsidRPr="00C67737">
              <w:rPr>
                <w:rFonts w:eastAsia="Times New Roman"/>
                <w:color w:val="000000" w:themeColor="text1"/>
                <w:sz w:val="14"/>
                <w:szCs w:val="14"/>
              </w:rPr>
              <w:t xml:space="preserve">ACTIONAREAS (AA) </w:t>
            </w:r>
            <w:r w:rsidRPr="00C67737">
              <w:rPr>
                <w:rFonts w:eastAsia="Times New Roman"/>
                <w:color w:val="000000" w:themeColor="text1"/>
                <w:sz w:val="16"/>
                <w:szCs w:val="16"/>
              </w:rPr>
              <w:t>&amp; other funds</w:t>
            </w:r>
          </w:p>
        </w:tc>
      </w:tr>
      <w:tr w:rsidR="009410D9" w:rsidRPr="00C67737" w14:paraId="59BF3B84" w14:textId="77777777" w:rsidTr="00D92A1C">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auto"/>
              <w:left w:val="single" w:sz="4" w:space="0" w:color="auto"/>
              <w:bottom w:val="single" w:sz="4" w:space="0" w:color="auto"/>
            </w:tcBorders>
            <w:tcMar>
              <w:left w:w="108" w:type="dxa"/>
              <w:right w:w="108" w:type="dxa"/>
            </w:tcMar>
            <w:vAlign w:val="center"/>
          </w:tcPr>
          <w:p w14:paraId="3DAD4CC4" w14:textId="77777777" w:rsidR="009410D9" w:rsidRPr="00C67737" w:rsidRDefault="009410D9"/>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C66E168"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Critical Forest Biomes</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1E22354"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Blue and Green Islands</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B723178"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Circular Solutions to Plastic Pollution</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E0AE46"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Drylands and Drought Management</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48A79A3"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Food Systems</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6943A0"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Pollution-free Supply Chains</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45409B2"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Sustainable Cities</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704D0D3"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sz w:val="14"/>
                <w:szCs w:val="14"/>
              </w:rPr>
            </w:pPr>
            <w:r w:rsidRPr="00C67737">
              <w:rPr>
                <w:rFonts w:eastAsia="Times New Roman"/>
                <w:b/>
                <w:bCs/>
                <w:color w:val="000000" w:themeColor="text1"/>
                <w:sz w:val="14"/>
                <w:szCs w:val="14"/>
              </w:rPr>
              <w:t>Global Wildlife for Development</w:t>
            </w:r>
          </w:p>
        </w:tc>
        <w:tc>
          <w:tcPr>
            <w:tcW w:w="1440" w:type="dxa"/>
            <w:gridSpan w:val="2"/>
            <w:vMerge/>
            <w:tcBorders>
              <w:top w:val="single" w:sz="4" w:space="0" w:color="auto"/>
              <w:left w:val="single" w:sz="4" w:space="0" w:color="auto"/>
              <w:bottom w:val="single" w:sz="4" w:space="0" w:color="auto"/>
              <w:right w:val="single" w:sz="4" w:space="0" w:color="auto"/>
            </w:tcBorders>
            <w:vAlign w:val="center"/>
          </w:tcPr>
          <w:p w14:paraId="4ECBFC5A"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themeColor="text1"/>
                <w:sz w:val="16"/>
                <w:szCs w:val="16"/>
              </w:rPr>
            </w:pPr>
          </w:p>
        </w:tc>
        <w:tc>
          <w:tcPr>
            <w:tcW w:w="810" w:type="dxa"/>
            <w:vMerge/>
            <w:tcBorders>
              <w:top w:val="single" w:sz="4" w:space="0" w:color="auto"/>
              <w:left w:val="single" w:sz="4" w:space="0" w:color="auto"/>
              <w:bottom w:val="single" w:sz="4" w:space="0" w:color="auto"/>
              <w:right w:val="single" w:sz="4" w:space="0" w:color="auto"/>
            </w:tcBorders>
            <w:vAlign w:val="center"/>
          </w:tcPr>
          <w:p w14:paraId="029CF066" w14:textId="77777777" w:rsidR="009410D9" w:rsidRPr="00C67737" w:rsidRDefault="009410D9">
            <w:pPr>
              <w:ind w:left="-19"/>
              <w:jc w:val="center"/>
              <w:cnfStyle w:val="000000100000" w:firstRow="0" w:lastRow="0" w:firstColumn="0" w:lastColumn="0" w:oddVBand="0" w:evenVBand="0" w:oddHBand="1" w:evenHBand="0" w:firstRowFirstColumn="0" w:firstRowLastColumn="0" w:lastRowFirstColumn="0" w:lastRowLastColumn="0"/>
              <w:rPr>
                <w:rFonts w:eastAsia="Times New Roman"/>
                <w:b/>
                <w:bCs/>
                <w:color w:val="000000" w:themeColor="text1"/>
                <w:sz w:val="16"/>
                <w:szCs w:val="16"/>
              </w:rPr>
            </w:pPr>
          </w:p>
        </w:tc>
      </w:tr>
      <w:tr w:rsidR="009410D9" w:rsidRPr="00C67737" w14:paraId="12E9ADDC"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85B1538" w14:textId="77777777" w:rsidR="009410D9" w:rsidRPr="00C67737" w:rsidRDefault="009410D9">
            <w:pPr>
              <w:jc w:val="center"/>
              <w:rPr>
                <w:rFonts w:eastAsia="Times New Roman"/>
                <w:sz w:val="16"/>
                <w:szCs w:val="16"/>
              </w:rPr>
            </w:pPr>
            <w:r w:rsidRPr="00C67737">
              <w:rPr>
                <w:rFonts w:eastAsia="Times New Roman"/>
                <w:sz w:val="16"/>
                <w:szCs w:val="16"/>
              </w:rPr>
              <w:t>1</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49BCC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CDC7B1C"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6BA009"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8E76252"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FB3B097"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B8A71AA"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937544F"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AA3476"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restart"/>
            <w:tcBorders>
              <w:top w:val="single" w:sz="4" w:space="0" w:color="auto"/>
              <w:left w:val="single" w:sz="4" w:space="0" w:color="auto"/>
              <w:bottom w:val="single" w:sz="8" w:space="0" w:color="auto"/>
              <w:right w:val="single" w:sz="4" w:space="0" w:color="auto"/>
            </w:tcBorders>
            <w:vAlign w:val="center"/>
          </w:tcPr>
          <w:p w14:paraId="1EAB83F0"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BD-1</w:t>
            </w:r>
          </w:p>
        </w:tc>
        <w:tc>
          <w:tcPr>
            <w:tcW w:w="810" w:type="dxa"/>
            <w:tcBorders>
              <w:top w:val="single" w:sz="4" w:space="0" w:color="auto"/>
              <w:left w:val="single" w:sz="4" w:space="0" w:color="auto"/>
              <w:bottom w:val="single" w:sz="4" w:space="0" w:color="auto"/>
              <w:right w:val="single" w:sz="4" w:space="0" w:color="auto"/>
            </w:tcBorders>
            <w:vAlign w:val="center"/>
          </w:tcPr>
          <w:p w14:paraId="34F14556"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vAlign w:val="center"/>
          </w:tcPr>
          <w:p w14:paraId="26FDC218"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AA-1</w:t>
            </w:r>
          </w:p>
          <w:p w14:paraId="700BE1FE"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CA7AC4" w:rsidRPr="00C67737" w14:paraId="0886BCC6" w14:textId="77777777" w:rsidTr="00D92A1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9BF89A5" w14:textId="77777777" w:rsidR="009410D9" w:rsidRPr="00C67737" w:rsidRDefault="009410D9">
            <w:pPr>
              <w:jc w:val="center"/>
            </w:pPr>
            <w:r w:rsidRPr="00C67737">
              <w:rPr>
                <w:rFonts w:eastAsia="Times New Roman"/>
                <w:color w:val="000000" w:themeColor="text1"/>
                <w:sz w:val="16"/>
                <w:szCs w:val="16"/>
              </w:rPr>
              <w:t>2</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41045AD"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F4DC34E"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54A6FCA"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3AF53F3"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8347AA0"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05134CC"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6636CCB"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519D28"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vMerge/>
            <w:vAlign w:val="center"/>
          </w:tcPr>
          <w:p w14:paraId="5906F9A5"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A42147"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LD-1</w:t>
            </w:r>
          </w:p>
          <w:p w14:paraId="629DA809"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55445C3A"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2F9AF"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AA-1</w:t>
            </w:r>
          </w:p>
          <w:p w14:paraId="33817588"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9410D9" w:rsidRPr="00C67737" w14:paraId="2F587E1A" w14:textId="77777777" w:rsidTr="00D92A1C">
        <w:trPr>
          <w:trHeight w:val="378"/>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404ADA8" w14:textId="77777777" w:rsidR="009410D9" w:rsidRPr="00C67737" w:rsidRDefault="009410D9">
            <w:pPr>
              <w:jc w:val="center"/>
            </w:pPr>
            <w:r w:rsidRPr="00C67737">
              <w:rPr>
                <w:rFonts w:eastAsia="Times New Roman"/>
                <w:sz w:val="16"/>
                <w:szCs w:val="16"/>
              </w:rPr>
              <w:t>3</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86C293"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E3523F"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D73AB8"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F453D3"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8409B38"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18F9DD1"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DA63909"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CE6ED81"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ign w:val="center"/>
          </w:tcPr>
          <w:p w14:paraId="32324289"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4D2F3EFC"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289032BF"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vAlign w:val="center"/>
          </w:tcPr>
          <w:p w14:paraId="3EF7A420"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AA-1</w:t>
            </w:r>
          </w:p>
          <w:p w14:paraId="3D603831"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CA7AC4" w:rsidRPr="00C67737" w14:paraId="51C7A4D1"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0EA7E2A" w14:textId="77777777" w:rsidR="009410D9" w:rsidRPr="00C67737" w:rsidRDefault="009410D9">
            <w:pPr>
              <w:jc w:val="center"/>
            </w:pPr>
            <w:r w:rsidRPr="00C67737">
              <w:rPr>
                <w:rFonts w:eastAsia="Times New Roman"/>
                <w:color w:val="000000" w:themeColor="text1"/>
                <w:sz w:val="16"/>
                <w:szCs w:val="16"/>
              </w:rPr>
              <w:t>4</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EF6FF7A"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B3CCA8"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0BEFAB5"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9A4DC0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498DB9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72C3547"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60491FA"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860EB9A"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vMerge/>
            <w:vAlign w:val="center"/>
          </w:tcPr>
          <w:p w14:paraId="793B4D3B"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0ECBEA"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1B709"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GBFF</w:t>
            </w:r>
          </w:p>
        </w:tc>
      </w:tr>
      <w:tr w:rsidR="009410D9" w:rsidRPr="00C67737" w14:paraId="2362AE2B"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0AC9E1" w14:textId="77777777" w:rsidR="009410D9" w:rsidRPr="00C67737" w:rsidRDefault="009410D9">
            <w:pPr>
              <w:jc w:val="center"/>
            </w:pPr>
            <w:r w:rsidRPr="00C67737">
              <w:rPr>
                <w:rFonts w:eastAsia="Times New Roman"/>
                <w:sz w:val="16"/>
                <w:szCs w:val="16"/>
              </w:rPr>
              <w:t>5</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EFA26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36A915"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0145BF"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DD964B"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DB6FEB"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617ECF"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54AAF87"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3CB033"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ign w:val="center"/>
          </w:tcPr>
          <w:p w14:paraId="7C406C6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4E8C212F"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tc>
        <w:tc>
          <w:tcPr>
            <w:tcW w:w="810" w:type="dxa"/>
            <w:tcBorders>
              <w:top w:val="single" w:sz="4" w:space="0" w:color="auto"/>
              <w:left w:val="single" w:sz="4" w:space="0" w:color="auto"/>
              <w:bottom w:val="single" w:sz="4" w:space="0" w:color="auto"/>
              <w:right w:val="single" w:sz="4" w:space="0" w:color="auto"/>
            </w:tcBorders>
            <w:vAlign w:val="center"/>
          </w:tcPr>
          <w:p w14:paraId="70E1D985"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AA-5</w:t>
            </w:r>
          </w:p>
        </w:tc>
      </w:tr>
      <w:tr w:rsidR="00CA7AC4" w:rsidRPr="00C67737" w14:paraId="450F6A7F"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BC05C00" w14:textId="77777777" w:rsidR="009410D9" w:rsidRPr="00C67737" w:rsidRDefault="009410D9">
            <w:pPr>
              <w:jc w:val="center"/>
            </w:pPr>
            <w:r w:rsidRPr="00C67737">
              <w:rPr>
                <w:rFonts w:eastAsia="Times New Roman"/>
                <w:color w:val="000000" w:themeColor="text1"/>
                <w:sz w:val="16"/>
                <w:szCs w:val="16"/>
              </w:rPr>
              <w:t>6</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D961E34"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3117F3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1494D86"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42FD589"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A1FCA06"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0963F8B"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10789D"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5EFCC98"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vMerge/>
            <w:vAlign w:val="center"/>
          </w:tcPr>
          <w:p w14:paraId="5B88A77A"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8DDF5E"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BEF023"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AA-7</w:t>
            </w:r>
          </w:p>
        </w:tc>
      </w:tr>
      <w:tr w:rsidR="009410D9" w:rsidRPr="00C67737" w14:paraId="70EBF132"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B7566AB" w14:textId="77777777" w:rsidR="009410D9" w:rsidRPr="00C67737" w:rsidRDefault="009410D9">
            <w:pPr>
              <w:jc w:val="center"/>
            </w:pPr>
            <w:r w:rsidRPr="00C67737">
              <w:rPr>
                <w:rFonts w:eastAsia="Times New Roman"/>
                <w:sz w:val="16"/>
                <w:szCs w:val="16"/>
              </w:rPr>
              <w:t>7</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F0BAD6"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3C8260"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628687"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CFA103"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160E43C"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D2073BC"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04FE5D"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9F1FF6"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vMerge/>
            <w:vAlign w:val="center"/>
          </w:tcPr>
          <w:p w14:paraId="4E99E29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00971DAB"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p w14:paraId="4059D5EE"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CW-all</w:t>
            </w:r>
          </w:p>
        </w:tc>
        <w:tc>
          <w:tcPr>
            <w:tcW w:w="810" w:type="dxa"/>
            <w:tcBorders>
              <w:top w:val="single" w:sz="4" w:space="0" w:color="auto"/>
              <w:left w:val="single" w:sz="4" w:space="0" w:color="auto"/>
              <w:bottom w:val="single" w:sz="4" w:space="0" w:color="auto"/>
              <w:right w:val="single" w:sz="4" w:space="0" w:color="auto"/>
            </w:tcBorders>
            <w:vAlign w:val="center"/>
          </w:tcPr>
          <w:p w14:paraId="5170D6C4"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 6</w:t>
            </w:r>
          </w:p>
        </w:tc>
      </w:tr>
      <w:tr w:rsidR="00CA7AC4" w:rsidRPr="00C67737" w14:paraId="48DF7753"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690FCC2" w14:textId="77777777" w:rsidR="009410D9" w:rsidRPr="00C67737" w:rsidRDefault="009410D9">
            <w:pPr>
              <w:jc w:val="center"/>
            </w:pPr>
            <w:r w:rsidRPr="00C67737">
              <w:rPr>
                <w:rFonts w:eastAsia="Times New Roman"/>
                <w:color w:val="000000" w:themeColor="text1"/>
                <w:sz w:val="16"/>
                <w:szCs w:val="16"/>
              </w:rPr>
              <w:t>8</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33D600A"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49A3701"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B3CCCE6"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8D5B7C"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7FB8C47"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841264E"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667661C"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7C52FF7"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vMerge/>
            <w:vAlign w:val="center"/>
          </w:tcPr>
          <w:p w14:paraId="42CDF0DF"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9E6231"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w:t>
            </w:r>
          </w:p>
          <w:p w14:paraId="6429E111"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LD-2</w:t>
            </w:r>
          </w:p>
          <w:p w14:paraId="35AC3F57"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06B13E"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LDCF</w:t>
            </w:r>
          </w:p>
          <w:p w14:paraId="17CA59B0"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SCCF</w:t>
            </w:r>
          </w:p>
        </w:tc>
      </w:tr>
      <w:tr w:rsidR="009410D9" w:rsidRPr="00C67737" w14:paraId="2770969C"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F18272" w14:textId="77777777" w:rsidR="009410D9" w:rsidRPr="00C67737" w:rsidRDefault="009410D9">
            <w:pPr>
              <w:jc w:val="center"/>
            </w:pPr>
            <w:r w:rsidRPr="00C67737">
              <w:rPr>
                <w:rFonts w:eastAsia="Times New Roman"/>
                <w:sz w:val="16"/>
                <w:szCs w:val="16"/>
              </w:rPr>
              <w:t>9</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261A58"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CD6E05"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B029DAA"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E677986"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ADB956"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ABDFCC"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B580DB"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1D330B"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vMerge/>
            <w:vAlign w:val="center"/>
          </w:tcPr>
          <w:p w14:paraId="0E3BEC8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2BEE1ECF"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w:t>
            </w:r>
          </w:p>
        </w:tc>
        <w:tc>
          <w:tcPr>
            <w:tcW w:w="810" w:type="dxa"/>
            <w:tcBorders>
              <w:top w:val="single" w:sz="4" w:space="0" w:color="auto"/>
              <w:left w:val="single" w:sz="4" w:space="0" w:color="auto"/>
              <w:bottom w:val="single" w:sz="4" w:space="0" w:color="auto"/>
              <w:right w:val="single" w:sz="4" w:space="0" w:color="auto"/>
            </w:tcBorders>
            <w:vAlign w:val="center"/>
          </w:tcPr>
          <w:p w14:paraId="6920B946"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AA-5</w:t>
            </w:r>
          </w:p>
        </w:tc>
      </w:tr>
      <w:tr w:rsidR="00CA7AC4" w:rsidRPr="00C67737" w14:paraId="35B800D5"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54EB2E5" w14:textId="77777777" w:rsidR="009410D9" w:rsidRPr="00C67737" w:rsidRDefault="009410D9">
            <w:pPr>
              <w:jc w:val="center"/>
            </w:pPr>
            <w:r w:rsidRPr="00C67737">
              <w:rPr>
                <w:rFonts w:eastAsia="Times New Roman"/>
                <w:color w:val="000000" w:themeColor="text1"/>
                <w:sz w:val="16"/>
                <w:szCs w:val="16"/>
              </w:rPr>
              <w:t>10</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731B4F6"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8F81CEE"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17AAEF3"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A968DF8"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CD1604D"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7683174"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33E13EB"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F8F040D"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vMerge/>
            <w:vAlign w:val="center"/>
          </w:tcPr>
          <w:p w14:paraId="1C9B2CEF"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1787DF"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LD-1</w:t>
            </w:r>
          </w:p>
          <w:p w14:paraId="09C42E96"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463BE94A"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IW-1&amp;33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718996"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AA-6</w:t>
            </w:r>
          </w:p>
        </w:tc>
      </w:tr>
      <w:tr w:rsidR="009410D9" w:rsidRPr="00C67737" w14:paraId="2F487067" w14:textId="77777777" w:rsidTr="00D92A1C">
        <w:trPr>
          <w:trHeight w:val="279"/>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04ADD6" w14:textId="77777777" w:rsidR="009410D9" w:rsidRPr="00C67737" w:rsidRDefault="009410D9">
            <w:pPr>
              <w:jc w:val="center"/>
            </w:pPr>
            <w:r w:rsidRPr="00C67737">
              <w:rPr>
                <w:rFonts w:eastAsia="Times New Roman"/>
                <w:sz w:val="16"/>
                <w:szCs w:val="16"/>
              </w:rPr>
              <w:t>11</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18DEF5E"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D24B01B"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84D62C"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A193211"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3A2BF72"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5974944"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E268CF"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3DB7C07"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vMerge/>
            <w:vAlign w:val="center"/>
          </w:tcPr>
          <w:p w14:paraId="76320689"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7831A87B"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LD-1 &amp; 2</w:t>
            </w:r>
          </w:p>
          <w:p w14:paraId="24197A7C"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CC-1.5</w:t>
            </w:r>
          </w:p>
          <w:p w14:paraId="007CAE02"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vAlign w:val="center"/>
          </w:tcPr>
          <w:p w14:paraId="4A2C36BA"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LDCF</w:t>
            </w:r>
          </w:p>
          <w:p w14:paraId="1D3C59A9"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SCCF</w:t>
            </w:r>
          </w:p>
        </w:tc>
      </w:tr>
      <w:tr w:rsidR="00CA7AC4" w:rsidRPr="00C67737" w14:paraId="46EC5CC1"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90CE840" w14:textId="77777777" w:rsidR="009410D9" w:rsidRPr="00C67737" w:rsidRDefault="009410D9">
            <w:pPr>
              <w:jc w:val="center"/>
            </w:pPr>
            <w:r w:rsidRPr="00C67737">
              <w:rPr>
                <w:rFonts w:eastAsia="Times New Roman"/>
                <w:color w:val="000000" w:themeColor="text1"/>
                <w:sz w:val="16"/>
                <w:szCs w:val="16"/>
              </w:rPr>
              <w:t>12</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F36A80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ED81683"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2E48BDD"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4D662E5"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F9CBB37"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AC70684"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051F87B"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3B64A59"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4EECA2"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D8D473"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5B1234"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LDCF</w:t>
            </w:r>
          </w:p>
          <w:p w14:paraId="62D600DF"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SCCF</w:t>
            </w:r>
          </w:p>
        </w:tc>
      </w:tr>
      <w:tr w:rsidR="009410D9" w:rsidRPr="00C67737" w14:paraId="45562233"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4AF279C" w14:textId="77777777" w:rsidR="009410D9" w:rsidRPr="00C67737" w:rsidRDefault="009410D9">
            <w:pPr>
              <w:jc w:val="center"/>
            </w:pPr>
            <w:r w:rsidRPr="00C67737">
              <w:rPr>
                <w:rFonts w:eastAsia="Times New Roman"/>
                <w:sz w:val="16"/>
                <w:szCs w:val="16"/>
              </w:rPr>
              <w:t>13</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E8F8128"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5AD48A"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989975"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4409D9"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B3ABCB2"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765E3F5"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E73268"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8571C2"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4469FF3C"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BD-2</w:t>
            </w:r>
          </w:p>
        </w:tc>
        <w:tc>
          <w:tcPr>
            <w:tcW w:w="810" w:type="dxa"/>
            <w:tcBorders>
              <w:top w:val="single" w:sz="4" w:space="0" w:color="auto"/>
              <w:left w:val="single" w:sz="4" w:space="0" w:color="auto"/>
              <w:bottom w:val="single" w:sz="4" w:space="0" w:color="auto"/>
              <w:right w:val="single" w:sz="4" w:space="0" w:color="auto"/>
            </w:tcBorders>
            <w:vAlign w:val="center"/>
          </w:tcPr>
          <w:p w14:paraId="31717FE2"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IW-2</w:t>
            </w:r>
          </w:p>
        </w:tc>
        <w:tc>
          <w:tcPr>
            <w:tcW w:w="810" w:type="dxa"/>
            <w:tcBorders>
              <w:top w:val="single" w:sz="4" w:space="0" w:color="auto"/>
              <w:left w:val="single" w:sz="4" w:space="0" w:color="auto"/>
              <w:bottom w:val="single" w:sz="4" w:space="0" w:color="auto"/>
              <w:right w:val="single" w:sz="4" w:space="0" w:color="auto"/>
            </w:tcBorders>
            <w:vAlign w:val="center"/>
          </w:tcPr>
          <w:p w14:paraId="6A43C7D5"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AA-8</w:t>
            </w:r>
          </w:p>
        </w:tc>
      </w:tr>
      <w:tr w:rsidR="00CA7AC4" w:rsidRPr="00C67737" w14:paraId="678A34B8"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6AE6FB" w14:textId="77777777" w:rsidR="009410D9" w:rsidRPr="00C67737" w:rsidRDefault="009410D9">
            <w:pPr>
              <w:jc w:val="center"/>
            </w:pPr>
            <w:r w:rsidRPr="00C67737">
              <w:rPr>
                <w:rFonts w:eastAsia="Times New Roman"/>
                <w:color w:val="000000" w:themeColor="text1"/>
                <w:sz w:val="16"/>
                <w:szCs w:val="16"/>
              </w:rPr>
              <w:t>14</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42BE69A"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33A7D5D"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75E7FCF9"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E0D265"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EF459DD"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F283FB7"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210D73"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D0DB093"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3BA8EE"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BD-1&amp;3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CC8EC6"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E1360"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AA-3</w:t>
            </w:r>
          </w:p>
        </w:tc>
      </w:tr>
      <w:tr w:rsidR="009410D9" w:rsidRPr="00C67737" w14:paraId="15109212"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1577CC" w14:textId="77777777" w:rsidR="009410D9" w:rsidRPr="00C67737" w:rsidRDefault="009410D9">
            <w:pPr>
              <w:jc w:val="center"/>
            </w:pPr>
            <w:r w:rsidRPr="00C67737">
              <w:rPr>
                <w:rFonts w:eastAsia="Times New Roman"/>
                <w:sz w:val="16"/>
                <w:szCs w:val="16"/>
              </w:rPr>
              <w:t>15</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EA197BE"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8470434"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7910DD"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A88BD30"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ACE982F"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2B0E9F7"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0C669F"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EC9BCF4"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3C62924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BD-3</w:t>
            </w:r>
          </w:p>
        </w:tc>
        <w:tc>
          <w:tcPr>
            <w:tcW w:w="810" w:type="dxa"/>
            <w:tcBorders>
              <w:top w:val="single" w:sz="4" w:space="0" w:color="auto"/>
              <w:left w:val="single" w:sz="4" w:space="0" w:color="auto"/>
              <w:bottom w:val="single" w:sz="4" w:space="0" w:color="auto"/>
              <w:right w:val="single" w:sz="4" w:space="0" w:color="auto"/>
            </w:tcBorders>
            <w:vAlign w:val="center"/>
          </w:tcPr>
          <w:p w14:paraId="2C92FCD2"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Blended Finance</w:t>
            </w:r>
          </w:p>
        </w:tc>
        <w:tc>
          <w:tcPr>
            <w:tcW w:w="810" w:type="dxa"/>
            <w:tcBorders>
              <w:top w:val="single" w:sz="4" w:space="0" w:color="auto"/>
              <w:left w:val="single" w:sz="4" w:space="0" w:color="auto"/>
              <w:bottom w:val="single" w:sz="4" w:space="0" w:color="auto"/>
              <w:right w:val="single" w:sz="4" w:space="0" w:color="auto"/>
            </w:tcBorders>
            <w:vAlign w:val="center"/>
          </w:tcPr>
          <w:p w14:paraId="1DF9D943"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AA-3</w:t>
            </w:r>
          </w:p>
        </w:tc>
      </w:tr>
      <w:tr w:rsidR="00CA7AC4" w:rsidRPr="00C67737" w14:paraId="3B47EF1B"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7C06EE4" w14:textId="77777777" w:rsidR="009410D9" w:rsidRPr="00C67737" w:rsidRDefault="009410D9">
            <w:pPr>
              <w:jc w:val="center"/>
            </w:pPr>
            <w:r w:rsidRPr="00C67737">
              <w:rPr>
                <w:rFonts w:eastAsia="Times New Roman"/>
                <w:color w:val="000000" w:themeColor="text1"/>
                <w:sz w:val="16"/>
                <w:szCs w:val="16"/>
              </w:rPr>
              <w:t>16</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C6AFD10"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F7B3FA7"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645D8CA"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09A7F2C"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20D80E5"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B1696BA"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CA126A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D53A5C8"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0BEBCF"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622B4F"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CC-1.2</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2437A4"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LDCF</w:t>
            </w:r>
          </w:p>
          <w:p w14:paraId="2A773C10"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SCCF</w:t>
            </w:r>
          </w:p>
        </w:tc>
      </w:tr>
      <w:tr w:rsidR="009410D9" w:rsidRPr="00C67737" w14:paraId="319DBFC1"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1ACA89D" w14:textId="77777777" w:rsidR="009410D9" w:rsidRPr="00C67737" w:rsidRDefault="009410D9">
            <w:pPr>
              <w:jc w:val="center"/>
            </w:pPr>
            <w:r w:rsidRPr="00C67737">
              <w:rPr>
                <w:rFonts w:eastAsia="Times New Roman"/>
                <w:sz w:val="16"/>
                <w:szCs w:val="16"/>
              </w:rPr>
              <w:t>17</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7CD65A6"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DC1909B"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5D57B74"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9EDCF42"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334E0B4"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E9D4F67"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FBFF8F"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587BBF5"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734289E1"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BD-2</w:t>
            </w:r>
          </w:p>
        </w:tc>
        <w:tc>
          <w:tcPr>
            <w:tcW w:w="810" w:type="dxa"/>
            <w:tcBorders>
              <w:top w:val="single" w:sz="4" w:space="0" w:color="auto"/>
              <w:left w:val="single" w:sz="4" w:space="0" w:color="auto"/>
              <w:bottom w:val="single" w:sz="4" w:space="0" w:color="auto"/>
              <w:right w:val="single" w:sz="4" w:space="0" w:color="auto"/>
            </w:tcBorders>
            <w:vAlign w:val="center"/>
          </w:tcPr>
          <w:p w14:paraId="5AB081E2"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4073B2C3"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AA-8</w:t>
            </w:r>
          </w:p>
        </w:tc>
      </w:tr>
      <w:tr w:rsidR="00CA7AC4" w:rsidRPr="00C67737" w14:paraId="18B7482D" w14:textId="77777777" w:rsidTr="00D92A1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0BD20B95" w14:textId="77777777" w:rsidR="009410D9" w:rsidRPr="00C67737" w:rsidRDefault="009410D9">
            <w:pPr>
              <w:jc w:val="center"/>
            </w:pPr>
            <w:r w:rsidRPr="00C67737">
              <w:rPr>
                <w:rFonts w:eastAsia="Times New Roman"/>
                <w:color w:val="000000" w:themeColor="text1"/>
                <w:sz w:val="16"/>
                <w:szCs w:val="16"/>
              </w:rPr>
              <w:t>18</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4131D03"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3C4CB350"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6587D8E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7982142"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12409B93"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539D0B87"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b/>
                <w:bCs/>
                <w:color w:val="000000" w:themeColor="text1"/>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4AD00B9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14:paraId="2A588521" w14:textId="77777777" w:rsidR="009410D9" w:rsidRPr="00C67737" w:rsidRDefault="009410D9">
            <w:pPr>
              <w:cnfStyle w:val="000000100000" w:firstRow="0" w:lastRow="0" w:firstColumn="0" w:lastColumn="0" w:oddVBand="0" w:evenVBand="0" w:oddHBand="1"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81975" w14:textId="77777777" w:rsidR="009410D9" w:rsidRPr="00C67737" w:rsidRDefault="009410D9">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BD-3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56881"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IW-1</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B71640"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AA-3</w:t>
            </w:r>
          </w:p>
          <w:p w14:paraId="6FDD529D"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b/>
                <w:bCs/>
                <w:sz w:val="16"/>
                <w:szCs w:val="16"/>
              </w:rPr>
            </w:pPr>
            <w:r w:rsidRPr="00C67737">
              <w:rPr>
                <w:rFonts w:eastAsia="Times New Roman"/>
                <w:b/>
                <w:bCs/>
                <w:sz w:val="16"/>
                <w:szCs w:val="16"/>
              </w:rPr>
              <w:t>AA-4</w:t>
            </w:r>
          </w:p>
        </w:tc>
      </w:tr>
      <w:tr w:rsidR="009410D9" w:rsidRPr="00C67737" w14:paraId="69819381" w14:textId="77777777" w:rsidTr="00D92A1C">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A5892A1" w14:textId="77777777" w:rsidR="009410D9" w:rsidRPr="00C67737" w:rsidRDefault="009410D9">
            <w:pPr>
              <w:jc w:val="center"/>
            </w:pPr>
            <w:r w:rsidRPr="00C67737">
              <w:rPr>
                <w:rFonts w:eastAsia="Times New Roman"/>
                <w:sz w:val="16"/>
                <w:szCs w:val="16"/>
              </w:rPr>
              <w:t>19</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2FE11BD"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7FB650A"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2600141"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81D0589"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C6A3A67"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4F4EE5"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9279FD"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95EADBC" w14:textId="77777777" w:rsidR="009410D9" w:rsidRPr="00C67737" w:rsidRDefault="009410D9">
            <w:pPr>
              <w:cnfStyle w:val="000000000000" w:firstRow="0" w:lastRow="0" w:firstColumn="0" w:lastColumn="0" w:oddVBand="0" w:evenVBand="0" w:oddHBand="0" w:evenHBand="0" w:firstRowFirstColumn="0" w:firstRowLastColumn="0" w:lastRowFirstColumn="0" w:lastRowLastColumn="0"/>
            </w:pPr>
          </w:p>
        </w:tc>
        <w:tc>
          <w:tcPr>
            <w:tcW w:w="630" w:type="dxa"/>
            <w:tcBorders>
              <w:top w:val="single" w:sz="4" w:space="0" w:color="auto"/>
              <w:left w:val="single" w:sz="4" w:space="0" w:color="auto"/>
              <w:bottom w:val="single" w:sz="4" w:space="0" w:color="auto"/>
              <w:right w:val="single" w:sz="4" w:space="0" w:color="auto"/>
            </w:tcBorders>
            <w:vAlign w:val="center"/>
          </w:tcPr>
          <w:p w14:paraId="203BE26F" w14:textId="77777777" w:rsidR="009410D9" w:rsidRPr="00C67737" w:rsidRDefault="009410D9">
            <w:pPr>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BD-3</w:t>
            </w:r>
          </w:p>
        </w:tc>
        <w:tc>
          <w:tcPr>
            <w:tcW w:w="810" w:type="dxa"/>
            <w:tcBorders>
              <w:top w:val="single" w:sz="4" w:space="0" w:color="auto"/>
              <w:left w:val="single" w:sz="4" w:space="0" w:color="auto"/>
              <w:bottom w:val="single" w:sz="4" w:space="0" w:color="auto"/>
              <w:right w:val="single" w:sz="4" w:space="0" w:color="auto"/>
            </w:tcBorders>
            <w:vAlign w:val="center"/>
          </w:tcPr>
          <w:p w14:paraId="346A8DB3"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Blended Finance</w:t>
            </w:r>
          </w:p>
          <w:p w14:paraId="76CAC98A"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SGP</w:t>
            </w:r>
          </w:p>
        </w:tc>
        <w:tc>
          <w:tcPr>
            <w:tcW w:w="810" w:type="dxa"/>
            <w:tcBorders>
              <w:top w:val="single" w:sz="4" w:space="0" w:color="auto"/>
              <w:left w:val="single" w:sz="4" w:space="0" w:color="auto"/>
              <w:bottom w:val="single" w:sz="4" w:space="0" w:color="auto"/>
              <w:right w:val="single" w:sz="4" w:space="0" w:color="auto"/>
            </w:tcBorders>
            <w:vAlign w:val="center"/>
          </w:tcPr>
          <w:p w14:paraId="5CA2B834"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AA-4</w:t>
            </w:r>
          </w:p>
        </w:tc>
      </w:tr>
      <w:tr w:rsidR="009410D9" w:rsidRPr="00C67737" w14:paraId="0BE700E6" w14:textId="77777777" w:rsidTr="00F2398D">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805"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2B04BC4B" w14:textId="77777777" w:rsidR="009410D9" w:rsidRPr="00C67737" w:rsidRDefault="009410D9">
            <w:pPr>
              <w:jc w:val="center"/>
              <w:rPr>
                <w:rFonts w:eastAsia="Times New Roman"/>
                <w:sz w:val="16"/>
                <w:szCs w:val="16"/>
              </w:rPr>
            </w:pPr>
            <w:r w:rsidRPr="00C67737">
              <w:rPr>
                <w:rFonts w:eastAsia="Times New Roman"/>
                <w:sz w:val="16"/>
                <w:szCs w:val="16"/>
              </w:rPr>
              <w:t>20</w:t>
            </w:r>
          </w:p>
        </w:tc>
        <w:tc>
          <w:tcPr>
            <w:tcW w:w="8730" w:type="dxa"/>
            <w:gridSpan w:val="11"/>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B84975"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C67737">
              <w:rPr>
                <w:rFonts w:eastAsia="Times New Roman"/>
                <w:sz w:val="16"/>
                <w:szCs w:val="16"/>
              </w:rPr>
              <w:t xml:space="preserve">All GEF projects to embed relevant capacity building, technology transfer, scientific and technical cooperation, as relevant </w:t>
            </w:r>
          </w:p>
        </w:tc>
      </w:tr>
      <w:tr w:rsidR="009410D9" w:rsidRPr="00C67737" w14:paraId="34B31483" w14:textId="77777777" w:rsidTr="00712ED2">
        <w:trPr>
          <w:trHeight w:val="575"/>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auto"/>
              <w:left w:val="single" w:sz="4" w:space="0" w:color="auto"/>
              <w:bottom w:val="single" w:sz="4" w:space="0" w:color="auto"/>
            </w:tcBorders>
            <w:tcMar>
              <w:left w:w="108" w:type="dxa"/>
              <w:right w:w="108" w:type="dxa"/>
            </w:tcMar>
            <w:vAlign w:val="center"/>
          </w:tcPr>
          <w:p w14:paraId="381A208B" w14:textId="77777777" w:rsidR="009410D9" w:rsidRPr="00C67737" w:rsidRDefault="009410D9">
            <w:pPr>
              <w:jc w:val="center"/>
              <w:rPr>
                <w:rFonts w:eastAsia="Times New Roman"/>
                <w:sz w:val="16"/>
                <w:szCs w:val="16"/>
              </w:rPr>
            </w:pPr>
          </w:p>
        </w:tc>
        <w:tc>
          <w:tcPr>
            <w:tcW w:w="7110"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vAlign w:val="center"/>
          </w:tcPr>
          <w:p w14:paraId="5D5F35AF"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9B5577" w14:textId="1A740680"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sz w:val="12"/>
                <w:szCs w:val="12"/>
              </w:rPr>
            </w:pPr>
            <w:r w:rsidRPr="00C67737">
              <w:rPr>
                <w:rFonts w:eastAsia="Times New Roman"/>
                <w:b/>
                <w:sz w:val="12"/>
                <w:szCs w:val="12"/>
              </w:rPr>
              <w:t>Fonseca Leadership Program</w:t>
            </w:r>
          </w:p>
          <w:p w14:paraId="6A2A765E"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sz w:val="16"/>
                <w:szCs w:val="16"/>
              </w:rPr>
            </w:pPr>
            <w:r w:rsidRPr="00C67737">
              <w:rPr>
                <w:rFonts w:eastAsia="Times New Roman"/>
                <w:b/>
                <w:sz w:val="14"/>
                <w:szCs w:val="14"/>
              </w:rPr>
              <w:t>IW-2</w:t>
            </w:r>
          </w:p>
        </w:tc>
        <w:tc>
          <w:tcPr>
            <w:tcW w:w="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0BE091"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r>
      <w:tr w:rsidR="009410D9" w:rsidRPr="00C67737" w14:paraId="4255BC8B" w14:textId="77777777" w:rsidTr="00F2398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526A68D" w14:textId="77777777" w:rsidR="009410D9" w:rsidRPr="00C67737" w:rsidRDefault="009410D9">
            <w:pPr>
              <w:jc w:val="center"/>
              <w:rPr>
                <w:rFonts w:eastAsia="Times New Roman"/>
                <w:sz w:val="16"/>
                <w:szCs w:val="16"/>
              </w:rPr>
            </w:pPr>
            <w:r w:rsidRPr="00C67737">
              <w:rPr>
                <w:rFonts w:eastAsia="Times New Roman"/>
                <w:sz w:val="16"/>
                <w:szCs w:val="16"/>
              </w:rPr>
              <w:t>21</w:t>
            </w:r>
          </w:p>
        </w:tc>
        <w:tc>
          <w:tcPr>
            <w:tcW w:w="8730" w:type="dxa"/>
            <w:gridSpan w:val="11"/>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6D05B92" w14:textId="77777777"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sz w:val="16"/>
                <w:szCs w:val="16"/>
              </w:rPr>
            </w:pPr>
            <w:r w:rsidRPr="00C67737">
              <w:rPr>
                <w:rFonts w:eastAsia="Times New Roman"/>
                <w:sz w:val="16"/>
                <w:szCs w:val="16"/>
              </w:rPr>
              <w:t>All GEF projects to embed knowledge management activities and ensure FPIC</w:t>
            </w:r>
          </w:p>
        </w:tc>
      </w:tr>
      <w:tr w:rsidR="00CA7AC4" w:rsidRPr="00C67737" w14:paraId="0A641871" w14:textId="77777777" w:rsidTr="00F41E17">
        <w:trPr>
          <w:trHeight w:val="300"/>
        </w:trPr>
        <w:tc>
          <w:tcPr>
            <w:cnfStyle w:val="001000000000" w:firstRow="0" w:lastRow="0" w:firstColumn="1" w:lastColumn="0" w:oddVBand="0" w:evenVBand="0" w:oddHBand="0" w:evenHBand="0" w:firstRowFirstColumn="0" w:firstRowLastColumn="0" w:lastRowFirstColumn="0" w:lastRowLastColumn="0"/>
            <w:tcW w:w="805"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6E2EE56D" w14:textId="77777777" w:rsidR="009410D9" w:rsidRPr="00C67737" w:rsidRDefault="009410D9">
            <w:pPr>
              <w:jc w:val="center"/>
              <w:rPr>
                <w:rFonts w:eastAsia="Times New Roman"/>
                <w:sz w:val="16"/>
                <w:szCs w:val="16"/>
              </w:rPr>
            </w:pPr>
            <w:r w:rsidRPr="00C67737">
              <w:rPr>
                <w:rFonts w:eastAsia="Times New Roman"/>
                <w:sz w:val="16"/>
                <w:szCs w:val="16"/>
              </w:rPr>
              <w:t>22*</w:t>
            </w:r>
          </w:p>
        </w:tc>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18248B00"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4CF530FA"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7564C693"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99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3622FADA"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76FE4400"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1383A6CB"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3CA277B6"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E7E6E6" w:themeFill="background2"/>
            <w:tcMar>
              <w:left w:w="108" w:type="dxa"/>
              <w:right w:w="108" w:type="dxa"/>
            </w:tcMar>
            <w:vAlign w:val="center"/>
          </w:tcPr>
          <w:p w14:paraId="3FD76346"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5084C52"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ICI</w:t>
            </w:r>
          </w:p>
        </w:tc>
        <w:tc>
          <w:tcPr>
            <w:tcW w:w="8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64C219"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LD-3</w:t>
            </w:r>
          </w:p>
          <w:p w14:paraId="367730E5"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SGP</w:t>
            </w:r>
          </w:p>
        </w:tc>
        <w:tc>
          <w:tcPr>
            <w:tcW w:w="81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9B85AE"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AA-2</w:t>
            </w:r>
          </w:p>
        </w:tc>
      </w:tr>
      <w:tr w:rsidR="009410D9" w:rsidRPr="00C67737" w14:paraId="23AE5411" w14:textId="77777777" w:rsidTr="00F2398D">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80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3D0A4B51" w14:textId="77777777" w:rsidR="009410D9" w:rsidRPr="00C67737" w:rsidRDefault="009410D9">
            <w:pPr>
              <w:jc w:val="center"/>
              <w:rPr>
                <w:rFonts w:eastAsia="Times New Roman"/>
                <w:sz w:val="16"/>
                <w:szCs w:val="16"/>
              </w:rPr>
            </w:pPr>
            <w:r w:rsidRPr="00C67737">
              <w:rPr>
                <w:rFonts w:eastAsia="Times New Roman"/>
                <w:sz w:val="16"/>
                <w:szCs w:val="16"/>
              </w:rPr>
              <w:t>23*</w:t>
            </w:r>
          </w:p>
        </w:tc>
        <w:tc>
          <w:tcPr>
            <w:tcW w:w="8730" w:type="dxa"/>
            <w:gridSpan w:val="11"/>
            <w:tcBorders>
              <w:top w:val="single" w:sz="4" w:space="0" w:color="auto"/>
              <w:left w:val="single" w:sz="4" w:space="0" w:color="auto"/>
              <w:right w:val="single" w:sz="4" w:space="0" w:color="auto"/>
            </w:tcBorders>
            <w:shd w:val="clear" w:color="auto" w:fill="FFFFFF" w:themeFill="background1"/>
            <w:tcMar>
              <w:left w:w="108" w:type="dxa"/>
              <w:right w:w="108" w:type="dxa"/>
            </w:tcMar>
            <w:vAlign w:val="center"/>
          </w:tcPr>
          <w:p w14:paraId="4EF838F8" w14:textId="77557AB8" w:rsidR="009410D9" w:rsidRPr="00C67737" w:rsidRDefault="009410D9" w:rsidP="002E571A">
            <w:pPr>
              <w:spacing w:before="0" w:after="0"/>
              <w:jc w:val="center"/>
              <w:cnfStyle w:val="000000100000" w:firstRow="0" w:lastRow="0" w:firstColumn="0" w:lastColumn="0" w:oddVBand="0" w:evenVBand="0" w:oddHBand="1" w:evenHBand="0" w:firstRowFirstColumn="0" w:firstRowLastColumn="0" w:lastRowFirstColumn="0" w:lastRowLastColumn="0"/>
            </w:pPr>
            <w:r w:rsidRPr="00C67737">
              <w:rPr>
                <w:rFonts w:eastAsia="Times New Roman"/>
                <w:sz w:val="16"/>
                <w:szCs w:val="16"/>
              </w:rPr>
              <w:t>All GEF project</w:t>
            </w:r>
            <w:r w:rsidR="00DC50CE" w:rsidRPr="00C67737">
              <w:rPr>
                <w:rFonts w:eastAsia="Times New Roman"/>
                <w:sz w:val="16"/>
                <w:szCs w:val="16"/>
              </w:rPr>
              <w:t>s</w:t>
            </w:r>
            <w:r w:rsidRPr="00C67737">
              <w:rPr>
                <w:rFonts w:eastAsia="Times New Roman"/>
                <w:sz w:val="16"/>
                <w:szCs w:val="16"/>
              </w:rPr>
              <w:t xml:space="preserve"> to contribute as per the </w:t>
            </w:r>
            <w:hyperlink r:id="rId63" w:history="1">
              <w:r w:rsidRPr="00C67737">
                <w:rPr>
                  <w:rFonts w:eastAsia="Times New Roman"/>
                  <w:sz w:val="16"/>
                  <w:szCs w:val="16"/>
                </w:rPr>
                <w:t>GEF Policy on Gender Equality</w:t>
              </w:r>
            </w:hyperlink>
          </w:p>
        </w:tc>
      </w:tr>
      <w:tr w:rsidR="009410D9" w:rsidRPr="00C67737" w14:paraId="6ACB2416" w14:textId="77777777" w:rsidTr="00712ED2">
        <w:trPr>
          <w:trHeight w:val="149"/>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auto"/>
              <w:left w:val="single" w:sz="4" w:space="0" w:color="auto"/>
              <w:bottom w:val="single" w:sz="4" w:space="0" w:color="auto"/>
            </w:tcBorders>
            <w:tcMar>
              <w:left w:w="108" w:type="dxa"/>
              <w:right w:w="108" w:type="dxa"/>
            </w:tcMar>
            <w:vAlign w:val="center"/>
          </w:tcPr>
          <w:p w14:paraId="71DBDF13" w14:textId="77777777" w:rsidR="009410D9" w:rsidRPr="00C67737" w:rsidRDefault="009410D9">
            <w:pPr>
              <w:jc w:val="center"/>
              <w:rPr>
                <w:rFonts w:eastAsia="Times New Roman"/>
                <w:sz w:val="16"/>
                <w:szCs w:val="16"/>
              </w:rPr>
            </w:pPr>
          </w:p>
        </w:tc>
        <w:tc>
          <w:tcPr>
            <w:tcW w:w="7110" w:type="dxa"/>
            <w:gridSpan w:val="9"/>
            <w:tcBorders>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1B09C002"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17D9FA"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r w:rsidRPr="00C67737">
              <w:rPr>
                <w:rFonts w:eastAsia="Times New Roman"/>
                <w:b/>
                <w:bCs/>
                <w:sz w:val="16"/>
                <w:szCs w:val="16"/>
              </w:rPr>
              <w:t>SGP</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123014" w14:textId="77777777" w:rsidR="009410D9" w:rsidRPr="00C67737" w:rsidRDefault="009410D9" w:rsidP="002E571A">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b/>
                <w:bCs/>
                <w:sz w:val="16"/>
                <w:szCs w:val="16"/>
              </w:rPr>
            </w:pPr>
          </w:p>
        </w:tc>
      </w:tr>
    </w:tbl>
    <w:p w14:paraId="0AAE8C17" w14:textId="5C733263" w:rsidR="009410D9" w:rsidRPr="00C67737" w:rsidRDefault="00F2398D" w:rsidP="009410D9">
      <w:pPr>
        <w:rPr>
          <w:sz w:val="18"/>
          <w:szCs w:val="18"/>
        </w:rPr>
      </w:pPr>
      <w:r w:rsidRPr="00C67737">
        <w:rPr>
          <w:rFonts w:ascii="Abadi" w:eastAsia="Times New Roman" w:hAnsi="Abadi"/>
          <w:b/>
          <w:bCs/>
          <w:color w:val="000000" w:themeColor="text1"/>
          <w:sz w:val="18"/>
          <w:szCs w:val="18"/>
          <w:vertAlign w:val="superscript"/>
        </w:rPr>
        <w:t>‡</w:t>
      </w:r>
      <w:r w:rsidRPr="00C67737">
        <w:rPr>
          <w:sz w:val="16"/>
          <w:szCs w:val="16"/>
        </w:rPr>
        <w:t xml:space="preserve">This column shows the </w:t>
      </w:r>
      <w:r w:rsidR="00D6488E" w:rsidRPr="00C67737">
        <w:rPr>
          <w:sz w:val="16"/>
          <w:szCs w:val="16"/>
        </w:rPr>
        <w:t>Focal Area</w:t>
      </w:r>
      <w:r w:rsidRPr="00C67737">
        <w:rPr>
          <w:sz w:val="16"/>
          <w:szCs w:val="16"/>
        </w:rPr>
        <w:t xml:space="preserve"> objectives relevant to pursue projects implementing elements of a specific KMGBF targets, e.g. BD-1 refers to objective 1 of the Biodiversity Strategy. </w:t>
      </w:r>
      <w:r w:rsidR="00C56B26" w:rsidRPr="00C67737">
        <w:rPr>
          <w:sz w:val="16"/>
          <w:szCs w:val="16"/>
        </w:rPr>
        <w:t xml:space="preserve">ICI is the Inclusive Conservation Initiative </w:t>
      </w:r>
      <w:r w:rsidR="009410D9" w:rsidRPr="00C67737">
        <w:rPr>
          <w:sz w:val="16"/>
          <w:szCs w:val="16"/>
        </w:rPr>
        <w:t>* GEF’s policy framework on Stakeholder Engagement, IPLCs</w:t>
      </w:r>
      <w:r w:rsidR="00522DF4" w:rsidRPr="00C67737">
        <w:rPr>
          <w:sz w:val="16"/>
          <w:szCs w:val="16"/>
        </w:rPr>
        <w:t>,</w:t>
      </w:r>
      <w:r w:rsidR="009410D9" w:rsidRPr="00C67737">
        <w:rPr>
          <w:sz w:val="16"/>
          <w:szCs w:val="16"/>
        </w:rPr>
        <w:t xml:space="preserve"> and gender ensures that all GEF investments contribute to Targets 22 and 23 and report annually on their results.</w:t>
      </w:r>
      <w:r w:rsidRPr="00C67737">
        <w:rPr>
          <w:sz w:val="16"/>
          <w:szCs w:val="16"/>
        </w:rPr>
        <w:t xml:space="preserve"> </w:t>
      </w:r>
    </w:p>
    <w:p w14:paraId="69184828" w14:textId="35AD8877" w:rsidR="00794C84" w:rsidRPr="00C67737" w:rsidRDefault="00737DE6" w:rsidP="00D92A1C">
      <w:pPr>
        <w:pStyle w:val="Heading1"/>
        <w:rPr>
          <w:lang w:val="en-US"/>
        </w:rPr>
      </w:pPr>
      <w:bookmarkStart w:id="101" w:name="_Toc102227413"/>
      <w:bookmarkStart w:id="102" w:name="_Hlk26275865"/>
      <w:bookmarkStart w:id="103" w:name="_Hlk159933648"/>
      <w:bookmarkStart w:id="104" w:name="_Toc237443083"/>
      <w:bookmarkEnd w:id="1"/>
      <w:bookmarkEnd w:id="2"/>
      <w:r w:rsidRPr="00C67737">
        <w:rPr>
          <w:lang w:val="en-US"/>
        </w:rPr>
        <w:lastRenderedPageBreak/>
        <w:t>Portfolio Implementation</w:t>
      </w:r>
      <w:bookmarkEnd w:id="101"/>
      <w:bookmarkEnd w:id="102"/>
      <w:bookmarkEnd w:id="103"/>
      <w:r w:rsidR="00A532F7" w:rsidRPr="00C67737">
        <w:rPr>
          <w:lang w:val="en-US"/>
        </w:rPr>
        <w:t xml:space="preserve"> and Results of On-going Reforms</w:t>
      </w:r>
      <w:bookmarkEnd w:id="104"/>
    </w:p>
    <w:p w14:paraId="7156BAA7" w14:textId="49113167" w:rsidR="000D76F3" w:rsidRPr="00C67737" w:rsidRDefault="000D76F3" w:rsidP="007B5098">
      <w:pPr>
        <w:pStyle w:val="ListParagraph"/>
        <w:rPr>
          <w:lang w:val="en-US"/>
        </w:rPr>
      </w:pPr>
      <w:r w:rsidRPr="00C67737">
        <w:rPr>
          <w:lang w:val="en-US"/>
        </w:rPr>
        <w:t xml:space="preserve">The GEF works to continuously improve its portfolio of investments in countries made through Agencies to generate greater and more lasting environmental outcomes. </w:t>
      </w:r>
      <w:r w:rsidR="00537E03" w:rsidRPr="00C67737">
        <w:rPr>
          <w:lang w:val="en-US"/>
        </w:rPr>
        <w:t>Since the start of GEF-8,</w:t>
      </w:r>
      <w:r w:rsidRPr="00C67737">
        <w:rPr>
          <w:lang w:val="en-US"/>
        </w:rPr>
        <w:t xml:space="preserve"> the GEF has embark</w:t>
      </w:r>
      <w:r w:rsidR="00537E03" w:rsidRPr="00C67737">
        <w:rPr>
          <w:lang w:val="en-US"/>
        </w:rPr>
        <w:t>ed</w:t>
      </w:r>
      <w:r w:rsidRPr="00C67737">
        <w:rPr>
          <w:lang w:val="en-US"/>
        </w:rPr>
        <w:t xml:space="preserve"> on an ongoing agenda to </w:t>
      </w:r>
      <w:r w:rsidR="00031855" w:rsidRPr="00C67737">
        <w:rPr>
          <w:lang w:val="en-US"/>
        </w:rPr>
        <w:t xml:space="preserve">empower countries, streamline </w:t>
      </w:r>
      <w:proofErr w:type="gramStart"/>
      <w:r w:rsidR="00031855" w:rsidRPr="00C67737">
        <w:rPr>
          <w:lang w:val="en-US"/>
        </w:rPr>
        <w:t>its</w:t>
      </w:r>
      <w:proofErr w:type="gramEnd"/>
      <w:r w:rsidR="00031855" w:rsidRPr="00C67737">
        <w:rPr>
          <w:lang w:val="en-US"/>
        </w:rPr>
        <w:t xml:space="preserve"> processes and </w:t>
      </w:r>
      <w:r w:rsidRPr="00C67737">
        <w:rPr>
          <w:lang w:val="en-US"/>
        </w:rPr>
        <w:t>facilitate access to financing</w:t>
      </w:r>
      <w:r w:rsidR="00031855" w:rsidRPr="00C67737">
        <w:rPr>
          <w:lang w:val="en-US"/>
        </w:rPr>
        <w:t xml:space="preserve">, </w:t>
      </w:r>
      <w:r w:rsidRPr="00C67737">
        <w:rPr>
          <w:lang w:val="en-US"/>
        </w:rPr>
        <w:t xml:space="preserve">and </w:t>
      </w:r>
      <w:r w:rsidR="00031855" w:rsidRPr="00C67737">
        <w:rPr>
          <w:lang w:val="en-US"/>
        </w:rPr>
        <w:t xml:space="preserve">enhance </w:t>
      </w:r>
      <w:r w:rsidRPr="00C67737">
        <w:rPr>
          <w:lang w:val="en-US"/>
        </w:rPr>
        <w:t xml:space="preserve">the delivery of results. </w:t>
      </w:r>
    </w:p>
    <w:p w14:paraId="644457AD" w14:textId="2F51CE8E" w:rsidR="000D76F3" w:rsidRPr="00C67737" w:rsidRDefault="000D76F3" w:rsidP="00D56EFB">
      <w:pPr>
        <w:pStyle w:val="Heading2"/>
        <w:rPr>
          <w:bCs/>
          <w:kern w:val="2"/>
          <w:lang w:val="en-US"/>
          <w14:ligatures w14:val="standardContextual"/>
        </w:rPr>
      </w:pPr>
      <w:bookmarkStart w:id="105" w:name="_Toc237443084"/>
      <w:r w:rsidRPr="00C67737">
        <w:rPr>
          <w:lang w:val="en-US"/>
        </w:rPr>
        <w:t>Strengthening Country Capacity</w:t>
      </w:r>
      <w:r w:rsidR="00336F05" w:rsidRPr="00C67737">
        <w:rPr>
          <w:lang w:val="en-US"/>
        </w:rPr>
        <w:t xml:space="preserve"> and </w:t>
      </w:r>
      <w:r w:rsidR="00AF77EB" w:rsidRPr="00C67737">
        <w:rPr>
          <w:lang w:val="en-US"/>
        </w:rPr>
        <w:t>Increasing Country Ownership</w:t>
      </w:r>
      <w:bookmarkEnd w:id="105"/>
    </w:p>
    <w:p w14:paraId="3E65AF32" w14:textId="261423E1" w:rsidR="003266C0" w:rsidRPr="00C67737" w:rsidRDefault="003266C0" w:rsidP="007B5098">
      <w:pPr>
        <w:pStyle w:val="ListParagraph"/>
        <w:rPr>
          <w:lang w:val="en-US"/>
        </w:rPr>
      </w:pPr>
      <w:r w:rsidRPr="00C67737">
        <w:rPr>
          <w:lang w:val="en-US"/>
        </w:rPr>
        <w:t>The Country Engagement Strategy</w:t>
      </w:r>
      <w:r w:rsidR="00DC2906" w:rsidRPr="00C67737">
        <w:rPr>
          <w:rStyle w:val="FootnoteReference"/>
          <w:lang w:val="en-US"/>
        </w:rPr>
        <w:footnoteReference w:id="125"/>
      </w:r>
      <w:r w:rsidRPr="00C67737">
        <w:rPr>
          <w:lang w:val="en-US"/>
        </w:rPr>
        <w:t xml:space="preserve"> introduced in GEF-8 empowers countries to improve portfolio progress and maximize the impact of GEF resources</w:t>
      </w:r>
      <w:r w:rsidR="004719B1" w:rsidRPr="00C67737">
        <w:rPr>
          <w:lang w:val="en-US"/>
        </w:rPr>
        <w:t>,</w:t>
      </w:r>
      <w:r w:rsidRPr="00C67737">
        <w:rPr>
          <w:lang w:val="en-US"/>
        </w:rPr>
        <w:t xml:space="preserve"> including through capacity strengthening activities, upstream country engagement, national dialogues, regional workshops</w:t>
      </w:r>
      <w:r w:rsidR="007A0BF9" w:rsidRPr="00C67737">
        <w:rPr>
          <w:lang w:val="en-US"/>
        </w:rPr>
        <w:t>,</w:t>
      </w:r>
      <w:r w:rsidRPr="00C67737">
        <w:rPr>
          <w:lang w:val="en-US"/>
        </w:rPr>
        <w:t xml:space="preserve"> and country-specific knowledge activities. </w:t>
      </w:r>
    </w:p>
    <w:p w14:paraId="2FF3C6EF" w14:textId="4679542A" w:rsidR="003266C0" w:rsidRPr="00C67737" w:rsidRDefault="003D2081" w:rsidP="007B5098">
      <w:pPr>
        <w:pStyle w:val="ListParagraph"/>
        <w:rPr>
          <w:lang w:val="en-US"/>
        </w:rPr>
      </w:pPr>
      <w:r w:rsidRPr="00C67737">
        <w:rPr>
          <w:lang w:val="en-US"/>
        </w:rPr>
        <w:t>In GEF-8</w:t>
      </w:r>
      <w:r w:rsidR="003266C0" w:rsidRPr="00C67737">
        <w:rPr>
          <w:lang w:val="en-US"/>
        </w:rPr>
        <w:t>,</w:t>
      </w:r>
      <w:r w:rsidR="00FC4C02" w:rsidRPr="00C67737">
        <w:rPr>
          <w:lang w:val="en-US"/>
        </w:rPr>
        <w:t>13 Regional GEF-8 Roll-out Workshops</w:t>
      </w:r>
      <w:r w:rsidR="0097488E" w:rsidRPr="00C67737">
        <w:rPr>
          <w:lang w:val="en-US"/>
        </w:rPr>
        <w:t>, 11 Expanded Constituency Workshops</w:t>
      </w:r>
      <w:r w:rsidR="00FC4C02" w:rsidRPr="00C67737">
        <w:rPr>
          <w:lang w:val="en-US"/>
        </w:rPr>
        <w:t xml:space="preserve"> and 81 Upstream Technical and National Dialogues helped countries identify programming priorities for GEF-8</w:t>
      </w:r>
      <w:r w:rsidR="009705AF" w:rsidRPr="00C67737">
        <w:rPr>
          <w:lang w:val="en-US"/>
        </w:rPr>
        <w:t>.</w:t>
      </w:r>
      <w:r w:rsidR="006D012C" w:rsidRPr="00C67737">
        <w:rPr>
          <w:rStyle w:val="FootnoteReference"/>
          <w:lang w:val="en-US"/>
        </w:rPr>
        <w:footnoteReference w:id="126"/>
      </w:r>
      <w:r w:rsidR="003266C0" w:rsidRPr="00C67737">
        <w:rPr>
          <w:lang w:val="en-US"/>
        </w:rPr>
        <w:t xml:space="preserve"> Each delegation that participated in Expanded Constituency Workshops included the GEF Political </w:t>
      </w:r>
      <w:r w:rsidR="00B8122A" w:rsidRPr="00C67737">
        <w:rPr>
          <w:lang w:val="en-US"/>
        </w:rPr>
        <w:t xml:space="preserve">Focal Points </w:t>
      </w:r>
      <w:r w:rsidR="003266C0" w:rsidRPr="00C67737">
        <w:rPr>
          <w:lang w:val="en-US"/>
        </w:rPr>
        <w:t xml:space="preserve">and </w:t>
      </w:r>
      <w:r w:rsidR="00421457" w:rsidRPr="00C67737">
        <w:rPr>
          <w:lang w:val="en-US"/>
        </w:rPr>
        <w:t>OFP</w:t>
      </w:r>
      <w:r w:rsidR="003266C0" w:rsidRPr="00C67737">
        <w:rPr>
          <w:lang w:val="en-US"/>
        </w:rPr>
        <w:t xml:space="preserve">s, national focal points of </w:t>
      </w:r>
      <w:r w:rsidR="007D7B0F" w:rsidRPr="00C67737">
        <w:rPr>
          <w:lang w:val="en-US"/>
        </w:rPr>
        <w:t>MEAs</w:t>
      </w:r>
      <w:r w:rsidR="003266C0" w:rsidRPr="00C67737">
        <w:rPr>
          <w:lang w:val="en-US"/>
        </w:rPr>
        <w:t xml:space="preserve"> the GEF serves, including the CBD</w:t>
      </w:r>
      <w:r w:rsidR="005C2285" w:rsidRPr="00C67737">
        <w:rPr>
          <w:lang w:val="en-US"/>
        </w:rPr>
        <w:t xml:space="preserve"> Focal </w:t>
      </w:r>
      <w:r w:rsidR="00B8122A" w:rsidRPr="00C67737">
        <w:rPr>
          <w:lang w:val="en-US"/>
        </w:rPr>
        <w:t>Points</w:t>
      </w:r>
      <w:r w:rsidR="003266C0" w:rsidRPr="00C67737">
        <w:rPr>
          <w:lang w:val="en-US"/>
        </w:rPr>
        <w:t xml:space="preserve">, and CSO and private sector representatives. </w:t>
      </w:r>
    </w:p>
    <w:p w14:paraId="5D039896" w14:textId="5B53C05C" w:rsidR="008E1B61" w:rsidRPr="00C67737" w:rsidRDefault="003266C0" w:rsidP="007B5098">
      <w:pPr>
        <w:pStyle w:val="ListParagraph"/>
        <w:rPr>
          <w:lang w:val="en-US"/>
        </w:rPr>
      </w:pPr>
      <w:r w:rsidRPr="00C67737">
        <w:rPr>
          <w:lang w:val="en-US"/>
        </w:rPr>
        <w:t xml:space="preserve">Under the </w:t>
      </w:r>
      <w:r w:rsidR="006A23F2" w:rsidRPr="00C67737">
        <w:rPr>
          <w:lang w:val="en-US"/>
        </w:rPr>
        <w:t xml:space="preserve">GEF-8 </w:t>
      </w:r>
      <w:r w:rsidR="00177E50" w:rsidRPr="00C67737">
        <w:rPr>
          <w:lang w:val="en-US"/>
        </w:rPr>
        <w:t>Country Engagement Strategy</w:t>
      </w:r>
      <w:r w:rsidRPr="00C67737">
        <w:rPr>
          <w:lang w:val="en-US"/>
        </w:rPr>
        <w:t xml:space="preserve">, the GEF </w:t>
      </w:r>
      <w:r w:rsidR="00CF3440" w:rsidRPr="00C67737">
        <w:rPr>
          <w:lang w:val="en-US"/>
        </w:rPr>
        <w:t xml:space="preserve">provided financial support to GEF OFPs to carry out their project oversight function. It </w:t>
      </w:r>
      <w:r w:rsidRPr="00C67737">
        <w:rPr>
          <w:lang w:val="en-US"/>
        </w:rPr>
        <w:t xml:space="preserve">also carried out </w:t>
      </w:r>
      <w:r w:rsidR="66035A1B" w:rsidRPr="00C67737">
        <w:rPr>
          <w:lang w:val="en-US"/>
        </w:rPr>
        <w:t xml:space="preserve">eight </w:t>
      </w:r>
      <w:r w:rsidR="008E1B61" w:rsidRPr="00C67737">
        <w:rPr>
          <w:lang w:val="en-US"/>
        </w:rPr>
        <w:t xml:space="preserve">regional </w:t>
      </w:r>
      <w:proofErr w:type="gramStart"/>
      <w:r w:rsidR="008E1B61" w:rsidRPr="00C67737">
        <w:rPr>
          <w:lang w:val="en-US"/>
        </w:rPr>
        <w:t>trainings</w:t>
      </w:r>
      <w:proofErr w:type="gramEnd"/>
      <w:r w:rsidR="008E1B61" w:rsidRPr="00C67737">
        <w:rPr>
          <w:lang w:val="en-US"/>
        </w:rPr>
        <w:t xml:space="preserve"> for </w:t>
      </w:r>
      <w:r w:rsidR="0017782D" w:rsidRPr="00C67737">
        <w:rPr>
          <w:lang w:val="en-US"/>
        </w:rPr>
        <w:t xml:space="preserve">a total of </w:t>
      </w:r>
      <w:proofErr w:type="gramStart"/>
      <w:r w:rsidR="1E9AFE4E" w:rsidRPr="00C67737">
        <w:rPr>
          <w:lang w:val="en-US"/>
        </w:rPr>
        <w:t xml:space="preserve">140 </w:t>
      </w:r>
      <w:r w:rsidR="67C05BE1" w:rsidRPr="00C67737">
        <w:rPr>
          <w:lang w:val="en-US"/>
        </w:rPr>
        <w:t xml:space="preserve"> </w:t>
      </w:r>
      <w:r w:rsidR="008F380E" w:rsidRPr="00C67737">
        <w:rPr>
          <w:lang w:val="en-US"/>
        </w:rPr>
        <w:t>recipient</w:t>
      </w:r>
      <w:proofErr w:type="gramEnd"/>
      <w:r w:rsidR="67C05BE1" w:rsidRPr="00C67737">
        <w:rPr>
          <w:lang w:val="en-US"/>
        </w:rPr>
        <w:t xml:space="preserve"> countries</w:t>
      </w:r>
      <w:r w:rsidRPr="00C67737">
        <w:rPr>
          <w:lang w:val="en-US"/>
        </w:rPr>
        <w:t xml:space="preserve">. </w:t>
      </w:r>
      <w:r w:rsidR="004038FC" w:rsidRPr="00C67737">
        <w:rPr>
          <w:lang w:val="en-US"/>
        </w:rPr>
        <w:t xml:space="preserve">By strengthening understanding of their roles and responsibilities, the </w:t>
      </w:r>
      <w:proofErr w:type="gramStart"/>
      <w:r w:rsidR="004038FC" w:rsidRPr="00C67737">
        <w:rPr>
          <w:lang w:val="en-US"/>
        </w:rPr>
        <w:t>training</w:t>
      </w:r>
      <w:r w:rsidR="00B178B8" w:rsidRPr="00C67737">
        <w:rPr>
          <w:lang w:val="en-US"/>
        </w:rPr>
        <w:t>s</w:t>
      </w:r>
      <w:proofErr w:type="gramEnd"/>
      <w:r w:rsidR="004038FC" w:rsidRPr="00C67737">
        <w:rPr>
          <w:lang w:val="en-US"/>
        </w:rPr>
        <w:t xml:space="preserve"> enhance</w:t>
      </w:r>
      <w:r w:rsidR="00B178B8" w:rsidRPr="00C67737">
        <w:rPr>
          <w:lang w:val="en-US"/>
        </w:rPr>
        <w:t>d</w:t>
      </w:r>
      <w:r w:rsidR="004038FC" w:rsidRPr="00C67737">
        <w:rPr>
          <w:lang w:val="en-US"/>
        </w:rPr>
        <w:t xml:space="preserve"> </w:t>
      </w:r>
      <w:r w:rsidR="00B178B8" w:rsidRPr="00C67737">
        <w:rPr>
          <w:lang w:val="en-US"/>
        </w:rPr>
        <w:t>OFP</w:t>
      </w:r>
      <w:r w:rsidR="00F90823" w:rsidRPr="00C67737">
        <w:rPr>
          <w:lang w:val="en-US"/>
        </w:rPr>
        <w:t>s</w:t>
      </w:r>
      <w:r w:rsidR="00B178B8" w:rsidRPr="00C67737">
        <w:rPr>
          <w:lang w:val="en-US"/>
        </w:rPr>
        <w:t>’</w:t>
      </w:r>
      <w:r w:rsidR="004038FC" w:rsidRPr="00C67737">
        <w:rPr>
          <w:lang w:val="en-US"/>
        </w:rPr>
        <w:t xml:space="preserve"> ability to oversee their portfolios throughout the project cycle, from design to implementation, ensuring </w:t>
      </w:r>
      <w:r w:rsidR="003A07DD" w:rsidRPr="00C67737">
        <w:rPr>
          <w:lang w:val="en-US"/>
        </w:rPr>
        <w:t xml:space="preserve">country ownership and alignment </w:t>
      </w:r>
      <w:r w:rsidR="004038FC" w:rsidRPr="00C67737">
        <w:rPr>
          <w:lang w:val="en-US"/>
        </w:rPr>
        <w:t>with national environmental priorities.</w:t>
      </w:r>
      <w:r w:rsidR="00173545" w:rsidRPr="00C67737">
        <w:rPr>
          <w:lang w:val="en-US"/>
        </w:rPr>
        <w:t xml:space="preserve"> </w:t>
      </w:r>
    </w:p>
    <w:p w14:paraId="4E72E7D2" w14:textId="52BFF5B9" w:rsidR="00F54A17" w:rsidRPr="00C67737" w:rsidRDefault="003266C0" w:rsidP="007B5098">
      <w:pPr>
        <w:pStyle w:val="ListParagraph"/>
        <w:rPr>
          <w:lang w:val="en-US"/>
        </w:rPr>
      </w:pPr>
      <w:r w:rsidRPr="00C67737">
        <w:rPr>
          <w:lang w:val="en-US"/>
        </w:rPr>
        <w:t xml:space="preserve">The first GEF Knowledge Exchange for Policymakers was launched in Costa Rica in 2025. Ministers and representatives from Côte d'Ivoire, Guinea, Kenya, Senegal, and Zimbabwe had the opportunity to gain valuable lessons on how Costa Rica has effectively leveraged GEF resources, partnerships, and policies to reduce emissions from the country’s land-use sectors and enhance carbon sinks, while improving </w:t>
      </w:r>
      <w:r w:rsidR="00001786" w:rsidRPr="00C67737">
        <w:rPr>
          <w:lang w:val="en-US"/>
        </w:rPr>
        <w:t xml:space="preserve">the </w:t>
      </w:r>
      <w:r w:rsidRPr="00C67737">
        <w:rPr>
          <w:lang w:val="en-US"/>
        </w:rPr>
        <w:t>lives of local communities.</w:t>
      </w:r>
    </w:p>
    <w:p w14:paraId="75B7BD51" w14:textId="5B514BDE" w:rsidR="000F2564" w:rsidRPr="00C67737" w:rsidRDefault="00F95BCB" w:rsidP="007B5098">
      <w:pPr>
        <w:pStyle w:val="ListParagraph"/>
        <w:rPr>
          <w:lang w:val="en-US"/>
        </w:rPr>
      </w:pPr>
      <w:r w:rsidRPr="00C67737">
        <w:rPr>
          <w:lang w:val="en-US"/>
        </w:rPr>
        <w:t>Launched during the reporting period</w:t>
      </w:r>
      <w:r w:rsidR="00DE00BA" w:rsidRPr="00C67737">
        <w:rPr>
          <w:lang w:val="en-US"/>
        </w:rPr>
        <w:t xml:space="preserve">, </w:t>
      </w:r>
      <w:r w:rsidRPr="00C67737">
        <w:rPr>
          <w:lang w:val="en-US"/>
        </w:rPr>
        <w:t>t</w:t>
      </w:r>
      <w:r w:rsidR="00F54A17" w:rsidRPr="00C67737">
        <w:rPr>
          <w:lang w:val="en-US"/>
        </w:rPr>
        <w:t xml:space="preserve">he </w:t>
      </w:r>
      <w:r w:rsidR="00C04499" w:rsidRPr="00C67737">
        <w:rPr>
          <w:lang w:val="en-US"/>
        </w:rPr>
        <w:t xml:space="preserve">GEF </w:t>
      </w:r>
      <w:r w:rsidR="00F54A17" w:rsidRPr="00C67737">
        <w:rPr>
          <w:lang w:val="en-US"/>
        </w:rPr>
        <w:t>Fonseca Leadership Program</w:t>
      </w:r>
      <w:r w:rsidRPr="00C67737">
        <w:rPr>
          <w:rStyle w:val="FootnoteReference"/>
          <w:lang w:val="en-US"/>
        </w:rPr>
        <w:footnoteReference w:id="127"/>
      </w:r>
      <w:r w:rsidR="00F54A17" w:rsidRPr="00C67737">
        <w:rPr>
          <w:lang w:val="en-US"/>
        </w:rPr>
        <w:t xml:space="preserve"> provide</w:t>
      </w:r>
      <w:r w:rsidRPr="00C67737">
        <w:rPr>
          <w:lang w:val="en-US"/>
        </w:rPr>
        <w:t>s</w:t>
      </w:r>
      <w:r w:rsidR="00F54A17" w:rsidRPr="00C67737">
        <w:rPr>
          <w:lang w:val="en-US"/>
        </w:rPr>
        <w:t xml:space="preserve"> opportunities for young conservation leaders from GEF recipient countries to engage in graduate studies and field research in areas related to biodiversity conservation and receive training </w:t>
      </w:r>
      <w:r w:rsidR="00ED66F8" w:rsidRPr="00C67737">
        <w:rPr>
          <w:lang w:val="en-US"/>
        </w:rPr>
        <w:t>i</w:t>
      </w:r>
      <w:r w:rsidR="00F54A17" w:rsidRPr="00C67737">
        <w:rPr>
          <w:lang w:val="en-US"/>
        </w:rPr>
        <w:t>n leadership skills.</w:t>
      </w:r>
      <w:r w:rsidR="00A71BCB" w:rsidRPr="00C67737">
        <w:rPr>
          <w:lang w:val="en-US"/>
        </w:rPr>
        <w:t xml:space="preserve"> The Fonseca Leadership Program has supported </w:t>
      </w:r>
      <w:r w:rsidR="7F8FB7C4" w:rsidRPr="00C67737">
        <w:rPr>
          <w:lang w:val="en-US"/>
        </w:rPr>
        <w:t xml:space="preserve">more than 300 </w:t>
      </w:r>
      <w:r w:rsidR="00A71BCB" w:rsidRPr="00C67737">
        <w:rPr>
          <w:lang w:val="en-US"/>
        </w:rPr>
        <w:t>young conservation leaders</w:t>
      </w:r>
      <w:r w:rsidR="008A205D" w:rsidRPr="00C67737">
        <w:rPr>
          <w:lang w:val="en-US"/>
        </w:rPr>
        <w:t xml:space="preserve"> from </w:t>
      </w:r>
      <w:r w:rsidR="3E3A0B00" w:rsidRPr="00C67737">
        <w:rPr>
          <w:lang w:val="en-US"/>
        </w:rPr>
        <w:t xml:space="preserve">62 </w:t>
      </w:r>
      <w:r w:rsidR="008A205D" w:rsidRPr="00C67737">
        <w:rPr>
          <w:lang w:val="en-US"/>
        </w:rPr>
        <w:t>countries</w:t>
      </w:r>
      <w:r w:rsidR="00A71BCB" w:rsidRPr="00C67737">
        <w:rPr>
          <w:lang w:val="en-US"/>
        </w:rPr>
        <w:t xml:space="preserve">, combining </w:t>
      </w:r>
      <w:r w:rsidR="004B2689" w:rsidRPr="00C67737">
        <w:rPr>
          <w:lang w:val="en-US"/>
        </w:rPr>
        <w:t xml:space="preserve">graduate fellowships </w:t>
      </w:r>
      <w:r w:rsidR="00A71BCB" w:rsidRPr="00C67737">
        <w:rPr>
          <w:lang w:val="en-US"/>
        </w:rPr>
        <w:t>(9</w:t>
      </w:r>
      <w:r w:rsidR="24043FF3" w:rsidRPr="00C67737">
        <w:rPr>
          <w:lang w:val="en-US"/>
        </w:rPr>
        <w:t>5</w:t>
      </w:r>
      <w:r w:rsidR="00A71BCB" w:rsidRPr="00C67737">
        <w:rPr>
          <w:lang w:val="en-US"/>
        </w:rPr>
        <w:t xml:space="preserve"> recipients) and </w:t>
      </w:r>
      <w:r w:rsidR="004B2689" w:rsidRPr="00C67737">
        <w:rPr>
          <w:lang w:val="en-US"/>
        </w:rPr>
        <w:t xml:space="preserve">field research grants </w:t>
      </w:r>
      <w:r w:rsidR="00A71BCB" w:rsidRPr="00C67737">
        <w:rPr>
          <w:lang w:val="en-US"/>
        </w:rPr>
        <w:t>(</w:t>
      </w:r>
      <w:r w:rsidR="40BAE01B" w:rsidRPr="00C67737">
        <w:rPr>
          <w:lang w:val="en-US"/>
        </w:rPr>
        <w:t>20</w:t>
      </w:r>
      <w:r w:rsidR="00A71BCB" w:rsidRPr="00C67737">
        <w:rPr>
          <w:lang w:val="en-US"/>
        </w:rPr>
        <w:t>5 recipients).</w:t>
      </w:r>
    </w:p>
    <w:p w14:paraId="5A0F0054" w14:textId="4D7DF126" w:rsidR="000D76F3" w:rsidRPr="00C67737" w:rsidRDefault="000D76F3" w:rsidP="00D56EFB">
      <w:pPr>
        <w:pStyle w:val="Heading2"/>
        <w:rPr>
          <w:lang w:val="en-US"/>
        </w:rPr>
      </w:pPr>
      <w:bookmarkStart w:id="106" w:name="_Toc237443085"/>
      <w:r w:rsidRPr="00C67737">
        <w:rPr>
          <w:lang w:val="en-US"/>
        </w:rPr>
        <w:t xml:space="preserve">Streamlining </w:t>
      </w:r>
      <w:r w:rsidR="00336F05" w:rsidRPr="00C67737">
        <w:rPr>
          <w:lang w:val="en-US"/>
        </w:rPr>
        <w:t xml:space="preserve">and </w:t>
      </w:r>
      <w:r w:rsidR="004B2689" w:rsidRPr="00C67737">
        <w:rPr>
          <w:lang w:val="en-US"/>
        </w:rPr>
        <w:t>Improved A</w:t>
      </w:r>
      <w:r w:rsidR="00336F05" w:rsidRPr="00C67737">
        <w:rPr>
          <w:lang w:val="en-US"/>
        </w:rPr>
        <w:t xml:space="preserve">ccess </w:t>
      </w:r>
      <w:r w:rsidRPr="00C67737">
        <w:rPr>
          <w:lang w:val="en-US"/>
        </w:rPr>
        <w:t>Measures</w:t>
      </w:r>
      <w:bookmarkEnd w:id="106"/>
    </w:p>
    <w:p w14:paraId="2613C65F" w14:textId="1D8DE667" w:rsidR="005F7BC9" w:rsidRPr="00C67737" w:rsidRDefault="6C64EDE3" w:rsidP="007B5098">
      <w:pPr>
        <w:pStyle w:val="ListParagraph"/>
        <w:rPr>
          <w:lang w:val="en-US"/>
        </w:rPr>
      </w:pPr>
      <w:r w:rsidRPr="00C67737">
        <w:rPr>
          <w:lang w:val="en-US"/>
        </w:rPr>
        <w:t xml:space="preserve">The drive to simplify and accelerate GEF project </w:t>
      </w:r>
      <w:r w:rsidR="5279F833" w:rsidRPr="00C67737">
        <w:rPr>
          <w:lang w:val="en-US"/>
        </w:rPr>
        <w:t xml:space="preserve">and program </w:t>
      </w:r>
      <w:r w:rsidRPr="00C67737">
        <w:rPr>
          <w:lang w:val="en-US"/>
        </w:rPr>
        <w:t xml:space="preserve">delivery has been a sustained priority across the GEF-8 period, driven by consistent signals from </w:t>
      </w:r>
      <w:r w:rsidR="19E3DB57" w:rsidRPr="00C67737">
        <w:rPr>
          <w:lang w:val="en-US"/>
        </w:rPr>
        <w:t>reple</w:t>
      </w:r>
      <w:r w:rsidR="2B51CD75" w:rsidRPr="00C67737">
        <w:rPr>
          <w:lang w:val="en-US"/>
        </w:rPr>
        <w:t xml:space="preserve">nishment </w:t>
      </w:r>
      <w:r w:rsidRPr="00C67737">
        <w:rPr>
          <w:lang w:val="en-US"/>
        </w:rPr>
        <w:lastRenderedPageBreak/>
        <w:t>participants,</w:t>
      </w:r>
      <w:r w:rsidR="641B233A" w:rsidRPr="00C67737">
        <w:rPr>
          <w:lang w:val="en-US"/>
        </w:rPr>
        <w:t xml:space="preserve"> the GEF Council,</w:t>
      </w:r>
      <w:r w:rsidRPr="00C67737">
        <w:rPr>
          <w:lang w:val="en-US"/>
        </w:rPr>
        <w:t xml:space="preserve"> the GEF IEO, the Multilateral </w:t>
      </w:r>
      <w:r w:rsidR="0069245A" w:rsidRPr="00C67737">
        <w:rPr>
          <w:lang w:val="en-US"/>
        </w:rPr>
        <w:t>Organization</w:t>
      </w:r>
      <w:r w:rsidRPr="00C67737">
        <w:rPr>
          <w:lang w:val="en-US"/>
        </w:rPr>
        <w:t xml:space="preserve"> Performance Assessment Network, and successive </w:t>
      </w:r>
      <w:r w:rsidR="1C05FA61" w:rsidRPr="00C67737">
        <w:rPr>
          <w:lang w:val="en-US"/>
        </w:rPr>
        <w:t>COPs</w:t>
      </w:r>
      <w:r w:rsidRPr="00C67737">
        <w:rPr>
          <w:lang w:val="en-US"/>
        </w:rPr>
        <w:t xml:space="preserve"> to the Rio Conventions. GEF processes, while rigorous, had accumulated layers of administrative complexity that </w:t>
      </w:r>
      <w:r w:rsidR="4185F276" w:rsidRPr="00C67737">
        <w:rPr>
          <w:lang w:val="en-US"/>
        </w:rPr>
        <w:t>needed to be streamlined for faster</w:t>
      </w:r>
      <w:r w:rsidRPr="00C67737">
        <w:rPr>
          <w:lang w:val="en-US"/>
        </w:rPr>
        <w:t xml:space="preserve"> disbursement</w:t>
      </w:r>
      <w:r w:rsidR="3114878D" w:rsidRPr="00C67737">
        <w:rPr>
          <w:lang w:val="en-US"/>
        </w:rPr>
        <w:t xml:space="preserve"> and</w:t>
      </w:r>
      <w:r w:rsidR="22E5E8C2" w:rsidRPr="00C67737">
        <w:rPr>
          <w:lang w:val="en-US"/>
        </w:rPr>
        <w:t xml:space="preserve"> to</w:t>
      </w:r>
      <w:r w:rsidRPr="00C67737">
        <w:rPr>
          <w:lang w:val="en-US"/>
        </w:rPr>
        <w:t xml:space="preserve"> </w:t>
      </w:r>
      <w:r w:rsidR="22E5E8C2" w:rsidRPr="00C67737">
        <w:rPr>
          <w:lang w:val="en-US"/>
        </w:rPr>
        <w:t xml:space="preserve">better </w:t>
      </w:r>
      <w:r w:rsidR="4185F276" w:rsidRPr="00C67737">
        <w:rPr>
          <w:lang w:val="en-US"/>
        </w:rPr>
        <w:t>facilitate access</w:t>
      </w:r>
      <w:r w:rsidRPr="00C67737">
        <w:rPr>
          <w:lang w:val="en-US"/>
        </w:rPr>
        <w:t xml:space="preserve"> </w:t>
      </w:r>
      <w:r w:rsidR="3114878D" w:rsidRPr="00C67737">
        <w:rPr>
          <w:lang w:val="en-US"/>
        </w:rPr>
        <w:t xml:space="preserve">to </w:t>
      </w:r>
      <w:r w:rsidRPr="00C67737">
        <w:rPr>
          <w:lang w:val="en-US"/>
        </w:rPr>
        <w:t xml:space="preserve">resources </w:t>
      </w:r>
      <w:r w:rsidR="41613EAC" w:rsidRPr="00C67737">
        <w:rPr>
          <w:lang w:val="en-US"/>
        </w:rPr>
        <w:t xml:space="preserve">for </w:t>
      </w:r>
      <w:r w:rsidRPr="00C67737">
        <w:rPr>
          <w:lang w:val="en-US"/>
        </w:rPr>
        <w:t>environmental outcomes.</w:t>
      </w:r>
    </w:p>
    <w:p w14:paraId="2CB9BE1E" w14:textId="2BE40253" w:rsidR="005F7BC9" w:rsidRPr="00C67737" w:rsidRDefault="6C64EDE3" w:rsidP="007B5098">
      <w:pPr>
        <w:pStyle w:val="ListParagraph"/>
        <w:rPr>
          <w:lang w:val="en-US"/>
        </w:rPr>
      </w:pPr>
      <w:r w:rsidRPr="00C67737">
        <w:rPr>
          <w:lang w:val="en-US"/>
        </w:rPr>
        <w:t xml:space="preserve">GEF-8 </w:t>
      </w:r>
      <w:r w:rsidR="19E3DB57" w:rsidRPr="00C67737">
        <w:rPr>
          <w:lang w:val="en-US"/>
        </w:rPr>
        <w:t>reple</w:t>
      </w:r>
      <w:r w:rsidR="2B51CD75" w:rsidRPr="00C67737">
        <w:rPr>
          <w:lang w:val="en-US"/>
        </w:rPr>
        <w:t xml:space="preserve">nishment </w:t>
      </w:r>
      <w:r w:rsidRPr="00C67737">
        <w:rPr>
          <w:lang w:val="en-US"/>
        </w:rPr>
        <w:t>participants provided an explicit mandate to address this. In response, the GEF Secretariat initiated a structured review of the project and program cycle, leading to the establishment of a Council Working Group — comprising representatives from Brazil, France, India, the Netherlands, Norway, and the United Kingdom — to develop concrete reform options. Early measures were introduced at the 66th Council Meeting, most notably raising the ceiling for</w:t>
      </w:r>
      <w:r w:rsidR="12AA2BEF" w:rsidRPr="00C67737">
        <w:rPr>
          <w:lang w:val="en-US"/>
        </w:rPr>
        <w:t xml:space="preserve"> </w:t>
      </w:r>
      <w:r w:rsidRPr="00C67737">
        <w:rPr>
          <w:lang w:val="en-US"/>
        </w:rPr>
        <w:t xml:space="preserve">MSPs from $2 million to $5 million, which meaningfully expanded access to the one-step approval process. This was accompanied by the introduction of simplified project templates, page and word limits for Project Identification Forms and CEO Endorsement documents, and the initiation of annual portfolio reviews </w:t>
      </w:r>
      <w:r w:rsidR="003352EE" w:rsidRPr="00C67737">
        <w:rPr>
          <w:lang w:val="en-US"/>
        </w:rPr>
        <w:t xml:space="preserve">with each </w:t>
      </w:r>
      <w:r w:rsidRPr="00C67737">
        <w:rPr>
          <w:lang w:val="en-US"/>
        </w:rPr>
        <w:t>Agenc</w:t>
      </w:r>
      <w:r w:rsidR="003352EE" w:rsidRPr="00C67737">
        <w:rPr>
          <w:lang w:val="en-US"/>
        </w:rPr>
        <w:t>y</w:t>
      </w:r>
      <w:r w:rsidRPr="00C67737">
        <w:rPr>
          <w:lang w:val="en-US"/>
        </w:rPr>
        <w:t xml:space="preserve"> to identify processing bottlenecks.</w:t>
      </w:r>
      <w:r w:rsidR="34CBE9E7" w:rsidRPr="00C67737">
        <w:rPr>
          <w:lang w:val="en-US"/>
        </w:rPr>
        <w:t xml:space="preserve"> As of </w:t>
      </w:r>
      <w:r w:rsidR="00F31EE3" w:rsidRPr="00C67737">
        <w:rPr>
          <w:lang w:val="en-US"/>
        </w:rPr>
        <w:t xml:space="preserve">June </w:t>
      </w:r>
      <w:r w:rsidR="00060E23" w:rsidRPr="00C67737">
        <w:rPr>
          <w:rFonts w:eastAsia="DengXian" w:hint="eastAsia"/>
          <w:lang w:val="en-US" w:eastAsia="zh-CN"/>
        </w:rPr>
        <w:t>30</w:t>
      </w:r>
      <w:r w:rsidR="0059296F" w:rsidRPr="00C67737">
        <w:rPr>
          <w:rFonts w:eastAsia="DengXian" w:hint="eastAsia"/>
          <w:lang w:val="en-US" w:eastAsia="zh-CN"/>
        </w:rPr>
        <w:t>,</w:t>
      </w:r>
      <w:r w:rsidR="00060E23" w:rsidRPr="00C67737">
        <w:rPr>
          <w:rFonts w:eastAsia="DengXian" w:hint="eastAsia"/>
          <w:lang w:val="en-US" w:eastAsia="zh-CN"/>
        </w:rPr>
        <w:t xml:space="preserve"> </w:t>
      </w:r>
      <w:r w:rsidR="34CBE9E7" w:rsidRPr="00C67737">
        <w:rPr>
          <w:lang w:val="en-US"/>
        </w:rPr>
        <w:t xml:space="preserve">2026, </w:t>
      </w:r>
      <w:r w:rsidR="000D5907" w:rsidRPr="00C67737">
        <w:rPr>
          <w:rFonts w:eastAsia="DengXian" w:hint="eastAsia"/>
          <w:lang w:val="en-US" w:eastAsia="zh-CN"/>
        </w:rPr>
        <w:t xml:space="preserve">data on approved GEF-8 MSPs indicate meaningful uptake of the one-step </w:t>
      </w:r>
      <w:r w:rsidR="00E560B8" w:rsidRPr="00C67737">
        <w:rPr>
          <w:rFonts w:eastAsia="DengXian"/>
          <w:lang w:val="en-US" w:eastAsia="zh-CN"/>
        </w:rPr>
        <w:t>modality</w:t>
      </w:r>
      <w:r w:rsidR="34CBE9E7" w:rsidRPr="00C67737">
        <w:rPr>
          <w:lang w:val="en-US"/>
        </w:rPr>
        <w:t xml:space="preserve">: </w:t>
      </w:r>
      <w:r w:rsidR="00941CDB" w:rsidRPr="00C67737">
        <w:rPr>
          <w:rFonts w:eastAsia="DengXian" w:hint="eastAsia"/>
          <w:lang w:val="en-US" w:eastAsia="zh-CN"/>
        </w:rPr>
        <w:t>31</w:t>
      </w:r>
      <w:r w:rsidR="00941CDB" w:rsidRPr="00C67737">
        <w:rPr>
          <w:lang w:val="en-US"/>
        </w:rPr>
        <w:t xml:space="preserve"> </w:t>
      </w:r>
      <w:r w:rsidR="34CBE9E7" w:rsidRPr="00C67737">
        <w:rPr>
          <w:lang w:val="en-US"/>
        </w:rPr>
        <w:t xml:space="preserve">one-step MSPs in the $2–5 million range have received CEO approval. In </w:t>
      </w:r>
      <w:r w:rsidR="586BE49E" w:rsidRPr="00C67737">
        <w:rPr>
          <w:lang w:val="en-US"/>
        </w:rPr>
        <w:t>comparison</w:t>
      </w:r>
      <w:r w:rsidR="34CBE9E7" w:rsidRPr="00C67737">
        <w:rPr>
          <w:lang w:val="en-US"/>
        </w:rPr>
        <w:t xml:space="preserve">, </w:t>
      </w:r>
      <w:r w:rsidR="19C3A857" w:rsidRPr="00C67737">
        <w:rPr>
          <w:lang w:val="en-US"/>
        </w:rPr>
        <w:t>Project Information Forms (</w:t>
      </w:r>
      <w:r w:rsidR="34CBE9E7" w:rsidRPr="00C67737">
        <w:rPr>
          <w:lang w:val="en-US"/>
        </w:rPr>
        <w:t>PIF</w:t>
      </w:r>
      <w:r w:rsidR="19C3A857" w:rsidRPr="00C67737">
        <w:rPr>
          <w:lang w:val="en-US"/>
        </w:rPr>
        <w:t>)</w:t>
      </w:r>
      <w:r w:rsidR="34CBE9E7" w:rsidRPr="00C67737">
        <w:rPr>
          <w:lang w:val="en-US"/>
        </w:rPr>
        <w:t xml:space="preserve"> for </w:t>
      </w:r>
      <w:r w:rsidR="00DE5473" w:rsidRPr="00C67737">
        <w:rPr>
          <w:rFonts w:eastAsia="DengXian" w:hint="eastAsia"/>
          <w:lang w:val="en-US" w:eastAsia="zh-CN"/>
        </w:rPr>
        <w:t>106</w:t>
      </w:r>
      <w:r w:rsidR="00DE5473" w:rsidRPr="00C67737">
        <w:rPr>
          <w:lang w:val="en-US"/>
        </w:rPr>
        <w:t xml:space="preserve"> </w:t>
      </w:r>
      <w:r w:rsidR="34CBE9E7" w:rsidRPr="00C67737">
        <w:rPr>
          <w:lang w:val="en-US"/>
        </w:rPr>
        <w:t xml:space="preserve">two-step MSPs and </w:t>
      </w:r>
      <w:r w:rsidR="00FB6B61" w:rsidRPr="00C67737">
        <w:rPr>
          <w:rFonts w:eastAsia="DengXian" w:hint="eastAsia"/>
          <w:lang w:val="en-US" w:eastAsia="zh-CN"/>
        </w:rPr>
        <w:t>19</w:t>
      </w:r>
      <w:r w:rsidR="34CBE9E7" w:rsidRPr="00C67737">
        <w:rPr>
          <w:lang w:val="en-US"/>
        </w:rPr>
        <w:t xml:space="preserve"> child MSPs in the same funding band have been approved. The average time from submission to approval for one-step MSPs was </w:t>
      </w:r>
      <w:r w:rsidR="008032DF" w:rsidRPr="00C67737">
        <w:rPr>
          <w:rFonts w:eastAsia="DengXian" w:hint="eastAsia"/>
          <w:lang w:val="en-US" w:eastAsia="zh-CN"/>
        </w:rPr>
        <w:t>6.5</w:t>
      </w:r>
      <w:r w:rsidR="34CBE9E7" w:rsidRPr="00C67737">
        <w:rPr>
          <w:lang w:val="en-US"/>
        </w:rPr>
        <w:t xml:space="preserve"> months, compared to </w:t>
      </w:r>
      <w:r w:rsidR="23B71656" w:rsidRPr="00C67737">
        <w:rPr>
          <w:lang w:val="en-US"/>
        </w:rPr>
        <w:t xml:space="preserve">the policy requirement </w:t>
      </w:r>
      <w:r w:rsidR="31288C77" w:rsidRPr="00C67737">
        <w:rPr>
          <w:lang w:val="en-US"/>
        </w:rPr>
        <w:t>specific to two-step MSPs to reach CEO approval no later than 12 months after CEO approves the MSP PIF</w:t>
      </w:r>
      <w:r w:rsidR="34CBE9E7" w:rsidRPr="00C67737">
        <w:rPr>
          <w:lang w:val="en-US"/>
        </w:rPr>
        <w:t xml:space="preserve"> — underscoring the time advantage of the unified, one-step pathway. </w:t>
      </w:r>
    </w:p>
    <w:p w14:paraId="3A680E16" w14:textId="212E9645" w:rsidR="00FB5C4C" w:rsidRPr="00C67737" w:rsidRDefault="005F7BC9" w:rsidP="007B5098">
      <w:pPr>
        <w:pStyle w:val="ListParagraph"/>
        <w:rPr>
          <w:lang w:val="en-US"/>
        </w:rPr>
      </w:pPr>
      <w:r w:rsidRPr="00C67737">
        <w:rPr>
          <w:lang w:val="en-US"/>
        </w:rPr>
        <w:t xml:space="preserve">The 68th Council Meeting marked a more substantive step, with the Working Group presenting a comprehensive package of measures spanning approval processes, template simplification, service standards, and monitoring requirements. These included proposals to phase out the two-step process for all MSPs by </w:t>
      </w:r>
      <w:r w:rsidR="00E87B5D" w:rsidRPr="00C67737">
        <w:rPr>
          <w:lang w:val="en-US"/>
        </w:rPr>
        <w:t xml:space="preserve">the </w:t>
      </w:r>
      <w:r w:rsidRPr="00C67737">
        <w:rPr>
          <w:lang w:val="en-US"/>
        </w:rPr>
        <w:t>end of GEF-8, introduce expiration dates for Letters of Endorsement to incentivize faster follow-through, and deploy automated portal tracking to improve pipeline predictability. The 69</w:t>
      </w:r>
      <w:r w:rsidRPr="00C67737">
        <w:rPr>
          <w:vertAlign w:val="superscript"/>
          <w:lang w:val="en-US"/>
        </w:rPr>
        <w:t>th</w:t>
      </w:r>
      <w:r w:rsidRPr="00C67737">
        <w:rPr>
          <w:lang w:val="en-US"/>
        </w:rPr>
        <w:t xml:space="preserve"> Council Meeting then gave effect to a set of policy amendments effective July 1, 2025 — including revised submission deadlines to reduce the risk of automatic project cancellation, mandatory </w:t>
      </w:r>
      <w:r w:rsidR="002158F1" w:rsidRPr="00C67737">
        <w:rPr>
          <w:lang w:val="en-US"/>
        </w:rPr>
        <w:t xml:space="preserve">mid-term reviews </w:t>
      </w:r>
      <w:r w:rsidRPr="00C67737">
        <w:rPr>
          <w:lang w:val="en-US"/>
        </w:rPr>
        <w:t xml:space="preserve">for MSPs above $2 million, streamlined Program Progress Monitoring Reports for </w:t>
      </w:r>
      <w:r w:rsidR="005E51D3" w:rsidRPr="00C67737">
        <w:rPr>
          <w:lang w:val="en-US"/>
        </w:rPr>
        <w:t>IP</w:t>
      </w:r>
      <w:r w:rsidRPr="00C67737">
        <w:rPr>
          <w:lang w:val="en-US"/>
        </w:rPr>
        <w:t>s, and clarified criteria governing the dual implementation and execution roles of GEF Agencies, limiting such arrangements to defined exceptional circumstances</w:t>
      </w:r>
      <w:r w:rsidR="00621FB1" w:rsidRPr="00C67737">
        <w:rPr>
          <w:lang w:val="en-US"/>
        </w:rPr>
        <w:t>,</w:t>
      </w:r>
      <w:r w:rsidRPr="00C67737">
        <w:rPr>
          <w:lang w:val="en-US"/>
        </w:rPr>
        <w:t xml:space="preserve"> including fragile and conflict-affected settings, legal restrictions in host countries, and </w:t>
      </w:r>
      <w:r w:rsidR="00EE127B" w:rsidRPr="00C67737">
        <w:rPr>
          <w:lang w:val="en-US"/>
        </w:rPr>
        <w:t>NGI</w:t>
      </w:r>
      <w:r w:rsidRPr="00C67737">
        <w:rPr>
          <w:lang w:val="en-US"/>
        </w:rPr>
        <w:t xml:space="preserve"> projects.</w:t>
      </w:r>
      <w:r w:rsidR="008521D0" w:rsidRPr="00C67737">
        <w:rPr>
          <w:lang w:val="en-US"/>
        </w:rPr>
        <w:t xml:space="preserve"> </w:t>
      </w:r>
    </w:p>
    <w:p w14:paraId="732165D8" w14:textId="0F9A5477" w:rsidR="005F7BC9" w:rsidRPr="00C67737" w:rsidRDefault="008521D0" w:rsidP="007B5098">
      <w:pPr>
        <w:pStyle w:val="ListParagraph"/>
        <w:rPr>
          <w:lang w:val="en-US"/>
        </w:rPr>
      </w:pPr>
      <w:r w:rsidRPr="00C67737">
        <w:rPr>
          <w:lang w:val="en-US"/>
        </w:rPr>
        <w:t xml:space="preserve">The cumulative effect of reforms adopted during GEF-8 is visible in portfolio processing data. </w:t>
      </w:r>
      <w:r w:rsidR="002E5847" w:rsidRPr="00C67737">
        <w:rPr>
          <w:lang w:val="en-US"/>
        </w:rPr>
        <w:t>As shown in Figure 1, a</w:t>
      </w:r>
      <w:r w:rsidRPr="00C67737">
        <w:rPr>
          <w:lang w:val="en-US"/>
        </w:rPr>
        <w:t>verage</w:t>
      </w:r>
      <w:r w:rsidR="007907F5" w:rsidRPr="00C67737">
        <w:rPr>
          <w:lang w:val="en-US"/>
        </w:rPr>
        <w:t xml:space="preserve"> full-sized project (</w:t>
      </w:r>
      <w:r w:rsidRPr="00C67737">
        <w:rPr>
          <w:lang w:val="en-US"/>
        </w:rPr>
        <w:t>FSP</w:t>
      </w:r>
      <w:r w:rsidR="007907F5" w:rsidRPr="00C67737">
        <w:rPr>
          <w:lang w:val="en-US"/>
        </w:rPr>
        <w:t>)</w:t>
      </w:r>
      <w:r w:rsidRPr="00C67737">
        <w:rPr>
          <w:lang w:val="en-US"/>
        </w:rPr>
        <w:t xml:space="preserve"> processing times in GEF-8 (as of </w:t>
      </w:r>
      <w:r w:rsidR="009A41EC" w:rsidRPr="00C67737">
        <w:rPr>
          <w:lang w:val="en-US"/>
        </w:rPr>
        <w:t>June</w:t>
      </w:r>
      <w:r w:rsidRPr="00C67737">
        <w:rPr>
          <w:lang w:val="en-US"/>
        </w:rPr>
        <w:t xml:space="preserve"> 2026, across </w:t>
      </w:r>
      <w:r w:rsidR="009A41EC" w:rsidRPr="00C67737">
        <w:rPr>
          <w:lang w:val="en-US"/>
        </w:rPr>
        <w:t xml:space="preserve">488 </w:t>
      </w:r>
      <w:r w:rsidRPr="00C67737">
        <w:rPr>
          <w:lang w:val="en-US"/>
        </w:rPr>
        <w:t>FSPs) show</w:t>
      </w:r>
      <w:r w:rsidR="00986B31" w:rsidRPr="00C67737">
        <w:rPr>
          <w:lang w:val="en-US"/>
        </w:rPr>
        <w:t>ed</w:t>
      </w:r>
      <w:r w:rsidRPr="00C67737">
        <w:rPr>
          <w:lang w:val="en-US"/>
        </w:rPr>
        <w:t xml:space="preserve"> improvement across the project cycle relative to GEF-7. Most notably, the PIF approval to CEO Endorsement submission interval — the single largest source of delay in prior cycles — fell from 16.8 months in GEF-7 to 12.6 months in GEF-8, a reduction of </w:t>
      </w:r>
      <w:r w:rsidR="008A3A7C" w:rsidRPr="00C67737">
        <w:rPr>
          <w:lang w:val="en-US"/>
        </w:rPr>
        <w:t>25 percent</w:t>
      </w:r>
      <w:r w:rsidRPr="00C67737">
        <w:rPr>
          <w:lang w:val="en-US"/>
        </w:rPr>
        <w:t xml:space="preserve">. </w:t>
      </w:r>
      <w:r w:rsidR="0086676C" w:rsidRPr="00C67737">
        <w:rPr>
          <w:lang w:val="en-US"/>
        </w:rPr>
        <w:t>T</w:t>
      </w:r>
      <w:r w:rsidR="00225F66" w:rsidRPr="00C67737">
        <w:rPr>
          <w:lang w:val="en-US"/>
        </w:rPr>
        <w:t>he time</w:t>
      </w:r>
      <w:r w:rsidRPr="00C67737">
        <w:rPr>
          <w:lang w:val="en-US"/>
        </w:rPr>
        <w:t xml:space="preserve"> from CEO Endorsement approval to first disbursement</w:t>
      </w:r>
      <w:r w:rsidR="00AD776B" w:rsidRPr="00C67737">
        <w:rPr>
          <w:lang w:val="en-US"/>
        </w:rPr>
        <w:t xml:space="preserve"> was shortened by nearly half</w:t>
      </w:r>
      <w:r w:rsidRPr="00C67737">
        <w:rPr>
          <w:lang w:val="en-US"/>
        </w:rPr>
        <w:t xml:space="preserve">, from </w:t>
      </w:r>
      <w:r w:rsidR="006E4C25" w:rsidRPr="00C67737">
        <w:rPr>
          <w:lang w:val="en-US"/>
        </w:rPr>
        <w:t xml:space="preserve">16.0 </w:t>
      </w:r>
      <w:r w:rsidRPr="00C67737">
        <w:rPr>
          <w:lang w:val="en-US"/>
        </w:rPr>
        <w:t xml:space="preserve">months in GEF-7 to </w:t>
      </w:r>
      <w:r w:rsidR="006E4C25" w:rsidRPr="00C67737">
        <w:rPr>
          <w:lang w:val="en-US"/>
        </w:rPr>
        <w:t xml:space="preserve">8.2 </w:t>
      </w:r>
      <w:r w:rsidRPr="00C67737">
        <w:rPr>
          <w:lang w:val="en-US"/>
        </w:rPr>
        <w:t xml:space="preserve">months in GEF-8. Aggregate average </w:t>
      </w:r>
      <w:r w:rsidRPr="00C67737">
        <w:rPr>
          <w:lang w:val="en-US"/>
        </w:rPr>
        <w:lastRenderedPageBreak/>
        <w:t xml:space="preserve">processing time across all four </w:t>
      </w:r>
      <w:r w:rsidR="002E5847" w:rsidRPr="00C67737">
        <w:rPr>
          <w:lang w:val="en-US"/>
        </w:rPr>
        <w:t>stages</w:t>
      </w:r>
      <w:r w:rsidR="00ED02A3" w:rsidRPr="00C67737">
        <w:rPr>
          <w:rStyle w:val="FootnoteReference"/>
          <w:lang w:val="en-US"/>
        </w:rPr>
        <w:footnoteReference w:id="128"/>
      </w:r>
      <w:r w:rsidR="00ED02A3" w:rsidRPr="00C67737">
        <w:rPr>
          <w:lang w:val="en-US"/>
        </w:rPr>
        <w:t xml:space="preserve"> of the project cycle</w:t>
      </w:r>
      <w:r w:rsidR="002E5847" w:rsidRPr="00C67737">
        <w:rPr>
          <w:lang w:val="en-US"/>
        </w:rPr>
        <w:t xml:space="preserve"> </w:t>
      </w:r>
      <w:r w:rsidRPr="00C67737">
        <w:rPr>
          <w:lang w:val="en-US"/>
        </w:rPr>
        <w:t xml:space="preserve">fell from approximately </w:t>
      </w:r>
      <w:r w:rsidR="00A44EC8" w:rsidRPr="00C67737">
        <w:rPr>
          <w:lang w:val="en-US"/>
        </w:rPr>
        <w:t xml:space="preserve">44.2 months in GEF-6 and </w:t>
      </w:r>
      <w:r w:rsidR="00100283" w:rsidRPr="00C67737">
        <w:rPr>
          <w:lang w:val="en-US"/>
        </w:rPr>
        <w:t>42.1</w:t>
      </w:r>
      <w:r w:rsidRPr="00C67737">
        <w:rPr>
          <w:lang w:val="en-US"/>
        </w:rPr>
        <w:t xml:space="preserve"> months in GEF-7 to approximately </w:t>
      </w:r>
      <w:r w:rsidR="00100283" w:rsidRPr="00C67737">
        <w:rPr>
          <w:lang w:val="en-US"/>
        </w:rPr>
        <w:t>30.0</w:t>
      </w:r>
      <w:r w:rsidRPr="00C67737">
        <w:rPr>
          <w:lang w:val="en-US"/>
        </w:rPr>
        <w:t xml:space="preserve"> months in GEF-8, representing a reduction of </w:t>
      </w:r>
      <w:r w:rsidR="0023136A" w:rsidRPr="00C67737">
        <w:rPr>
          <w:lang w:val="en-US"/>
        </w:rPr>
        <w:t>1</w:t>
      </w:r>
      <w:r w:rsidR="004008CB" w:rsidRPr="00C67737">
        <w:rPr>
          <w:lang w:val="en-US"/>
        </w:rPr>
        <w:t>4.2</w:t>
      </w:r>
      <w:r w:rsidR="0023136A" w:rsidRPr="00C67737">
        <w:rPr>
          <w:lang w:val="en-US"/>
        </w:rPr>
        <w:t xml:space="preserve"> </w:t>
      </w:r>
      <w:r w:rsidRPr="00C67737">
        <w:rPr>
          <w:lang w:val="en-US"/>
        </w:rPr>
        <w:t xml:space="preserve">months or roughly </w:t>
      </w:r>
      <w:r w:rsidR="004008CB" w:rsidRPr="00C67737">
        <w:rPr>
          <w:lang w:val="en-US"/>
        </w:rPr>
        <w:t>a third compared to two cycles ago</w:t>
      </w:r>
      <w:r w:rsidRPr="00C67737">
        <w:rPr>
          <w:lang w:val="en-US"/>
        </w:rPr>
        <w:t>.</w:t>
      </w:r>
    </w:p>
    <w:p w14:paraId="472444A8" w14:textId="77777777" w:rsidR="00F7250D" w:rsidRPr="00C67737" w:rsidRDefault="00F7250D" w:rsidP="00F7250D">
      <w:pPr>
        <w:pStyle w:val="Caption"/>
      </w:pPr>
      <w:bookmarkStart w:id="107" w:name="_Toc237443116"/>
      <w:r w:rsidRPr="00C67737">
        <w:t xml:space="preserve">Figure </w:t>
      </w:r>
      <w:r w:rsidRPr="00C67737">
        <w:fldChar w:fldCharType="begin"/>
      </w:r>
      <w:r w:rsidRPr="00C67737">
        <w:instrText>SEQ Figure \* ARABIC</w:instrText>
      </w:r>
      <w:r w:rsidRPr="00C67737">
        <w:fldChar w:fldCharType="separate"/>
      </w:r>
      <w:r w:rsidRPr="00C67737">
        <w:t>1</w:t>
      </w:r>
      <w:r w:rsidRPr="00C67737">
        <w:fldChar w:fldCharType="end"/>
      </w:r>
      <w:r w:rsidRPr="00C67737">
        <w:t>. Improvement in Project Cycle Speed from Submission to Disbursement from GEF-6 to GEF-8</w:t>
      </w:r>
      <w:bookmarkEnd w:id="107"/>
      <w:r w:rsidRPr="00C67737">
        <w:t xml:space="preserve"> </w:t>
      </w:r>
    </w:p>
    <w:p w14:paraId="7192BB1B" w14:textId="4CAF60C6" w:rsidR="00F7250D" w:rsidRPr="00C67737" w:rsidRDefault="00F7250D" w:rsidP="006109DD">
      <w:r w:rsidRPr="00C67737">
        <w:rPr>
          <w:noProof/>
        </w:rPr>
        <w:drawing>
          <wp:inline distT="0" distB="0" distL="0" distR="0" wp14:anchorId="7B5BE580" wp14:editId="0F804734">
            <wp:extent cx="5811738" cy="3401358"/>
            <wp:effectExtent l="0" t="0" r="0" b="8890"/>
            <wp:docPr id="23" name="Picture 22">
              <a:extLst xmlns:a="http://schemas.openxmlformats.org/drawingml/2006/main">
                <a:ext uri="{FF2B5EF4-FFF2-40B4-BE49-F238E27FC236}">
                  <a16:creationId xmlns:a16="http://schemas.microsoft.com/office/drawing/2014/main" id="{0A982B6A-5429-1A87-4C72-E85E0EABDD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0A982B6A-5429-1A87-4C72-E85E0EABDD4F}"/>
                        </a:ext>
                      </a:extLst>
                    </pic:cNvPr>
                    <pic:cNvPicPr>
                      <a:picLocks noChangeAspect="1"/>
                    </pic:cNvPicPr>
                  </pic:nvPicPr>
                  <pic:blipFill>
                    <a:blip r:embed="rId64"/>
                    <a:stretch>
                      <a:fillRect/>
                    </a:stretch>
                  </pic:blipFill>
                  <pic:spPr>
                    <a:xfrm>
                      <a:off x="0" y="0"/>
                      <a:ext cx="5811738" cy="3401358"/>
                    </a:xfrm>
                    <a:prstGeom prst="rect">
                      <a:avLst/>
                    </a:prstGeom>
                  </pic:spPr>
                </pic:pic>
              </a:graphicData>
            </a:graphic>
          </wp:inline>
        </w:drawing>
      </w:r>
    </w:p>
    <w:p w14:paraId="1F36B889" w14:textId="64BE78E0" w:rsidR="005F7BC9" w:rsidRPr="00C67737" w:rsidRDefault="005F7BC9" w:rsidP="007B5098">
      <w:pPr>
        <w:pStyle w:val="ListParagraph"/>
        <w:rPr>
          <w:lang w:val="en-US"/>
        </w:rPr>
      </w:pPr>
      <w:r w:rsidRPr="00C67737">
        <w:rPr>
          <w:lang w:val="en-US"/>
        </w:rPr>
        <w:t xml:space="preserve">Building on this foundation, the GEF-9 </w:t>
      </w:r>
      <w:r w:rsidR="00485A69" w:rsidRPr="00C67737">
        <w:rPr>
          <w:lang w:val="en-US"/>
        </w:rPr>
        <w:t>reple</w:t>
      </w:r>
      <w:r w:rsidR="005B3508" w:rsidRPr="00C67737">
        <w:rPr>
          <w:lang w:val="en-US"/>
        </w:rPr>
        <w:t xml:space="preserve">nishment </w:t>
      </w:r>
      <w:r w:rsidRPr="00C67737">
        <w:rPr>
          <w:lang w:val="en-US"/>
        </w:rPr>
        <w:t>participants agreed a more ambitious and structurally significant package of reforms under the "Accelerated and Streamlined Delivery" policy objective</w:t>
      </w:r>
      <w:r w:rsidR="00604FC1" w:rsidRPr="00C67737">
        <w:rPr>
          <w:lang w:val="en-US"/>
        </w:rPr>
        <w:t xml:space="preserve"> of the GEF-9 Policy Recommendations</w:t>
      </w:r>
      <w:r w:rsidR="00244DAC" w:rsidRPr="00C67737">
        <w:rPr>
          <w:lang w:val="en-US"/>
        </w:rPr>
        <w:t>.</w:t>
      </w:r>
      <w:r w:rsidR="00604FC1" w:rsidRPr="00C67737">
        <w:rPr>
          <w:rStyle w:val="FootnoteReference"/>
          <w:lang w:val="en-US"/>
        </w:rPr>
        <w:footnoteReference w:id="129"/>
      </w:r>
      <w:r w:rsidRPr="00C67737">
        <w:rPr>
          <w:lang w:val="en-US"/>
        </w:rPr>
        <w:t xml:space="preserve"> </w:t>
      </w:r>
      <w:r w:rsidR="00D52998" w:rsidRPr="00C67737">
        <w:rPr>
          <w:lang w:val="en-US"/>
        </w:rPr>
        <w:t>Its core element</w:t>
      </w:r>
      <w:r w:rsidRPr="00C67737">
        <w:rPr>
          <w:lang w:val="en-US"/>
        </w:rPr>
        <w:t xml:space="preserve"> is the mainstreaming of a unified, accelerated project modality across all GEF-administered funds, adapted from the one-step approach piloted by the </w:t>
      </w:r>
      <w:r w:rsidR="004205FA" w:rsidRPr="00C67737">
        <w:rPr>
          <w:lang w:val="en-US"/>
        </w:rPr>
        <w:t>GBFF</w:t>
      </w:r>
      <w:r w:rsidRPr="00C67737">
        <w:rPr>
          <w:lang w:val="en-US"/>
        </w:rPr>
        <w:t xml:space="preserve">. </w:t>
      </w:r>
      <w:r w:rsidR="0090405D" w:rsidRPr="00C67737">
        <w:rPr>
          <w:lang w:val="en-US"/>
        </w:rPr>
        <w:t>Once in place, t</w:t>
      </w:r>
      <w:r w:rsidRPr="00C67737">
        <w:rPr>
          <w:lang w:val="en-US"/>
        </w:rPr>
        <w:t xml:space="preserve">his </w:t>
      </w:r>
      <w:r w:rsidR="0090405D" w:rsidRPr="00C67737">
        <w:rPr>
          <w:lang w:val="en-US"/>
        </w:rPr>
        <w:t xml:space="preserve">will </w:t>
      </w:r>
      <w:r w:rsidRPr="00C67737">
        <w:rPr>
          <w:lang w:val="en-US"/>
        </w:rPr>
        <w:t xml:space="preserve">replace the </w:t>
      </w:r>
      <w:r w:rsidR="00F03944" w:rsidRPr="00C67737">
        <w:rPr>
          <w:lang w:val="en-US"/>
        </w:rPr>
        <w:t>PIF</w:t>
      </w:r>
      <w:r w:rsidRPr="00C67737">
        <w:rPr>
          <w:lang w:val="en-US"/>
        </w:rPr>
        <w:t xml:space="preserve"> with a simplified Project Preparation Request, enabling earlier project preparation and estimated to save three to four months </w:t>
      </w:r>
      <w:proofErr w:type="gramStart"/>
      <w:r w:rsidRPr="00C67737">
        <w:rPr>
          <w:lang w:val="en-US"/>
        </w:rPr>
        <w:t>in</w:t>
      </w:r>
      <w:proofErr w:type="gramEnd"/>
      <w:r w:rsidRPr="00C67737">
        <w:rPr>
          <w:lang w:val="en-US"/>
        </w:rPr>
        <w:t xml:space="preserve"> the front end of the project cycle — without, according to IEO analysis, compromising project quality. Applying this modality across all four </w:t>
      </w:r>
      <w:r w:rsidR="0052322B" w:rsidRPr="00C67737">
        <w:rPr>
          <w:lang w:val="en-US"/>
        </w:rPr>
        <w:t xml:space="preserve">of the </w:t>
      </w:r>
      <w:r w:rsidRPr="00C67737">
        <w:rPr>
          <w:lang w:val="en-US"/>
        </w:rPr>
        <w:t xml:space="preserve">GEF </w:t>
      </w:r>
      <w:r w:rsidR="001960CB" w:rsidRPr="00C67737">
        <w:rPr>
          <w:lang w:val="en-US"/>
        </w:rPr>
        <w:t>F</w:t>
      </w:r>
      <w:r w:rsidRPr="00C67737">
        <w:rPr>
          <w:lang w:val="en-US"/>
        </w:rPr>
        <w:t>amily</w:t>
      </w:r>
      <w:r w:rsidR="0052322B" w:rsidRPr="00C67737">
        <w:rPr>
          <w:lang w:val="en-US"/>
        </w:rPr>
        <w:t xml:space="preserve"> of</w:t>
      </w:r>
      <w:r w:rsidRPr="00C67737">
        <w:rPr>
          <w:lang w:val="en-US"/>
        </w:rPr>
        <w:t xml:space="preserve"> </w:t>
      </w:r>
      <w:r w:rsidR="001960CB" w:rsidRPr="00C67737">
        <w:rPr>
          <w:lang w:val="en-US"/>
        </w:rPr>
        <w:t>F</w:t>
      </w:r>
      <w:r w:rsidRPr="00C67737">
        <w:rPr>
          <w:lang w:val="en-US"/>
        </w:rPr>
        <w:t xml:space="preserve">unds will also facilitate </w:t>
      </w:r>
      <w:r w:rsidR="005D6823" w:rsidRPr="00C67737">
        <w:rPr>
          <w:lang w:val="en-US"/>
        </w:rPr>
        <w:t>MTF</w:t>
      </w:r>
      <w:r w:rsidRPr="00C67737">
        <w:rPr>
          <w:lang w:val="en-US"/>
        </w:rPr>
        <w:t xml:space="preserve"> proposals by aligning timelines and requirements.</w:t>
      </w:r>
    </w:p>
    <w:p w14:paraId="19C3CF7E" w14:textId="0AB2EBDC" w:rsidR="005F7BC9" w:rsidRPr="00C67737" w:rsidRDefault="005F7BC9" w:rsidP="007B5098">
      <w:pPr>
        <w:pStyle w:val="ListParagraph"/>
        <w:rPr>
          <w:lang w:val="en-US"/>
        </w:rPr>
      </w:pPr>
      <w:r w:rsidRPr="00C67737">
        <w:rPr>
          <w:lang w:val="en-US"/>
        </w:rPr>
        <w:t xml:space="preserve">Further policy recommendations agreed for GEF-9 include: the introduction of maximum time standards for Agencies to resubmit revised projects following GEF Secretariat comments, bringing greater accountability and predictability to the pipeline; incentives for Agencies to streamline internal approval processes, including running internal approvals in parallel with CEO Endorsement and simplifying procedures for smaller grants; a specific </w:t>
      </w:r>
      <w:r w:rsidRPr="00C67737">
        <w:rPr>
          <w:lang w:val="en-US"/>
        </w:rPr>
        <w:lastRenderedPageBreak/>
        <w:t>simplified procedure for Enabling Activities, shifting from project-by-project reviews of minimum standards to institutional-level assessments conducted once per replenishment; and harmonization of Agency fees at a maximum of 9 percent across all Agencies, correcting a long-standing differential that provided no operational justification. The package is complemented by a planned upgrade of the GEF Portal, designed to automate workflows, improve data visibility, and leverage artificial intelligence to convert pipeline data into timely, actionable intelligence for the GEF Secretariat, Agencies, the Trustee, and country partners.</w:t>
      </w:r>
    </w:p>
    <w:p w14:paraId="07FBE540" w14:textId="3FCDDBAC" w:rsidR="005F7BC9" w:rsidRPr="00C67737" w:rsidRDefault="005F7BC9" w:rsidP="007B5098">
      <w:pPr>
        <w:pStyle w:val="ListParagraph"/>
        <w:rPr>
          <w:lang w:val="en-US"/>
        </w:rPr>
      </w:pPr>
      <w:proofErr w:type="gramStart"/>
      <w:r w:rsidRPr="00C67737">
        <w:rPr>
          <w:lang w:val="en-US"/>
        </w:rPr>
        <w:t>Taken</w:t>
      </w:r>
      <w:proofErr w:type="gramEnd"/>
      <w:r w:rsidRPr="00C67737">
        <w:rPr>
          <w:lang w:val="en-US"/>
        </w:rPr>
        <w:t xml:space="preserve"> together, these measures represent a transition from incremental</w:t>
      </w:r>
      <w:r w:rsidR="0035643B" w:rsidRPr="00C67737">
        <w:rPr>
          <w:lang w:val="en-US"/>
        </w:rPr>
        <w:t xml:space="preserve"> </w:t>
      </w:r>
      <w:r w:rsidRPr="00C67737">
        <w:rPr>
          <w:lang w:val="en-US"/>
        </w:rPr>
        <w:t>adjustments to a fundamental</w:t>
      </w:r>
      <w:r w:rsidR="00953A51" w:rsidRPr="00C67737">
        <w:rPr>
          <w:lang w:val="en-US"/>
        </w:rPr>
        <w:t>, step-change</w:t>
      </w:r>
      <w:r w:rsidRPr="00C67737">
        <w:rPr>
          <w:lang w:val="en-US"/>
        </w:rPr>
        <w:t xml:space="preserve"> evolution of the GEF</w:t>
      </w:r>
      <w:r w:rsidR="00BC0C87" w:rsidRPr="00C67737">
        <w:rPr>
          <w:lang w:val="en-US"/>
        </w:rPr>
        <w:t>’</w:t>
      </w:r>
      <w:r w:rsidRPr="00C67737">
        <w:rPr>
          <w:lang w:val="en-US"/>
        </w:rPr>
        <w:t>s operating model — one that preserves the rigor and country-driven character of the project cycle while substantially reducing the transaction costs that have historically constrained access and slowed delivery.</w:t>
      </w:r>
      <w:r w:rsidR="00E9254B" w:rsidRPr="00C67737">
        <w:rPr>
          <w:lang w:val="en-US"/>
        </w:rPr>
        <w:t xml:space="preserve"> </w:t>
      </w:r>
    </w:p>
    <w:p w14:paraId="23449F00" w14:textId="5ACF3F99" w:rsidR="000D76F3" w:rsidRPr="00C67737" w:rsidRDefault="000D76F3" w:rsidP="00D56EFB">
      <w:pPr>
        <w:pStyle w:val="Heading2"/>
        <w:rPr>
          <w:lang w:val="en-US"/>
        </w:rPr>
      </w:pPr>
      <w:bookmarkStart w:id="108" w:name="_Toc237443086"/>
      <w:r w:rsidRPr="00C67737">
        <w:rPr>
          <w:lang w:val="en-US"/>
        </w:rPr>
        <w:t>Enhanced Transparency and Accountability</w:t>
      </w:r>
      <w:bookmarkEnd w:id="108"/>
    </w:p>
    <w:p w14:paraId="1A94981F" w14:textId="401C3C80" w:rsidR="000D76F3" w:rsidRPr="00C67737" w:rsidRDefault="135C6411" w:rsidP="007B5098">
      <w:pPr>
        <w:pStyle w:val="ListParagraph"/>
        <w:rPr>
          <w:lang w:val="en-US"/>
        </w:rPr>
      </w:pPr>
      <w:r w:rsidRPr="00C67737">
        <w:rPr>
          <w:snapToGrid/>
          <w:lang w:val="en-US"/>
        </w:rPr>
        <w:t>The GEF is committed to transparency and accountability to monitor and facilitate the use of its</w:t>
      </w:r>
      <w:r w:rsidRPr="00C67737">
        <w:rPr>
          <w:lang w:val="en-US"/>
        </w:rPr>
        <w:t xml:space="preserve"> financing. It makes </w:t>
      </w:r>
      <w:r w:rsidR="00DF571B" w:rsidRPr="00C67737">
        <w:rPr>
          <w:lang w:val="en-US"/>
        </w:rPr>
        <w:t>Country Factsheets available</w:t>
      </w:r>
      <w:r w:rsidRPr="00C67737">
        <w:rPr>
          <w:lang w:val="en-US"/>
        </w:rPr>
        <w:t xml:space="preserve"> to countries, allowing them to track the use and implementation of resources, and publishes </w:t>
      </w:r>
      <w:r w:rsidR="653F60F6" w:rsidRPr="00C67737">
        <w:rPr>
          <w:lang w:val="en-US"/>
        </w:rPr>
        <w:t xml:space="preserve">Agency Factsheets </w:t>
      </w:r>
      <w:r w:rsidRPr="00C67737">
        <w:rPr>
          <w:lang w:val="en-US"/>
        </w:rPr>
        <w:t xml:space="preserve">on its public website </w:t>
      </w:r>
      <w:r w:rsidR="17BDB297" w:rsidRPr="00C67737">
        <w:rPr>
          <w:lang w:val="en-US"/>
        </w:rPr>
        <w:t>to</w:t>
      </w:r>
      <w:r w:rsidRPr="00C67737">
        <w:rPr>
          <w:lang w:val="en-US"/>
        </w:rPr>
        <w:t xml:space="preserve"> facilitate the choice of Agencies for countries. </w:t>
      </w:r>
    </w:p>
    <w:p w14:paraId="519C9DED" w14:textId="6B7407B2" w:rsidR="000D76F3" w:rsidRPr="00C67737" w:rsidRDefault="000D76F3" w:rsidP="007B5098">
      <w:pPr>
        <w:pStyle w:val="ListParagraph"/>
        <w:rPr>
          <w:lang w:val="en-US"/>
        </w:rPr>
      </w:pPr>
      <w:r w:rsidRPr="00C67737">
        <w:rPr>
          <w:snapToGrid/>
          <w:lang w:val="en-US"/>
        </w:rPr>
        <w:t>The GEF Corporate Scorecard, upon which some of the GEF’s COP report is based, serves as the</w:t>
      </w:r>
      <w:r w:rsidRPr="00C67737">
        <w:rPr>
          <w:lang w:val="en-US"/>
        </w:rPr>
        <w:t xml:space="preserve"> accountability mechanism to ensure resources of the ongoing GEF phase are appropriately and effectively used in regions and country groups. In addition, the Annual Monitoring Report tracks the results, </w:t>
      </w:r>
      <w:r w:rsidR="002A3997" w:rsidRPr="00C67737">
        <w:rPr>
          <w:lang w:val="en-US"/>
        </w:rPr>
        <w:t>performance,</w:t>
      </w:r>
      <w:r w:rsidRPr="00C67737">
        <w:rPr>
          <w:lang w:val="en-US"/>
        </w:rPr>
        <w:t xml:space="preserve"> and quality of the portfolio of projects under implementation against the GEF-8 Results Measurement Framework. </w:t>
      </w:r>
      <w:r w:rsidR="000B7C31" w:rsidRPr="00C67737">
        <w:rPr>
          <w:lang w:val="en-US"/>
        </w:rPr>
        <w:t>Annual</w:t>
      </w:r>
      <w:r w:rsidRPr="00C67737">
        <w:rPr>
          <w:lang w:val="en-US"/>
        </w:rPr>
        <w:t xml:space="preserve"> editions of the Monitoring Report align reporting along the GEF-8 </w:t>
      </w:r>
      <w:r w:rsidR="000538E9" w:rsidRPr="00C67737">
        <w:rPr>
          <w:lang w:val="en-US"/>
        </w:rPr>
        <w:t xml:space="preserve">Results Measurement Framework </w:t>
      </w:r>
      <w:r w:rsidRPr="00C67737">
        <w:rPr>
          <w:lang w:val="en-US"/>
        </w:rPr>
        <w:t>structured in two tiers of metrics, with Tier 1 assessing achieved environmental outcomes and Tier 2 measuring progress along effectiveness and efficiency measures.</w:t>
      </w:r>
    </w:p>
    <w:p w14:paraId="00635D93" w14:textId="245FC869" w:rsidR="000D76F3" w:rsidRPr="00C67737" w:rsidRDefault="000D76F3" w:rsidP="007B5098">
      <w:pPr>
        <w:pStyle w:val="ListParagraph"/>
        <w:rPr>
          <w:lang w:val="en-US"/>
        </w:rPr>
      </w:pPr>
      <w:r w:rsidRPr="00C67737">
        <w:rPr>
          <w:snapToGrid/>
          <w:lang w:val="en-US"/>
        </w:rPr>
        <w:t>The GEF continued to report in a transparent way on project progress through regular publication</w:t>
      </w:r>
      <w:r w:rsidRPr="00C67737">
        <w:rPr>
          <w:lang w:val="en-US"/>
        </w:rPr>
        <w:t xml:space="preserve"> on the </w:t>
      </w:r>
      <w:hyperlink r:id="rId65" w:history="1">
        <w:r w:rsidRPr="00C67737">
          <w:rPr>
            <w:u w:val="single"/>
            <w:lang w:val="en-US"/>
          </w:rPr>
          <w:t>International Aid Transparency Initiative</w:t>
        </w:r>
      </w:hyperlink>
      <w:r w:rsidRPr="00C67737">
        <w:rPr>
          <w:lang w:val="en-US"/>
        </w:rPr>
        <w:t xml:space="preserve"> standard. This work is underpinned by the GEF Policy on Access to Information (GEF/C.55/06).</w:t>
      </w:r>
      <w:r w:rsidR="001255E1" w:rsidRPr="00C67737">
        <w:rPr>
          <w:lang w:val="en-US"/>
        </w:rPr>
        <w:t xml:space="preserve"> This automated reporting further boosts global transparency, with the GEF being the only climate and environmental fund reporting through</w:t>
      </w:r>
      <w:r w:rsidR="0036012F" w:rsidRPr="00C67737">
        <w:rPr>
          <w:lang w:val="en-US"/>
        </w:rPr>
        <w:t xml:space="preserve"> the</w:t>
      </w:r>
      <w:r w:rsidR="001255E1" w:rsidRPr="00C67737">
        <w:rPr>
          <w:lang w:val="en-US"/>
        </w:rPr>
        <w:t xml:space="preserve"> </w:t>
      </w:r>
      <w:r w:rsidR="0036012F" w:rsidRPr="00C67737">
        <w:rPr>
          <w:lang w:val="en-US"/>
        </w:rPr>
        <w:t>International Aid Transparency Initiative</w:t>
      </w:r>
      <w:r w:rsidR="001255E1" w:rsidRPr="00C67737">
        <w:rPr>
          <w:lang w:val="en-US"/>
        </w:rPr>
        <w:t>, as confirmed by a recent independent assessment.</w:t>
      </w:r>
      <w:r w:rsidR="009E1C59" w:rsidRPr="00C67737">
        <w:rPr>
          <w:rStyle w:val="FootnoteReference"/>
          <w:lang w:val="en-US"/>
        </w:rPr>
        <w:footnoteReference w:id="130"/>
      </w:r>
      <w:r w:rsidR="001255E1" w:rsidRPr="00C67737">
        <w:rPr>
          <w:lang w:val="en-US"/>
        </w:rPr>
        <w:t xml:space="preserve">  </w:t>
      </w:r>
    </w:p>
    <w:p w14:paraId="7F098706" w14:textId="77777777" w:rsidR="000D76F3" w:rsidRPr="00C67737" w:rsidRDefault="000D76F3" w:rsidP="00D56EFB">
      <w:pPr>
        <w:pStyle w:val="Heading2"/>
        <w:rPr>
          <w:lang w:val="en-US"/>
        </w:rPr>
      </w:pPr>
      <w:bookmarkStart w:id="109" w:name="_Toc102227414"/>
      <w:bookmarkStart w:id="110" w:name="_Toc237443087"/>
      <w:r w:rsidRPr="00C67737">
        <w:rPr>
          <w:lang w:val="en-US"/>
        </w:rPr>
        <w:t>Achieving Project Development Objectives and Implementation Progress</w:t>
      </w:r>
      <w:bookmarkEnd w:id="109"/>
      <w:bookmarkEnd w:id="110"/>
    </w:p>
    <w:p w14:paraId="2B8DDAFB" w14:textId="261D2A77" w:rsidR="000D76F3" w:rsidRPr="00C67737" w:rsidRDefault="1C9307B4" w:rsidP="007B5098">
      <w:pPr>
        <w:pStyle w:val="ListParagraph"/>
        <w:rPr>
          <w:lang w:val="en-US"/>
        </w:rPr>
      </w:pPr>
      <w:r w:rsidRPr="00C67737">
        <w:rPr>
          <w:lang w:val="en-US"/>
        </w:rPr>
        <w:t xml:space="preserve">Latest progress updates on biodiversity investments point to </w:t>
      </w:r>
      <w:r w:rsidR="01ADCF64" w:rsidRPr="00C67737">
        <w:rPr>
          <w:lang w:val="en-US"/>
        </w:rPr>
        <w:t>high-</w:t>
      </w:r>
      <w:r w:rsidRPr="00C67737">
        <w:rPr>
          <w:lang w:val="en-US"/>
        </w:rPr>
        <w:t xml:space="preserve">quality and impactful projects and programs. </w:t>
      </w:r>
      <w:r w:rsidR="135C6411" w:rsidRPr="00C67737">
        <w:rPr>
          <w:lang w:val="en-US"/>
        </w:rPr>
        <w:t xml:space="preserve">As at end of </w:t>
      </w:r>
      <w:r w:rsidR="7F3339EC" w:rsidRPr="00C67737">
        <w:rPr>
          <w:lang w:val="en-US"/>
        </w:rPr>
        <w:t>June 202</w:t>
      </w:r>
      <w:r w:rsidR="00CB898F" w:rsidRPr="00C67737">
        <w:rPr>
          <w:lang w:val="en-US"/>
        </w:rPr>
        <w:t>5</w:t>
      </w:r>
      <w:r w:rsidR="135C6411" w:rsidRPr="00C67737">
        <w:rPr>
          <w:lang w:val="en-US"/>
        </w:rPr>
        <w:t xml:space="preserve">, the portfolio of biodiversity-financed projects under implementation </w:t>
      </w:r>
      <w:r w:rsidR="51E513D8" w:rsidRPr="00C67737">
        <w:rPr>
          <w:lang w:val="en-US" w:eastAsia="zh-CN"/>
        </w:rPr>
        <w:t xml:space="preserve">accounted for </w:t>
      </w:r>
      <w:r w:rsidR="425A510C" w:rsidRPr="00C67737">
        <w:rPr>
          <w:lang w:val="en-US" w:eastAsia="zh-CN"/>
        </w:rPr>
        <w:t>$2.8</w:t>
      </w:r>
      <w:r w:rsidR="135C6411" w:rsidRPr="00C67737">
        <w:rPr>
          <w:lang w:val="en-US" w:eastAsia="zh-CN"/>
        </w:rPr>
        <w:t xml:space="preserve"> </w:t>
      </w:r>
      <w:r w:rsidR="135C6411" w:rsidRPr="00C67737">
        <w:rPr>
          <w:lang w:val="en-US"/>
        </w:rPr>
        <w:t>billion</w:t>
      </w:r>
      <w:r w:rsidR="707238FA" w:rsidRPr="00C67737">
        <w:rPr>
          <w:lang w:val="en-US" w:eastAsia="zh-CN"/>
        </w:rPr>
        <w:t xml:space="preserve"> in net commitment</w:t>
      </w:r>
      <w:r w:rsidR="135C6411" w:rsidRPr="00C67737">
        <w:rPr>
          <w:lang w:val="en-US"/>
        </w:rPr>
        <w:t xml:space="preserve">. It </w:t>
      </w:r>
      <w:r w:rsidR="00DA349A" w:rsidRPr="00C67737">
        <w:rPr>
          <w:lang w:val="en-US"/>
        </w:rPr>
        <w:t xml:space="preserve">included </w:t>
      </w:r>
      <w:r w:rsidR="135C6411" w:rsidRPr="00C67737">
        <w:rPr>
          <w:lang w:val="en-US"/>
        </w:rPr>
        <w:t xml:space="preserve">close to </w:t>
      </w:r>
      <w:r w:rsidR="2760364E" w:rsidRPr="00C67737">
        <w:rPr>
          <w:lang w:val="en-US" w:eastAsia="zh-CN"/>
        </w:rPr>
        <w:t>460</w:t>
      </w:r>
      <w:r w:rsidR="2760364E" w:rsidRPr="00C67737">
        <w:rPr>
          <w:lang w:val="en-US"/>
        </w:rPr>
        <w:t xml:space="preserve"> </w:t>
      </w:r>
      <w:r w:rsidR="135C6411" w:rsidRPr="00C67737">
        <w:rPr>
          <w:lang w:val="en-US"/>
        </w:rPr>
        <w:t xml:space="preserve">projects, of which </w:t>
      </w:r>
      <w:r w:rsidR="2760364E" w:rsidRPr="00C67737">
        <w:rPr>
          <w:lang w:val="en-US" w:eastAsia="zh-CN"/>
        </w:rPr>
        <w:t>209</w:t>
      </w:r>
      <w:r w:rsidR="2760364E" w:rsidRPr="00C67737">
        <w:rPr>
          <w:lang w:val="en-US"/>
        </w:rPr>
        <w:t xml:space="preserve"> </w:t>
      </w:r>
      <w:r w:rsidR="135C6411" w:rsidRPr="00C67737">
        <w:rPr>
          <w:lang w:val="en-US"/>
        </w:rPr>
        <w:t xml:space="preserve">are financed exclusively by the Biodiversity Focal Area for an amount of </w:t>
      </w:r>
      <w:r w:rsidR="4F594B08" w:rsidRPr="00C67737">
        <w:rPr>
          <w:lang w:val="en-US" w:eastAsia="zh-CN"/>
        </w:rPr>
        <w:t>$84</w:t>
      </w:r>
      <w:r w:rsidR="33C522CF" w:rsidRPr="00C67737">
        <w:rPr>
          <w:lang w:val="en-US" w:eastAsia="zh-CN"/>
        </w:rPr>
        <w:t>3.9</w:t>
      </w:r>
      <w:r w:rsidR="135C6411" w:rsidRPr="00C67737">
        <w:rPr>
          <w:lang w:val="en-US"/>
        </w:rPr>
        <w:t xml:space="preserve"> million. This section provides an update on the progress made by this portfolio as reported in the </w:t>
      </w:r>
      <w:r w:rsidR="1407F16A" w:rsidRPr="00C67737">
        <w:rPr>
          <w:lang w:val="en-US" w:eastAsia="zh-CN"/>
        </w:rPr>
        <w:t>2025</w:t>
      </w:r>
      <w:r w:rsidR="1407F16A" w:rsidRPr="00C67737">
        <w:rPr>
          <w:lang w:val="en-US"/>
        </w:rPr>
        <w:t xml:space="preserve"> </w:t>
      </w:r>
      <w:r w:rsidR="135C6411" w:rsidRPr="00C67737">
        <w:rPr>
          <w:lang w:val="en-US"/>
        </w:rPr>
        <w:t xml:space="preserve">GEF Monitoring Report (GEF/C.66/03). </w:t>
      </w:r>
    </w:p>
    <w:p w14:paraId="7C16A353" w14:textId="1D8065EF" w:rsidR="000D76F3" w:rsidRPr="00C67737" w:rsidRDefault="000D76F3" w:rsidP="007B5098">
      <w:pPr>
        <w:pStyle w:val="ListParagraph"/>
        <w:rPr>
          <w:lang w:val="en-US"/>
        </w:rPr>
      </w:pPr>
      <w:r w:rsidRPr="00C67737">
        <w:rPr>
          <w:snapToGrid/>
          <w:lang w:val="en-US"/>
        </w:rPr>
        <w:lastRenderedPageBreak/>
        <w:t xml:space="preserve">In fiscal </w:t>
      </w:r>
      <w:r w:rsidR="00895F83" w:rsidRPr="00C67737">
        <w:rPr>
          <w:snapToGrid/>
          <w:lang w:val="en-US"/>
        </w:rPr>
        <w:t xml:space="preserve">year </w:t>
      </w:r>
      <w:r w:rsidRPr="00C67737">
        <w:rPr>
          <w:snapToGrid/>
          <w:lang w:val="en-US"/>
        </w:rPr>
        <w:t>202</w:t>
      </w:r>
      <w:r w:rsidR="00562565" w:rsidRPr="00C67737">
        <w:rPr>
          <w:snapToGrid/>
          <w:lang w:val="en-US"/>
        </w:rPr>
        <w:t>5</w:t>
      </w:r>
      <w:r w:rsidRPr="00C67737">
        <w:rPr>
          <w:snapToGrid/>
          <w:lang w:val="en-US"/>
        </w:rPr>
        <w:t xml:space="preserve">, a comprehensive progress update was provided for </w:t>
      </w:r>
      <w:r w:rsidR="00BE0347" w:rsidRPr="00C67737">
        <w:rPr>
          <w:snapToGrid/>
          <w:lang w:val="en-US"/>
        </w:rPr>
        <w:t>the entire portfolio of GEF projects under implementation</w:t>
      </w:r>
      <w:r w:rsidR="000D55EC" w:rsidRPr="00C67737">
        <w:rPr>
          <w:snapToGrid/>
          <w:lang w:val="en-US"/>
        </w:rPr>
        <w:t>;</w:t>
      </w:r>
      <w:r w:rsidR="009624EF" w:rsidRPr="00C67737">
        <w:rPr>
          <w:snapToGrid/>
          <w:lang w:val="en-US"/>
        </w:rPr>
        <w:t xml:space="preserve"> </w:t>
      </w:r>
      <w:r w:rsidRPr="00C67737">
        <w:rPr>
          <w:snapToGrid/>
          <w:lang w:val="en-US"/>
        </w:rPr>
        <w:t xml:space="preserve">a total of </w:t>
      </w:r>
      <w:r w:rsidR="00BF651F" w:rsidRPr="00C67737">
        <w:rPr>
          <w:snapToGrid/>
          <w:lang w:val="en-US"/>
        </w:rPr>
        <w:t xml:space="preserve">1,105 </w:t>
      </w:r>
      <w:r w:rsidRPr="00C67737">
        <w:rPr>
          <w:snapToGrid/>
          <w:lang w:val="en-US"/>
        </w:rPr>
        <w:t>projects</w:t>
      </w:r>
      <w:r w:rsidRPr="00C67737">
        <w:rPr>
          <w:lang w:val="en-US"/>
        </w:rPr>
        <w:t xml:space="preserve"> collectively representing a net commitment of $5.</w:t>
      </w:r>
      <w:r w:rsidR="00BF651F" w:rsidRPr="00C67737">
        <w:rPr>
          <w:lang w:val="en-US"/>
        </w:rPr>
        <w:t>7</w:t>
      </w:r>
      <w:r w:rsidRPr="00C67737">
        <w:rPr>
          <w:lang w:val="en-US"/>
        </w:rPr>
        <w:t xml:space="preserve"> billion. Self-ratings provided each year by Agencies provide indication</w:t>
      </w:r>
      <w:r w:rsidR="0074202E" w:rsidRPr="00C67737">
        <w:rPr>
          <w:lang w:val="en-US"/>
        </w:rPr>
        <w:t>s</w:t>
      </w:r>
      <w:r w:rsidRPr="00C67737">
        <w:rPr>
          <w:lang w:val="en-US"/>
        </w:rPr>
        <w:t xml:space="preserve"> of the quality of implementation progress and likelihood of achieving project outcomes</w:t>
      </w:r>
      <w:r w:rsidR="000D55EC" w:rsidRPr="00C67737">
        <w:rPr>
          <w:lang w:val="en-US"/>
        </w:rPr>
        <w:t>.</w:t>
      </w:r>
      <w:r w:rsidRPr="00C67737">
        <w:rPr>
          <w:vertAlign w:val="superscript"/>
          <w:lang w:val="en-US"/>
        </w:rPr>
        <w:footnoteReference w:id="131"/>
      </w:r>
      <w:r w:rsidRPr="00C67737">
        <w:rPr>
          <w:lang w:val="en-US"/>
        </w:rPr>
        <w:t xml:space="preserve"> Figure </w:t>
      </w:r>
      <w:r w:rsidR="006F6E17" w:rsidRPr="00C67737">
        <w:rPr>
          <w:lang w:val="en-US"/>
        </w:rPr>
        <w:t>2</w:t>
      </w:r>
      <w:r w:rsidRPr="00C67737">
        <w:rPr>
          <w:lang w:val="en-US"/>
        </w:rPr>
        <w:t xml:space="preserve"> indicates that 8</w:t>
      </w:r>
      <w:r w:rsidR="00521246" w:rsidRPr="00C67737">
        <w:rPr>
          <w:lang w:val="en-US"/>
        </w:rPr>
        <w:t>4</w:t>
      </w:r>
      <w:r w:rsidRPr="00C67737">
        <w:rPr>
          <w:lang w:val="en-US"/>
        </w:rPr>
        <w:t xml:space="preserve"> percent of projects were rated in the satisfactory range for </w:t>
      </w:r>
      <w:r w:rsidR="00433853" w:rsidRPr="00C67737">
        <w:rPr>
          <w:lang w:val="en-US"/>
        </w:rPr>
        <w:t>implementation progress i</w:t>
      </w:r>
      <w:r w:rsidRPr="00C67737">
        <w:rPr>
          <w:lang w:val="en-US"/>
        </w:rPr>
        <w:t xml:space="preserve">n fiscal </w:t>
      </w:r>
      <w:r w:rsidR="000D55EC" w:rsidRPr="00C67737">
        <w:rPr>
          <w:lang w:val="en-US"/>
        </w:rPr>
        <w:t xml:space="preserve">year </w:t>
      </w:r>
      <w:r w:rsidRPr="00C67737">
        <w:rPr>
          <w:lang w:val="en-US"/>
        </w:rPr>
        <w:t>202</w:t>
      </w:r>
      <w:r w:rsidR="00521246" w:rsidRPr="00C67737">
        <w:rPr>
          <w:lang w:val="en-US"/>
        </w:rPr>
        <w:t>5</w:t>
      </w:r>
      <w:r w:rsidRPr="00C67737">
        <w:rPr>
          <w:lang w:val="en-US"/>
        </w:rPr>
        <w:t xml:space="preserve">, </w:t>
      </w:r>
      <w:r w:rsidR="00B254D2" w:rsidRPr="00C67737">
        <w:rPr>
          <w:lang w:val="en-US"/>
        </w:rPr>
        <w:t xml:space="preserve">above </w:t>
      </w:r>
      <w:proofErr w:type="gramStart"/>
      <w:r w:rsidR="00B254D2" w:rsidRPr="00C67737">
        <w:rPr>
          <w:lang w:val="en-US"/>
        </w:rPr>
        <w:t>the 82</w:t>
      </w:r>
      <w:proofErr w:type="gramEnd"/>
      <w:r w:rsidR="00B254D2" w:rsidRPr="00C67737">
        <w:rPr>
          <w:lang w:val="en-US"/>
        </w:rPr>
        <w:t xml:space="preserve"> percent reached </w:t>
      </w:r>
      <w:r w:rsidRPr="00C67737">
        <w:rPr>
          <w:lang w:val="en-US"/>
        </w:rPr>
        <w:t>a year earlier. Separately, 8</w:t>
      </w:r>
      <w:r w:rsidR="006C0635" w:rsidRPr="00C67737">
        <w:rPr>
          <w:lang w:val="en-US"/>
        </w:rPr>
        <w:t>6</w:t>
      </w:r>
      <w:r w:rsidRPr="00C67737">
        <w:rPr>
          <w:lang w:val="en-US"/>
        </w:rPr>
        <w:t xml:space="preserve"> percent of projects were rated in the satisfactory range for the likelihood to achieve their </w:t>
      </w:r>
      <w:r w:rsidR="00433853" w:rsidRPr="00C67737">
        <w:rPr>
          <w:lang w:val="en-US"/>
        </w:rPr>
        <w:t>development objectiv</w:t>
      </w:r>
      <w:r w:rsidRPr="00C67737">
        <w:rPr>
          <w:lang w:val="en-US"/>
        </w:rPr>
        <w:t>e.</w:t>
      </w:r>
    </w:p>
    <w:p w14:paraId="52CD5AD1" w14:textId="68981915" w:rsidR="000D76F3" w:rsidRPr="00C67737" w:rsidRDefault="000D76F3" w:rsidP="00985C5B">
      <w:pPr>
        <w:pStyle w:val="Caption"/>
      </w:pPr>
      <w:bookmarkStart w:id="111" w:name="_Toc25257623"/>
      <w:bookmarkStart w:id="112" w:name="_Toc102225701"/>
      <w:bookmarkStart w:id="113" w:name="_Toc102226018"/>
      <w:bookmarkStart w:id="114" w:name="_Toc103967094"/>
      <w:bookmarkStart w:id="115" w:name="_Toc237443117"/>
      <w:r w:rsidRPr="00C67737">
        <w:t xml:space="preserve">Figure </w:t>
      </w:r>
      <w:r w:rsidRPr="00C67737">
        <w:fldChar w:fldCharType="begin"/>
      </w:r>
      <w:r w:rsidRPr="00C67737">
        <w:instrText>SEQ Figure \* ARABIC</w:instrText>
      </w:r>
      <w:r w:rsidRPr="00C67737">
        <w:fldChar w:fldCharType="separate"/>
      </w:r>
      <w:r w:rsidR="00B677F4" w:rsidRPr="00C67737">
        <w:t>2</w:t>
      </w:r>
      <w:r w:rsidRPr="00C67737">
        <w:fldChar w:fldCharType="end"/>
      </w:r>
      <w:r w:rsidRPr="00C67737">
        <w:t>. Distribution of Outcome and Implementation Progress Ratings of Ongoing GEF Projects</w:t>
      </w:r>
      <w:bookmarkEnd w:id="111"/>
      <w:r w:rsidRPr="00C67737">
        <w:t xml:space="preserve"> across All Focal Areas as of June 30, </w:t>
      </w:r>
      <w:bookmarkEnd w:id="112"/>
      <w:bookmarkEnd w:id="113"/>
      <w:bookmarkEnd w:id="114"/>
      <w:r w:rsidRPr="00C67737">
        <w:t>202</w:t>
      </w:r>
      <w:r w:rsidR="008554F5" w:rsidRPr="00C67737">
        <w:t>5</w:t>
      </w:r>
      <w:bookmarkEnd w:id="115"/>
    </w:p>
    <w:p w14:paraId="39CE4CBF" w14:textId="77777777" w:rsidR="00C712F5" w:rsidRPr="00C67737" w:rsidRDefault="00C712F5" w:rsidP="00C712F5">
      <w:pPr>
        <w:spacing w:before="0" w:after="0"/>
        <w:jc w:val="center"/>
        <w:rPr>
          <w:b/>
          <w:iCs/>
        </w:rPr>
      </w:pPr>
    </w:p>
    <w:p w14:paraId="3A630DA9" w14:textId="77777777" w:rsidR="00C712F5" w:rsidRPr="00C67737" w:rsidRDefault="00C712F5" w:rsidP="00C712F5">
      <w:pPr>
        <w:spacing w:before="0"/>
        <w:jc w:val="center"/>
        <w:rPr>
          <w:b/>
          <w:iCs/>
        </w:rPr>
      </w:pPr>
      <w:r w:rsidRPr="00C67737">
        <w:rPr>
          <w:noProof/>
        </w:rPr>
        <w:drawing>
          <wp:inline distT="0" distB="0" distL="0" distR="0" wp14:anchorId="4ACA4275" wp14:editId="4C645141">
            <wp:extent cx="5839422" cy="1959398"/>
            <wp:effectExtent l="0" t="0" r="9525" b="3175"/>
            <wp:docPr id="814766110" name="Chart 1">
              <a:extLst xmlns:a="http://schemas.openxmlformats.org/drawingml/2006/main">
                <a:ext uri="{FF2B5EF4-FFF2-40B4-BE49-F238E27FC236}">
                  <a16:creationId xmlns:a16="http://schemas.microsoft.com/office/drawing/2014/main" id="{EDB1896D-D3CF-4BA4-91D5-4D937DA318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50FD0CF" w14:textId="77777777" w:rsidR="00C712F5" w:rsidRPr="00C67737" w:rsidRDefault="00C712F5" w:rsidP="00C712F5">
      <w:pPr>
        <w:spacing w:before="0"/>
        <w:jc w:val="center"/>
        <w:rPr>
          <w:b/>
          <w:iCs/>
        </w:rPr>
      </w:pPr>
    </w:p>
    <w:p w14:paraId="4DB2B4F6" w14:textId="4294A741" w:rsidR="000D76F3" w:rsidRPr="00C67737" w:rsidRDefault="003A451C" w:rsidP="007B5098">
      <w:pPr>
        <w:pStyle w:val="ListParagraph"/>
        <w:rPr>
          <w:lang w:val="en-US"/>
        </w:rPr>
      </w:pPr>
      <w:r w:rsidRPr="00C67737">
        <w:rPr>
          <w:snapToGrid/>
          <w:lang w:val="en-US"/>
        </w:rPr>
        <w:t>O</w:t>
      </w:r>
      <w:r w:rsidR="000D76F3" w:rsidRPr="00C67737">
        <w:rPr>
          <w:snapToGrid/>
          <w:lang w:val="en-US"/>
        </w:rPr>
        <w:t>f the biodiversity portfolio under implementation</w:t>
      </w:r>
      <w:r w:rsidRPr="00C67737">
        <w:rPr>
          <w:snapToGrid/>
          <w:lang w:val="en-US"/>
        </w:rPr>
        <w:t xml:space="preserve">, 86 percent </w:t>
      </w:r>
      <w:r w:rsidR="000D76F3" w:rsidRPr="00C67737">
        <w:rPr>
          <w:snapToGrid/>
          <w:lang w:val="en-US"/>
        </w:rPr>
        <w:t>were rated in the</w:t>
      </w:r>
      <w:r w:rsidR="000D76F3" w:rsidRPr="00C67737">
        <w:rPr>
          <w:lang w:val="en-US"/>
        </w:rPr>
        <w:t xml:space="preserve"> satisfactory range in achieving implementation progress and 8</w:t>
      </w:r>
      <w:r w:rsidR="000D1C0D" w:rsidRPr="00C67737">
        <w:rPr>
          <w:lang w:val="en-US"/>
        </w:rPr>
        <w:t>8</w:t>
      </w:r>
      <w:r w:rsidR="000D76F3" w:rsidRPr="00C67737">
        <w:rPr>
          <w:lang w:val="en-US"/>
        </w:rPr>
        <w:t xml:space="preserve"> percent were rated in the satisfactory range for the likelihood to achieve their </w:t>
      </w:r>
      <w:r w:rsidR="004B0ADD" w:rsidRPr="00C67737">
        <w:rPr>
          <w:lang w:val="en-US"/>
        </w:rPr>
        <w:t>development objective</w:t>
      </w:r>
      <w:r w:rsidR="000D76F3" w:rsidRPr="00C67737">
        <w:rPr>
          <w:lang w:val="en-US"/>
        </w:rPr>
        <w:t>. This is higher than the GEF average</w:t>
      </w:r>
      <w:r w:rsidR="003B085C" w:rsidRPr="00C67737">
        <w:rPr>
          <w:lang w:val="en-US"/>
        </w:rPr>
        <w:t xml:space="preserve"> at 84 percent for implementation progress and 82 percent for </w:t>
      </w:r>
      <w:r w:rsidR="00CD6BB9" w:rsidRPr="00C67737">
        <w:rPr>
          <w:lang w:val="en-US"/>
        </w:rPr>
        <w:t xml:space="preserve">the likelihood </w:t>
      </w:r>
      <w:proofErr w:type="gramStart"/>
      <w:r w:rsidR="00CD6BB9" w:rsidRPr="00C67737">
        <w:rPr>
          <w:lang w:val="en-US"/>
        </w:rPr>
        <w:t>to achieve</w:t>
      </w:r>
      <w:proofErr w:type="gramEnd"/>
      <w:r w:rsidR="00CD6BB9" w:rsidRPr="00C67737">
        <w:rPr>
          <w:lang w:val="en-US"/>
        </w:rPr>
        <w:t xml:space="preserve"> </w:t>
      </w:r>
      <w:r w:rsidR="00D11636" w:rsidRPr="00C67737">
        <w:rPr>
          <w:lang w:val="en-US"/>
        </w:rPr>
        <w:t>their Development Objective</w:t>
      </w:r>
      <w:r w:rsidR="000D76F3" w:rsidRPr="00C67737">
        <w:rPr>
          <w:lang w:val="en-US"/>
        </w:rPr>
        <w:t>. Further, 8</w:t>
      </w:r>
      <w:r w:rsidR="000D1C0D" w:rsidRPr="00C67737">
        <w:rPr>
          <w:lang w:val="en-US"/>
        </w:rPr>
        <w:t>2</w:t>
      </w:r>
      <w:r w:rsidR="000D76F3" w:rsidRPr="00C67737">
        <w:rPr>
          <w:lang w:val="en-US"/>
        </w:rPr>
        <w:t xml:space="preserve"> percent of </w:t>
      </w:r>
      <w:r w:rsidR="00904639" w:rsidRPr="00C67737">
        <w:rPr>
          <w:lang w:val="en-US"/>
        </w:rPr>
        <w:t>M</w:t>
      </w:r>
      <w:r w:rsidR="000D76F3" w:rsidRPr="00C67737">
        <w:rPr>
          <w:lang w:val="en-US"/>
        </w:rPr>
        <w:t>ulti-</w:t>
      </w:r>
      <w:r w:rsidR="00904639" w:rsidRPr="00C67737">
        <w:rPr>
          <w:lang w:val="en-US"/>
        </w:rPr>
        <w:t>F</w:t>
      </w:r>
      <w:r w:rsidR="000D76F3" w:rsidRPr="00C67737">
        <w:rPr>
          <w:lang w:val="en-US"/>
        </w:rPr>
        <w:t xml:space="preserve">ocal </w:t>
      </w:r>
      <w:r w:rsidR="00904639" w:rsidRPr="00C67737">
        <w:rPr>
          <w:lang w:val="en-US"/>
        </w:rPr>
        <w:t>A</w:t>
      </w:r>
      <w:r w:rsidR="000D76F3" w:rsidRPr="00C67737">
        <w:rPr>
          <w:lang w:val="en-US"/>
        </w:rPr>
        <w:t xml:space="preserve">rea projects, which often include biodiversity resources, </w:t>
      </w:r>
      <w:r w:rsidR="002D07C2" w:rsidRPr="00C67737">
        <w:rPr>
          <w:lang w:val="en-US"/>
        </w:rPr>
        <w:t>were</w:t>
      </w:r>
      <w:r w:rsidR="000D76F3" w:rsidRPr="00C67737">
        <w:rPr>
          <w:lang w:val="en-US"/>
        </w:rPr>
        <w:t xml:space="preserve"> rated in the satisfactory range in achieving implementation progress and 8</w:t>
      </w:r>
      <w:r w:rsidR="000D1C0D" w:rsidRPr="00C67737">
        <w:rPr>
          <w:lang w:val="en-US"/>
        </w:rPr>
        <w:t>4</w:t>
      </w:r>
      <w:r w:rsidR="000D76F3" w:rsidRPr="00C67737">
        <w:rPr>
          <w:lang w:val="en-US"/>
        </w:rPr>
        <w:t xml:space="preserve"> percent </w:t>
      </w:r>
      <w:r w:rsidR="002D07C2" w:rsidRPr="00C67737">
        <w:rPr>
          <w:lang w:val="en-US"/>
        </w:rPr>
        <w:t>were</w:t>
      </w:r>
      <w:r w:rsidR="000D76F3" w:rsidRPr="00C67737">
        <w:rPr>
          <w:lang w:val="en-US"/>
        </w:rPr>
        <w:t xml:space="preserve"> rated in the satisfactory range for the likelihood to achieve their </w:t>
      </w:r>
      <w:r w:rsidR="002D07C2" w:rsidRPr="00C67737">
        <w:rPr>
          <w:lang w:val="en-US"/>
        </w:rPr>
        <w:t>development objective</w:t>
      </w:r>
      <w:r w:rsidR="000D76F3" w:rsidRPr="00C67737">
        <w:rPr>
          <w:lang w:val="en-US"/>
        </w:rPr>
        <w:t xml:space="preserve">. </w:t>
      </w:r>
    </w:p>
    <w:p w14:paraId="5BD5179C" w14:textId="7D3A3DE9" w:rsidR="000D76F3" w:rsidRPr="00C67737" w:rsidRDefault="000D76F3" w:rsidP="00985C5B">
      <w:pPr>
        <w:pStyle w:val="Caption"/>
      </w:pPr>
      <w:bookmarkStart w:id="116" w:name="_Toc25257626"/>
      <w:bookmarkStart w:id="117" w:name="_Toc102225702"/>
      <w:bookmarkStart w:id="118" w:name="_Toc102226019"/>
      <w:bookmarkStart w:id="119" w:name="_Toc103967095"/>
      <w:bookmarkStart w:id="120" w:name="_Toc237443118"/>
      <w:r w:rsidRPr="00C67737">
        <w:lastRenderedPageBreak/>
        <w:t xml:space="preserve">Figure </w:t>
      </w:r>
      <w:r w:rsidRPr="00C67737">
        <w:fldChar w:fldCharType="begin"/>
      </w:r>
      <w:r w:rsidRPr="00C67737">
        <w:instrText>SEQ Figure \* ARABIC</w:instrText>
      </w:r>
      <w:r w:rsidRPr="00C67737">
        <w:fldChar w:fldCharType="separate"/>
      </w:r>
      <w:r w:rsidR="00B677F4" w:rsidRPr="00C67737">
        <w:t>3</w:t>
      </w:r>
      <w:r w:rsidRPr="00C67737">
        <w:fldChar w:fldCharType="end"/>
      </w:r>
      <w:r w:rsidRPr="00C67737">
        <w:t>. Projects Rated in the Satisfactory Range by Focal Area</w:t>
      </w:r>
      <w:bookmarkEnd w:id="116"/>
      <w:r w:rsidRPr="00C67737">
        <w:t xml:space="preserve"> as of June 30, </w:t>
      </w:r>
      <w:bookmarkEnd w:id="117"/>
      <w:bookmarkEnd w:id="118"/>
      <w:bookmarkEnd w:id="119"/>
      <w:r w:rsidRPr="00C67737">
        <w:t>202</w:t>
      </w:r>
      <w:r w:rsidR="0054073B" w:rsidRPr="00C67737">
        <w:t>5</w:t>
      </w:r>
      <w:bookmarkEnd w:id="120"/>
    </w:p>
    <w:p w14:paraId="1B7D7578" w14:textId="41AC11D9" w:rsidR="000D1C0D" w:rsidRPr="00C67737" w:rsidRDefault="000D1C0D" w:rsidP="005F7E05">
      <w:bookmarkStart w:id="121" w:name="_Toc23525337"/>
      <w:bookmarkStart w:id="122" w:name="_Toc18940489"/>
      <w:bookmarkStart w:id="123" w:name="_Toc24011742"/>
      <w:bookmarkStart w:id="124" w:name="_Toc25257585"/>
      <w:r w:rsidRPr="00C67737">
        <w:rPr>
          <w:noProof/>
        </w:rPr>
        <w:drawing>
          <wp:anchor distT="0" distB="0" distL="114300" distR="114300" simplePos="0" relativeHeight="251658243" behindDoc="0" locked="0" layoutInCell="1" allowOverlap="1" wp14:anchorId="7C5CF533" wp14:editId="3785196F">
            <wp:simplePos x="0" y="0"/>
            <wp:positionH relativeFrom="column">
              <wp:posOffset>0</wp:posOffset>
            </wp:positionH>
            <wp:positionV relativeFrom="paragraph">
              <wp:posOffset>186495</wp:posOffset>
            </wp:positionV>
            <wp:extent cx="4784725" cy="2038350"/>
            <wp:effectExtent l="0" t="0" r="0" b="0"/>
            <wp:wrapThrough wrapText="bothSides">
              <wp:wrapPolygon edited="0">
                <wp:start x="7396" y="202"/>
                <wp:lineTo x="4558" y="1615"/>
                <wp:lineTo x="4558" y="2624"/>
                <wp:lineTo x="7396" y="3836"/>
                <wp:lineTo x="3784" y="4643"/>
                <wp:lineTo x="3784" y="5652"/>
                <wp:lineTo x="7396" y="7065"/>
                <wp:lineTo x="3354" y="7873"/>
                <wp:lineTo x="3354" y="8882"/>
                <wp:lineTo x="7396" y="10295"/>
                <wp:lineTo x="2666" y="10901"/>
                <wp:lineTo x="2666" y="11910"/>
                <wp:lineTo x="7396" y="13525"/>
                <wp:lineTo x="2580" y="14131"/>
                <wp:lineTo x="2580" y="15140"/>
                <wp:lineTo x="7396" y="16755"/>
                <wp:lineTo x="3612" y="17159"/>
                <wp:lineTo x="3612" y="18168"/>
                <wp:lineTo x="7396" y="19985"/>
                <wp:lineTo x="7396" y="20389"/>
                <wp:lineTo x="8084" y="21196"/>
                <wp:lineTo x="12986" y="21196"/>
                <wp:lineTo x="14018" y="20389"/>
                <wp:lineTo x="14104" y="19985"/>
                <wp:lineTo x="10664" y="16755"/>
                <wp:lineTo x="13760" y="15342"/>
                <wp:lineTo x="13674" y="13525"/>
                <wp:lineTo x="7740" y="13525"/>
                <wp:lineTo x="12728" y="12516"/>
                <wp:lineTo x="12728" y="10497"/>
                <wp:lineTo x="7740" y="10295"/>
                <wp:lineTo x="13244" y="9286"/>
                <wp:lineTo x="13244" y="7267"/>
                <wp:lineTo x="7740" y="7065"/>
                <wp:lineTo x="10320" y="6056"/>
                <wp:lineTo x="10320" y="4239"/>
                <wp:lineTo x="12384" y="3230"/>
                <wp:lineTo x="12384" y="1009"/>
                <wp:lineTo x="7740" y="202"/>
                <wp:lineTo x="7396" y="202"/>
              </wp:wrapPolygon>
            </wp:wrapThrough>
            <wp:docPr id="1019001619" name="Chart 1">
              <a:extLst xmlns:a="http://schemas.openxmlformats.org/drawingml/2006/main">
                <a:ext uri="{FF2B5EF4-FFF2-40B4-BE49-F238E27FC236}">
                  <a16:creationId xmlns:a16="http://schemas.microsoft.com/office/drawing/2014/main" id="{9FBC0DC2-DB77-4452-8BD3-26A6880EBF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r w:rsidRPr="00C67737">
        <w:rPr>
          <w:noProof/>
        </w:rPr>
        <mc:AlternateContent>
          <mc:Choice Requires="wps">
            <w:drawing>
              <wp:anchor distT="0" distB="0" distL="114300" distR="114300" simplePos="0" relativeHeight="251658242" behindDoc="0" locked="0" layoutInCell="1" allowOverlap="1" wp14:anchorId="19E6F9B3" wp14:editId="0F051F9A">
                <wp:simplePos x="0" y="0"/>
                <wp:positionH relativeFrom="column">
                  <wp:posOffset>2303145</wp:posOffset>
                </wp:positionH>
                <wp:positionV relativeFrom="paragraph">
                  <wp:posOffset>-635</wp:posOffset>
                </wp:positionV>
                <wp:extent cx="2984500" cy="285750"/>
                <wp:effectExtent l="0" t="0" r="0" b="0"/>
                <wp:wrapNone/>
                <wp:docPr id="1526025041" name="Rectangle 1526025041">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EE117E" w14:textId="77777777" w:rsidR="000D1C0D" w:rsidRPr="00C67737" w:rsidRDefault="000D1C0D" w:rsidP="000D1C0D">
                            <w:pPr>
                              <w:spacing w:before="0" w:after="0"/>
                              <w:rPr>
                                <w:rFonts w:hAnsi="Calibri"/>
                                <w:i/>
                                <w:iCs/>
                                <w:color w:val="595959" w:themeColor="text1" w:themeTint="A6"/>
                                <w:sz w:val="20"/>
                                <w:szCs w:val="20"/>
                              </w:rPr>
                            </w:pPr>
                            <w:r w:rsidRPr="00C67737">
                              <w:rPr>
                                <w:rFonts w:hAnsi="Calibri"/>
                                <w:i/>
                                <w:iCs/>
                                <w:color w:val="595959" w:themeColor="text1" w:themeTint="A6"/>
                                <w:sz w:val="20"/>
                                <w:szCs w:val="20"/>
                              </w:rPr>
                              <w:t>Projects rated Moderately Satisfactory and above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19E6F9B3" id="Rectangle 1526025041" o:spid="_x0000_s1026" style="position:absolute;left:0;text-align:left;margin-left:181.35pt;margin-top:-.05pt;width:235pt;height:2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" filled="f" stroked="f" strokeweight="1pt">
                <v:textbox>
                  <w:txbxContent>
                    <w:p w14:paraId="18EE117E" w14:textId="77777777" w:rsidR="000D1C0D" w:rsidRPr="00C67737" w:rsidRDefault="000D1C0D" w:rsidP="000D1C0D">
                      <w:pPr>
                        <w:spacing w:before="0" w:after="0"/>
                        <w:rPr>
                          <w:rFonts w:hAnsi="Calibri"/>
                          <w:i/>
                          <w:iCs/>
                          <w:color w:val="595959" w:themeColor="text1" w:themeTint="A6"/>
                          <w:sz w:val="20"/>
                          <w:szCs w:val="20"/>
                        </w:rPr>
                      </w:pPr>
                      <w:r w:rsidRPr="00C67737">
                        <w:rPr>
                          <w:rFonts w:hAnsi="Calibri"/>
                          <w:i/>
                          <w:iCs/>
                          <w:color w:val="595959" w:themeColor="text1" w:themeTint="A6"/>
                          <w:sz w:val="20"/>
                          <w:szCs w:val="20"/>
                        </w:rPr>
                        <w:t>Projects rated Moderately Satisfactory and above (%)</w:t>
                      </w:r>
                    </w:p>
                  </w:txbxContent>
                </v:textbox>
              </v:rect>
            </w:pict>
          </mc:Fallback>
        </mc:AlternateContent>
      </w:r>
    </w:p>
    <w:p w14:paraId="40A121A7" w14:textId="01358D53" w:rsidR="000D1C0D" w:rsidRPr="00C67737" w:rsidRDefault="000D1C0D" w:rsidP="000D1C0D">
      <w:r w:rsidRPr="00C67737">
        <w:rPr>
          <w:noProof/>
        </w:rPr>
        <w:drawing>
          <wp:anchor distT="0" distB="0" distL="114300" distR="114300" simplePos="0" relativeHeight="251658241" behindDoc="0" locked="0" layoutInCell="1" allowOverlap="1" wp14:anchorId="2A652014" wp14:editId="57324969">
            <wp:simplePos x="0" y="0"/>
            <wp:positionH relativeFrom="column">
              <wp:posOffset>1430655</wp:posOffset>
            </wp:positionH>
            <wp:positionV relativeFrom="paragraph">
              <wp:posOffset>18220</wp:posOffset>
            </wp:positionV>
            <wp:extent cx="4450715" cy="1998345"/>
            <wp:effectExtent l="0" t="0" r="6985" b="1905"/>
            <wp:wrapThrough wrapText="bothSides">
              <wp:wrapPolygon edited="0">
                <wp:start x="9060" y="0"/>
                <wp:lineTo x="9153" y="19767"/>
                <wp:lineTo x="8783" y="20179"/>
                <wp:lineTo x="8598" y="20591"/>
                <wp:lineTo x="8598" y="21415"/>
                <wp:lineTo x="21357" y="21415"/>
                <wp:lineTo x="21541" y="20179"/>
                <wp:lineTo x="12574" y="19767"/>
                <wp:lineTo x="13313" y="17914"/>
                <wp:lineTo x="13221" y="16473"/>
                <wp:lineTo x="16457" y="15031"/>
                <wp:lineTo x="16272" y="13178"/>
                <wp:lineTo x="9430" y="13178"/>
                <wp:lineTo x="17289" y="12149"/>
                <wp:lineTo x="17289" y="9884"/>
                <wp:lineTo x="9430" y="9884"/>
                <wp:lineTo x="13591" y="8854"/>
                <wp:lineTo x="13591" y="6795"/>
                <wp:lineTo x="9430" y="6589"/>
                <wp:lineTo x="14330" y="5765"/>
                <wp:lineTo x="14330" y="3706"/>
                <wp:lineTo x="9430" y="3295"/>
                <wp:lineTo x="14977" y="2471"/>
                <wp:lineTo x="14977" y="412"/>
                <wp:lineTo x="9430" y="0"/>
                <wp:lineTo x="9060" y="0"/>
              </wp:wrapPolygon>
            </wp:wrapThrough>
            <wp:docPr id="417415935" name="Chart 2">
              <a:extLst xmlns:a="http://schemas.openxmlformats.org/drawingml/2006/main">
                <a:ext uri="{FF2B5EF4-FFF2-40B4-BE49-F238E27FC236}">
                  <a16:creationId xmlns:a16="http://schemas.microsoft.com/office/drawing/2014/main" id="{419CD374-28B4-4F9C-8389-C23D126F87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anchor>
        </w:drawing>
      </w:r>
    </w:p>
    <w:p w14:paraId="44A77B7C" w14:textId="5AD79406" w:rsidR="000D1C0D" w:rsidRPr="00C67737" w:rsidRDefault="000D1C0D" w:rsidP="000D1C0D"/>
    <w:p w14:paraId="4C3560B8" w14:textId="77777777" w:rsidR="000D1C0D" w:rsidRPr="00C67737" w:rsidRDefault="000D1C0D" w:rsidP="000D1C0D"/>
    <w:p w14:paraId="226E6A39" w14:textId="77777777" w:rsidR="000D1C0D" w:rsidRPr="00C67737" w:rsidRDefault="000D1C0D" w:rsidP="000D1C0D"/>
    <w:p w14:paraId="63B01472" w14:textId="77777777" w:rsidR="000D1C0D" w:rsidRPr="00C67737" w:rsidRDefault="000D1C0D" w:rsidP="000D1C0D"/>
    <w:p w14:paraId="1BB98E93" w14:textId="77777777" w:rsidR="000D1C0D" w:rsidRPr="00C67737" w:rsidRDefault="000D1C0D" w:rsidP="000D1C0D"/>
    <w:p w14:paraId="571069D1" w14:textId="77777777" w:rsidR="000D1C0D" w:rsidRPr="00C67737" w:rsidRDefault="000D1C0D" w:rsidP="000D1C0D"/>
    <w:p w14:paraId="5B9FE29D" w14:textId="77777777" w:rsidR="000D1C0D" w:rsidRPr="00C67737" w:rsidRDefault="000D1C0D" w:rsidP="000D1C0D"/>
    <w:p w14:paraId="752D3EDF" w14:textId="77777777" w:rsidR="000D1C0D" w:rsidRPr="00C67737" w:rsidRDefault="000D1C0D" w:rsidP="000D1C0D"/>
    <w:p w14:paraId="08FFD2A5" w14:textId="77777777" w:rsidR="000D1C0D" w:rsidRPr="00C67737" w:rsidRDefault="000D1C0D" w:rsidP="000D1C0D"/>
    <w:p w14:paraId="31EB8592" w14:textId="08D5BEFA" w:rsidR="00B45D2A" w:rsidRPr="00C67737" w:rsidRDefault="00FF058F" w:rsidP="007B5098">
      <w:pPr>
        <w:pStyle w:val="ListParagraph"/>
        <w:rPr>
          <w:lang w:val="en-US"/>
        </w:rPr>
      </w:pPr>
      <w:bookmarkStart w:id="125" w:name="_Toc102227415"/>
      <w:r w:rsidRPr="00C67737">
        <w:rPr>
          <w:lang w:val="en-US"/>
        </w:rPr>
        <w:t>R</w:t>
      </w:r>
      <w:r w:rsidR="00EC5F03" w:rsidRPr="00C67737">
        <w:rPr>
          <w:lang w:val="en-US"/>
        </w:rPr>
        <w:t xml:space="preserve">esults achieved </w:t>
      </w:r>
      <w:r w:rsidR="007B7FD8" w:rsidRPr="00C67737">
        <w:rPr>
          <w:lang w:val="en-US"/>
        </w:rPr>
        <w:t xml:space="preserve">on GEF core indicators </w:t>
      </w:r>
      <w:r w:rsidRPr="00C67737">
        <w:rPr>
          <w:lang w:val="en-US"/>
        </w:rPr>
        <w:t xml:space="preserve">by the </w:t>
      </w:r>
      <w:r w:rsidR="00BE08D9" w:rsidRPr="00C67737">
        <w:rPr>
          <w:lang w:val="en-US"/>
        </w:rPr>
        <w:t xml:space="preserve">subset </w:t>
      </w:r>
      <w:r w:rsidRPr="00C67737">
        <w:rPr>
          <w:lang w:val="en-US"/>
        </w:rPr>
        <w:t xml:space="preserve">of projects under implementation </w:t>
      </w:r>
      <w:r w:rsidR="004E46D9" w:rsidRPr="00C67737">
        <w:rPr>
          <w:lang w:val="en-US"/>
        </w:rPr>
        <w:t>which reported r</w:t>
      </w:r>
      <w:r w:rsidR="00BE08D9" w:rsidRPr="00C67737">
        <w:rPr>
          <w:lang w:val="en-US"/>
        </w:rPr>
        <w:t xml:space="preserve">esults </w:t>
      </w:r>
      <w:r w:rsidR="00573572" w:rsidRPr="00C67737">
        <w:rPr>
          <w:lang w:val="en-US"/>
        </w:rPr>
        <w:t xml:space="preserve">between July </w:t>
      </w:r>
      <w:r w:rsidR="00DF571B" w:rsidRPr="00C67737">
        <w:rPr>
          <w:lang w:val="en-US"/>
        </w:rPr>
        <w:t>2022,</w:t>
      </w:r>
      <w:r w:rsidR="00573572" w:rsidRPr="00C67737">
        <w:rPr>
          <w:lang w:val="en-US"/>
        </w:rPr>
        <w:t xml:space="preserve"> and June 2025</w:t>
      </w:r>
      <w:r w:rsidR="00320F61" w:rsidRPr="00C67737">
        <w:rPr>
          <w:lang w:val="en-US"/>
        </w:rPr>
        <w:t xml:space="preserve"> </w:t>
      </w:r>
      <w:r w:rsidR="00B45D2A" w:rsidRPr="00C67737">
        <w:rPr>
          <w:lang w:val="en-US"/>
        </w:rPr>
        <w:t>contribut</w:t>
      </w:r>
      <w:r w:rsidR="00D54C0B" w:rsidRPr="00C67737">
        <w:rPr>
          <w:lang w:val="en-US"/>
        </w:rPr>
        <w:t>ed</w:t>
      </w:r>
      <w:r w:rsidR="00B45D2A" w:rsidRPr="00C67737">
        <w:rPr>
          <w:lang w:val="en-US"/>
        </w:rPr>
        <w:t xml:space="preserve"> </w:t>
      </w:r>
      <w:r w:rsidRPr="00C67737">
        <w:rPr>
          <w:lang w:val="en-US"/>
        </w:rPr>
        <w:t>strong</w:t>
      </w:r>
      <w:r w:rsidR="00D54C0B" w:rsidRPr="00C67737">
        <w:rPr>
          <w:lang w:val="en-US"/>
        </w:rPr>
        <w:t>ly to</w:t>
      </w:r>
      <w:r w:rsidRPr="00C67737">
        <w:rPr>
          <w:lang w:val="en-US"/>
        </w:rPr>
        <w:t xml:space="preserve"> </w:t>
      </w:r>
      <w:r w:rsidR="00B45D2A" w:rsidRPr="00C67737">
        <w:rPr>
          <w:lang w:val="en-US"/>
        </w:rPr>
        <w:t xml:space="preserve">the KMGBF </w:t>
      </w:r>
      <w:r w:rsidR="00D54C0B" w:rsidRPr="00C67737">
        <w:rPr>
          <w:lang w:val="en-US"/>
        </w:rPr>
        <w:t>T</w:t>
      </w:r>
      <w:r w:rsidR="00B45D2A" w:rsidRPr="00C67737">
        <w:rPr>
          <w:lang w:val="en-US"/>
        </w:rPr>
        <w:t>argets</w:t>
      </w:r>
      <w:r w:rsidR="002B13F5" w:rsidRPr="00C67737">
        <w:rPr>
          <w:lang w:val="en-US"/>
        </w:rPr>
        <w:t>.</w:t>
      </w:r>
      <w:r w:rsidR="00E8603D" w:rsidRPr="00C67737">
        <w:rPr>
          <w:lang w:val="en-US"/>
        </w:rPr>
        <w:t xml:space="preserve"> Results from these 277 projects benefiting from a total of $1.7 billion in GEF funding include:</w:t>
      </w:r>
    </w:p>
    <w:p w14:paraId="4AF8A70E" w14:textId="77777777" w:rsidR="009E66EC" w:rsidRPr="00C67737" w:rsidRDefault="009E66EC" w:rsidP="007B5098">
      <w:pPr>
        <w:pStyle w:val="ListParagraph"/>
        <w:numPr>
          <w:ilvl w:val="0"/>
          <w:numId w:val="61"/>
        </w:numPr>
        <w:rPr>
          <w:lang w:val="en-US"/>
        </w:rPr>
      </w:pPr>
      <w:r w:rsidRPr="00C67737">
        <w:rPr>
          <w:lang w:val="en-US"/>
        </w:rPr>
        <w:t>Target 1: A total of 578.9 million ha of land and seas directly impacted to benefit biodiversity</w:t>
      </w:r>
    </w:p>
    <w:p w14:paraId="402DAFE8" w14:textId="77777777" w:rsidR="009E66EC" w:rsidRPr="00C67737" w:rsidRDefault="009E66EC" w:rsidP="009E66EC">
      <w:pPr>
        <w:ind w:left="720"/>
        <w:rPr>
          <w:sz w:val="24"/>
          <w:szCs w:val="24"/>
        </w:rPr>
      </w:pPr>
      <w:r w:rsidRPr="00C67737">
        <w:rPr>
          <w:sz w:val="24"/>
          <w:szCs w:val="24"/>
        </w:rPr>
        <w:t>• Target 2: 25.5 million ha of land and ecosystems under restoration</w:t>
      </w:r>
    </w:p>
    <w:p w14:paraId="33C23FBB" w14:textId="77777777" w:rsidR="009E66EC" w:rsidRPr="00C67737" w:rsidRDefault="009E66EC" w:rsidP="009E66EC">
      <w:pPr>
        <w:ind w:left="720"/>
        <w:rPr>
          <w:sz w:val="24"/>
          <w:szCs w:val="24"/>
        </w:rPr>
      </w:pPr>
      <w:r w:rsidRPr="00C67737">
        <w:rPr>
          <w:sz w:val="24"/>
          <w:szCs w:val="24"/>
        </w:rPr>
        <w:t>• Target 3: 340.9 million ha of protected areas created and/or under improved management, including 50 percent established as new protected areas directly through GEF support.</w:t>
      </w:r>
    </w:p>
    <w:p w14:paraId="3E13CAB7" w14:textId="77777777" w:rsidR="009E66EC" w:rsidRPr="00C67737" w:rsidRDefault="009E66EC" w:rsidP="009E66EC">
      <w:pPr>
        <w:ind w:left="720"/>
        <w:rPr>
          <w:sz w:val="24"/>
          <w:szCs w:val="24"/>
        </w:rPr>
      </w:pPr>
      <w:r w:rsidRPr="00C67737">
        <w:rPr>
          <w:sz w:val="24"/>
          <w:szCs w:val="24"/>
        </w:rPr>
        <w:t xml:space="preserve">• Target 7: 32,134metric tons of chemicals of global concern and their waste reduced </w:t>
      </w:r>
    </w:p>
    <w:p w14:paraId="1854A9E5" w14:textId="77777777" w:rsidR="009E66EC" w:rsidRPr="00C67737" w:rsidRDefault="009E66EC" w:rsidP="009E66EC">
      <w:pPr>
        <w:ind w:left="720"/>
        <w:rPr>
          <w:sz w:val="24"/>
          <w:szCs w:val="24"/>
        </w:rPr>
      </w:pPr>
      <w:r w:rsidRPr="00C67737">
        <w:rPr>
          <w:sz w:val="24"/>
          <w:szCs w:val="24"/>
        </w:rPr>
        <w:t>• Target 8 and Target 11: 881.7 million metric tons of GHG emissions mitigated (CO2e)</w:t>
      </w:r>
    </w:p>
    <w:p w14:paraId="030680C0" w14:textId="77777777" w:rsidR="009E66EC" w:rsidRPr="00C67737" w:rsidRDefault="009E66EC" w:rsidP="009E66EC">
      <w:pPr>
        <w:ind w:left="720"/>
        <w:rPr>
          <w:sz w:val="24"/>
          <w:szCs w:val="24"/>
        </w:rPr>
      </w:pPr>
      <w:r w:rsidRPr="00C67737">
        <w:rPr>
          <w:sz w:val="24"/>
          <w:szCs w:val="24"/>
        </w:rPr>
        <w:t xml:space="preserve">• Target 10: 80.7 million ha of landscapes under improved practices, 21 shared water ecosystems under improved management </w:t>
      </w:r>
    </w:p>
    <w:p w14:paraId="2B85EEF6" w14:textId="77777777" w:rsidR="009E66EC" w:rsidRPr="00C67737" w:rsidRDefault="009E66EC" w:rsidP="009E66EC">
      <w:pPr>
        <w:ind w:left="720"/>
        <w:rPr>
          <w:sz w:val="24"/>
          <w:szCs w:val="24"/>
        </w:rPr>
      </w:pPr>
      <w:r w:rsidRPr="00C67737">
        <w:rPr>
          <w:sz w:val="24"/>
          <w:szCs w:val="24"/>
        </w:rPr>
        <w:t>• Target 19: $</w:t>
      </w:r>
      <w:r w:rsidRPr="00C67737">
        <w:rPr>
          <w:rFonts w:eastAsia="DengXian"/>
          <w:sz w:val="24"/>
          <w:szCs w:val="24"/>
          <w:lang w:eastAsia="zh-CN"/>
        </w:rPr>
        <w:t>7.2</w:t>
      </w:r>
      <w:r w:rsidRPr="00C67737">
        <w:rPr>
          <w:sz w:val="24"/>
          <w:szCs w:val="24"/>
        </w:rPr>
        <w:t xml:space="preserve"> billion of co-financing, including $</w:t>
      </w:r>
      <w:r w:rsidRPr="00C67737">
        <w:rPr>
          <w:sz w:val="24"/>
          <w:szCs w:val="24"/>
          <w:lang w:eastAsia="zh-CN"/>
        </w:rPr>
        <w:t>232.9 million</w:t>
      </w:r>
      <w:r w:rsidRPr="00C67737">
        <w:rPr>
          <w:sz w:val="24"/>
          <w:szCs w:val="24"/>
        </w:rPr>
        <w:t xml:space="preserve"> from the private sector, for a total investment of $8.9 billion in biodiversity-relevant projects following the Rio marker methodology</w:t>
      </w:r>
    </w:p>
    <w:p w14:paraId="4C2D2976" w14:textId="77777777" w:rsidR="009E66EC" w:rsidRPr="00C67737" w:rsidRDefault="009E66EC" w:rsidP="009E66EC">
      <w:pPr>
        <w:ind w:left="720"/>
        <w:rPr>
          <w:sz w:val="24"/>
          <w:szCs w:val="24"/>
        </w:rPr>
      </w:pPr>
      <w:r w:rsidRPr="00C67737">
        <w:rPr>
          <w:sz w:val="24"/>
          <w:szCs w:val="24"/>
        </w:rPr>
        <w:t>• Target 22 and Target 23: 6.4million people benefitting from the conservation, sustainable use or restoration of biodiversity, including 3.2 million women</w:t>
      </w:r>
    </w:p>
    <w:p w14:paraId="543DBC3E" w14:textId="77777777" w:rsidR="00B60A69" w:rsidRPr="00C67737" w:rsidRDefault="00B60A69" w:rsidP="00B60A69">
      <w:pPr>
        <w:spacing w:after="160"/>
      </w:pPr>
      <w:bookmarkStart w:id="126" w:name="_Toc102227417"/>
      <w:bookmarkEnd w:id="121"/>
      <w:bookmarkEnd w:id="122"/>
      <w:bookmarkEnd w:id="123"/>
      <w:bookmarkEnd w:id="124"/>
      <w:bookmarkEnd w:id="125"/>
    </w:p>
    <w:p w14:paraId="6F776D85" w14:textId="73EC8881" w:rsidR="006229A6" w:rsidRPr="00C67737" w:rsidRDefault="00A60A3B" w:rsidP="00D92A1C">
      <w:pPr>
        <w:pStyle w:val="Heading1"/>
        <w:rPr>
          <w:lang w:val="en-US"/>
        </w:rPr>
      </w:pPr>
      <w:bookmarkStart w:id="127" w:name="_Toc237443088"/>
      <w:r w:rsidRPr="00C67737">
        <w:rPr>
          <w:lang w:val="en-US"/>
        </w:rPr>
        <w:t>Evaluations</w:t>
      </w:r>
      <w:r w:rsidR="00DF0187" w:rsidRPr="00C67737">
        <w:rPr>
          <w:lang w:val="en-US"/>
        </w:rPr>
        <w:t xml:space="preserve"> from the GEF Independent Evaluation Office</w:t>
      </w:r>
      <w:bookmarkEnd w:id="126"/>
      <w:bookmarkEnd w:id="127"/>
      <w:r w:rsidR="00E41132" w:rsidRPr="00C67737">
        <w:rPr>
          <w:lang w:val="en-US"/>
        </w:rPr>
        <w:t xml:space="preserve"> </w:t>
      </w:r>
    </w:p>
    <w:p w14:paraId="717482C9" w14:textId="24224155" w:rsidR="00F42BED" w:rsidRPr="00C67737" w:rsidRDefault="00411EA9" w:rsidP="007B5098">
      <w:pPr>
        <w:pStyle w:val="ListParagraph"/>
        <w:rPr>
          <w:lang w:val="en-US"/>
        </w:rPr>
      </w:pPr>
      <w:r w:rsidRPr="00C67737">
        <w:rPr>
          <w:lang w:val="en-US"/>
        </w:rPr>
        <w:t xml:space="preserve">During the reporting period, the GEF IEO conducted </w:t>
      </w:r>
      <w:r w:rsidR="00055FE3" w:rsidRPr="00C67737">
        <w:rPr>
          <w:lang w:val="en-US"/>
        </w:rPr>
        <w:t xml:space="preserve">11 </w:t>
      </w:r>
      <w:r w:rsidRPr="00C67737">
        <w:rPr>
          <w:lang w:val="en-US"/>
        </w:rPr>
        <w:t xml:space="preserve">evaluations of relevance to the </w:t>
      </w:r>
      <w:r w:rsidR="005067DE" w:rsidRPr="00C67737">
        <w:rPr>
          <w:lang w:val="en-US"/>
        </w:rPr>
        <w:t>Biodiversity Focal Area</w:t>
      </w:r>
      <w:r w:rsidRPr="00C67737">
        <w:rPr>
          <w:lang w:val="en-US"/>
        </w:rPr>
        <w:t xml:space="preserve">. </w:t>
      </w:r>
    </w:p>
    <w:p w14:paraId="704B59F1" w14:textId="194E2951" w:rsidR="00411EA9" w:rsidRPr="00C67737" w:rsidRDefault="00411EA9" w:rsidP="007B5098">
      <w:pPr>
        <w:pStyle w:val="ListParagraph"/>
        <w:rPr>
          <w:lang w:val="en-US"/>
        </w:rPr>
      </w:pPr>
      <w:r w:rsidRPr="00C67737">
        <w:rPr>
          <w:lang w:val="en-US"/>
        </w:rPr>
        <w:lastRenderedPageBreak/>
        <w:t xml:space="preserve">The key messages from </w:t>
      </w:r>
      <w:r w:rsidR="002D55B8" w:rsidRPr="00C67737">
        <w:rPr>
          <w:lang w:val="en-US"/>
        </w:rPr>
        <w:t>the</w:t>
      </w:r>
      <w:r w:rsidR="00BC5BD8" w:rsidRPr="00C67737">
        <w:rPr>
          <w:lang w:val="en-US"/>
        </w:rPr>
        <w:t xml:space="preserve"> five</w:t>
      </w:r>
      <w:r w:rsidR="00154F36" w:rsidRPr="00C67737">
        <w:rPr>
          <w:lang w:val="en-US"/>
        </w:rPr>
        <w:t xml:space="preserve"> relevant</w:t>
      </w:r>
      <w:r w:rsidRPr="00C67737">
        <w:rPr>
          <w:lang w:val="en-US"/>
        </w:rPr>
        <w:t xml:space="preserve"> evaluations </w:t>
      </w:r>
      <w:r w:rsidR="00154F36" w:rsidRPr="00C67737">
        <w:rPr>
          <w:lang w:val="en-US"/>
        </w:rPr>
        <w:t xml:space="preserve">produced between July 2022 and </w:t>
      </w:r>
      <w:r w:rsidR="00BC5BD8" w:rsidRPr="00C67737">
        <w:rPr>
          <w:lang w:val="en-US"/>
        </w:rPr>
        <w:t>July</w:t>
      </w:r>
      <w:r w:rsidR="00154F36" w:rsidRPr="00C67737">
        <w:rPr>
          <w:lang w:val="en-US"/>
        </w:rPr>
        <w:t xml:space="preserve"> 2024</w:t>
      </w:r>
      <w:r w:rsidR="00BC5BD8" w:rsidRPr="00C67737">
        <w:rPr>
          <w:lang w:val="en-US"/>
        </w:rPr>
        <w:t xml:space="preserve"> </w:t>
      </w:r>
      <w:r w:rsidR="00154F36" w:rsidRPr="00C67737">
        <w:rPr>
          <w:lang w:val="en-US"/>
        </w:rPr>
        <w:t xml:space="preserve">were summarized in </w:t>
      </w:r>
      <w:r w:rsidR="003802C3" w:rsidRPr="00C67737">
        <w:rPr>
          <w:lang w:val="en-US"/>
        </w:rPr>
        <w:t xml:space="preserve">the </w:t>
      </w:r>
      <w:r w:rsidR="00154F36" w:rsidRPr="00C67737">
        <w:rPr>
          <w:lang w:val="en-US"/>
        </w:rPr>
        <w:t>GEF report to CBD COP 16</w:t>
      </w:r>
      <w:r w:rsidR="008055B0" w:rsidRPr="00C67737">
        <w:rPr>
          <w:lang w:val="en-US"/>
        </w:rPr>
        <w:t>,</w:t>
      </w:r>
      <w:r w:rsidR="00305FDE" w:rsidRPr="00C67737">
        <w:rPr>
          <w:rStyle w:val="FootnoteReference"/>
          <w:lang w:val="en-US"/>
        </w:rPr>
        <w:footnoteReference w:id="132"/>
      </w:r>
      <w:r w:rsidR="00154F36" w:rsidRPr="00C67737">
        <w:rPr>
          <w:lang w:val="en-US"/>
        </w:rPr>
        <w:t xml:space="preserve"> which also included a summary of the GEF Secretariat management responses, as endorsed by the GEF Council.</w:t>
      </w:r>
      <w:r w:rsidR="00BC5BD8" w:rsidRPr="00C67737">
        <w:rPr>
          <w:lang w:val="en-US"/>
        </w:rPr>
        <w:t xml:space="preserve"> These five evaluation</w:t>
      </w:r>
      <w:r w:rsidR="007D1AFD" w:rsidRPr="00C67737">
        <w:rPr>
          <w:lang w:val="en-US"/>
        </w:rPr>
        <w:t>s</w:t>
      </w:r>
      <w:r w:rsidR="00BC5BD8" w:rsidRPr="00C67737">
        <w:rPr>
          <w:lang w:val="en-US"/>
        </w:rPr>
        <w:t xml:space="preserve"> were the evaluation of</w:t>
      </w:r>
      <w:r w:rsidR="002D55B8" w:rsidRPr="00C67737">
        <w:rPr>
          <w:lang w:val="en-US"/>
        </w:rPr>
        <w:t xml:space="preserve"> GEF </w:t>
      </w:r>
      <w:r w:rsidR="007F38F7" w:rsidRPr="00C67737">
        <w:rPr>
          <w:lang w:val="en-US"/>
        </w:rPr>
        <w:t>s</w:t>
      </w:r>
      <w:r w:rsidR="002D55B8" w:rsidRPr="00C67737">
        <w:rPr>
          <w:lang w:val="en-US"/>
        </w:rPr>
        <w:t>upport to Sustainable Forest Management, Drylands Countries</w:t>
      </w:r>
      <w:r w:rsidR="00F42BED" w:rsidRPr="00C67737">
        <w:rPr>
          <w:lang w:val="en-US"/>
        </w:rPr>
        <w:t>, the Global Wildlife Program</w:t>
      </w:r>
      <w:r w:rsidR="00BC5BD8" w:rsidRPr="00C67737">
        <w:rPr>
          <w:lang w:val="en-US"/>
        </w:rPr>
        <w:t>, Community Based Approaches at the GEF</w:t>
      </w:r>
      <w:r w:rsidR="007F38F7" w:rsidRPr="00C67737">
        <w:rPr>
          <w:lang w:val="en-US"/>
        </w:rPr>
        <w:t>,</w:t>
      </w:r>
      <w:r w:rsidR="00F42BED" w:rsidRPr="00C67737">
        <w:rPr>
          <w:lang w:val="en-US"/>
        </w:rPr>
        <w:t xml:space="preserve"> </w:t>
      </w:r>
      <w:r w:rsidR="00B327D3" w:rsidRPr="00C67737">
        <w:rPr>
          <w:lang w:val="en-US"/>
        </w:rPr>
        <w:t>and</w:t>
      </w:r>
      <w:r w:rsidR="00F42BED" w:rsidRPr="00C67737">
        <w:rPr>
          <w:lang w:val="en-US"/>
        </w:rPr>
        <w:t xml:space="preserve"> the </w:t>
      </w:r>
      <w:r w:rsidR="002D55B8" w:rsidRPr="00C67737">
        <w:rPr>
          <w:lang w:val="en-US"/>
        </w:rPr>
        <w:t>Strategic Country Cluster Evaluation of the Lower Mekong River Basin Ecosystem</w:t>
      </w:r>
      <w:r w:rsidR="00305FDE" w:rsidRPr="00C67737">
        <w:rPr>
          <w:lang w:val="en-US"/>
        </w:rPr>
        <w:t>.</w:t>
      </w:r>
    </w:p>
    <w:p w14:paraId="264D7C79" w14:textId="254494A2" w:rsidR="00F42BED" w:rsidRPr="00C67737" w:rsidRDefault="002939BB" w:rsidP="007B5098">
      <w:pPr>
        <w:pStyle w:val="ListParagraph"/>
        <w:rPr>
          <w:lang w:val="en-US"/>
        </w:rPr>
      </w:pPr>
      <w:r w:rsidRPr="00C67737">
        <w:rPr>
          <w:lang w:val="en-US"/>
        </w:rPr>
        <w:t>The section below summar</w:t>
      </w:r>
      <w:r w:rsidR="00B327D3" w:rsidRPr="00C67737">
        <w:rPr>
          <w:lang w:val="en-US"/>
        </w:rPr>
        <w:t>izes</w:t>
      </w:r>
      <w:r w:rsidRPr="00C67737">
        <w:rPr>
          <w:lang w:val="en-US"/>
        </w:rPr>
        <w:t xml:space="preserve"> the </w:t>
      </w:r>
      <w:r w:rsidR="00A258B9" w:rsidRPr="00C67737">
        <w:rPr>
          <w:lang w:val="en-US"/>
        </w:rPr>
        <w:t>IEO</w:t>
      </w:r>
      <w:r w:rsidR="006D4847" w:rsidRPr="00C67737">
        <w:rPr>
          <w:lang w:val="en-US"/>
        </w:rPr>
        <w:t xml:space="preserve"> evaluations </w:t>
      </w:r>
      <w:r w:rsidR="004464FA" w:rsidRPr="00C67737">
        <w:rPr>
          <w:lang w:val="en-US"/>
        </w:rPr>
        <w:t xml:space="preserve">produced </w:t>
      </w:r>
      <w:r w:rsidR="003C316B" w:rsidRPr="00C67737">
        <w:rPr>
          <w:lang w:val="en-US"/>
        </w:rPr>
        <w:t xml:space="preserve">since </w:t>
      </w:r>
      <w:r w:rsidR="00981B27" w:rsidRPr="00C67737">
        <w:rPr>
          <w:lang w:val="en-US"/>
        </w:rPr>
        <w:t>July 2024</w:t>
      </w:r>
      <w:r w:rsidR="00AF120F" w:rsidRPr="00C67737">
        <w:rPr>
          <w:lang w:val="en-US"/>
        </w:rPr>
        <w:t xml:space="preserve">, </w:t>
      </w:r>
      <w:r w:rsidR="00FE23AD" w:rsidRPr="00C67737">
        <w:rPr>
          <w:lang w:val="en-US"/>
        </w:rPr>
        <w:t xml:space="preserve">of GEF Programs in Pacific </w:t>
      </w:r>
      <w:r w:rsidR="00CA65DB" w:rsidRPr="00C67737">
        <w:rPr>
          <w:lang w:val="en-US"/>
        </w:rPr>
        <w:t>SIDS</w:t>
      </w:r>
      <w:r w:rsidR="00FE23AD" w:rsidRPr="00C67737">
        <w:rPr>
          <w:lang w:val="en-US"/>
        </w:rPr>
        <w:t xml:space="preserve"> (December 2024),</w:t>
      </w:r>
      <w:r w:rsidR="00123F1E" w:rsidRPr="00C67737">
        <w:rPr>
          <w:lang w:val="en-US"/>
        </w:rPr>
        <w:t xml:space="preserve"> Support for Nature</w:t>
      </w:r>
      <w:r w:rsidR="00A258B9" w:rsidRPr="00C67737">
        <w:rPr>
          <w:lang w:val="en-US"/>
        </w:rPr>
        <w:t>-</w:t>
      </w:r>
      <w:r w:rsidR="00123F1E" w:rsidRPr="00C67737">
        <w:rPr>
          <w:lang w:val="en-US"/>
        </w:rPr>
        <w:t>based Solution</w:t>
      </w:r>
      <w:r w:rsidR="003576E3" w:rsidRPr="00C67737">
        <w:rPr>
          <w:lang w:val="en-US"/>
        </w:rPr>
        <w:t>s</w:t>
      </w:r>
      <w:r w:rsidR="00123F1E" w:rsidRPr="00C67737">
        <w:rPr>
          <w:lang w:val="en-US"/>
        </w:rPr>
        <w:t xml:space="preserve"> (June 2025),</w:t>
      </w:r>
      <w:r w:rsidR="00AF120F" w:rsidRPr="00C67737">
        <w:rPr>
          <w:lang w:val="en-US"/>
        </w:rPr>
        <w:t xml:space="preserve"> GEF Food Systems Programs</w:t>
      </w:r>
      <w:r w:rsidR="008540A8" w:rsidRPr="00C67737">
        <w:rPr>
          <w:lang w:val="en-US"/>
        </w:rPr>
        <w:t xml:space="preserve"> (December 20</w:t>
      </w:r>
      <w:r w:rsidR="00123F1E" w:rsidRPr="00C67737">
        <w:rPr>
          <w:lang w:val="en-US"/>
        </w:rPr>
        <w:t>2</w:t>
      </w:r>
      <w:r w:rsidR="008540A8" w:rsidRPr="00C67737">
        <w:rPr>
          <w:lang w:val="en-US"/>
        </w:rPr>
        <w:t>5)</w:t>
      </w:r>
      <w:r w:rsidR="007A342B" w:rsidRPr="00C67737">
        <w:rPr>
          <w:lang w:val="en-US"/>
        </w:rPr>
        <w:t xml:space="preserve">, </w:t>
      </w:r>
      <w:r w:rsidR="00E059DF" w:rsidRPr="00C67737">
        <w:rPr>
          <w:lang w:val="en-US"/>
        </w:rPr>
        <w:t>the Eight</w:t>
      </w:r>
      <w:r w:rsidR="006C7485" w:rsidRPr="00C67737">
        <w:rPr>
          <w:lang w:val="en-US"/>
        </w:rPr>
        <w:t>h</w:t>
      </w:r>
      <w:r w:rsidR="00E059DF" w:rsidRPr="00C67737">
        <w:rPr>
          <w:lang w:val="en-US"/>
        </w:rPr>
        <w:t xml:space="preserve"> Comprehensive Evaluation of the GEF</w:t>
      </w:r>
      <w:r w:rsidR="00A12F6C" w:rsidRPr="00C67737">
        <w:rPr>
          <w:lang w:val="en-US"/>
        </w:rPr>
        <w:t xml:space="preserve"> (December 2025)</w:t>
      </w:r>
      <w:r w:rsidR="003C316B" w:rsidRPr="00C67737">
        <w:rPr>
          <w:lang w:val="en-US"/>
        </w:rPr>
        <w:t>,</w:t>
      </w:r>
      <w:r w:rsidR="007A342B" w:rsidRPr="00C67737">
        <w:rPr>
          <w:lang w:val="en-US"/>
        </w:rPr>
        <w:t xml:space="preserve"> the </w:t>
      </w:r>
      <w:r w:rsidR="00AD5610" w:rsidRPr="00C67737">
        <w:rPr>
          <w:lang w:val="en-US"/>
        </w:rPr>
        <w:t xml:space="preserve">Formative Evaluation of the </w:t>
      </w:r>
      <w:r w:rsidR="007E2E8B" w:rsidRPr="00C67737">
        <w:rPr>
          <w:lang w:val="en-US"/>
        </w:rPr>
        <w:t>GBFF</w:t>
      </w:r>
      <w:r w:rsidR="00AD5610" w:rsidRPr="00C67737">
        <w:rPr>
          <w:lang w:val="en-US"/>
        </w:rPr>
        <w:t xml:space="preserve"> (June 2025)</w:t>
      </w:r>
      <w:r w:rsidR="003C316B" w:rsidRPr="00C67737">
        <w:rPr>
          <w:lang w:val="en-US"/>
        </w:rPr>
        <w:t>,</w:t>
      </w:r>
      <w:r w:rsidR="007E2E8B" w:rsidRPr="00C67737">
        <w:rPr>
          <w:lang w:val="en-US"/>
        </w:rPr>
        <w:t xml:space="preserve"> and</w:t>
      </w:r>
      <w:r w:rsidR="003C316B" w:rsidRPr="00C67737">
        <w:rPr>
          <w:lang w:val="en-US"/>
        </w:rPr>
        <w:t xml:space="preserve"> the </w:t>
      </w:r>
      <w:r w:rsidR="007E2E8B" w:rsidRPr="00C67737">
        <w:rPr>
          <w:lang w:val="en-US"/>
        </w:rPr>
        <w:t>second Formative Evaluation of the GBFF (</w:t>
      </w:r>
      <w:r w:rsidR="00830CF1" w:rsidRPr="00C67737">
        <w:rPr>
          <w:lang w:val="en-US"/>
        </w:rPr>
        <w:t>June 2026</w:t>
      </w:r>
      <w:r w:rsidR="007E2E8B" w:rsidRPr="00C67737">
        <w:rPr>
          <w:lang w:val="en-US"/>
        </w:rPr>
        <w:t>)</w:t>
      </w:r>
      <w:r w:rsidR="00AF120F" w:rsidRPr="00C67737">
        <w:rPr>
          <w:lang w:val="en-US"/>
        </w:rPr>
        <w:t>. A synthesis of GEF Secretariat management responses endorsed by the Council is also provided.</w:t>
      </w:r>
    </w:p>
    <w:p w14:paraId="15C657A2" w14:textId="19F96B77" w:rsidR="00411EA9" w:rsidRPr="00C67737" w:rsidRDefault="00A12F6C" w:rsidP="00D56EFB">
      <w:pPr>
        <w:pStyle w:val="Heading2"/>
        <w:rPr>
          <w:lang w:val="en-US"/>
        </w:rPr>
      </w:pPr>
      <w:bookmarkStart w:id="128" w:name="_Toc237443089"/>
      <w:r w:rsidRPr="00C67737">
        <w:rPr>
          <w:lang w:val="en-US"/>
        </w:rPr>
        <w:t>Evaluations of GEF Programs in Pacific Small Island Developing States</w:t>
      </w:r>
      <w:r w:rsidR="00DE34AA" w:rsidRPr="00C67737">
        <w:rPr>
          <w:rStyle w:val="FootnoteReference"/>
          <w:lang w:val="en-US"/>
        </w:rPr>
        <w:footnoteReference w:id="133"/>
      </w:r>
      <w:bookmarkEnd w:id="128"/>
    </w:p>
    <w:p w14:paraId="1B333AD7" w14:textId="2BF3B238" w:rsidR="00146208" w:rsidRPr="00C67737" w:rsidRDefault="00146208" w:rsidP="007B5098">
      <w:pPr>
        <w:pStyle w:val="ListParagraph"/>
        <w:rPr>
          <w:lang w:val="en-US"/>
        </w:rPr>
      </w:pPr>
      <w:r w:rsidRPr="00C67737">
        <w:rPr>
          <w:lang w:val="en-US"/>
        </w:rPr>
        <w:t xml:space="preserve">This evaluation examined three major GEF programs in Pacific SIDS and their corresponding 19 child projects (13 completed and 6 ongoing): </w:t>
      </w:r>
      <w:proofErr w:type="gramStart"/>
      <w:r w:rsidRPr="00C67737">
        <w:rPr>
          <w:lang w:val="en-US"/>
        </w:rPr>
        <w:t>the Climate</w:t>
      </w:r>
      <w:proofErr w:type="gramEnd"/>
      <w:r w:rsidR="00A258B9" w:rsidRPr="00C67737">
        <w:rPr>
          <w:lang w:val="en-US"/>
        </w:rPr>
        <w:t>-</w:t>
      </w:r>
      <w:r w:rsidRPr="00C67737">
        <w:rPr>
          <w:lang w:val="en-US"/>
        </w:rPr>
        <w:t xml:space="preserve">Proofing Development in the Pacific, Pacific Islands Ridge-to-Reef National Priorities, and Implementing Sustainable Low and Non-Chemical Development in SIDS programs. The evaluation assessed the evolution of GEF </w:t>
      </w:r>
      <w:r w:rsidR="00534E83" w:rsidRPr="00C67737">
        <w:rPr>
          <w:lang w:val="en-US"/>
        </w:rPr>
        <w:t xml:space="preserve">Integrated Programming </w:t>
      </w:r>
      <w:r w:rsidRPr="00C67737">
        <w:rPr>
          <w:lang w:val="en-US"/>
        </w:rPr>
        <w:t>in the region, analyzed factors influencing program performance, and identified lessons learned to inform future GEF interventions in SIDS.</w:t>
      </w:r>
    </w:p>
    <w:p w14:paraId="1C8B7ED3" w14:textId="4F97601F" w:rsidR="00146208" w:rsidRPr="00C67737" w:rsidRDefault="00146208" w:rsidP="007B5098">
      <w:pPr>
        <w:pStyle w:val="ListParagraph"/>
        <w:rPr>
          <w:lang w:val="en-US"/>
        </w:rPr>
      </w:pPr>
      <w:r w:rsidRPr="00C67737">
        <w:rPr>
          <w:lang w:val="en-US"/>
        </w:rPr>
        <w:t>The evaluation underscores the importance of integrated approaches to land, water, forests, and coastal resource management for biodiversity conservation in SIDS</w:t>
      </w:r>
      <w:r w:rsidR="005B501A" w:rsidRPr="00C67737">
        <w:rPr>
          <w:lang w:val="en-US"/>
        </w:rPr>
        <w:t>. It shows</w:t>
      </w:r>
      <w:r w:rsidRPr="00C67737">
        <w:rPr>
          <w:lang w:val="en-US"/>
        </w:rPr>
        <w:t xml:space="preserve"> that ecosystem-scale integration is critical for addressing land–sea interactions, even though it entails higher coordination requirements and places significant demands on limited institutional capacity.</w:t>
      </w:r>
    </w:p>
    <w:p w14:paraId="2E8D1D4D" w14:textId="77777777" w:rsidR="00146208" w:rsidRPr="00C67737" w:rsidRDefault="00146208" w:rsidP="007B5098">
      <w:pPr>
        <w:pStyle w:val="ListParagraph"/>
        <w:rPr>
          <w:lang w:val="en-US"/>
        </w:rPr>
      </w:pPr>
      <w:r w:rsidRPr="00C67737">
        <w:rPr>
          <w:lang w:val="en-US"/>
        </w:rPr>
        <w:t>The evaluation finds stronger results related to biodiversity in protected area management as well as coastal and marine resource management. However, limited results were obtained regarding species recovery, reforestation, and reducing environmental stress.</w:t>
      </w:r>
    </w:p>
    <w:p w14:paraId="76A9D2BC" w14:textId="694DD6A0" w:rsidR="00146208" w:rsidRPr="00C67737" w:rsidRDefault="00146208" w:rsidP="007B5098">
      <w:pPr>
        <w:pStyle w:val="ListParagraph"/>
        <w:rPr>
          <w:lang w:val="en-US"/>
        </w:rPr>
      </w:pPr>
      <w:r w:rsidRPr="00C67737">
        <w:rPr>
          <w:lang w:val="en-US"/>
        </w:rPr>
        <w:t>The evaluation concluded that significant progress had been observed in the GEF’s programmatic approaches since the previous SIDS evaluation,</w:t>
      </w:r>
      <w:r w:rsidRPr="00C67737">
        <w:rPr>
          <w:rStyle w:val="FootnoteReference"/>
          <w:lang w:val="en-US"/>
        </w:rPr>
        <w:footnoteReference w:id="134"/>
      </w:r>
      <w:r w:rsidRPr="00C67737">
        <w:rPr>
          <w:lang w:val="en-US"/>
        </w:rPr>
        <w:t xml:space="preserve"> with some challenges still to be addressed. It highlights that GEF programs in Pacific SIDS are strategically aligned with regional priorities, advancing key environmental and development goals. Knowledge management, innovation, and socioeconomic co-benefits were found to have contributed to program effectiveness. However, while child projects </w:t>
      </w:r>
      <w:r w:rsidR="00335390" w:rsidRPr="00C67737">
        <w:rPr>
          <w:lang w:val="en-US"/>
        </w:rPr>
        <w:t>we</w:t>
      </w:r>
      <w:r w:rsidRPr="00C67737">
        <w:rPr>
          <w:lang w:val="en-US"/>
        </w:rPr>
        <w:t>re largely aligned with program objectives at the design level, significant operational hurdles persist</w:t>
      </w:r>
      <w:r w:rsidR="00335390" w:rsidRPr="00C67737">
        <w:rPr>
          <w:lang w:val="en-US"/>
        </w:rPr>
        <w:t>ed</w:t>
      </w:r>
      <w:r w:rsidRPr="00C67737">
        <w:rPr>
          <w:lang w:val="en-US"/>
        </w:rPr>
        <w:t>, and effectiveness varie</w:t>
      </w:r>
      <w:r w:rsidR="00335390" w:rsidRPr="00C67737">
        <w:rPr>
          <w:lang w:val="en-US"/>
        </w:rPr>
        <w:t>d</w:t>
      </w:r>
      <w:r w:rsidRPr="00C67737">
        <w:rPr>
          <w:lang w:val="en-US"/>
        </w:rPr>
        <w:t xml:space="preserve"> considerably across interventions and programs.</w:t>
      </w:r>
    </w:p>
    <w:p w14:paraId="6C06663D" w14:textId="3E5B5776" w:rsidR="00146208" w:rsidRPr="00C67737" w:rsidRDefault="7A478C89" w:rsidP="007B5098">
      <w:pPr>
        <w:pStyle w:val="ListParagraph"/>
        <w:rPr>
          <w:lang w:val="en-US"/>
        </w:rPr>
      </w:pPr>
      <w:r w:rsidRPr="00C67737">
        <w:rPr>
          <w:lang w:val="en-US"/>
        </w:rPr>
        <w:lastRenderedPageBreak/>
        <w:t>The evaluation revealed systemic weaknesses in monitoring and evaluation frameworks that significantly affect</w:t>
      </w:r>
      <w:r w:rsidR="0995803C" w:rsidRPr="00C67737">
        <w:rPr>
          <w:lang w:val="en-US"/>
        </w:rPr>
        <w:t>ed</w:t>
      </w:r>
      <w:r w:rsidRPr="00C67737">
        <w:rPr>
          <w:lang w:val="en-US"/>
        </w:rPr>
        <w:t xml:space="preserve"> program assessment and adaptive management, with gaps in three main areas: (</w:t>
      </w:r>
      <w:proofErr w:type="spellStart"/>
      <w:r w:rsidRPr="00C67737">
        <w:rPr>
          <w:lang w:val="en-US"/>
        </w:rPr>
        <w:t>i</w:t>
      </w:r>
      <w:proofErr w:type="spellEnd"/>
      <w:r w:rsidRPr="00C67737">
        <w:rPr>
          <w:lang w:val="en-US"/>
        </w:rPr>
        <w:t xml:space="preserve">) persistent misalignment between program-level and child project indicators, (ii) inconsistent indicator quality and measurement approaches, and (iii) a lack of robust outcome measurement systems. </w:t>
      </w:r>
    </w:p>
    <w:p w14:paraId="4C8D1A63" w14:textId="6A2F9569" w:rsidR="00146208" w:rsidRPr="00C67737" w:rsidRDefault="7A478C89" w:rsidP="007B5098">
      <w:pPr>
        <w:pStyle w:val="ListParagraph"/>
        <w:rPr>
          <w:lang w:val="en-US"/>
        </w:rPr>
      </w:pPr>
      <w:r w:rsidRPr="00C67737">
        <w:rPr>
          <w:lang w:val="en-US"/>
        </w:rPr>
        <w:t>GEF programs in Pacific SIDS demonstrated meaningful additionality compared to stand-alone projects, although this advantage came with inherent trade-offs in implementation. All three GEF programs in Pacific SIDS experienced significant implementation delays, with completion timelines generally exceeding GEF portfolio averages. Sustainability also face</w:t>
      </w:r>
      <w:r w:rsidR="0995803C" w:rsidRPr="00C67737">
        <w:rPr>
          <w:lang w:val="en-US"/>
        </w:rPr>
        <w:t>d</w:t>
      </w:r>
      <w:r w:rsidRPr="00C67737">
        <w:rPr>
          <w:lang w:val="en-US"/>
        </w:rPr>
        <w:t xml:space="preserve"> significant challenges, rooted in low institutional capacity, limited financial mechanisms, and country context. The evaluation identified room for improvement in coordination and collaboration across GEF Agencies and other development partners. The evaluation further highlighted opportunities to strengthen institutional capacity in Pacific SIDS through careful consideration of Agency partnerships. </w:t>
      </w:r>
    </w:p>
    <w:p w14:paraId="5C3A14EA" w14:textId="77777777" w:rsidR="00146208" w:rsidRPr="00C67737" w:rsidRDefault="7A478C89" w:rsidP="007B5098">
      <w:pPr>
        <w:pStyle w:val="ListParagraph"/>
        <w:rPr>
          <w:lang w:val="en-US"/>
        </w:rPr>
      </w:pPr>
      <w:r w:rsidRPr="00C67737">
        <w:rPr>
          <w:lang w:val="en-US"/>
        </w:rPr>
        <w:t>Based on the findings of this evaluation, the IEO developed three recommendations: (</w:t>
      </w:r>
      <w:proofErr w:type="spellStart"/>
      <w:r w:rsidRPr="00C67737">
        <w:rPr>
          <w:lang w:val="en-US"/>
        </w:rPr>
        <w:t>i</w:t>
      </w:r>
      <w:proofErr w:type="spellEnd"/>
      <w:r w:rsidRPr="00C67737">
        <w:rPr>
          <w:lang w:val="en-US"/>
        </w:rPr>
        <w:t>) Enhance coordination and collaboration to maximize development impact and resource efficiency; (ii) Strengthen program effectiveness by further improving the alignment and operational delivery between Pacific SIDS parent programs and their associated child projects; (iii) Prioritize robust institutional capacity development to ensure program success and enduring impact.</w:t>
      </w:r>
    </w:p>
    <w:p w14:paraId="124D635A" w14:textId="7564BFE3" w:rsidR="000B5E33" w:rsidRPr="00C67737" w:rsidRDefault="000B5E33" w:rsidP="007B5098">
      <w:pPr>
        <w:pStyle w:val="ListParagraph"/>
        <w:rPr>
          <w:lang w:val="en-US"/>
        </w:rPr>
      </w:pPr>
      <w:r w:rsidRPr="00C67737">
        <w:rPr>
          <w:lang w:val="en-US"/>
        </w:rPr>
        <w:t>The GEF Council endorsed GEF Secretariat management responses to these recommendations</w:t>
      </w:r>
      <w:r w:rsidR="00543CFF" w:rsidRPr="00C67737">
        <w:rPr>
          <w:lang w:val="en-US"/>
        </w:rPr>
        <w:t>.</w:t>
      </w:r>
      <w:r w:rsidRPr="00C67737">
        <w:rPr>
          <w:rStyle w:val="FootnoteReference"/>
          <w:lang w:val="en-US"/>
        </w:rPr>
        <w:footnoteReference w:id="135"/>
      </w:r>
      <w:r w:rsidR="00DD07AE" w:rsidRPr="00C67737">
        <w:rPr>
          <w:lang w:val="en-US"/>
        </w:rPr>
        <w:t xml:space="preserve"> T</w:t>
      </w:r>
      <w:r w:rsidR="007272D1" w:rsidRPr="00C67737">
        <w:rPr>
          <w:lang w:val="en-US"/>
        </w:rPr>
        <w:t xml:space="preserve">he </w:t>
      </w:r>
      <w:r w:rsidR="00B60B90" w:rsidRPr="00C67737">
        <w:rPr>
          <w:lang w:val="en-US"/>
        </w:rPr>
        <w:t xml:space="preserve">Secretariat </w:t>
      </w:r>
      <w:r w:rsidR="000C1187" w:rsidRPr="00C67737">
        <w:rPr>
          <w:lang w:val="en-US"/>
        </w:rPr>
        <w:t xml:space="preserve">welcomed the </w:t>
      </w:r>
      <w:r w:rsidR="00B60B90" w:rsidRPr="00C67737">
        <w:rPr>
          <w:lang w:val="en-US"/>
        </w:rPr>
        <w:t xml:space="preserve">evaluation </w:t>
      </w:r>
      <w:r w:rsidR="000C1187" w:rsidRPr="00C67737">
        <w:rPr>
          <w:lang w:val="en-US"/>
        </w:rPr>
        <w:t>report</w:t>
      </w:r>
      <w:r w:rsidR="00305029" w:rsidRPr="00C67737">
        <w:rPr>
          <w:lang w:val="en-US"/>
        </w:rPr>
        <w:t xml:space="preserve"> </w:t>
      </w:r>
      <w:r w:rsidR="000C1187" w:rsidRPr="00C67737">
        <w:rPr>
          <w:lang w:val="en-US"/>
        </w:rPr>
        <w:t xml:space="preserve">and </w:t>
      </w:r>
      <w:r w:rsidR="00FC4D88" w:rsidRPr="00C67737">
        <w:rPr>
          <w:lang w:val="en-US"/>
        </w:rPr>
        <w:t>articulated why it was</w:t>
      </w:r>
      <w:r w:rsidR="000C1187" w:rsidRPr="00C67737">
        <w:rPr>
          <w:lang w:val="en-US"/>
        </w:rPr>
        <w:t xml:space="preserve"> in overall agreement with its findings, conclusions, and recommendations</w:t>
      </w:r>
      <w:r w:rsidR="00DD07AE" w:rsidRPr="00C67737">
        <w:rPr>
          <w:lang w:val="en-US"/>
        </w:rPr>
        <w:t xml:space="preserve">. It </w:t>
      </w:r>
      <w:r w:rsidR="00294DD9" w:rsidRPr="00C67737">
        <w:rPr>
          <w:lang w:val="en-US"/>
        </w:rPr>
        <w:t xml:space="preserve">outlined areas where efforts </w:t>
      </w:r>
      <w:r w:rsidR="00FE46DE" w:rsidRPr="00C67737">
        <w:rPr>
          <w:lang w:val="en-US"/>
        </w:rPr>
        <w:t>we</w:t>
      </w:r>
      <w:r w:rsidR="00294DD9" w:rsidRPr="00C67737">
        <w:rPr>
          <w:lang w:val="en-US"/>
        </w:rPr>
        <w:t>re already being made to improve programmatic approaches as well as programming and engagement with SIDS; and ii) opportunities where these efforts c</w:t>
      </w:r>
      <w:r w:rsidR="00FE46DE" w:rsidRPr="00C67737">
        <w:rPr>
          <w:lang w:val="en-US"/>
        </w:rPr>
        <w:t>ould</w:t>
      </w:r>
      <w:r w:rsidR="00294DD9" w:rsidRPr="00C67737">
        <w:rPr>
          <w:lang w:val="en-US"/>
        </w:rPr>
        <w:t xml:space="preserve"> be expanded and enhanced. </w:t>
      </w:r>
      <w:r w:rsidR="00FC4D88" w:rsidRPr="00C67737">
        <w:rPr>
          <w:lang w:val="en-US"/>
        </w:rPr>
        <w:t>R</w:t>
      </w:r>
      <w:r w:rsidRPr="00C67737">
        <w:rPr>
          <w:lang w:val="en-US"/>
        </w:rPr>
        <w:t xml:space="preserve">esponses </w:t>
      </w:r>
      <w:r w:rsidR="00DD07AE" w:rsidRPr="00C67737">
        <w:rPr>
          <w:lang w:val="en-US"/>
        </w:rPr>
        <w:t xml:space="preserve">notably </w:t>
      </w:r>
      <w:r w:rsidRPr="00C67737">
        <w:rPr>
          <w:lang w:val="en-US"/>
        </w:rPr>
        <w:t xml:space="preserve">highlighted that </w:t>
      </w:r>
      <w:r w:rsidR="007272D1" w:rsidRPr="00C67737">
        <w:rPr>
          <w:lang w:val="en-US"/>
        </w:rPr>
        <w:t xml:space="preserve">since GEF-5 </w:t>
      </w:r>
      <w:r w:rsidR="00305029" w:rsidRPr="00C67737">
        <w:rPr>
          <w:lang w:val="en-US"/>
        </w:rPr>
        <w:t>several</w:t>
      </w:r>
      <w:r w:rsidR="007272D1" w:rsidRPr="00C67737">
        <w:rPr>
          <w:lang w:val="en-US"/>
        </w:rPr>
        <w:t xml:space="preserve"> mechanisms ha</w:t>
      </w:r>
      <w:r w:rsidR="00FE46DE" w:rsidRPr="00C67737">
        <w:rPr>
          <w:lang w:val="en-US"/>
        </w:rPr>
        <w:t>d</w:t>
      </w:r>
      <w:r w:rsidR="007272D1" w:rsidRPr="00C67737">
        <w:rPr>
          <w:lang w:val="en-US"/>
        </w:rPr>
        <w:t xml:space="preserve"> enhance</w:t>
      </w:r>
      <w:r w:rsidR="00BC5A45" w:rsidRPr="00C67737">
        <w:rPr>
          <w:lang w:val="en-US"/>
        </w:rPr>
        <w:t>d</w:t>
      </w:r>
      <w:r w:rsidR="007272D1" w:rsidRPr="00C67737">
        <w:rPr>
          <w:lang w:val="en-US"/>
        </w:rPr>
        <w:t xml:space="preserve"> donor alignment</w:t>
      </w:r>
      <w:r w:rsidR="00BC5A45" w:rsidRPr="00C67737">
        <w:rPr>
          <w:lang w:val="en-US"/>
        </w:rPr>
        <w:t xml:space="preserve">, </w:t>
      </w:r>
      <w:r w:rsidR="007272D1" w:rsidRPr="00C67737">
        <w:rPr>
          <w:lang w:val="en-US"/>
        </w:rPr>
        <w:t>government engagement</w:t>
      </w:r>
      <w:r w:rsidR="00BC5A45" w:rsidRPr="00C67737">
        <w:rPr>
          <w:lang w:val="en-US"/>
        </w:rPr>
        <w:t>, and</w:t>
      </w:r>
      <w:r w:rsidR="007272D1" w:rsidRPr="00C67737">
        <w:rPr>
          <w:lang w:val="en-US"/>
        </w:rPr>
        <w:t xml:space="preserve"> external coherence through expanded partnerships among GEF Agencies and other development partners</w:t>
      </w:r>
      <w:r w:rsidR="00FC4D88" w:rsidRPr="00C67737">
        <w:rPr>
          <w:lang w:val="en-US"/>
        </w:rPr>
        <w:t>, including</w:t>
      </w:r>
      <w:r w:rsidR="00C343A7" w:rsidRPr="00C67737">
        <w:rPr>
          <w:lang w:val="en-US"/>
        </w:rPr>
        <w:t xml:space="preserve"> National Dialogues and Expanded Constituency Workshops, </w:t>
      </w:r>
      <w:r w:rsidR="00B37CEE" w:rsidRPr="00C67737">
        <w:rPr>
          <w:lang w:val="en-US"/>
        </w:rPr>
        <w:t>and</w:t>
      </w:r>
      <w:r w:rsidR="00C343A7" w:rsidRPr="00C67737">
        <w:rPr>
          <w:lang w:val="en-US"/>
        </w:rPr>
        <w:t xml:space="preserve"> targeted donor collaboration, such as the GEF-GCF Long-Term Visioning</w:t>
      </w:r>
      <w:r w:rsidR="008729CD" w:rsidRPr="00C67737">
        <w:rPr>
          <w:lang w:val="en-US"/>
        </w:rPr>
        <w:t xml:space="preserve"> Initiative, among others.</w:t>
      </w:r>
      <w:r w:rsidR="003E063B" w:rsidRPr="00C67737">
        <w:rPr>
          <w:lang w:val="en-US"/>
        </w:rPr>
        <w:t xml:space="preserve"> </w:t>
      </w:r>
      <w:r w:rsidR="00D8224B" w:rsidRPr="00C67737">
        <w:rPr>
          <w:lang w:val="en-US"/>
        </w:rPr>
        <w:t xml:space="preserve">Responses also underscored the progress made </w:t>
      </w:r>
      <w:r w:rsidR="00657E79" w:rsidRPr="00C67737">
        <w:rPr>
          <w:lang w:val="en-US"/>
        </w:rPr>
        <w:t xml:space="preserve">in the GEF results-based management system through the implementation of the GEF-8 Results Measurement Framework </w:t>
      </w:r>
      <w:r w:rsidR="00BC5A45" w:rsidRPr="00C67737">
        <w:rPr>
          <w:lang w:val="en-US"/>
        </w:rPr>
        <w:t>and</w:t>
      </w:r>
      <w:r w:rsidR="00657E79" w:rsidRPr="00C67737">
        <w:rPr>
          <w:lang w:val="en-US"/>
        </w:rPr>
        <w:t xml:space="preserve"> the evolution of programmatic approaches</w:t>
      </w:r>
      <w:r w:rsidR="00C41751" w:rsidRPr="00C67737">
        <w:rPr>
          <w:lang w:val="en-US"/>
        </w:rPr>
        <w:t>, e.g. through dedicated coordination project</w:t>
      </w:r>
      <w:r w:rsidR="00BC5A45" w:rsidRPr="00C67737">
        <w:rPr>
          <w:lang w:val="en-US"/>
        </w:rPr>
        <w:t xml:space="preserve">s for aggregate monitoring and reporting, such as under </w:t>
      </w:r>
      <w:r w:rsidR="00C41751" w:rsidRPr="00C67737">
        <w:rPr>
          <w:lang w:val="en-US"/>
        </w:rPr>
        <w:t xml:space="preserve">the </w:t>
      </w:r>
      <w:r w:rsidR="007E0B96" w:rsidRPr="00C67737">
        <w:rPr>
          <w:lang w:val="en-US"/>
        </w:rPr>
        <w:t>flagship GEF-8 Blue and Green Island Integrated Program.</w:t>
      </w:r>
      <w:r w:rsidR="002C3126" w:rsidRPr="00C67737">
        <w:rPr>
          <w:lang w:val="en-US"/>
        </w:rPr>
        <w:t xml:space="preserve"> Responses </w:t>
      </w:r>
      <w:r w:rsidR="00E40F1D" w:rsidRPr="00C67737">
        <w:rPr>
          <w:lang w:val="en-US"/>
        </w:rPr>
        <w:t xml:space="preserve">further </w:t>
      </w:r>
      <w:r w:rsidR="002C3126" w:rsidRPr="00C67737">
        <w:rPr>
          <w:lang w:val="en-US"/>
        </w:rPr>
        <w:t xml:space="preserve">highlighted </w:t>
      </w:r>
      <w:r w:rsidR="00E40F1D" w:rsidRPr="00C67737">
        <w:rPr>
          <w:lang w:val="en-US"/>
        </w:rPr>
        <w:t>the country-driven nature of GEF programming</w:t>
      </w:r>
      <w:r w:rsidR="00346982" w:rsidRPr="00C67737">
        <w:rPr>
          <w:lang w:val="en-US"/>
        </w:rPr>
        <w:t xml:space="preserve"> and </w:t>
      </w:r>
      <w:r w:rsidR="00413D7A" w:rsidRPr="00C67737">
        <w:rPr>
          <w:lang w:val="en-US"/>
        </w:rPr>
        <w:t xml:space="preserve">the GEF-9 </w:t>
      </w:r>
      <w:r w:rsidR="00485A69" w:rsidRPr="00C67737">
        <w:rPr>
          <w:lang w:val="en-US"/>
        </w:rPr>
        <w:t>reple</w:t>
      </w:r>
      <w:r w:rsidR="005B3508" w:rsidRPr="00C67737">
        <w:rPr>
          <w:lang w:val="en-US"/>
        </w:rPr>
        <w:t xml:space="preserve">nishment </w:t>
      </w:r>
      <w:r w:rsidR="00413D7A" w:rsidRPr="00C67737">
        <w:rPr>
          <w:lang w:val="en-US"/>
        </w:rPr>
        <w:t xml:space="preserve">as an avenue to explore new </w:t>
      </w:r>
      <w:r w:rsidR="00E24C4C" w:rsidRPr="00C67737">
        <w:rPr>
          <w:lang w:val="en-US"/>
        </w:rPr>
        <w:t xml:space="preserve">approaches to meeting the unique needs of the SIDS, including </w:t>
      </w:r>
      <w:r w:rsidR="00BB0EB5" w:rsidRPr="00C67737">
        <w:rPr>
          <w:lang w:val="en-US"/>
        </w:rPr>
        <w:t>expansion of Implementing Agencies</w:t>
      </w:r>
      <w:r w:rsidR="00EC1E12" w:rsidRPr="00C67737">
        <w:rPr>
          <w:lang w:val="en-US"/>
        </w:rPr>
        <w:t>, and enhancement to the GEF Country Engagement Strategy.</w:t>
      </w:r>
    </w:p>
    <w:p w14:paraId="7FBFB69C" w14:textId="35227036" w:rsidR="00411EA9" w:rsidRPr="00C67737" w:rsidRDefault="00A12F6C" w:rsidP="00D56EFB">
      <w:pPr>
        <w:pStyle w:val="Heading2"/>
        <w:rPr>
          <w:lang w:val="en-US"/>
        </w:rPr>
      </w:pPr>
      <w:bookmarkStart w:id="129" w:name="_Toc237443090"/>
      <w:r w:rsidRPr="00C67737">
        <w:rPr>
          <w:lang w:val="en-US"/>
        </w:rPr>
        <w:lastRenderedPageBreak/>
        <w:t>Evaluation of GEF Support for Nature</w:t>
      </w:r>
      <w:r w:rsidR="00B94B29" w:rsidRPr="00C67737">
        <w:rPr>
          <w:lang w:val="en-US"/>
        </w:rPr>
        <w:t>-</w:t>
      </w:r>
      <w:r w:rsidRPr="00C67737">
        <w:rPr>
          <w:lang w:val="en-US"/>
        </w:rPr>
        <w:t>based Solution</w:t>
      </w:r>
      <w:r w:rsidR="00B94B29" w:rsidRPr="00C67737">
        <w:rPr>
          <w:lang w:val="en-US"/>
        </w:rPr>
        <w:t>s</w:t>
      </w:r>
      <w:r w:rsidR="005719A7" w:rsidRPr="00C67737">
        <w:rPr>
          <w:rStyle w:val="FootnoteReference"/>
          <w:lang w:val="en-US"/>
        </w:rPr>
        <w:footnoteReference w:id="136"/>
      </w:r>
      <w:bookmarkEnd w:id="129"/>
    </w:p>
    <w:p w14:paraId="4C135118" w14:textId="3BAD1D40" w:rsidR="00D4424D" w:rsidRPr="00C67737" w:rsidRDefault="00D4424D" w:rsidP="007B5098">
      <w:pPr>
        <w:pStyle w:val="ListParagraph"/>
        <w:rPr>
          <w:lang w:val="en-US"/>
        </w:rPr>
      </w:pPr>
      <w:r w:rsidRPr="00C67737">
        <w:rPr>
          <w:lang w:val="en-US"/>
        </w:rPr>
        <w:t xml:space="preserve">This was the first independent and comprehensive evaluation of GEF support for </w:t>
      </w:r>
      <w:r w:rsidR="00E3724F">
        <w:rPr>
          <w:lang w:val="en-US"/>
        </w:rPr>
        <w:t>Nature-based Solutions (</w:t>
      </w:r>
      <w:proofErr w:type="spellStart"/>
      <w:r w:rsidRPr="00C67737">
        <w:rPr>
          <w:lang w:val="en-US"/>
        </w:rPr>
        <w:t>NbS</w:t>
      </w:r>
      <w:proofErr w:type="spellEnd"/>
      <w:r w:rsidR="00E3724F">
        <w:rPr>
          <w:lang w:val="en-US"/>
        </w:rPr>
        <w:t>)</w:t>
      </w:r>
      <w:r w:rsidRPr="00C67737">
        <w:rPr>
          <w:lang w:val="en-US"/>
        </w:rPr>
        <w:t xml:space="preserve">. Because </w:t>
      </w:r>
      <w:proofErr w:type="gramStart"/>
      <w:r w:rsidRPr="00C67737">
        <w:rPr>
          <w:lang w:val="en-US"/>
        </w:rPr>
        <w:t>the GEF</w:t>
      </w:r>
      <w:proofErr w:type="gramEnd"/>
      <w:r w:rsidRPr="00C67737">
        <w:rPr>
          <w:lang w:val="en-US"/>
        </w:rPr>
        <w:t xml:space="preserve"> lacks an operational definition or project tag for </w:t>
      </w:r>
      <w:proofErr w:type="spellStart"/>
      <w:r w:rsidRPr="00C67737">
        <w:rPr>
          <w:lang w:val="en-US"/>
        </w:rPr>
        <w:t>NbS</w:t>
      </w:r>
      <w:proofErr w:type="spellEnd"/>
      <w:r w:rsidRPr="00C67737">
        <w:rPr>
          <w:lang w:val="en-US"/>
        </w:rPr>
        <w:t xml:space="preserve">, the portfolio was identified through a three-layered screening process informed by IUCN criteria, resulting in 933 </w:t>
      </w:r>
      <w:proofErr w:type="spellStart"/>
      <w:r w:rsidRPr="00C67737">
        <w:rPr>
          <w:lang w:val="en-US"/>
        </w:rPr>
        <w:t>NbS</w:t>
      </w:r>
      <w:proofErr w:type="spellEnd"/>
      <w:r w:rsidRPr="00C67737">
        <w:rPr>
          <w:lang w:val="en-US"/>
        </w:rPr>
        <w:t xml:space="preserve">-aligned projects approved between GEF-5 and GEF-8, with total GEF financing of $6.2 billion. The portfolio reports a co-financing ratio of 7.25:1, above the GEF policy target, yet </w:t>
      </w:r>
      <w:proofErr w:type="spellStart"/>
      <w:r w:rsidRPr="00C67737">
        <w:rPr>
          <w:lang w:val="en-US"/>
        </w:rPr>
        <w:t>NbS</w:t>
      </w:r>
      <w:proofErr w:type="spellEnd"/>
      <w:r w:rsidRPr="00C67737">
        <w:rPr>
          <w:lang w:val="en-US"/>
        </w:rPr>
        <w:t xml:space="preserve">-aligned projects represent only about 30 percent of the total GEF portfolio. </w:t>
      </w:r>
    </w:p>
    <w:p w14:paraId="1C1AD2AC" w14:textId="1D09FAF3" w:rsidR="00D4424D" w:rsidRPr="00C67737" w:rsidRDefault="7DD3725F" w:rsidP="007B5098">
      <w:pPr>
        <w:pStyle w:val="ListParagraph"/>
        <w:rPr>
          <w:lang w:val="en-US"/>
        </w:rPr>
      </w:pPr>
      <w:r w:rsidRPr="00C67737">
        <w:rPr>
          <w:lang w:val="en-US"/>
        </w:rPr>
        <w:t xml:space="preserve">The evaluation reported that the performance of </w:t>
      </w:r>
      <w:proofErr w:type="spellStart"/>
      <w:r w:rsidRPr="00C67737">
        <w:rPr>
          <w:lang w:val="en-US"/>
        </w:rPr>
        <w:t>NbS</w:t>
      </w:r>
      <w:proofErr w:type="spellEnd"/>
      <w:r w:rsidRPr="00C67737">
        <w:rPr>
          <w:lang w:val="en-US"/>
        </w:rPr>
        <w:t>-aligned projects was comparable to the wider GEF portfolio on outcome delivery but weaker on sustainability. Around 87 percent achieved outcome ratings in the satisfactory range, compared to 85 percent for non-</w:t>
      </w:r>
      <w:proofErr w:type="spellStart"/>
      <w:r w:rsidRPr="00C67737">
        <w:rPr>
          <w:lang w:val="en-US"/>
        </w:rPr>
        <w:t>NbS</w:t>
      </w:r>
      <w:proofErr w:type="spellEnd"/>
      <w:r w:rsidRPr="00C67737">
        <w:rPr>
          <w:lang w:val="en-US"/>
        </w:rPr>
        <w:t xml:space="preserve"> projects, while only 58 percent were rated as having outcomes that </w:t>
      </w:r>
      <w:r w:rsidR="29B78A01" w:rsidRPr="00C67737">
        <w:rPr>
          <w:lang w:val="en-US"/>
        </w:rPr>
        <w:t>w</w:t>
      </w:r>
      <w:r w:rsidR="480341DE" w:rsidRPr="00C67737">
        <w:rPr>
          <w:lang w:val="en-US"/>
        </w:rPr>
        <w:t>e</w:t>
      </w:r>
      <w:r w:rsidRPr="00C67737">
        <w:rPr>
          <w:lang w:val="en-US"/>
        </w:rPr>
        <w:t>re likely to be sustainable, compared to 74 percent for non-</w:t>
      </w:r>
      <w:proofErr w:type="spellStart"/>
      <w:r w:rsidRPr="00C67737">
        <w:rPr>
          <w:lang w:val="en-US"/>
        </w:rPr>
        <w:t>NbS</w:t>
      </w:r>
      <w:proofErr w:type="spellEnd"/>
      <w:r w:rsidRPr="00C67737">
        <w:rPr>
          <w:lang w:val="en-US"/>
        </w:rPr>
        <w:t xml:space="preserve"> projects. The evaluation identified positive contributions in protected area management, land restoration, landscape improvements, and socioeconomic co-benefits including improved livelihoods, farm incomes, and employment. </w:t>
      </w:r>
    </w:p>
    <w:p w14:paraId="4C10D8DD" w14:textId="77BC2503" w:rsidR="00D4424D" w:rsidRPr="00C67737" w:rsidRDefault="7DD3725F" w:rsidP="007B5098">
      <w:pPr>
        <w:pStyle w:val="ListParagraph"/>
        <w:rPr>
          <w:lang w:val="en-US"/>
        </w:rPr>
      </w:pPr>
      <w:r w:rsidRPr="00C67737">
        <w:rPr>
          <w:lang w:val="en-US"/>
        </w:rPr>
        <w:t xml:space="preserve">The evaluation highlighted that the </w:t>
      </w:r>
      <w:proofErr w:type="spellStart"/>
      <w:r w:rsidRPr="00C67737">
        <w:rPr>
          <w:lang w:val="en-US"/>
        </w:rPr>
        <w:t>NbS</w:t>
      </w:r>
      <w:proofErr w:type="spellEnd"/>
      <w:r w:rsidRPr="00C67737">
        <w:rPr>
          <w:lang w:val="en-US"/>
        </w:rPr>
        <w:t xml:space="preserve">-aligned portfolio is strategically aligned with the GEF mandate and multilateral environmental agreement objectives but remains underutilized. The lack of </w:t>
      </w:r>
      <w:r w:rsidR="39A5CDA6" w:rsidRPr="00C67737">
        <w:rPr>
          <w:lang w:val="en-US"/>
        </w:rPr>
        <w:t xml:space="preserve">a </w:t>
      </w:r>
      <w:r w:rsidRPr="00C67737">
        <w:rPr>
          <w:lang w:val="en-US"/>
        </w:rPr>
        <w:t xml:space="preserve">dedicated institutional infrastructure for </w:t>
      </w:r>
      <w:proofErr w:type="spellStart"/>
      <w:r w:rsidRPr="00C67737">
        <w:rPr>
          <w:lang w:val="en-US"/>
        </w:rPr>
        <w:t>NbS</w:t>
      </w:r>
      <w:proofErr w:type="spellEnd"/>
      <w:r w:rsidRPr="00C67737">
        <w:rPr>
          <w:lang w:val="en-US"/>
        </w:rPr>
        <w:t>, a unifying theory of change, integration guidance, and robust monitoring systems, constrain</w:t>
      </w:r>
      <w:r w:rsidR="4E67B84E" w:rsidRPr="00C67737">
        <w:rPr>
          <w:lang w:val="en-US"/>
        </w:rPr>
        <w:t>ed</w:t>
      </w:r>
      <w:r w:rsidRPr="00C67737">
        <w:rPr>
          <w:lang w:val="en-US"/>
        </w:rPr>
        <w:t xml:space="preserve"> systematic application, tracking, and scaling. Skepticism over the cost-effectiveness of </w:t>
      </w:r>
      <w:proofErr w:type="spellStart"/>
      <w:r w:rsidRPr="00C67737">
        <w:rPr>
          <w:lang w:val="en-US"/>
        </w:rPr>
        <w:t>NbS</w:t>
      </w:r>
      <w:proofErr w:type="spellEnd"/>
      <w:r w:rsidRPr="00C67737">
        <w:rPr>
          <w:lang w:val="en-US"/>
        </w:rPr>
        <w:t xml:space="preserve"> relative to conventional approaches persist</w:t>
      </w:r>
      <w:r w:rsidR="4E67B84E" w:rsidRPr="00C67737">
        <w:rPr>
          <w:lang w:val="en-US"/>
        </w:rPr>
        <w:t>ed</w:t>
      </w:r>
      <w:r w:rsidRPr="00C67737">
        <w:rPr>
          <w:lang w:val="en-US"/>
        </w:rPr>
        <w:t xml:space="preserve">. </w:t>
      </w:r>
    </w:p>
    <w:p w14:paraId="3D5C81F5" w14:textId="440740D8" w:rsidR="00D4424D" w:rsidRPr="00C67737" w:rsidRDefault="00D4424D" w:rsidP="007B5098">
      <w:pPr>
        <w:pStyle w:val="ListParagraph"/>
        <w:rPr>
          <w:lang w:val="en-US"/>
        </w:rPr>
      </w:pPr>
      <w:r w:rsidRPr="00C67737">
        <w:rPr>
          <w:lang w:val="en-US"/>
        </w:rPr>
        <w:t>Furthermore, sustainability remain</w:t>
      </w:r>
      <w:r w:rsidR="00833809" w:rsidRPr="00C67737">
        <w:rPr>
          <w:lang w:val="en-US"/>
        </w:rPr>
        <w:t>ed</w:t>
      </w:r>
      <w:r w:rsidRPr="00C67737">
        <w:rPr>
          <w:lang w:val="en-US"/>
        </w:rPr>
        <w:t xml:space="preserve"> a concern across the portfolio. Challenges in securing long-term financial flows, the institutional complexity of multisectoral delivery, delayed private sector engagement, and insufficient coordination among government agencies undermine</w:t>
      </w:r>
      <w:r w:rsidR="00833809" w:rsidRPr="00C67737">
        <w:rPr>
          <w:lang w:val="en-US"/>
        </w:rPr>
        <w:t>d</w:t>
      </w:r>
      <w:r w:rsidRPr="00C67737">
        <w:rPr>
          <w:lang w:val="en-US"/>
        </w:rPr>
        <w:t xml:space="preserve"> the durability of outcomes. Innovative finance pilots ha</w:t>
      </w:r>
      <w:r w:rsidR="00B04720" w:rsidRPr="00C67737">
        <w:rPr>
          <w:lang w:val="en-US"/>
        </w:rPr>
        <w:t>d</w:t>
      </w:r>
      <w:r w:rsidRPr="00C67737">
        <w:rPr>
          <w:lang w:val="en-US"/>
        </w:rPr>
        <w:t xml:space="preserve"> mobilized higher co-financing but ha</w:t>
      </w:r>
      <w:r w:rsidR="00B04720" w:rsidRPr="00C67737">
        <w:rPr>
          <w:lang w:val="en-US"/>
        </w:rPr>
        <w:t>d</w:t>
      </w:r>
      <w:r w:rsidRPr="00C67737">
        <w:rPr>
          <w:lang w:val="en-US"/>
        </w:rPr>
        <w:t xml:space="preserve"> not yet translated into scaled impact. </w:t>
      </w:r>
    </w:p>
    <w:p w14:paraId="20F26E85" w14:textId="380FB4D0" w:rsidR="00D4424D" w:rsidRPr="00C67737" w:rsidRDefault="7DD3725F" w:rsidP="007B5098">
      <w:pPr>
        <w:pStyle w:val="ListParagraph"/>
        <w:rPr>
          <w:lang w:val="en-US"/>
        </w:rPr>
      </w:pPr>
      <w:r w:rsidRPr="00C67737">
        <w:rPr>
          <w:lang w:val="en-US"/>
        </w:rPr>
        <w:t>The portfolio show</w:t>
      </w:r>
      <w:r w:rsidR="05D50804" w:rsidRPr="00C67737">
        <w:rPr>
          <w:lang w:val="en-US"/>
        </w:rPr>
        <w:t>ed</w:t>
      </w:r>
      <w:r w:rsidRPr="00C67737">
        <w:rPr>
          <w:lang w:val="en-US"/>
        </w:rPr>
        <w:t xml:space="preserve"> emerging contributions to transformational change, but deeper systemic shifts remain</w:t>
      </w:r>
      <w:r w:rsidR="05D50804" w:rsidRPr="00C67737">
        <w:rPr>
          <w:lang w:val="en-US"/>
        </w:rPr>
        <w:t>ed</w:t>
      </w:r>
      <w:r w:rsidRPr="00C67737">
        <w:rPr>
          <w:lang w:val="en-US"/>
        </w:rPr>
        <w:t xml:space="preserve"> constrained by capacity and financing gaps. Knowledge generation </w:t>
      </w:r>
      <w:r w:rsidR="05D50804" w:rsidRPr="00C67737">
        <w:rPr>
          <w:lang w:val="en-US"/>
        </w:rPr>
        <w:t>wa</w:t>
      </w:r>
      <w:r w:rsidRPr="00C67737">
        <w:rPr>
          <w:lang w:val="en-US"/>
        </w:rPr>
        <w:t xml:space="preserve">s fragmented and largely reactive. Trade-offs </w:t>
      </w:r>
      <w:r w:rsidR="05D50804" w:rsidRPr="00C67737">
        <w:rPr>
          <w:lang w:val="en-US"/>
        </w:rPr>
        <w:t>we</w:t>
      </w:r>
      <w:r w:rsidRPr="00C67737">
        <w:rPr>
          <w:lang w:val="en-US"/>
        </w:rPr>
        <w:t xml:space="preserve">re typically identified during design but rarely actively managed during implementation, and Indigenous and local knowledge systems </w:t>
      </w:r>
      <w:r w:rsidR="328EED2A" w:rsidRPr="00C67737">
        <w:rPr>
          <w:lang w:val="en-US"/>
        </w:rPr>
        <w:t>we</w:t>
      </w:r>
      <w:r w:rsidRPr="00C67737">
        <w:rPr>
          <w:lang w:val="en-US"/>
        </w:rPr>
        <w:t xml:space="preserve">re not yet systematically integrated. </w:t>
      </w:r>
    </w:p>
    <w:p w14:paraId="1EC006FE" w14:textId="65A6E56C" w:rsidR="00D4424D" w:rsidRPr="00C67737" w:rsidRDefault="00D4424D" w:rsidP="007B5098">
      <w:pPr>
        <w:pStyle w:val="ListParagraph"/>
        <w:rPr>
          <w:lang w:val="en-US"/>
        </w:rPr>
      </w:pPr>
      <w:r w:rsidRPr="00C67737">
        <w:rPr>
          <w:lang w:val="en-US"/>
        </w:rPr>
        <w:t xml:space="preserve">The evaluation made four recommendations: 1) Develop NbS-specific guidance for integration, tracking, and adaptive management; 2) Scale private sector engagement through blended finance for </w:t>
      </w:r>
      <w:proofErr w:type="spellStart"/>
      <w:r w:rsidRPr="00C67737">
        <w:rPr>
          <w:lang w:val="en-US"/>
        </w:rPr>
        <w:t>NbS</w:t>
      </w:r>
      <w:proofErr w:type="spellEnd"/>
      <w:r w:rsidRPr="00C67737">
        <w:rPr>
          <w:lang w:val="en-US"/>
        </w:rPr>
        <w:t xml:space="preserve">; 3) Support countries in implementing </w:t>
      </w:r>
      <w:proofErr w:type="spellStart"/>
      <w:r w:rsidRPr="00C67737">
        <w:rPr>
          <w:lang w:val="en-US"/>
        </w:rPr>
        <w:t>NbS</w:t>
      </w:r>
      <w:proofErr w:type="spellEnd"/>
      <w:r w:rsidRPr="00C67737">
        <w:rPr>
          <w:lang w:val="en-US"/>
        </w:rPr>
        <w:t xml:space="preserve"> through inclusive capacity-building efforts, with a strong emphasis on fostering policy coherence; 4) Strengthen the evidence base on cost-effectiveness and co-benefits of </w:t>
      </w:r>
      <w:proofErr w:type="spellStart"/>
      <w:r w:rsidRPr="00C67737">
        <w:rPr>
          <w:lang w:val="en-US"/>
        </w:rPr>
        <w:t>NbS</w:t>
      </w:r>
      <w:proofErr w:type="spellEnd"/>
      <w:r w:rsidRPr="00C67737">
        <w:rPr>
          <w:lang w:val="en-US"/>
        </w:rPr>
        <w:t xml:space="preserve"> approaches, including by enhancing the integration of Indigenous and local knowledge systems.</w:t>
      </w:r>
    </w:p>
    <w:p w14:paraId="12768476" w14:textId="0240B5FB" w:rsidR="000F10BB" w:rsidRPr="00C67737" w:rsidRDefault="000F10BB" w:rsidP="007B5098">
      <w:pPr>
        <w:pStyle w:val="ListParagraph"/>
        <w:rPr>
          <w:lang w:val="en-US"/>
        </w:rPr>
      </w:pPr>
      <w:r w:rsidRPr="00C67737">
        <w:rPr>
          <w:lang w:val="en-US"/>
        </w:rPr>
        <w:lastRenderedPageBreak/>
        <w:t xml:space="preserve">The GEF Council endorsed </w:t>
      </w:r>
      <w:r w:rsidR="00E40217" w:rsidRPr="00C67737">
        <w:rPr>
          <w:lang w:val="en-US"/>
        </w:rPr>
        <w:t xml:space="preserve">the </w:t>
      </w:r>
      <w:r w:rsidRPr="00C67737">
        <w:rPr>
          <w:lang w:val="en-US"/>
        </w:rPr>
        <w:t>GEF Secretariat management responses to these recommendations</w:t>
      </w:r>
      <w:r w:rsidR="00E40217" w:rsidRPr="00C67737">
        <w:rPr>
          <w:lang w:val="en-US"/>
        </w:rPr>
        <w:t>.</w:t>
      </w:r>
      <w:r w:rsidRPr="00C67737">
        <w:rPr>
          <w:rStyle w:val="FootnoteReference"/>
          <w:lang w:val="en-US"/>
        </w:rPr>
        <w:footnoteReference w:id="137"/>
      </w:r>
      <w:r w:rsidR="007F746D" w:rsidRPr="00C67737">
        <w:rPr>
          <w:lang w:val="en-US"/>
        </w:rPr>
        <w:t xml:space="preserve"> The GEF Secretariat </w:t>
      </w:r>
      <w:r w:rsidR="00001361" w:rsidRPr="00C67737">
        <w:rPr>
          <w:lang w:val="en-US"/>
        </w:rPr>
        <w:t xml:space="preserve">welcomed the IEO’s report and was in broad agreement with its findings. </w:t>
      </w:r>
      <w:r w:rsidR="0083468E" w:rsidRPr="00C67737">
        <w:rPr>
          <w:lang w:val="en-US"/>
        </w:rPr>
        <w:t>The GEF Secretariat agreed to develop guidance that clarifie</w:t>
      </w:r>
      <w:r w:rsidR="00897233" w:rsidRPr="00C67737">
        <w:rPr>
          <w:lang w:val="en-US"/>
        </w:rPr>
        <w:t>d</w:t>
      </w:r>
      <w:r w:rsidR="0083468E" w:rsidRPr="00C67737">
        <w:rPr>
          <w:lang w:val="en-US"/>
        </w:rPr>
        <w:t xml:space="preserve"> potential entry points for effective </w:t>
      </w:r>
      <w:proofErr w:type="spellStart"/>
      <w:r w:rsidR="0083468E" w:rsidRPr="00C67737">
        <w:rPr>
          <w:lang w:val="en-US"/>
        </w:rPr>
        <w:t>NbS</w:t>
      </w:r>
      <w:proofErr w:type="spellEnd"/>
      <w:r w:rsidR="0083468E" w:rsidRPr="00C67737">
        <w:rPr>
          <w:lang w:val="en-US"/>
        </w:rPr>
        <w:t xml:space="preserve"> integration in GEF programming</w:t>
      </w:r>
      <w:r w:rsidR="00A320EA" w:rsidRPr="00C67737">
        <w:rPr>
          <w:lang w:val="en-US"/>
        </w:rPr>
        <w:t xml:space="preserve">, and on key characteristics that should be reflected in theories of change of </w:t>
      </w:r>
      <w:proofErr w:type="spellStart"/>
      <w:r w:rsidR="00A320EA" w:rsidRPr="00C67737">
        <w:rPr>
          <w:lang w:val="en-US"/>
        </w:rPr>
        <w:t>NbS</w:t>
      </w:r>
      <w:proofErr w:type="spellEnd"/>
      <w:r w:rsidR="00A320EA" w:rsidRPr="00C67737">
        <w:rPr>
          <w:lang w:val="en-US"/>
        </w:rPr>
        <w:t xml:space="preserve"> projects submitted for GEF funding. The GEF Secretariat agreed</w:t>
      </w:r>
      <w:r w:rsidR="007E39E3" w:rsidRPr="00C67737">
        <w:rPr>
          <w:lang w:val="en-US"/>
        </w:rPr>
        <w:t xml:space="preserve"> to scale private sector engagement through blended finance for </w:t>
      </w:r>
      <w:proofErr w:type="spellStart"/>
      <w:r w:rsidR="007E39E3" w:rsidRPr="00C67737">
        <w:rPr>
          <w:lang w:val="en-US"/>
        </w:rPr>
        <w:t>NbS</w:t>
      </w:r>
      <w:proofErr w:type="spellEnd"/>
      <w:r w:rsidR="0028615F" w:rsidRPr="00C67737">
        <w:rPr>
          <w:lang w:val="en-US"/>
        </w:rPr>
        <w:t xml:space="preserve">, including as part of the agreed increase and mainstreaming of blended finance throughout the GEF </w:t>
      </w:r>
      <w:r w:rsidR="001960CB" w:rsidRPr="00C67737">
        <w:rPr>
          <w:lang w:val="en-US"/>
        </w:rPr>
        <w:t>F</w:t>
      </w:r>
      <w:r w:rsidR="0028615F" w:rsidRPr="00C67737">
        <w:rPr>
          <w:lang w:val="en-US"/>
        </w:rPr>
        <w:t xml:space="preserve">amily of </w:t>
      </w:r>
      <w:r w:rsidR="001960CB" w:rsidRPr="00C67737">
        <w:rPr>
          <w:lang w:val="en-US"/>
        </w:rPr>
        <w:t>F</w:t>
      </w:r>
      <w:r w:rsidR="0028615F" w:rsidRPr="00C67737">
        <w:rPr>
          <w:lang w:val="en-US"/>
        </w:rPr>
        <w:t>unds in GEF-9.</w:t>
      </w:r>
      <w:r w:rsidR="00FC40FD" w:rsidRPr="00C67737">
        <w:rPr>
          <w:lang w:val="en-US"/>
        </w:rPr>
        <w:t xml:space="preserve"> Finally, the GEF Secretariat agreed to support countries in implementing </w:t>
      </w:r>
      <w:proofErr w:type="spellStart"/>
      <w:r w:rsidR="00FC40FD" w:rsidRPr="00C67737">
        <w:rPr>
          <w:lang w:val="en-US"/>
        </w:rPr>
        <w:t>NbS</w:t>
      </w:r>
      <w:proofErr w:type="spellEnd"/>
      <w:r w:rsidR="00FC40FD" w:rsidRPr="00C67737">
        <w:rPr>
          <w:lang w:val="en-US"/>
        </w:rPr>
        <w:t xml:space="preserve"> through inclusive capacity</w:t>
      </w:r>
      <w:r w:rsidR="000E2B66" w:rsidRPr="00C67737">
        <w:rPr>
          <w:lang w:val="en-US"/>
        </w:rPr>
        <w:t xml:space="preserve"> </w:t>
      </w:r>
      <w:r w:rsidR="00FC40FD" w:rsidRPr="00C67737">
        <w:rPr>
          <w:lang w:val="en-US"/>
        </w:rPr>
        <w:t>building efforts, with a strong emphasis on fostering policy coherence.</w:t>
      </w:r>
      <w:r w:rsidR="000E2B66" w:rsidRPr="00C67737">
        <w:rPr>
          <w:lang w:val="en-US"/>
        </w:rPr>
        <w:t xml:space="preserve"> It w</w:t>
      </w:r>
      <w:r w:rsidR="00897233" w:rsidRPr="00C67737">
        <w:rPr>
          <w:lang w:val="en-US"/>
        </w:rPr>
        <w:t>ould</w:t>
      </w:r>
      <w:r w:rsidR="000E2B66" w:rsidRPr="00C67737">
        <w:rPr>
          <w:lang w:val="en-US"/>
        </w:rPr>
        <w:t xml:space="preserve"> do so b</w:t>
      </w:r>
      <w:r w:rsidR="00956020" w:rsidRPr="00C67737">
        <w:rPr>
          <w:lang w:val="en-US"/>
        </w:rPr>
        <w:t>y pursu</w:t>
      </w:r>
      <w:r w:rsidR="003E673E" w:rsidRPr="00C67737">
        <w:rPr>
          <w:lang w:val="en-US"/>
        </w:rPr>
        <w:t>ing</w:t>
      </w:r>
      <w:r w:rsidR="00956020" w:rsidRPr="00C67737">
        <w:rPr>
          <w:lang w:val="en-US"/>
        </w:rPr>
        <w:t xml:space="preserve"> on-going efforts to build capacity and promote learning through the Country Engagement Strategy</w:t>
      </w:r>
      <w:r w:rsidR="00956020" w:rsidRPr="00C67737">
        <w:rPr>
          <w:rStyle w:val="FootnoteReference"/>
          <w:lang w:val="en-US"/>
        </w:rPr>
        <w:footnoteReference w:id="138"/>
      </w:r>
      <w:r w:rsidR="00956020" w:rsidRPr="00C67737">
        <w:rPr>
          <w:lang w:val="en-US"/>
        </w:rPr>
        <w:t xml:space="preserve"> and its programming, most notably the </w:t>
      </w:r>
      <w:r w:rsidR="005E51D3" w:rsidRPr="00C67737">
        <w:rPr>
          <w:lang w:val="en-US"/>
        </w:rPr>
        <w:t>IP</w:t>
      </w:r>
      <w:r w:rsidR="00956020" w:rsidRPr="00C67737">
        <w:rPr>
          <w:lang w:val="en-US"/>
        </w:rPr>
        <w:t>s, in line with the GEF Strategy for knowledge management and learning</w:t>
      </w:r>
      <w:r w:rsidR="0004754D" w:rsidRPr="00C67737">
        <w:rPr>
          <w:lang w:val="en-US"/>
        </w:rPr>
        <w:t>.</w:t>
      </w:r>
      <w:r w:rsidR="007F5E71" w:rsidRPr="00C67737">
        <w:rPr>
          <w:rStyle w:val="FootnoteReference"/>
          <w:lang w:val="en-US"/>
        </w:rPr>
        <w:footnoteReference w:id="139"/>
      </w:r>
    </w:p>
    <w:p w14:paraId="6D56C86E" w14:textId="18D32087" w:rsidR="00411EA9" w:rsidRPr="00C67737" w:rsidRDefault="00CE0A5C" w:rsidP="00D56EFB">
      <w:pPr>
        <w:pStyle w:val="Heading2"/>
        <w:rPr>
          <w:lang w:val="en-US"/>
        </w:rPr>
      </w:pPr>
      <w:bookmarkStart w:id="130" w:name="_Toc237443091"/>
      <w:r w:rsidRPr="00C67737">
        <w:rPr>
          <w:lang w:val="en-US"/>
        </w:rPr>
        <w:t>Evaluation of GEF Food Systems Programs</w:t>
      </w:r>
      <w:r w:rsidR="002F4B32" w:rsidRPr="00C67737">
        <w:rPr>
          <w:rStyle w:val="FootnoteReference"/>
          <w:lang w:val="en-US"/>
        </w:rPr>
        <w:footnoteReference w:id="140"/>
      </w:r>
      <w:bookmarkEnd w:id="130"/>
    </w:p>
    <w:p w14:paraId="11C056BC" w14:textId="5517B81D" w:rsidR="00D26A22" w:rsidRPr="00C67737" w:rsidRDefault="00D26A22" w:rsidP="007B5098">
      <w:pPr>
        <w:pStyle w:val="ListParagraph"/>
        <w:rPr>
          <w:lang w:val="en-US"/>
        </w:rPr>
      </w:pPr>
      <w:r w:rsidRPr="00C67737">
        <w:rPr>
          <w:lang w:val="en-US"/>
        </w:rPr>
        <w:t>The evaluation assessed the GEF's performance in food systems across the GEF-6 to GEF-8 period, covering five food systems programs and their 84 child projects, with 21 stand-alone food systems projects included for comparison. The 84 child projects represent</w:t>
      </w:r>
      <w:r w:rsidR="0004754D" w:rsidRPr="00C67737">
        <w:rPr>
          <w:lang w:val="en-US"/>
        </w:rPr>
        <w:t>ed</w:t>
      </w:r>
      <w:r w:rsidRPr="00C67737">
        <w:rPr>
          <w:lang w:val="en-US"/>
        </w:rPr>
        <w:t xml:space="preserve"> $821.8 million in GEF financing and $6.33 billion in co</w:t>
      </w:r>
      <w:r w:rsidR="00197F5A" w:rsidRPr="00C67737">
        <w:rPr>
          <w:lang w:val="en-US"/>
        </w:rPr>
        <w:t>-</w:t>
      </w:r>
      <w:r w:rsidRPr="00C67737">
        <w:rPr>
          <w:lang w:val="en-US"/>
        </w:rPr>
        <w:t>financing, at a co</w:t>
      </w:r>
      <w:r w:rsidR="00197F5A" w:rsidRPr="00C67737">
        <w:rPr>
          <w:lang w:val="en-US"/>
        </w:rPr>
        <w:t>-</w:t>
      </w:r>
      <w:r w:rsidRPr="00C67737">
        <w:rPr>
          <w:lang w:val="en-US"/>
        </w:rPr>
        <w:t>financing ratio of 7.7.</w:t>
      </w:r>
    </w:p>
    <w:p w14:paraId="1ACC1EE6" w14:textId="6AA521F7" w:rsidR="00D26A22" w:rsidRPr="00C67737" w:rsidRDefault="43D37679" w:rsidP="007B5098">
      <w:pPr>
        <w:pStyle w:val="ListParagraph"/>
        <w:rPr>
          <w:lang w:val="en-US"/>
        </w:rPr>
      </w:pPr>
      <w:r w:rsidRPr="00C67737">
        <w:rPr>
          <w:lang w:val="en-US"/>
        </w:rPr>
        <w:t>The evaluation reported that completed food systems child projects performed comparably to the overall GEF-6 portfolio on outcomes and exceeded the broader average on quality of implementation and execution, though sustainability and</w:t>
      </w:r>
      <w:r w:rsidR="119E8703" w:rsidRPr="00C67737">
        <w:rPr>
          <w:lang w:val="en-US"/>
        </w:rPr>
        <w:t xml:space="preserve"> monitoring and evaluation</w:t>
      </w:r>
      <w:r w:rsidRPr="00C67737">
        <w:rPr>
          <w:lang w:val="en-US"/>
        </w:rPr>
        <w:t xml:space="preserve"> ratings were sometimes only moderately satisfactory. Substantial but uneven contributions were identified in improved land and water management, biodiversity conservation, </w:t>
      </w:r>
      <w:r w:rsidR="037D5539" w:rsidRPr="00C67737">
        <w:rPr>
          <w:lang w:val="en-US"/>
        </w:rPr>
        <w:t>GHG</w:t>
      </w:r>
      <w:r w:rsidRPr="00C67737">
        <w:rPr>
          <w:lang w:val="en-US"/>
        </w:rPr>
        <w:t xml:space="preserve"> emissions mitigation, enhanced food production, and socioeconomic outcomes including agricultural productivity, household incomes, food security, and gender and inclusion gains.</w:t>
      </w:r>
    </w:p>
    <w:p w14:paraId="23CA24AA" w14:textId="778D3B4C" w:rsidR="00D26A22" w:rsidRPr="00C67737" w:rsidRDefault="43D37679" w:rsidP="007B5098">
      <w:pPr>
        <w:pStyle w:val="ListParagraph"/>
        <w:rPr>
          <w:lang w:val="en-US"/>
        </w:rPr>
      </w:pPr>
      <w:r w:rsidRPr="00C67737">
        <w:rPr>
          <w:lang w:val="en-US"/>
        </w:rPr>
        <w:t xml:space="preserve">The evaluation concluded that GEF food systems programs </w:t>
      </w:r>
      <w:r w:rsidR="037D5539" w:rsidRPr="00C67737">
        <w:rPr>
          <w:lang w:val="en-US"/>
        </w:rPr>
        <w:t>we</w:t>
      </w:r>
      <w:r w:rsidRPr="00C67737">
        <w:rPr>
          <w:lang w:val="en-US"/>
        </w:rPr>
        <w:t>re highly relevant to global and national agendas and appl</w:t>
      </w:r>
      <w:r w:rsidR="037D5539" w:rsidRPr="00C67737">
        <w:rPr>
          <w:lang w:val="en-US"/>
        </w:rPr>
        <w:t>ied</w:t>
      </w:r>
      <w:r w:rsidRPr="00C67737">
        <w:rPr>
          <w:lang w:val="en-US"/>
        </w:rPr>
        <w:t xml:space="preserve"> integrated approaches across multiple environmental challenges of land and soil degradation, deforestation, and biodiversity loss together with socioeconomic objectives. However, interventions ha</w:t>
      </w:r>
      <w:r w:rsidR="037D5539" w:rsidRPr="00C67737">
        <w:rPr>
          <w:lang w:val="en-US"/>
        </w:rPr>
        <w:t>d</w:t>
      </w:r>
      <w:r w:rsidRPr="00C67737">
        <w:rPr>
          <w:lang w:val="en-US"/>
        </w:rPr>
        <w:t xml:space="preserve"> concentrated on the production segment of the value chain, with comparatively limited engagement on post-production segments such as storage, processing, distribution, and consumption, or on food loss, waste, and demand-side dynamics.</w:t>
      </w:r>
    </w:p>
    <w:p w14:paraId="1CED4FB2" w14:textId="2E577F17" w:rsidR="00D26A22" w:rsidRPr="00C67737" w:rsidRDefault="43D37679" w:rsidP="007B5098">
      <w:pPr>
        <w:pStyle w:val="ListParagraph"/>
        <w:rPr>
          <w:lang w:val="en-US"/>
        </w:rPr>
      </w:pPr>
      <w:r w:rsidRPr="00C67737">
        <w:rPr>
          <w:lang w:val="en-US"/>
        </w:rPr>
        <w:t>While programs h</w:t>
      </w:r>
      <w:r w:rsidR="2762E60E" w:rsidRPr="00C67737">
        <w:rPr>
          <w:lang w:val="en-US"/>
        </w:rPr>
        <w:t>ad</w:t>
      </w:r>
      <w:r w:rsidRPr="00C67737">
        <w:rPr>
          <w:lang w:val="en-US"/>
        </w:rPr>
        <w:t xml:space="preserve"> delivered substantial environmental benefits, contributions across child projects were uneven, and no GEF-6 food systems program fully delivered on its design ambitions. Shortfalls reflected overly ambitious or unclear objectives, implementation delays, and weak causal pathways. Limited consideration of political-economy dynamics and </w:t>
      </w:r>
      <w:r w:rsidRPr="00C67737">
        <w:rPr>
          <w:lang w:val="en-US"/>
        </w:rPr>
        <w:lastRenderedPageBreak/>
        <w:t>sociocultural drivers in child project designs ha</w:t>
      </w:r>
      <w:r w:rsidR="2762E60E" w:rsidRPr="00C67737">
        <w:rPr>
          <w:lang w:val="en-US"/>
        </w:rPr>
        <w:t>d</w:t>
      </w:r>
      <w:r w:rsidRPr="00C67737">
        <w:rPr>
          <w:lang w:val="en-US"/>
        </w:rPr>
        <w:t xml:space="preserve"> further constrained the projects’ transformational potential.</w:t>
      </w:r>
    </w:p>
    <w:p w14:paraId="57173382" w14:textId="374C8CBD" w:rsidR="00D26A22" w:rsidRPr="00C67737" w:rsidRDefault="00D26A22" w:rsidP="007B5098">
      <w:pPr>
        <w:pStyle w:val="ListParagraph"/>
        <w:rPr>
          <w:lang w:val="en-US"/>
        </w:rPr>
      </w:pPr>
      <w:r w:rsidRPr="00C67737">
        <w:rPr>
          <w:lang w:val="en-US"/>
        </w:rPr>
        <w:t>The evaluation also concluded that knowledge generation and governance ha</w:t>
      </w:r>
      <w:r w:rsidR="00FA3CA6" w:rsidRPr="00C67737">
        <w:rPr>
          <w:lang w:val="en-US"/>
        </w:rPr>
        <w:t>d</w:t>
      </w:r>
      <w:r w:rsidRPr="00C67737">
        <w:rPr>
          <w:lang w:val="en-US"/>
        </w:rPr>
        <w:t xml:space="preserve"> improved across replenishments, but the integrated program approach </w:t>
      </w:r>
      <w:r w:rsidR="00FA3CA6" w:rsidRPr="00C67737">
        <w:rPr>
          <w:lang w:val="en-US"/>
        </w:rPr>
        <w:t>wa</w:t>
      </w:r>
      <w:r w:rsidRPr="00C67737">
        <w:rPr>
          <w:lang w:val="en-US"/>
        </w:rPr>
        <w:t xml:space="preserve">s not yet fully realized. Country uptake of program-facilitated knowledge </w:t>
      </w:r>
      <w:r w:rsidR="00FA3CA6" w:rsidRPr="00C67737">
        <w:rPr>
          <w:lang w:val="en-US"/>
        </w:rPr>
        <w:t>wa</w:t>
      </w:r>
      <w:r w:rsidRPr="00C67737">
        <w:rPr>
          <w:lang w:val="en-US"/>
        </w:rPr>
        <w:t>s limited, country docking remain</w:t>
      </w:r>
      <w:r w:rsidR="00FA3CA6" w:rsidRPr="00C67737">
        <w:rPr>
          <w:lang w:val="en-US"/>
        </w:rPr>
        <w:t>ed</w:t>
      </w:r>
      <w:r w:rsidRPr="00C67737">
        <w:rPr>
          <w:lang w:val="en-US"/>
        </w:rPr>
        <w:t xml:space="preserve"> challenging, and linkages between global private sector engagement and country child projects </w:t>
      </w:r>
      <w:r w:rsidR="00AE293C" w:rsidRPr="00C67737">
        <w:rPr>
          <w:lang w:val="en-US"/>
        </w:rPr>
        <w:t>we</w:t>
      </w:r>
      <w:r w:rsidRPr="00C67737">
        <w:rPr>
          <w:lang w:val="en-US"/>
        </w:rPr>
        <w:t>re weak. The growing mismatch between program expansion and shrinking coordination budgets risk</w:t>
      </w:r>
      <w:r w:rsidR="00AE293C" w:rsidRPr="00C67737">
        <w:rPr>
          <w:lang w:val="en-US"/>
        </w:rPr>
        <w:t>ed</w:t>
      </w:r>
      <w:r w:rsidRPr="00C67737">
        <w:rPr>
          <w:lang w:val="en-US"/>
        </w:rPr>
        <w:t xml:space="preserve"> undermining the programs' value proposition.</w:t>
      </w:r>
    </w:p>
    <w:p w14:paraId="6643BF6B" w14:textId="0EC00A00" w:rsidR="00B62A34" w:rsidRPr="00C67737" w:rsidRDefault="00D26A22" w:rsidP="007B5098">
      <w:pPr>
        <w:pStyle w:val="ListParagraph"/>
        <w:rPr>
          <w:lang w:val="en-US"/>
        </w:rPr>
      </w:pPr>
      <w:r w:rsidRPr="00C67737">
        <w:rPr>
          <w:lang w:val="en-US"/>
        </w:rPr>
        <w:t>The evaluation made four recommendations: 1) Sharpen program focus and phasing across GEF replenishment periods; 2) Expand focus on value chain segments beyond production and on vertical value chain integration, in order to fully realize the benefits of an integrated program approach; 3) Increase attention to political economy dynamics and behavioral change in food systems transformation at design and during implementation; 4) Strengthen country docking to enhance the knowledge value of country engagement with the global coordination project.</w:t>
      </w:r>
    </w:p>
    <w:p w14:paraId="6B3A9F1E" w14:textId="3A3F6FAA" w:rsidR="00CF245D" w:rsidRPr="00C67737" w:rsidRDefault="00CF245D" w:rsidP="007B5098">
      <w:pPr>
        <w:pStyle w:val="ListParagraph"/>
        <w:rPr>
          <w:lang w:val="en-US"/>
        </w:rPr>
      </w:pPr>
      <w:bookmarkStart w:id="131" w:name="_Toc32494936"/>
      <w:r w:rsidRPr="00C67737">
        <w:rPr>
          <w:lang w:val="en-US"/>
        </w:rPr>
        <w:t xml:space="preserve">The GEF Council endorsed </w:t>
      </w:r>
      <w:r w:rsidR="00AE293C" w:rsidRPr="00C67737">
        <w:rPr>
          <w:lang w:val="en-US"/>
        </w:rPr>
        <w:t xml:space="preserve">the </w:t>
      </w:r>
      <w:r w:rsidRPr="00C67737">
        <w:rPr>
          <w:lang w:val="en-US"/>
        </w:rPr>
        <w:t>GEF Secretariat management responses to these recommendations</w:t>
      </w:r>
      <w:r w:rsidR="00AE293C" w:rsidRPr="00C67737">
        <w:rPr>
          <w:lang w:val="en-US"/>
        </w:rPr>
        <w:t>.</w:t>
      </w:r>
      <w:r w:rsidRPr="00C67737">
        <w:rPr>
          <w:rStyle w:val="FootnoteReference"/>
          <w:lang w:val="en-US"/>
        </w:rPr>
        <w:footnoteReference w:id="141"/>
      </w:r>
      <w:r w:rsidR="00967FF6" w:rsidRPr="00C67737">
        <w:rPr>
          <w:lang w:val="en-US"/>
        </w:rPr>
        <w:t xml:space="preserve"> The GEF Secretariat agreed with all recommendations</w:t>
      </w:r>
      <w:r w:rsidR="009A317D" w:rsidRPr="00C67737">
        <w:rPr>
          <w:lang w:val="en-US"/>
        </w:rPr>
        <w:t>. It w</w:t>
      </w:r>
      <w:r w:rsidR="0069362E" w:rsidRPr="00C67737">
        <w:rPr>
          <w:lang w:val="en-US"/>
        </w:rPr>
        <w:t>ould</w:t>
      </w:r>
      <w:r w:rsidR="009A317D" w:rsidRPr="00C67737">
        <w:rPr>
          <w:lang w:val="en-US"/>
        </w:rPr>
        <w:t xml:space="preserve"> sharpen the </w:t>
      </w:r>
      <w:r w:rsidR="00B849CD" w:rsidRPr="00C67737">
        <w:rPr>
          <w:lang w:val="en-US"/>
        </w:rPr>
        <w:t xml:space="preserve">GEF-9 </w:t>
      </w:r>
      <w:r w:rsidR="009A317D" w:rsidRPr="00C67737">
        <w:rPr>
          <w:lang w:val="en-US"/>
        </w:rPr>
        <w:t>focus on food and commodities with the greatest environmental footprint or negative externalities</w:t>
      </w:r>
      <w:r w:rsidR="00DB244D" w:rsidRPr="00C67737">
        <w:rPr>
          <w:lang w:val="en-US"/>
        </w:rPr>
        <w:t>. It w</w:t>
      </w:r>
      <w:r w:rsidR="003F702E" w:rsidRPr="00C67737">
        <w:rPr>
          <w:lang w:val="en-US"/>
        </w:rPr>
        <w:t>ould</w:t>
      </w:r>
      <w:r w:rsidR="00665C26" w:rsidRPr="00C67737">
        <w:rPr>
          <w:lang w:val="en-US"/>
        </w:rPr>
        <w:t xml:space="preserve"> </w:t>
      </w:r>
      <w:r w:rsidR="008634DE" w:rsidRPr="00C67737">
        <w:rPr>
          <w:lang w:val="en-US"/>
        </w:rPr>
        <w:t xml:space="preserve">leverage </w:t>
      </w:r>
      <w:r w:rsidR="00DB244D" w:rsidRPr="00C67737">
        <w:rPr>
          <w:lang w:val="en-US"/>
        </w:rPr>
        <w:t>the</w:t>
      </w:r>
      <w:r w:rsidR="008634DE" w:rsidRPr="00C67737">
        <w:rPr>
          <w:lang w:val="en-US"/>
        </w:rPr>
        <w:t xml:space="preserve"> </w:t>
      </w:r>
      <w:r w:rsidR="00DB244D" w:rsidRPr="00C67737">
        <w:rPr>
          <w:lang w:val="en-US"/>
        </w:rPr>
        <w:t>sequencing of</w:t>
      </w:r>
      <w:r w:rsidR="00665C26" w:rsidRPr="00C67737">
        <w:rPr>
          <w:lang w:val="en-US"/>
        </w:rPr>
        <w:t xml:space="preserve"> </w:t>
      </w:r>
      <w:r w:rsidR="006B1AB0" w:rsidRPr="00C67737">
        <w:rPr>
          <w:lang w:val="en-US"/>
        </w:rPr>
        <w:t xml:space="preserve">food </w:t>
      </w:r>
      <w:r w:rsidR="00DB244D" w:rsidRPr="00C67737">
        <w:rPr>
          <w:lang w:val="en-US"/>
        </w:rPr>
        <w:t>system programs</w:t>
      </w:r>
      <w:r w:rsidR="00665C26" w:rsidRPr="00C67737">
        <w:rPr>
          <w:lang w:val="en-US"/>
        </w:rPr>
        <w:t xml:space="preserve"> </w:t>
      </w:r>
      <w:r w:rsidR="008634DE" w:rsidRPr="00C67737">
        <w:rPr>
          <w:lang w:val="en-US"/>
        </w:rPr>
        <w:t xml:space="preserve">across GEF cycles </w:t>
      </w:r>
      <w:r w:rsidR="00DB244D" w:rsidRPr="00C67737">
        <w:rPr>
          <w:lang w:val="en-US"/>
        </w:rPr>
        <w:t>to shift from</w:t>
      </w:r>
      <w:r w:rsidR="008634DE" w:rsidRPr="00C67737">
        <w:rPr>
          <w:lang w:val="en-US"/>
        </w:rPr>
        <w:t xml:space="preserve"> building foundational readiness, such as policy reform and governance strengthening, to scaling up investments.</w:t>
      </w:r>
      <w:r w:rsidR="001E7E73" w:rsidRPr="00C67737">
        <w:rPr>
          <w:lang w:val="en-US"/>
        </w:rPr>
        <w:t xml:space="preserve"> The </w:t>
      </w:r>
      <w:r w:rsidR="00DB244D" w:rsidRPr="00C67737">
        <w:rPr>
          <w:lang w:val="en-US"/>
        </w:rPr>
        <w:t xml:space="preserve">GEF-9 </w:t>
      </w:r>
      <w:r w:rsidR="001E7E73" w:rsidRPr="00C67737">
        <w:rPr>
          <w:lang w:val="en-US"/>
        </w:rPr>
        <w:t xml:space="preserve">program </w:t>
      </w:r>
      <w:r w:rsidR="00AF4A01" w:rsidRPr="00C67737">
        <w:rPr>
          <w:lang w:val="en-US"/>
        </w:rPr>
        <w:t>would</w:t>
      </w:r>
      <w:r w:rsidR="001E7E73" w:rsidRPr="00C67737">
        <w:rPr>
          <w:lang w:val="en-US"/>
        </w:rPr>
        <w:t xml:space="preserve"> continue to strengthen value chain </w:t>
      </w:r>
      <w:r w:rsidR="00B76BD9" w:rsidRPr="00C67737">
        <w:rPr>
          <w:lang w:val="en-US"/>
        </w:rPr>
        <w:t>approaches to promote vertical and geographic integration throughout food systems.</w:t>
      </w:r>
      <w:r w:rsidR="00B849CD" w:rsidRPr="00C67737">
        <w:rPr>
          <w:lang w:val="en-US"/>
        </w:rPr>
        <w:t xml:space="preserve"> </w:t>
      </w:r>
      <w:r w:rsidR="00DB244D" w:rsidRPr="00C67737">
        <w:rPr>
          <w:lang w:val="en-US"/>
        </w:rPr>
        <w:t>It</w:t>
      </w:r>
      <w:r w:rsidR="00B849CD" w:rsidRPr="00C67737">
        <w:rPr>
          <w:lang w:val="en-US"/>
        </w:rPr>
        <w:t xml:space="preserve"> w</w:t>
      </w:r>
      <w:r w:rsidR="00AF4A01" w:rsidRPr="00C67737">
        <w:rPr>
          <w:lang w:val="en-US"/>
        </w:rPr>
        <w:t>ould</w:t>
      </w:r>
      <w:r w:rsidR="00B849CD" w:rsidRPr="00C67737">
        <w:rPr>
          <w:lang w:val="en-US"/>
        </w:rPr>
        <w:t xml:space="preserve"> continue</w:t>
      </w:r>
      <w:r w:rsidR="00DB244D" w:rsidRPr="00C67737">
        <w:rPr>
          <w:lang w:val="en-US"/>
        </w:rPr>
        <w:t xml:space="preserve"> to </w:t>
      </w:r>
      <w:r w:rsidR="00FA7611" w:rsidRPr="00C67737">
        <w:rPr>
          <w:lang w:val="en-US"/>
        </w:rPr>
        <w:t xml:space="preserve">require structured political economy and risk analyses </w:t>
      </w:r>
      <w:r w:rsidR="00D3631F" w:rsidRPr="00C67737">
        <w:rPr>
          <w:lang w:val="en-US"/>
        </w:rPr>
        <w:t xml:space="preserve">and integrate behavioral science into its design. </w:t>
      </w:r>
      <w:r w:rsidR="000B4CDF" w:rsidRPr="00C67737">
        <w:rPr>
          <w:lang w:val="en-US"/>
        </w:rPr>
        <w:t>Finally, it w</w:t>
      </w:r>
      <w:r w:rsidR="00AF4A01" w:rsidRPr="00C67737">
        <w:rPr>
          <w:lang w:val="en-US"/>
        </w:rPr>
        <w:t>ould</w:t>
      </w:r>
      <w:r w:rsidR="000B4CDF" w:rsidRPr="00C67737">
        <w:rPr>
          <w:lang w:val="en-US"/>
        </w:rPr>
        <w:t xml:space="preserve"> strengthen efforts to match country needs with program technical support</w:t>
      </w:r>
      <w:r w:rsidR="00043E70" w:rsidRPr="00C67737">
        <w:rPr>
          <w:lang w:val="en-US"/>
        </w:rPr>
        <w:t>. It w</w:t>
      </w:r>
      <w:r w:rsidR="00AF4A01" w:rsidRPr="00C67737">
        <w:rPr>
          <w:lang w:val="en-US"/>
        </w:rPr>
        <w:t>ould</w:t>
      </w:r>
      <w:r w:rsidR="00043E70" w:rsidRPr="00C67737">
        <w:rPr>
          <w:lang w:val="en-US"/>
        </w:rPr>
        <w:t xml:space="preserve"> do so </w:t>
      </w:r>
      <w:r w:rsidR="00C36211" w:rsidRPr="00C67737">
        <w:rPr>
          <w:lang w:val="en-US"/>
        </w:rPr>
        <w:t>through a participatory and demand-driven approach to technical assistance that include</w:t>
      </w:r>
      <w:r w:rsidR="00394437" w:rsidRPr="00C67737">
        <w:rPr>
          <w:lang w:val="en-US"/>
        </w:rPr>
        <w:t>d</w:t>
      </w:r>
      <w:r w:rsidR="00C36211" w:rsidRPr="00C67737">
        <w:rPr>
          <w:lang w:val="en-US"/>
        </w:rPr>
        <w:t xml:space="preserve"> regular needs assessments, matchmaking services, and South-South exchanges.</w:t>
      </w:r>
      <w:r w:rsidR="00043E70" w:rsidRPr="00C67737">
        <w:rPr>
          <w:lang w:val="en-US"/>
        </w:rPr>
        <w:t xml:space="preserve"> It w</w:t>
      </w:r>
      <w:r w:rsidR="00394437" w:rsidRPr="00C67737">
        <w:rPr>
          <w:lang w:val="en-US"/>
        </w:rPr>
        <w:t>ould</w:t>
      </w:r>
      <w:r w:rsidR="00043E70" w:rsidRPr="00C67737">
        <w:rPr>
          <w:lang w:val="en-US"/>
        </w:rPr>
        <w:t xml:space="preserve"> also </w:t>
      </w:r>
      <w:r w:rsidR="00FF2259" w:rsidRPr="00C67737">
        <w:rPr>
          <w:lang w:val="en-US"/>
        </w:rPr>
        <w:t>ensur</w:t>
      </w:r>
      <w:r w:rsidR="00394437" w:rsidRPr="00C67737">
        <w:rPr>
          <w:lang w:val="en-US"/>
        </w:rPr>
        <w:t>e</w:t>
      </w:r>
      <w:r w:rsidR="00FF2259" w:rsidRPr="00C67737">
        <w:rPr>
          <w:lang w:val="en-US"/>
        </w:rPr>
        <w:t xml:space="preserve"> that coordination projects remain</w:t>
      </w:r>
      <w:r w:rsidR="00394437" w:rsidRPr="00C67737">
        <w:rPr>
          <w:lang w:val="en-US"/>
        </w:rPr>
        <w:t>ed</w:t>
      </w:r>
      <w:r w:rsidR="00FF2259" w:rsidRPr="00C67737">
        <w:rPr>
          <w:lang w:val="en-US"/>
        </w:rPr>
        <w:t xml:space="preserve"> active and adequately resourced throughout the child project lifecycle.</w:t>
      </w:r>
    </w:p>
    <w:p w14:paraId="062A03E1" w14:textId="1D8B1093" w:rsidR="0017349A" w:rsidRPr="00C67737" w:rsidRDefault="0017349A" w:rsidP="00D56EFB">
      <w:pPr>
        <w:pStyle w:val="Heading2"/>
        <w:rPr>
          <w:lang w:val="en-US"/>
        </w:rPr>
      </w:pPr>
      <w:bookmarkStart w:id="132" w:name="_Toc237443092"/>
      <w:bookmarkEnd w:id="131"/>
      <w:r w:rsidRPr="00C67737">
        <w:rPr>
          <w:lang w:val="en-US"/>
        </w:rPr>
        <w:t>Eight Comprehensive Evaluation of the GEF</w:t>
      </w:r>
      <w:r w:rsidR="005B6409" w:rsidRPr="00C67737">
        <w:rPr>
          <w:rStyle w:val="FootnoteReference"/>
          <w:lang w:val="en-US"/>
        </w:rPr>
        <w:footnoteReference w:id="142"/>
      </w:r>
      <w:bookmarkEnd w:id="132"/>
    </w:p>
    <w:p w14:paraId="776104E7" w14:textId="7DD755A7" w:rsidR="0047606E" w:rsidRPr="00C67737" w:rsidRDefault="0047606E" w:rsidP="007B5098">
      <w:pPr>
        <w:pStyle w:val="ListParagraph"/>
        <w:rPr>
          <w:lang w:val="en-US"/>
        </w:rPr>
      </w:pPr>
      <w:proofErr w:type="gramStart"/>
      <w:r w:rsidRPr="00C67737">
        <w:rPr>
          <w:lang w:val="en-US"/>
        </w:rPr>
        <w:t>The GEF's</w:t>
      </w:r>
      <w:proofErr w:type="gramEnd"/>
      <w:r w:rsidRPr="00C67737">
        <w:rPr>
          <w:lang w:val="en-US"/>
        </w:rPr>
        <w:t xml:space="preserve"> eighth comprehensive evaluation (OPS8) assessed performance across the full GEF portfolio since the pilot phase, encompassing thousands of projects across all </w:t>
      </w:r>
      <w:r w:rsidR="00B465BE" w:rsidRPr="00C67737">
        <w:rPr>
          <w:lang w:val="en-US"/>
        </w:rPr>
        <w:t>Focal Area</w:t>
      </w:r>
      <w:r w:rsidRPr="00C67737">
        <w:rPr>
          <w:lang w:val="en-US"/>
        </w:rPr>
        <w:t xml:space="preserve">s and over $23 billion in GEF Trust Fund financing ($26.5 billion across the </w:t>
      </w:r>
      <w:r w:rsidR="001960CB" w:rsidRPr="00C67737">
        <w:rPr>
          <w:lang w:val="en-US"/>
        </w:rPr>
        <w:t>F</w:t>
      </w:r>
      <w:r w:rsidRPr="00C67737">
        <w:rPr>
          <w:lang w:val="en-US"/>
        </w:rPr>
        <w:t xml:space="preserve">amily of </w:t>
      </w:r>
      <w:r w:rsidR="001960CB" w:rsidRPr="00C67737">
        <w:rPr>
          <w:lang w:val="en-US"/>
        </w:rPr>
        <w:t>F</w:t>
      </w:r>
      <w:r w:rsidRPr="00C67737">
        <w:rPr>
          <w:lang w:val="en-US"/>
        </w:rPr>
        <w:t>unds). Biodiversity remain</w:t>
      </w:r>
      <w:r w:rsidR="00413A24" w:rsidRPr="00C67737">
        <w:rPr>
          <w:lang w:val="en-US"/>
        </w:rPr>
        <w:t>ed</w:t>
      </w:r>
      <w:r w:rsidRPr="00C67737">
        <w:rPr>
          <w:lang w:val="en-US"/>
        </w:rPr>
        <w:t xml:space="preserve"> the largest </w:t>
      </w:r>
      <w:r w:rsidR="00B465BE" w:rsidRPr="00C67737">
        <w:rPr>
          <w:lang w:val="en-US"/>
        </w:rPr>
        <w:t>Focal Area</w:t>
      </w:r>
      <w:r w:rsidRPr="00C67737">
        <w:rPr>
          <w:lang w:val="en-US"/>
        </w:rPr>
        <w:t xml:space="preserve"> within the GEF Trust Fund, accounting for 42</w:t>
      </w:r>
      <w:r w:rsidR="00EB05EE" w:rsidRPr="00C67737">
        <w:rPr>
          <w:lang w:val="en-US"/>
        </w:rPr>
        <w:t xml:space="preserve"> percent</w:t>
      </w:r>
      <w:r w:rsidRPr="00C67737">
        <w:rPr>
          <w:lang w:val="en-US"/>
        </w:rPr>
        <w:t xml:space="preserve"> of all approved projects, 2,309 in total, and $7.9 billion in GEF financing. Biodiversity projects delivered strong outcome performance, with 83</w:t>
      </w:r>
      <w:r w:rsidR="00EB05EE" w:rsidRPr="00C67737">
        <w:rPr>
          <w:lang w:val="en-US"/>
        </w:rPr>
        <w:t xml:space="preserve"> percent</w:t>
      </w:r>
      <w:r w:rsidRPr="00C67737">
        <w:rPr>
          <w:lang w:val="en-US"/>
        </w:rPr>
        <w:t xml:space="preserve"> rated satisfactory across all replenishment periods, with improved ratings in later replenishment periods. However, sustainability ratings t</w:t>
      </w:r>
      <w:r w:rsidR="00413A24" w:rsidRPr="00C67737">
        <w:rPr>
          <w:lang w:val="en-US"/>
        </w:rPr>
        <w:t>old</w:t>
      </w:r>
      <w:r w:rsidRPr="00C67737">
        <w:rPr>
          <w:lang w:val="en-US"/>
        </w:rPr>
        <w:t xml:space="preserve"> a different story: only 59</w:t>
      </w:r>
      <w:r w:rsidR="00EB05EE" w:rsidRPr="00C67737">
        <w:rPr>
          <w:lang w:val="en-US"/>
        </w:rPr>
        <w:t xml:space="preserve"> percent</w:t>
      </w:r>
      <w:r w:rsidRPr="00C67737">
        <w:rPr>
          <w:lang w:val="en-US"/>
        </w:rPr>
        <w:t xml:space="preserve"> of biodiversity projects were rated likely or highly likely to be sustainable, a persistent gap that underscore</w:t>
      </w:r>
      <w:r w:rsidR="00413A24" w:rsidRPr="00C67737">
        <w:rPr>
          <w:lang w:val="en-US"/>
        </w:rPr>
        <w:t>d</w:t>
      </w:r>
      <w:r w:rsidRPr="00C67737">
        <w:rPr>
          <w:lang w:val="en-US"/>
        </w:rPr>
        <w:t xml:space="preserve"> the fragility of </w:t>
      </w:r>
      <w:r w:rsidRPr="00C67737">
        <w:rPr>
          <w:lang w:val="en-US"/>
        </w:rPr>
        <w:lastRenderedPageBreak/>
        <w:t>conservation gains once project financing ends. Biodiversity's cumulative co</w:t>
      </w:r>
      <w:r w:rsidR="00197F5A" w:rsidRPr="00C67737">
        <w:rPr>
          <w:lang w:val="en-US"/>
        </w:rPr>
        <w:t>-</w:t>
      </w:r>
      <w:r w:rsidRPr="00C67737">
        <w:rPr>
          <w:lang w:val="en-US"/>
        </w:rPr>
        <w:t>financing ratio at approval st</w:t>
      </w:r>
      <w:r w:rsidR="0022596A" w:rsidRPr="00C67737">
        <w:rPr>
          <w:lang w:val="en-US"/>
        </w:rPr>
        <w:t>ood</w:t>
      </w:r>
      <w:r w:rsidRPr="00C67737">
        <w:rPr>
          <w:lang w:val="en-US"/>
        </w:rPr>
        <w:t xml:space="preserve"> at 3.4, and the </w:t>
      </w:r>
      <w:r w:rsidR="00B465BE" w:rsidRPr="00C67737">
        <w:rPr>
          <w:lang w:val="en-US"/>
        </w:rPr>
        <w:t>Focal Area</w:t>
      </w:r>
      <w:r w:rsidRPr="00C67737">
        <w:rPr>
          <w:lang w:val="en-US"/>
        </w:rPr>
        <w:t xml:space="preserve"> ha</w:t>
      </w:r>
      <w:r w:rsidR="0022596A" w:rsidRPr="00C67737">
        <w:rPr>
          <w:lang w:val="en-US"/>
        </w:rPr>
        <w:t>d</w:t>
      </w:r>
      <w:r w:rsidRPr="00C67737">
        <w:rPr>
          <w:lang w:val="en-US"/>
        </w:rPr>
        <w:t xml:space="preserve"> recorded the lowest co</w:t>
      </w:r>
      <w:r w:rsidR="00197F5A" w:rsidRPr="00C67737">
        <w:rPr>
          <w:lang w:val="en-US"/>
        </w:rPr>
        <w:t>-</w:t>
      </w:r>
      <w:r w:rsidRPr="00C67737">
        <w:rPr>
          <w:lang w:val="en-US"/>
        </w:rPr>
        <w:t xml:space="preserve">financing ratios among all GEF </w:t>
      </w:r>
      <w:r w:rsidR="00B465BE" w:rsidRPr="00C67737">
        <w:rPr>
          <w:lang w:val="en-US"/>
        </w:rPr>
        <w:t>Focal Area</w:t>
      </w:r>
      <w:r w:rsidRPr="00C67737">
        <w:rPr>
          <w:lang w:val="en-US"/>
        </w:rPr>
        <w:t>s since GEF-6, signaling a structural challenge in mobilizing complementary resources for conservation.</w:t>
      </w:r>
    </w:p>
    <w:p w14:paraId="600605AE" w14:textId="190C013D" w:rsidR="0047606E" w:rsidRPr="00C67737" w:rsidRDefault="0047606E" w:rsidP="007B5098">
      <w:pPr>
        <w:pStyle w:val="ListParagraph"/>
        <w:rPr>
          <w:lang w:val="en-US"/>
        </w:rPr>
      </w:pPr>
      <w:r w:rsidRPr="00C67737">
        <w:rPr>
          <w:lang w:val="en-US"/>
        </w:rPr>
        <w:t>The evaluation concluded that the GEF's biodiversity portfolio ha</w:t>
      </w:r>
      <w:r w:rsidR="0022596A" w:rsidRPr="00C67737">
        <w:rPr>
          <w:lang w:val="en-US"/>
        </w:rPr>
        <w:t>d</w:t>
      </w:r>
      <w:r w:rsidRPr="00C67737">
        <w:rPr>
          <w:lang w:val="en-US"/>
        </w:rPr>
        <w:t xml:space="preserve"> delivered significant environmental outcomes, including expanding protected areas, strengthening community-based conservation, promoting sustainable use and equitable benefit sharing of genetic resources, and supporting policy reforms to reduce habitat pressures. Integrated, area-based approaches ha</w:t>
      </w:r>
      <w:r w:rsidR="0022596A" w:rsidRPr="00C67737">
        <w:rPr>
          <w:lang w:val="en-US"/>
        </w:rPr>
        <w:t>d</w:t>
      </w:r>
      <w:r w:rsidRPr="00C67737">
        <w:rPr>
          <w:lang w:val="en-US"/>
        </w:rPr>
        <w:t xml:space="preserve"> increasingly complemented traditional conservation models by embedding biodiversity objectives across productive sectors including agriculture, forestry, fisheries, and tourism. </w:t>
      </w:r>
      <w:proofErr w:type="spellStart"/>
      <w:r w:rsidR="00363CA2" w:rsidRPr="00C67737">
        <w:rPr>
          <w:lang w:val="en-US"/>
        </w:rPr>
        <w:t>NbS</w:t>
      </w:r>
      <w:proofErr w:type="spellEnd"/>
      <w:r w:rsidRPr="00C67737">
        <w:rPr>
          <w:lang w:val="en-US"/>
        </w:rPr>
        <w:t xml:space="preserve"> feature</w:t>
      </w:r>
      <w:r w:rsidR="0022596A" w:rsidRPr="00C67737">
        <w:rPr>
          <w:lang w:val="en-US"/>
        </w:rPr>
        <w:t>d</w:t>
      </w:r>
      <w:r w:rsidRPr="00C67737">
        <w:rPr>
          <w:lang w:val="en-US"/>
        </w:rPr>
        <w:t xml:space="preserve"> prominently as a cross-cutting approach, with recognized potential to simultaneously address biodiversity loss, climate change, land degradation, and water security. Yet despite this evolution, the growing overlap between GEF biodiversity programming and the newly established </w:t>
      </w:r>
      <w:r w:rsidR="00EA1732" w:rsidRPr="00C67737">
        <w:rPr>
          <w:lang w:val="en-US"/>
        </w:rPr>
        <w:t>GBFF</w:t>
      </w:r>
      <w:r w:rsidRPr="00C67737">
        <w:rPr>
          <w:lang w:val="en-US"/>
        </w:rPr>
        <w:t xml:space="preserve"> introduce</w:t>
      </w:r>
      <w:r w:rsidR="005B4896" w:rsidRPr="00C67737">
        <w:rPr>
          <w:lang w:val="en-US"/>
        </w:rPr>
        <w:t>d</w:t>
      </w:r>
      <w:r w:rsidRPr="00C67737">
        <w:rPr>
          <w:lang w:val="en-US"/>
        </w:rPr>
        <w:t xml:space="preserve"> urgency around coordinated complementarity to prevent duplication and ensure maximum impact per dollar</w:t>
      </w:r>
      <w:r w:rsidR="00023700" w:rsidRPr="00C67737">
        <w:rPr>
          <w:lang w:val="en-US"/>
        </w:rPr>
        <w:t xml:space="preserve"> of</w:t>
      </w:r>
      <w:r w:rsidRPr="00C67737">
        <w:rPr>
          <w:lang w:val="en-US"/>
        </w:rPr>
        <w:t xml:space="preserve"> invest</w:t>
      </w:r>
      <w:r w:rsidR="00023700" w:rsidRPr="00C67737">
        <w:rPr>
          <w:lang w:val="en-US"/>
        </w:rPr>
        <w:t>ment</w:t>
      </w:r>
      <w:r w:rsidRPr="00C67737">
        <w:rPr>
          <w:lang w:val="en-US"/>
        </w:rPr>
        <w:t>.</w:t>
      </w:r>
    </w:p>
    <w:p w14:paraId="6214D67A" w14:textId="0049D1C8" w:rsidR="0047606E" w:rsidRPr="00C67737" w:rsidRDefault="0047606E" w:rsidP="007B5098">
      <w:pPr>
        <w:pStyle w:val="ListParagraph"/>
        <w:rPr>
          <w:lang w:val="en-US"/>
        </w:rPr>
      </w:pPr>
      <w:r w:rsidRPr="00C67737">
        <w:rPr>
          <w:lang w:val="en-US"/>
        </w:rPr>
        <w:t>The evaluation found that sustainability remain</w:t>
      </w:r>
      <w:r w:rsidR="005B4896" w:rsidRPr="00C67737">
        <w:rPr>
          <w:lang w:val="en-US"/>
        </w:rPr>
        <w:t>ed</w:t>
      </w:r>
      <w:r w:rsidRPr="00C67737">
        <w:rPr>
          <w:lang w:val="en-US"/>
        </w:rPr>
        <w:t xml:space="preserve"> the most persistent challenge across the portfolio. Projects frequently lack</w:t>
      </w:r>
      <w:r w:rsidR="005B4896" w:rsidRPr="00C67737">
        <w:rPr>
          <w:lang w:val="en-US"/>
        </w:rPr>
        <w:t>ed</w:t>
      </w:r>
      <w:r w:rsidRPr="00C67737">
        <w:rPr>
          <w:lang w:val="en-US"/>
        </w:rPr>
        <w:t xml:space="preserve"> embedded financing arrangements at the design stage, leaving conservation outcomes dependent on continued external support. Integration of environmental priorities into national budgets and domestic policy frameworks </w:t>
      </w:r>
      <w:r w:rsidR="005B4896" w:rsidRPr="00C67737">
        <w:rPr>
          <w:lang w:val="en-US"/>
        </w:rPr>
        <w:t>wa</w:t>
      </w:r>
      <w:r w:rsidRPr="00C67737">
        <w:rPr>
          <w:lang w:val="en-US"/>
        </w:rPr>
        <w:t>s insufficient, and linkages between in-country institutions and complementary financing sources remain</w:t>
      </w:r>
      <w:r w:rsidR="005B4896" w:rsidRPr="00C67737">
        <w:rPr>
          <w:lang w:val="en-US"/>
        </w:rPr>
        <w:t>ed</w:t>
      </w:r>
      <w:r w:rsidRPr="00C67737">
        <w:rPr>
          <w:lang w:val="en-US"/>
        </w:rPr>
        <w:t xml:space="preserve"> weak. Transformational impact through integrated programming </w:t>
      </w:r>
      <w:r w:rsidR="005B4896" w:rsidRPr="00C67737">
        <w:rPr>
          <w:lang w:val="en-US"/>
        </w:rPr>
        <w:t>wa</w:t>
      </w:r>
      <w:r w:rsidRPr="00C67737">
        <w:rPr>
          <w:lang w:val="en-US"/>
        </w:rPr>
        <w:t>s emerging but constrained by compressed design timelines, weak scaling pathways, and limited private sector engagement, a particularly acute gap for biodiversity, which ha</w:t>
      </w:r>
      <w:r w:rsidR="005B4896" w:rsidRPr="00C67737">
        <w:rPr>
          <w:lang w:val="en-US"/>
        </w:rPr>
        <w:t>d</w:t>
      </w:r>
      <w:r w:rsidRPr="00C67737">
        <w:rPr>
          <w:lang w:val="en-US"/>
        </w:rPr>
        <w:t xml:space="preserve"> not yet attracted the volume of private capital that other </w:t>
      </w:r>
      <w:r w:rsidR="00B465BE" w:rsidRPr="00C67737">
        <w:rPr>
          <w:lang w:val="en-US"/>
        </w:rPr>
        <w:t>Focal Area</w:t>
      </w:r>
      <w:r w:rsidRPr="00C67737">
        <w:rPr>
          <w:lang w:val="en-US"/>
        </w:rPr>
        <w:t>s ha</w:t>
      </w:r>
      <w:r w:rsidR="00CA3FF5" w:rsidRPr="00C67737">
        <w:rPr>
          <w:lang w:val="en-US"/>
        </w:rPr>
        <w:t>d</w:t>
      </w:r>
      <w:r w:rsidRPr="00C67737">
        <w:rPr>
          <w:lang w:val="en-US"/>
        </w:rPr>
        <w:t xml:space="preserve"> begun to mobilize.</w:t>
      </w:r>
    </w:p>
    <w:p w14:paraId="5474E03C" w14:textId="02D34587" w:rsidR="0047606E" w:rsidRPr="00C67737" w:rsidRDefault="0047606E" w:rsidP="007B5098">
      <w:pPr>
        <w:pStyle w:val="ListParagraph"/>
        <w:rPr>
          <w:lang w:val="en-US"/>
        </w:rPr>
      </w:pPr>
      <w:r w:rsidRPr="00C67737">
        <w:rPr>
          <w:lang w:val="en-US"/>
        </w:rPr>
        <w:t xml:space="preserve">Knowledge systems similarly fall short of what </w:t>
      </w:r>
      <w:r w:rsidR="00CA3FF5" w:rsidRPr="00C67737">
        <w:rPr>
          <w:lang w:val="en-US"/>
        </w:rPr>
        <w:t>wa</w:t>
      </w:r>
      <w:r w:rsidRPr="00C67737">
        <w:rPr>
          <w:lang w:val="en-US"/>
        </w:rPr>
        <w:t xml:space="preserve">s needed. Learning across the portfolio </w:t>
      </w:r>
      <w:r w:rsidR="00CA3FF5" w:rsidRPr="00C67737">
        <w:rPr>
          <w:lang w:val="en-US"/>
        </w:rPr>
        <w:t>wa</w:t>
      </w:r>
      <w:r w:rsidRPr="00C67737">
        <w:rPr>
          <w:lang w:val="en-US"/>
        </w:rPr>
        <w:t>s fragmented with weak feedback loops into adaptive management, and country uptake of program-generated knowledge remain</w:t>
      </w:r>
      <w:r w:rsidR="00CA3FF5" w:rsidRPr="00C67737">
        <w:rPr>
          <w:lang w:val="en-US"/>
        </w:rPr>
        <w:t>ed</w:t>
      </w:r>
      <w:r w:rsidRPr="00C67737">
        <w:rPr>
          <w:lang w:val="en-US"/>
        </w:rPr>
        <w:t xml:space="preserve"> limited. Monitoring and evaluation frameworks </w:t>
      </w:r>
      <w:r w:rsidR="00CA3FF5" w:rsidRPr="00C67737">
        <w:rPr>
          <w:lang w:val="en-US"/>
        </w:rPr>
        <w:t>we</w:t>
      </w:r>
      <w:r w:rsidRPr="00C67737">
        <w:rPr>
          <w:lang w:val="en-US"/>
        </w:rPr>
        <w:t>re not consistently calibrated to capture long-term biodiversity outcomes beyond project closure.</w:t>
      </w:r>
    </w:p>
    <w:p w14:paraId="22CB3670" w14:textId="77777777" w:rsidR="0047606E" w:rsidRPr="00C67737" w:rsidRDefault="0047606E" w:rsidP="007B5098">
      <w:pPr>
        <w:pStyle w:val="ListParagraph"/>
        <w:rPr>
          <w:lang w:val="en-US"/>
        </w:rPr>
      </w:pPr>
      <w:r w:rsidRPr="00C67737">
        <w:rPr>
          <w:lang w:val="en-US"/>
        </w:rPr>
        <w:t>OPS8 made nine recommendations:</w:t>
      </w:r>
    </w:p>
    <w:p w14:paraId="68F43BF4" w14:textId="7E1EF21A" w:rsidR="0047606E" w:rsidRPr="00C67737" w:rsidRDefault="0047606E" w:rsidP="007B5098">
      <w:pPr>
        <w:pStyle w:val="ListParagraph"/>
        <w:numPr>
          <w:ilvl w:val="0"/>
          <w:numId w:val="39"/>
        </w:numPr>
        <w:rPr>
          <w:lang w:val="en-US"/>
        </w:rPr>
      </w:pPr>
      <w:r w:rsidRPr="00C67737">
        <w:rPr>
          <w:lang w:val="en-US"/>
        </w:rPr>
        <w:t xml:space="preserve">Strengthen the transformational impact of integrated programming, focusing on strategic selectivity and consolidation. Integrated </w:t>
      </w:r>
      <w:r w:rsidR="00F608DC" w:rsidRPr="00C67737">
        <w:rPr>
          <w:lang w:val="en-US"/>
        </w:rPr>
        <w:t>P</w:t>
      </w:r>
      <w:r w:rsidRPr="00C67737">
        <w:rPr>
          <w:lang w:val="en-US"/>
        </w:rPr>
        <w:t>rograms should be streamlined to fewer but deeper initiatives built around robust theories of change, explicit scaling pathways, and strong knowledge and learning platforms.</w:t>
      </w:r>
    </w:p>
    <w:p w14:paraId="7CACF49A" w14:textId="77777777" w:rsidR="0047606E" w:rsidRPr="00C67737" w:rsidRDefault="5193A7D8" w:rsidP="007B5098">
      <w:pPr>
        <w:pStyle w:val="ListParagraph"/>
        <w:rPr>
          <w:lang w:val="en-US"/>
        </w:rPr>
      </w:pPr>
      <w:r w:rsidRPr="00C67737">
        <w:rPr>
          <w:lang w:val="en-US"/>
        </w:rPr>
        <w:t>Embed sustainability and financing arrangements at design to secure long-term outcomes. Relevant projects should be required to include sustainability and financing arrangements at the design stage, with early engagement with ministries and technical agencies to integrate environmental priorities into national budgets.</w:t>
      </w:r>
    </w:p>
    <w:p w14:paraId="1230A68B" w14:textId="043ADA25" w:rsidR="0047606E" w:rsidRPr="00C67737" w:rsidRDefault="5193A7D8" w:rsidP="007B5098">
      <w:pPr>
        <w:pStyle w:val="ListParagraph"/>
        <w:rPr>
          <w:lang w:val="en-US"/>
        </w:rPr>
      </w:pPr>
      <w:r w:rsidRPr="00C67737">
        <w:rPr>
          <w:lang w:val="en-US"/>
        </w:rPr>
        <w:t xml:space="preserve">Pursue higher-risk, high-reward innovation with appropriate safeguards and incentives, aligned with the GEF's risk appetite framework. The GEF should actively prioritize innovations, including </w:t>
      </w:r>
      <w:proofErr w:type="spellStart"/>
      <w:r w:rsidR="4B9E0393" w:rsidRPr="00C67737">
        <w:rPr>
          <w:lang w:val="en-US"/>
        </w:rPr>
        <w:t>NbS</w:t>
      </w:r>
      <w:proofErr w:type="spellEnd"/>
      <w:r w:rsidRPr="00C67737">
        <w:rPr>
          <w:lang w:val="en-US"/>
        </w:rPr>
        <w:t>, that carry higher risk but have the potential to deliver breakthrough environmental outcomes.</w:t>
      </w:r>
    </w:p>
    <w:p w14:paraId="6F71D9DE" w14:textId="60CF69DF" w:rsidR="0047606E" w:rsidRPr="00C67737" w:rsidRDefault="0047606E" w:rsidP="007B5098">
      <w:pPr>
        <w:pStyle w:val="ListParagraph"/>
        <w:numPr>
          <w:ilvl w:val="0"/>
          <w:numId w:val="39"/>
        </w:numPr>
        <w:rPr>
          <w:lang w:val="en-US"/>
        </w:rPr>
      </w:pPr>
      <w:r w:rsidRPr="00C67737">
        <w:rPr>
          <w:lang w:val="en-US"/>
        </w:rPr>
        <w:lastRenderedPageBreak/>
        <w:t xml:space="preserve">Unlock private sector potential and expand the use of </w:t>
      </w:r>
      <w:r w:rsidR="00302CBF" w:rsidRPr="00C67737">
        <w:rPr>
          <w:lang w:val="en-US"/>
        </w:rPr>
        <w:t>NGI</w:t>
      </w:r>
      <w:r w:rsidRPr="00C67737">
        <w:rPr>
          <w:lang w:val="en-US"/>
        </w:rPr>
        <w:t xml:space="preserve"> to deliver scalable change. Private sector engagement should be embedded more systematically across GEF programming to mobilize private capital and share risk.</w:t>
      </w:r>
    </w:p>
    <w:p w14:paraId="7DBFFC67" w14:textId="578BD2A9" w:rsidR="0047606E" w:rsidRPr="00C67737" w:rsidRDefault="0047606E" w:rsidP="007B5098">
      <w:pPr>
        <w:pStyle w:val="ListParagraph"/>
        <w:numPr>
          <w:ilvl w:val="0"/>
          <w:numId w:val="39"/>
        </w:numPr>
        <w:rPr>
          <w:lang w:val="en-US"/>
        </w:rPr>
      </w:pPr>
      <w:r w:rsidRPr="00C67737">
        <w:rPr>
          <w:lang w:val="en-US"/>
        </w:rPr>
        <w:t xml:space="preserve">Streamline processes and improve efficiency across the GEF </w:t>
      </w:r>
      <w:r w:rsidR="0052322B" w:rsidRPr="00C67737">
        <w:rPr>
          <w:lang w:val="en-US"/>
        </w:rPr>
        <w:t>F</w:t>
      </w:r>
      <w:r w:rsidRPr="00C67737">
        <w:rPr>
          <w:lang w:val="en-US"/>
        </w:rPr>
        <w:t xml:space="preserve">amily of </w:t>
      </w:r>
      <w:r w:rsidR="00322152" w:rsidRPr="00C67737">
        <w:rPr>
          <w:lang w:val="en-US"/>
        </w:rPr>
        <w:t>F</w:t>
      </w:r>
      <w:r w:rsidRPr="00C67737">
        <w:rPr>
          <w:lang w:val="en-US"/>
        </w:rPr>
        <w:t xml:space="preserve">unds to reduce application complexity and support countries, particularly those with limited capacity. Aligning operational processes across all GEF-managed </w:t>
      </w:r>
      <w:r w:rsidR="00302CBF" w:rsidRPr="00C67737">
        <w:rPr>
          <w:lang w:val="en-US"/>
        </w:rPr>
        <w:t xml:space="preserve">Trust Funds </w:t>
      </w:r>
      <w:r w:rsidRPr="00C67737">
        <w:rPr>
          <w:lang w:val="en-US"/>
        </w:rPr>
        <w:t>and funding windows could simplify access and ease administrative burdens.</w:t>
      </w:r>
    </w:p>
    <w:p w14:paraId="4942E4D8" w14:textId="2A1D9522" w:rsidR="0047606E" w:rsidRPr="00C67737" w:rsidRDefault="0047606E" w:rsidP="007B5098">
      <w:pPr>
        <w:pStyle w:val="ListParagraph"/>
        <w:numPr>
          <w:ilvl w:val="0"/>
          <w:numId w:val="39"/>
        </w:numPr>
        <w:rPr>
          <w:lang w:val="en-US"/>
        </w:rPr>
      </w:pPr>
      <w:r w:rsidRPr="00C67737">
        <w:rPr>
          <w:lang w:val="en-US"/>
        </w:rPr>
        <w:t xml:space="preserve">Take decisive steps to address structural challenges within the GEF </w:t>
      </w:r>
      <w:r w:rsidR="005D1A48" w:rsidRPr="00C67737">
        <w:rPr>
          <w:lang w:val="en-US"/>
        </w:rPr>
        <w:t xml:space="preserve">Partnership </w:t>
      </w:r>
      <w:r w:rsidRPr="00C67737">
        <w:rPr>
          <w:lang w:val="en-US"/>
        </w:rPr>
        <w:t>and create an inclusive, transparent, and impactful country engagement process. This require</w:t>
      </w:r>
      <w:r w:rsidR="005D1A48" w:rsidRPr="00C67737">
        <w:rPr>
          <w:lang w:val="en-US"/>
        </w:rPr>
        <w:t>d</w:t>
      </w:r>
      <w:r w:rsidRPr="00C67737">
        <w:rPr>
          <w:lang w:val="en-US"/>
        </w:rPr>
        <w:t xml:space="preserve"> clarifying the dual role of Agencies as both implementing and executing entities when present, supported by transparent mechanisms to manage potential conflicts of interest and strengthen trust.</w:t>
      </w:r>
    </w:p>
    <w:p w14:paraId="2651FBD3" w14:textId="4BEEF6DE" w:rsidR="0047606E" w:rsidRPr="00C67737" w:rsidRDefault="0047606E" w:rsidP="007B5098">
      <w:pPr>
        <w:pStyle w:val="ListParagraph"/>
        <w:numPr>
          <w:ilvl w:val="0"/>
          <w:numId w:val="39"/>
        </w:numPr>
        <w:rPr>
          <w:lang w:val="en-US"/>
        </w:rPr>
      </w:pPr>
      <w:r w:rsidRPr="00C67737">
        <w:rPr>
          <w:lang w:val="en-US"/>
        </w:rPr>
        <w:t xml:space="preserve">Encourage GEF Agencies to share country-specific priorities and competencies to improve transparency and inclusivity in national planning processes, early in the replenishment cycle, to inform upstream technical planning with </w:t>
      </w:r>
      <w:r w:rsidR="000372A1" w:rsidRPr="00C67737">
        <w:rPr>
          <w:lang w:val="en-US"/>
        </w:rPr>
        <w:t>OFP</w:t>
      </w:r>
      <w:r w:rsidRPr="00C67737">
        <w:rPr>
          <w:lang w:val="en-US"/>
        </w:rPr>
        <w:t>s.</w:t>
      </w:r>
    </w:p>
    <w:p w14:paraId="3236A0D3" w14:textId="77777777" w:rsidR="0047606E" w:rsidRPr="00C67737" w:rsidRDefault="0047606E" w:rsidP="007B5098">
      <w:pPr>
        <w:pStyle w:val="ListParagraph"/>
        <w:numPr>
          <w:ilvl w:val="0"/>
          <w:numId w:val="39"/>
        </w:numPr>
        <w:rPr>
          <w:lang w:val="en-US"/>
        </w:rPr>
      </w:pPr>
      <w:r w:rsidRPr="00C67737">
        <w:rPr>
          <w:lang w:val="en-US"/>
        </w:rPr>
        <w:t>Strengthen financial sustainability and reduce reliance on a limited group of donors by improving co-financing practices and diversifying the funding base. Co-financing targets should be recalibrated with differentiated, realistic expectations based on country income levels, project types, and financing conditions.</w:t>
      </w:r>
    </w:p>
    <w:p w14:paraId="6B2B4E20" w14:textId="684C70AC" w:rsidR="0047606E" w:rsidRPr="00C67737" w:rsidRDefault="0047606E" w:rsidP="007B5098">
      <w:pPr>
        <w:pStyle w:val="ListParagraph"/>
        <w:numPr>
          <w:ilvl w:val="0"/>
          <w:numId w:val="39"/>
        </w:numPr>
        <w:rPr>
          <w:lang w:val="en-US"/>
        </w:rPr>
      </w:pPr>
      <w:r w:rsidRPr="00C67737">
        <w:rPr>
          <w:lang w:val="en-US"/>
        </w:rPr>
        <w:t xml:space="preserve">Integrate knowledge, results, and learning systems into a coherent platform that drives adaptive management and innovation across the GEF partnership. This requires a unified knowledge platform accessible to Agencies, countries, civil society, and partners, focused on capturing and sharing lessons from </w:t>
      </w:r>
      <w:r w:rsidR="00F608DC" w:rsidRPr="00C67737">
        <w:rPr>
          <w:lang w:val="en-US"/>
        </w:rPr>
        <w:t>I</w:t>
      </w:r>
      <w:r w:rsidRPr="00C67737">
        <w:rPr>
          <w:lang w:val="en-US"/>
        </w:rPr>
        <w:t xml:space="preserve">ntegrated </w:t>
      </w:r>
      <w:r w:rsidR="00F608DC" w:rsidRPr="00C67737">
        <w:rPr>
          <w:lang w:val="en-US"/>
        </w:rPr>
        <w:t>P</w:t>
      </w:r>
      <w:r w:rsidRPr="00C67737">
        <w:rPr>
          <w:lang w:val="en-US"/>
        </w:rPr>
        <w:t>rograms, innovative approaches, and private sector engagement.</w:t>
      </w:r>
    </w:p>
    <w:p w14:paraId="086BCE73" w14:textId="578B76E9" w:rsidR="00273105" w:rsidRPr="00C67737" w:rsidRDefault="00CB17A4" w:rsidP="007B5098">
      <w:pPr>
        <w:pStyle w:val="ListParagraph"/>
        <w:rPr>
          <w:lang w:val="en-US"/>
        </w:rPr>
      </w:pPr>
      <w:r w:rsidRPr="00C67737">
        <w:rPr>
          <w:lang w:val="en-US"/>
        </w:rPr>
        <w:t>The GEF Council endorsed GEF Secretariat management responses to these recommendations</w:t>
      </w:r>
      <w:r w:rsidR="0063757F" w:rsidRPr="00C67737">
        <w:rPr>
          <w:lang w:val="en-US"/>
        </w:rPr>
        <w:t>.</w:t>
      </w:r>
      <w:r w:rsidRPr="00C67737">
        <w:rPr>
          <w:rStyle w:val="FootnoteReference"/>
          <w:lang w:val="en-US"/>
        </w:rPr>
        <w:footnoteReference w:id="143"/>
      </w:r>
      <w:r w:rsidR="00EF6D74" w:rsidRPr="00C67737">
        <w:rPr>
          <w:lang w:val="en-US"/>
        </w:rPr>
        <w:t xml:space="preserve"> </w:t>
      </w:r>
    </w:p>
    <w:p w14:paraId="29FD0790" w14:textId="638EDFF8" w:rsidR="00273105" w:rsidRPr="00C67737" w:rsidRDefault="00EF6D74" w:rsidP="007B5098">
      <w:pPr>
        <w:pStyle w:val="ListParagraph"/>
        <w:rPr>
          <w:lang w:val="en-US"/>
        </w:rPr>
      </w:pPr>
      <w:r w:rsidRPr="00C67737">
        <w:rPr>
          <w:lang w:val="en-US"/>
        </w:rPr>
        <w:t>The GEF Sec</w:t>
      </w:r>
      <w:r w:rsidR="004345EF" w:rsidRPr="00C67737">
        <w:rPr>
          <w:lang w:val="en-US"/>
        </w:rPr>
        <w:t xml:space="preserve">retariat agreed to strengthen the transformational impact of </w:t>
      </w:r>
      <w:r w:rsidR="005538F0" w:rsidRPr="00C67737">
        <w:rPr>
          <w:lang w:val="en-US"/>
        </w:rPr>
        <w:t>IPs</w:t>
      </w:r>
      <w:r w:rsidR="004345EF" w:rsidRPr="00C67737">
        <w:rPr>
          <w:lang w:val="en-US"/>
        </w:rPr>
        <w:t>, focusing on strategic selectivity and consolidation</w:t>
      </w:r>
      <w:r w:rsidR="00C82E58" w:rsidRPr="00C67737">
        <w:rPr>
          <w:lang w:val="en-US"/>
        </w:rPr>
        <w:t xml:space="preserve">. </w:t>
      </w:r>
      <w:r w:rsidR="00091F76" w:rsidRPr="00C67737">
        <w:rPr>
          <w:lang w:val="en-US"/>
        </w:rPr>
        <w:t>This w</w:t>
      </w:r>
      <w:r w:rsidR="000D2196" w:rsidRPr="00C67737">
        <w:rPr>
          <w:lang w:val="en-US"/>
        </w:rPr>
        <w:t>ould</w:t>
      </w:r>
      <w:r w:rsidR="00091F76" w:rsidRPr="00C67737">
        <w:rPr>
          <w:lang w:val="en-US"/>
        </w:rPr>
        <w:t xml:space="preserve"> include</w:t>
      </w:r>
      <w:r w:rsidR="004345EF" w:rsidRPr="00C67737">
        <w:rPr>
          <w:lang w:val="en-US"/>
        </w:rPr>
        <w:t xml:space="preserve"> working with the GEF Scientific and Technological Advisory Panel </w:t>
      </w:r>
      <w:r w:rsidR="006E5934" w:rsidRPr="00C67737">
        <w:rPr>
          <w:lang w:val="en-US"/>
        </w:rPr>
        <w:t>to strengthen the scientific underpinning of systems transformation through the integrated approach.</w:t>
      </w:r>
      <w:r w:rsidR="00091F76" w:rsidRPr="00C67737">
        <w:rPr>
          <w:lang w:val="en-US"/>
        </w:rPr>
        <w:t xml:space="preserve"> It also include</w:t>
      </w:r>
      <w:r w:rsidR="005538F0" w:rsidRPr="00C67737">
        <w:rPr>
          <w:lang w:val="en-US"/>
        </w:rPr>
        <w:t>d</w:t>
      </w:r>
      <w:r w:rsidR="00091F76" w:rsidRPr="00C67737">
        <w:rPr>
          <w:lang w:val="en-US"/>
        </w:rPr>
        <w:t xml:space="preserve"> </w:t>
      </w:r>
      <w:r w:rsidR="008227AF" w:rsidRPr="00C67737">
        <w:rPr>
          <w:lang w:val="en-US"/>
        </w:rPr>
        <w:t>phasing out some GEF-8 IPs through consolidation or mainstreaming of substantive priorities into other IPs in GEF-9.</w:t>
      </w:r>
      <w:r w:rsidR="00D52A80" w:rsidRPr="00C67737">
        <w:rPr>
          <w:lang w:val="en-US"/>
        </w:rPr>
        <w:t xml:space="preserve"> </w:t>
      </w:r>
    </w:p>
    <w:p w14:paraId="4ACA97DF" w14:textId="7B33207B" w:rsidR="00273105" w:rsidRPr="00C67737" w:rsidRDefault="16725970" w:rsidP="007B5098">
      <w:pPr>
        <w:pStyle w:val="ListParagraph"/>
        <w:rPr>
          <w:lang w:val="en-US"/>
        </w:rPr>
      </w:pPr>
      <w:r w:rsidRPr="00C67737">
        <w:rPr>
          <w:lang w:val="en-US"/>
        </w:rPr>
        <w:t xml:space="preserve">The GEF Secretariat also agreed to </w:t>
      </w:r>
      <w:r w:rsidR="5992BA34" w:rsidRPr="00C67737">
        <w:rPr>
          <w:lang w:val="en-US"/>
        </w:rPr>
        <w:t>e</w:t>
      </w:r>
      <w:r w:rsidR="628CE2B0" w:rsidRPr="00C67737">
        <w:rPr>
          <w:lang w:val="en-US"/>
        </w:rPr>
        <w:t>mbed sustainability and financing arrangements at design to</w:t>
      </w:r>
      <w:r w:rsidR="110757CF" w:rsidRPr="00C67737">
        <w:rPr>
          <w:lang w:val="en-US"/>
        </w:rPr>
        <w:t xml:space="preserve"> </w:t>
      </w:r>
      <w:r w:rsidR="628CE2B0" w:rsidRPr="00C67737">
        <w:rPr>
          <w:lang w:val="en-US"/>
        </w:rPr>
        <w:t>secure long-term outcomes</w:t>
      </w:r>
      <w:r w:rsidR="110757CF" w:rsidRPr="00C67737">
        <w:rPr>
          <w:lang w:val="en-US"/>
        </w:rPr>
        <w:t xml:space="preserve">. GEF-9 Programming and Policy Directions propose concrete steps to embed sustainability more deeply in the portfolio. These include reinforcing the central role of systemic levers for change in </w:t>
      </w:r>
      <w:r w:rsidR="56EDFB35" w:rsidRPr="00C67737">
        <w:rPr>
          <w:lang w:val="en-US"/>
        </w:rPr>
        <w:t>IP</w:t>
      </w:r>
      <w:r w:rsidR="110757CF" w:rsidRPr="00C67737">
        <w:rPr>
          <w:lang w:val="en-US"/>
        </w:rPr>
        <w:t>s, emphasizing adaptive management as a cross</w:t>
      </w:r>
      <w:r w:rsidR="038EFFDA" w:rsidRPr="00C67737">
        <w:rPr>
          <w:lang w:val="en-US"/>
        </w:rPr>
        <w:t>-</w:t>
      </w:r>
      <w:r w:rsidR="40322811" w:rsidRPr="00C67737">
        <w:rPr>
          <w:lang w:val="en-US"/>
        </w:rPr>
        <w:t xml:space="preserve">cutting principle and engaging relevant Ministries in projects through the creation of </w:t>
      </w:r>
      <w:r w:rsidR="40322811" w:rsidRPr="00C67737">
        <w:rPr>
          <w:lang w:val="en-US"/>
        </w:rPr>
        <w:lastRenderedPageBreak/>
        <w:t xml:space="preserve">National Steering Committees and increased participation in Country Platforms through the Country Engagement Strategy. </w:t>
      </w:r>
    </w:p>
    <w:p w14:paraId="0D59D695" w14:textId="642C65DF" w:rsidR="00CB17A4" w:rsidRPr="00C67737" w:rsidRDefault="00AE62C8" w:rsidP="007B5098">
      <w:pPr>
        <w:pStyle w:val="ListParagraph"/>
        <w:rPr>
          <w:lang w:val="en-US"/>
        </w:rPr>
      </w:pPr>
      <w:r w:rsidRPr="00C67737">
        <w:rPr>
          <w:lang w:val="en-US"/>
        </w:rPr>
        <w:t xml:space="preserve">The GEF Secretariat further agreed to </w:t>
      </w:r>
      <w:r w:rsidR="00631E54" w:rsidRPr="00C67737">
        <w:rPr>
          <w:lang w:val="en-US"/>
        </w:rPr>
        <w:t>pursue higher-risk, high-reward innovation with appropriate safeguards and incentives, aligned with the GEF’s risk appetite framework.</w:t>
      </w:r>
      <w:r w:rsidR="000720E7" w:rsidRPr="00C67737">
        <w:rPr>
          <w:lang w:val="en-US"/>
        </w:rPr>
        <w:t xml:space="preserve"> In GEF-8, a modest Innovation Window was launched as part of the GEF’s eighth funding cycle, to support and help road-test novel approaches, tools, and business models, engaging new and varied partners.</w:t>
      </w:r>
      <w:r w:rsidR="000720E7" w:rsidRPr="00C67737">
        <w:rPr>
          <w:rStyle w:val="FootnoteReference"/>
          <w:lang w:val="en-US"/>
        </w:rPr>
        <w:footnoteReference w:id="144"/>
      </w:r>
      <w:r w:rsidR="00637D59" w:rsidRPr="00C67737">
        <w:rPr>
          <w:lang w:val="en-US"/>
        </w:rPr>
        <w:t xml:space="preserve"> In GEF-9, innovation will be mainstreamed across the por</w:t>
      </w:r>
      <w:r w:rsidR="00A909D9" w:rsidRPr="00C67737">
        <w:rPr>
          <w:lang w:val="en-US"/>
        </w:rPr>
        <w:t>tfolio</w:t>
      </w:r>
      <w:r w:rsidR="00637D59" w:rsidRPr="00C67737">
        <w:rPr>
          <w:lang w:val="en-US"/>
        </w:rPr>
        <w:t xml:space="preserve">. </w:t>
      </w:r>
      <w:r w:rsidR="00A909D9" w:rsidRPr="00C67737">
        <w:rPr>
          <w:lang w:val="en-US"/>
        </w:rPr>
        <w:t>It</w:t>
      </w:r>
      <w:r w:rsidR="00637D59" w:rsidRPr="00C67737">
        <w:rPr>
          <w:lang w:val="en-US"/>
        </w:rPr>
        <w:t xml:space="preserve"> will be promoted not only in technology and blended finance but also in institutional measures and policy reforms.</w:t>
      </w:r>
      <w:r w:rsidR="00B37389" w:rsidRPr="00C67737">
        <w:rPr>
          <w:lang w:val="en-US"/>
        </w:rPr>
        <w:t xml:space="preserve"> </w:t>
      </w:r>
    </w:p>
    <w:p w14:paraId="2178D68D" w14:textId="319E84D8" w:rsidR="00597B32" w:rsidRPr="00C67737" w:rsidRDefault="00597B32" w:rsidP="007B5098">
      <w:pPr>
        <w:pStyle w:val="ListParagraph"/>
        <w:rPr>
          <w:lang w:val="en-US"/>
        </w:rPr>
      </w:pPr>
      <w:r w:rsidRPr="00C67737">
        <w:rPr>
          <w:lang w:val="en-US"/>
        </w:rPr>
        <w:t xml:space="preserve">The GEF Secretariat agreed to </w:t>
      </w:r>
      <w:r w:rsidR="00AE2E5C" w:rsidRPr="00C67737">
        <w:rPr>
          <w:lang w:val="en-US"/>
        </w:rPr>
        <w:t xml:space="preserve">strengthen private sector </w:t>
      </w:r>
      <w:r w:rsidR="00001C39" w:rsidRPr="00C67737">
        <w:rPr>
          <w:lang w:val="en-US"/>
        </w:rPr>
        <w:t>engagement and</w:t>
      </w:r>
      <w:r w:rsidR="00AE2E5C" w:rsidRPr="00C67737">
        <w:rPr>
          <w:lang w:val="en-US"/>
        </w:rPr>
        <w:t xml:space="preserve"> </w:t>
      </w:r>
      <w:r w:rsidRPr="00C67737">
        <w:rPr>
          <w:lang w:val="en-US"/>
        </w:rPr>
        <w:t>expand the use of NGI to deliver scalable change</w:t>
      </w:r>
      <w:r w:rsidR="00AE2E5C" w:rsidRPr="00C67737">
        <w:rPr>
          <w:lang w:val="en-US"/>
        </w:rPr>
        <w:t>.</w:t>
      </w:r>
      <w:r w:rsidR="00C57473" w:rsidRPr="00C67737">
        <w:rPr>
          <w:lang w:val="en-US"/>
        </w:rPr>
        <w:t xml:space="preserve"> The GEF-9 Programming Directions include</w:t>
      </w:r>
      <w:r w:rsidR="001731D4" w:rsidRPr="00C67737">
        <w:rPr>
          <w:lang w:val="en-US"/>
        </w:rPr>
        <w:t>d</w:t>
      </w:r>
      <w:r w:rsidR="00C57473" w:rsidRPr="00C67737">
        <w:rPr>
          <w:lang w:val="en-US"/>
        </w:rPr>
        <w:t xml:space="preserve"> dedicated plans for private sector engagement within each </w:t>
      </w:r>
      <w:r w:rsidR="005E51D3" w:rsidRPr="00C67737">
        <w:rPr>
          <w:lang w:val="en-US"/>
        </w:rPr>
        <w:t>IP</w:t>
      </w:r>
      <w:r w:rsidR="00D356E2" w:rsidRPr="00C67737">
        <w:rPr>
          <w:lang w:val="en-US"/>
        </w:rPr>
        <w:t>. GEF-9 w</w:t>
      </w:r>
      <w:r w:rsidR="001731D4" w:rsidRPr="00C67737">
        <w:rPr>
          <w:lang w:val="en-US"/>
        </w:rPr>
        <w:t>ould</w:t>
      </w:r>
      <w:r w:rsidR="00D356E2" w:rsidRPr="00C67737">
        <w:rPr>
          <w:lang w:val="en-US"/>
        </w:rPr>
        <w:t xml:space="preserve"> also focus on standards and protocols that c</w:t>
      </w:r>
      <w:r w:rsidR="001731D4" w:rsidRPr="00C67737">
        <w:rPr>
          <w:lang w:val="en-US"/>
        </w:rPr>
        <w:t>ould</w:t>
      </w:r>
      <w:r w:rsidR="00D356E2" w:rsidRPr="00C67737">
        <w:rPr>
          <w:lang w:val="en-US"/>
        </w:rPr>
        <w:t xml:space="preserve"> align private sector requirements with the delivery of global environmental benefits across the GEF </w:t>
      </w:r>
      <w:r w:rsidR="0052322B" w:rsidRPr="00C67737">
        <w:rPr>
          <w:lang w:val="en-US"/>
        </w:rPr>
        <w:t>F</w:t>
      </w:r>
      <w:r w:rsidR="00D356E2" w:rsidRPr="00C67737">
        <w:rPr>
          <w:lang w:val="en-US"/>
        </w:rPr>
        <w:t xml:space="preserve">amily of </w:t>
      </w:r>
      <w:r w:rsidR="0052322B" w:rsidRPr="00C67737">
        <w:rPr>
          <w:lang w:val="en-US"/>
        </w:rPr>
        <w:t>F</w:t>
      </w:r>
      <w:r w:rsidR="00D356E2" w:rsidRPr="00C67737">
        <w:rPr>
          <w:lang w:val="en-US"/>
        </w:rPr>
        <w:t>unds.</w:t>
      </w:r>
      <w:r w:rsidR="00363BD8" w:rsidRPr="00C67737">
        <w:rPr>
          <w:lang w:val="en-US"/>
        </w:rPr>
        <w:t xml:space="preserve"> The GEF-9 Programming Directions and Policy Directions include</w:t>
      </w:r>
      <w:r w:rsidR="005F266D" w:rsidRPr="00C67737">
        <w:rPr>
          <w:lang w:val="en-US"/>
        </w:rPr>
        <w:t>d</w:t>
      </w:r>
      <w:r w:rsidR="00363BD8" w:rsidRPr="00C67737">
        <w:rPr>
          <w:lang w:val="en-US"/>
        </w:rPr>
        <w:t xml:space="preserve"> a package of measures that </w:t>
      </w:r>
      <w:r w:rsidR="005F266D" w:rsidRPr="00C67737">
        <w:rPr>
          <w:lang w:val="en-US"/>
        </w:rPr>
        <w:t>we</w:t>
      </w:r>
      <w:r w:rsidR="00363BD8" w:rsidRPr="00C67737">
        <w:rPr>
          <w:lang w:val="en-US"/>
        </w:rPr>
        <w:t>re comprehensively</w:t>
      </w:r>
      <w:r w:rsidR="006A5362" w:rsidRPr="00C67737">
        <w:rPr>
          <w:lang w:val="en-US"/>
        </w:rPr>
        <w:t xml:space="preserve"> </w:t>
      </w:r>
      <w:r w:rsidR="00363BD8" w:rsidRPr="00C67737">
        <w:rPr>
          <w:lang w:val="en-US"/>
        </w:rPr>
        <w:t>designed to enable increased mobilization of private capital</w:t>
      </w:r>
      <w:r w:rsidR="006A5362" w:rsidRPr="00C67737">
        <w:rPr>
          <w:lang w:val="en-US"/>
        </w:rPr>
        <w:t xml:space="preserve">, including an expansion of the Blended Finance Program, the introduction of a </w:t>
      </w:r>
      <w:r w:rsidR="005F266D" w:rsidRPr="00C67737">
        <w:rPr>
          <w:lang w:val="en-US"/>
        </w:rPr>
        <w:t xml:space="preserve">country incentive </w:t>
      </w:r>
      <w:r w:rsidR="006A5362" w:rsidRPr="00C67737">
        <w:rPr>
          <w:lang w:val="en-US"/>
        </w:rPr>
        <w:t xml:space="preserve">to encourage countries to utilize non-grant instruments outside of the Blended Finance Program, </w:t>
      </w:r>
      <w:r w:rsidR="003F3A65" w:rsidRPr="00C67737">
        <w:rPr>
          <w:lang w:val="en-US"/>
        </w:rPr>
        <w:t>and</w:t>
      </w:r>
      <w:r w:rsidR="006A5362" w:rsidRPr="00C67737">
        <w:rPr>
          <w:lang w:val="en-US"/>
        </w:rPr>
        <w:t xml:space="preserve"> support and capacity</w:t>
      </w:r>
      <w:r w:rsidR="009365FB" w:rsidRPr="00C67737">
        <w:rPr>
          <w:lang w:val="en-US"/>
        </w:rPr>
        <w:t xml:space="preserve"> building</w:t>
      </w:r>
      <w:r w:rsidR="008B4901" w:rsidRPr="00C67737">
        <w:rPr>
          <w:lang w:val="en-US"/>
        </w:rPr>
        <w:t xml:space="preserve"> to improve country readiness for blended finance.</w:t>
      </w:r>
    </w:p>
    <w:p w14:paraId="154F6501" w14:textId="4B942CAA" w:rsidR="009175F7" w:rsidRPr="00C67737" w:rsidRDefault="00A821E2" w:rsidP="007B5098">
      <w:pPr>
        <w:pStyle w:val="ListParagraph"/>
        <w:rPr>
          <w:lang w:val="en-US"/>
        </w:rPr>
      </w:pPr>
      <w:r w:rsidRPr="00C67737">
        <w:rPr>
          <w:lang w:val="en-US"/>
        </w:rPr>
        <w:t xml:space="preserve">The GEF agreed to streamline processes and improve efficiency across the GEF </w:t>
      </w:r>
      <w:r w:rsidR="0052322B" w:rsidRPr="00C67737">
        <w:rPr>
          <w:lang w:val="en-US"/>
        </w:rPr>
        <w:t>F</w:t>
      </w:r>
      <w:r w:rsidRPr="00C67737">
        <w:rPr>
          <w:lang w:val="en-US"/>
        </w:rPr>
        <w:t xml:space="preserve">amily of </w:t>
      </w:r>
      <w:r w:rsidR="0052322B" w:rsidRPr="00C67737">
        <w:rPr>
          <w:lang w:val="en-US"/>
        </w:rPr>
        <w:t>F</w:t>
      </w:r>
      <w:r w:rsidRPr="00C67737">
        <w:rPr>
          <w:lang w:val="en-US"/>
        </w:rPr>
        <w:t>unds</w:t>
      </w:r>
      <w:r w:rsidR="00164BBC" w:rsidRPr="00C67737">
        <w:rPr>
          <w:lang w:val="en-US"/>
        </w:rPr>
        <w:t xml:space="preserve"> </w:t>
      </w:r>
      <w:r w:rsidR="00FD2A94" w:rsidRPr="00C67737">
        <w:rPr>
          <w:lang w:val="en-US"/>
        </w:rPr>
        <w:t xml:space="preserve">and support countries, particularly those with limited capacity. </w:t>
      </w:r>
      <w:r w:rsidR="00441BE7" w:rsidRPr="00C67737">
        <w:rPr>
          <w:lang w:val="en-US"/>
        </w:rPr>
        <w:t>Expan</w:t>
      </w:r>
      <w:r w:rsidR="000457A8" w:rsidRPr="00C67737">
        <w:rPr>
          <w:lang w:val="en-US"/>
        </w:rPr>
        <w:t xml:space="preserve">ding on </w:t>
      </w:r>
      <w:r w:rsidR="001C2F2A" w:rsidRPr="00C67737">
        <w:rPr>
          <w:lang w:val="en-US"/>
        </w:rPr>
        <w:t>GEF-8</w:t>
      </w:r>
      <w:r w:rsidR="00B66C69" w:rsidRPr="00C67737">
        <w:rPr>
          <w:lang w:val="en-US"/>
        </w:rPr>
        <w:t xml:space="preserve"> </w:t>
      </w:r>
      <w:r w:rsidR="004651A3" w:rsidRPr="00C67737">
        <w:rPr>
          <w:lang w:val="en-US"/>
        </w:rPr>
        <w:t>policy reforms that already contributed to significantly enhanc</w:t>
      </w:r>
      <w:r w:rsidR="007E4814" w:rsidRPr="00C67737">
        <w:rPr>
          <w:lang w:val="en-US"/>
        </w:rPr>
        <w:t>ing</w:t>
      </w:r>
      <w:r w:rsidR="004651A3" w:rsidRPr="00C67737">
        <w:rPr>
          <w:lang w:val="en-US"/>
        </w:rPr>
        <w:t xml:space="preserve"> speed of GEF operations</w:t>
      </w:r>
      <w:r w:rsidR="00ED3D78" w:rsidRPr="00C67737">
        <w:rPr>
          <w:lang w:val="en-US"/>
        </w:rPr>
        <w:t xml:space="preserve"> and built capacity of countries for easier access</w:t>
      </w:r>
      <w:r w:rsidR="00FD2A94" w:rsidRPr="00C67737">
        <w:rPr>
          <w:lang w:val="en-US"/>
        </w:rPr>
        <w:t xml:space="preserve">, the GEF-9 </w:t>
      </w:r>
      <w:r w:rsidR="00164BBC" w:rsidRPr="00C67737">
        <w:rPr>
          <w:lang w:val="en-US"/>
        </w:rPr>
        <w:t xml:space="preserve">Policy </w:t>
      </w:r>
      <w:r w:rsidR="000041A4" w:rsidRPr="00C67737">
        <w:rPr>
          <w:lang w:val="en-US"/>
        </w:rPr>
        <w:t>R</w:t>
      </w:r>
      <w:r w:rsidR="00164BBC" w:rsidRPr="00C67737">
        <w:rPr>
          <w:lang w:val="en-US"/>
        </w:rPr>
        <w:t>ecommendations</w:t>
      </w:r>
      <w:r w:rsidR="000041A4" w:rsidRPr="00C67737">
        <w:rPr>
          <w:rStyle w:val="FootnoteReference"/>
          <w:lang w:val="en-US"/>
        </w:rPr>
        <w:footnoteReference w:id="145"/>
      </w:r>
      <w:r w:rsidR="00164BBC" w:rsidRPr="00C67737">
        <w:rPr>
          <w:lang w:val="en-US"/>
        </w:rPr>
        <w:t xml:space="preserve"> include</w:t>
      </w:r>
      <w:r w:rsidR="00D24A35" w:rsidRPr="00C67737">
        <w:rPr>
          <w:lang w:val="en-US"/>
        </w:rPr>
        <w:t>d</w:t>
      </w:r>
      <w:r w:rsidR="00164BBC" w:rsidRPr="00C67737">
        <w:rPr>
          <w:lang w:val="en-US"/>
        </w:rPr>
        <w:t xml:space="preserve"> </w:t>
      </w:r>
      <w:r w:rsidR="00063B1B" w:rsidRPr="00C67737">
        <w:rPr>
          <w:lang w:val="en-US"/>
        </w:rPr>
        <w:t>“</w:t>
      </w:r>
      <w:r w:rsidR="00ED3D78" w:rsidRPr="00C67737">
        <w:rPr>
          <w:lang w:val="en-US"/>
        </w:rPr>
        <w:t>A</w:t>
      </w:r>
      <w:r w:rsidR="00063B1B" w:rsidRPr="00C67737">
        <w:rPr>
          <w:lang w:val="en-US"/>
        </w:rPr>
        <w:t>ccelerated and streamlined delivery”</w:t>
      </w:r>
      <w:r w:rsidR="00ED3D78" w:rsidRPr="00C67737">
        <w:rPr>
          <w:lang w:val="en-US"/>
        </w:rPr>
        <w:t xml:space="preserve"> and “Augmented </w:t>
      </w:r>
      <w:r w:rsidR="00D24A35" w:rsidRPr="00C67737">
        <w:rPr>
          <w:lang w:val="en-US"/>
        </w:rPr>
        <w:t>access and empowered countries</w:t>
      </w:r>
      <w:r w:rsidR="00ED3D78" w:rsidRPr="00C67737">
        <w:rPr>
          <w:lang w:val="en-US"/>
        </w:rPr>
        <w:t>”</w:t>
      </w:r>
      <w:r w:rsidR="00495317" w:rsidRPr="00C67737">
        <w:rPr>
          <w:lang w:val="en-US"/>
        </w:rPr>
        <w:t xml:space="preserve"> as </w:t>
      </w:r>
      <w:r w:rsidR="0013224C" w:rsidRPr="00C67737">
        <w:rPr>
          <w:lang w:val="en-US"/>
        </w:rPr>
        <w:t xml:space="preserve">key policy priorities, each underpinned by a comprehensive package of </w:t>
      </w:r>
      <w:r w:rsidR="00CA1D0B" w:rsidRPr="00C67737">
        <w:rPr>
          <w:lang w:val="en-US"/>
        </w:rPr>
        <w:t xml:space="preserve">measures and </w:t>
      </w:r>
      <w:r w:rsidR="0013224C" w:rsidRPr="00C67737">
        <w:rPr>
          <w:lang w:val="en-US"/>
        </w:rPr>
        <w:t>policy reforms</w:t>
      </w:r>
      <w:r w:rsidR="00ED3D78" w:rsidRPr="00C67737">
        <w:rPr>
          <w:lang w:val="en-US"/>
        </w:rPr>
        <w:t>.</w:t>
      </w:r>
    </w:p>
    <w:p w14:paraId="603D7AA8" w14:textId="0A90EF8F" w:rsidR="00E92BDF" w:rsidRPr="00C67737" w:rsidRDefault="00E92BDF" w:rsidP="007B5098">
      <w:pPr>
        <w:pStyle w:val="ListParagraph"/>
        <w:rPr>
          <w:lang w:val="en-US"/>
        </w:rPr>
      </w:pPr>
      <w:r w:rsidRPr="00C67737">
        <w:rPr>
          <w:lang w:val="en-US"/>
        </w:rPr>
        <w:t xml:space="preserve">The GEF agreed to </w:t>
      </w:r>
      <w:r w:rsidR="00AD5DC2" w:rsidRPr="00C67737">
        <w:rPr>
          <w:lang w:val="en-US"/>
        </w:rPr>
        <w:t xml:space="preserve">address structural challenges within the GEF </w:t>
      </w:r>
      <w:r w:rsidR="00796D2A" w:rsidRPr="00C67737">
        <w:rPr>
          <w:lang w:val="en-US"/>
        </w:rPr>
        <w:t xml:space="preserve">Partnership </w:t>
      </w:r>
      <w:r w:rsidR="00AD5DC2" w:rsidRPr="00C67737">
        <w:rPr>
          <w:lang w:val="en-US"/>
        </w:rPr>
        <w:t>and create an inclusive, transparent, and impactful country engagement process.</w:t>
      </w:r>
      <w:r w:rsidR="001B20D9" w:rsidRPr="00C67737">
        <w:rPr>
          <w:lang w:val="en-US"/>
        </w:rPr>
        <w:t xml:space="preserve"> </w:t>
      </w:r>
      <w:r w:rsidR="00CE5223" w:rsidRPr="00C67737">
        <w:rPr>
          <w:lang w:val="en-US"/>
        </w:rPr>
        <w:t xml:space="preserve">Building on </w:t>
      </w:r>
      <w:r w:rsidR="00CB702B" w:rsidRPr="00C67737">
        <w:rPr>
          <w:lang w:val="en-US"/>
        </w:rPr>
        <w:t xml:space="preserve">policy amendments adopted </w:t>
      </w:r>
      <w:r w:rsidR="008C24CE" w:rsidRPr="00C67737">
        <w:rPr>
          <w:lang w:val="en-US"/>
        </w:rPr>
        <w:t xml:space="preserve">by the Council </w:t>
      </w:r>
      <w:r w:rsidR="00CB702B" w:rsidRPr="00C67737">
        <w:rPr>
          <w:lang w:val="en-US"/>
        </w:rPr>
        <w:t xml:space="preserve">in </w:t>
      </w:r>
      <w:r w:rsidR="008C24CE" w:rsidRPr="00C67737">
        <w:rPr>
          <w:lang w:val="en-US"/>
        </w:rPr>
        <w:t>2025</w:t>
      </w:r>
      <w:r w:rsidR="0097540C" w:rsidRPr="00C67737">
        <w:rPr>
          <w:rStyle w:val="FootnoteReference"/>
          <w:lang w:val="en-US"/>
        </w:rPr>
        <w:footnoteReference w:id="146"/>
      </w:r>
      <w:r w:rsidR="00CE5223" w:rsidRPr="00C67737">
        <w:rPr>
          <w:lang w:val="en-US"/>
        </w:rPr>
        <w:t xml:space="preserve">, </w:t>
      </w:r>
      <w:r w:rsidR="00E205EB" w:rsidRPr="00C67737">
        <w:rPr>
          <w:lang w:val="en-US"/>
        </w:rPr>
        <w:t>t</w:t>
      </w:r>
      <w:r w:rsidR="001B20D9" w:rsidRPr="00C67737">
        <w:rPr>
          <w:lang w:val="en-US"/>
        </w:rPr>
        <w:t>he GEF Secretariat work</w:t>
      </w:r>
      <w:r w:rsidR="00240C27" w:rsidRPr="00C67737">
        <w:rPr>
          <w:lang w:val="en-US"/>
        </w:rPr>
        <w:t>ed</w:t>
      </w:r>
      <w:r w:rsidR="001B20D9" w:rsidRPr="00C67737">
        <w:rPr>
          <w:lang w:val="en-US"/>
        </w:rPr>
        <w:t xml:space="preserve"> closely with OFPs</w:t>
      </w:r>
      <w:r w:rsidR="00E8297E" w:rsidRPr="00C67737">
        <w:rPr>
          <w:lang w:val="en-US"/>
        </w:rPr>
        <w:t xml:space="preserve"> and</w:t>
      </w:r>
      <w:r w:rsidR="001B20D9" w:rsidRPr="00C67737">
        <w:rPr>
          <w:lang w:val="en-US"/>
        </w:rPr>
        <w:t xml:space="preserve"> Agencies</w:t>
      </w:r>
      <w:r w:rsidR="00E8297E" w:rsidRPr="00C67737">
        <w:rPr>
          <w:lang w:val="en-US"/>
        </w:rPr>
        <w:t xml:space="preserve"> to limit dual implementation and execution roles by GEF Agencies </w:t>
      </w:r>
      <w:r w:rsidR="001B20D9" w:rsidRPr="00C67737">
        <w:rPr>
          <w:lang w:val="en-US"/>
        </w:rPr>
        <w:t>and to reinforce the core concept of country ownership and national execution capacity</w:t>
      </w:r>
      <w:r w:rsidR="00E8297E" w:rsidRPr="00C67737">
        <w:rPr>
          <w:lang w:val="en-US"/>
        </w:rPr>
        <w:t>.</w:t>
      </w:r>
      <w:r w:rsidR="007C0A8A" w:rsidRPr="00C67737">
        <w:rPr>
          <w:lang w:val="en-US"/>
        </w:rPr>
        <w:t xml:space="preserve"> GEF-9 w</w:t>
      </w:r>
      <w:r w:rsidR="00796D2A" w:rsidRPr="00C67737">
        <w:rPr>
          <w:lang w:val="en-US"/>
        </w:rPr>
        <w:t>ould</w:t>
      </w:r>
      <w:r w:rsidR="007C0A8A" w:rsidRPr="00C67737">
        <w:rPr>
          <w:lang w:val="en-US"/>
        </w:rPr>
        <w:t xml:space="preserve"> roll out </w:t>
      </w:r>
      <w:proofErr w:type="gramStart"/>
      <w:r w:rsidR="007C0A8A" w:rsidRPr="00C67737">
        <w:rPr>
          <w:lang w:val="en-US"/>
        </w:rPr>
        <w:t>a number of</w:t>
      </w:r>
      <w:proofErr w:type="gramEnd"/>
      <w:r w:rsidR="007C0A8A" w:rsidRPr="00C67737">
        <w:rPr>
          <w:lang w:val="en-US"/>
        </w:rPr>
        <w:t xml:space="preserve"> complementary measures </w:t>
      </w:r>
      <w:r w:rsidR="0058617F" w:rsidRPr="00C67737">
        <w:rPr>
          <w:lang w:val="en-US"/>
        </w:rPr>
        <w:t xml:space="preserve">detailed under the policy objective “Agile and </w:t>
      </w:r>
      <w:r w:rsidR="00517862" w:rsidRPr="00C67737">
        <w:rPr>
          <w:lang w:val="en-US"/>
        </w:rPr>
        <w:t>Effective Implem</w:t>
      </w:r>
      <w:r w:rsidR="0058617F" w:rsidRPr="00C67737">
        <w:rPr>
          <w:lang w:val="en-US"/>
        </w:rPr>
        <w:t>entation” of the GEF-9 Policy Directions.</w:t>
      </w:r>
      <w:r w:rsidR="009B5F3A" w:rsidRPr="00C67737">
        <w:rPr>
          <w:lang w:val="en-US"/>
        </w:rPr>
        <w:t xml:space="preserve"> The GEF-9 Programming Directions further </w:t>
      </w:r>
      <w:r w:rsidR="00631F7D" w:rsidRPr="00C67737">
        <w:rPr>
          <w:lang w:val="en-US"/>
        </w:rPr>
        <w:t>strengthen</w:t>
      </w:r>
      <w:r w:rsidR="00517862" w:rsidRPr="00C67737">
        <w:rPr>
          <w:lang w:val="en-US"/>
        </w:rPr>
        <w:t>ed</w:t>
      </w:r>
      <w:r w:rsidR="00631F7D" w:rsidRPr="00C67737">
        <w:rPr>
          <w:lang w:val="en-US"/>
        </w:rPr>
        <w:t xml:space="preserve"> the GEF Country Engagement Strategy</w:t>
      </w:r>
      <w:r w:rsidR="009B5F3A" w:rsidRPr="00C67737">
        <w:rPr>
          <w:lang w:val="en-US"/>
        </w:rPr>
        <w:t>,</w:t>
      </w:r>
      <w:r w:rsidR="00631F7D" w:rsidRPr="00C67737">
        <w:rPr>
          <w:lang w:val="en-US"/>
        </w:rPr>
        <w:t xml:space="preserve"> </w:t>
      </w:r>
      <w:r w:rsidR="009B5F3A" w:rsidRPr="00C67737">
        <w:rPr>
          <w:lang w:val="en-US"/>
        </w:rPr>
        <w:t>noting the importance of OFP empowerment, a whole of government approach with the</w:t>
      </w:r>
      <w:r w:rsidR="00631F7D" w:rsidRPr="00C67737">
        <w:rPr>
          <w:lang w:val="en-US"/>
        </w:rPr>
        <w:t xml:space="preserve"> </w:t>
      </w:r>
      <w:r w:rsidR="009B5F3A" w:rsidRPr="00C67737">
        <w:rPr>
          <w:lang w:val="en-US"/>
        </w:rPr>
        <w:t>creation of National Steering Committees</w:t>
      </w:r>
      <w:r w:rsidR="00631F7D" w:rsidRPr="00C67737">
        <w:rPr>
          <w:lang w:val="en-US"/>
        </w:rPr>
        <w:t xml:space="preserve">, and the </w:t>
      </w:r>
      <w:r w:rsidR="009B5F3A" w:rsidRPr="00C67737">
        <w:rPr>
          <w:lang w:val="en-US"/>
        </w:rPr>
        <w:t xml:space="preserve">promotion of Country Platforms </w:t>
      </w:r>
      <w:r w:rsidR="00720A30" w:rsidRPr="00C67737">
        <w:rPr>
          <w:lang w:val="en-US"/>
        </w:rPr>
        <w:t>to</w:t>
      </w:r>
      <w:r w:rsidR="009B5F3A" w:rsidRPr="00C67737">
        <w:rPr>
          <w:lang w:val="en-US"/>
        </w:rPr>
        <w:t xml:space="preserve"> align external development financing for coherent,</w:t>
      </w:r>
      <w:r w:rsidR="00720A30" w:rsidRPr="00C67737">
        <w:rPr>
          <w:lang w:val="en-US"/>
        </w:rPr>
        <w:t xml:space="preserve"> </w:t>
      </w:r>
      <w:r w:rsidR="009B5F3A" w:rsidRPr="00C67737">
        <w:rPr>
          <w:lang w:val="en-US"/>
        </w:rPr>
        <w:t>complementary</w:t>
      </w:r>
      <w:r w:rsidR="00517862" w:rsidRPr="00C67737">
        <w:rPr>
          <w:lang w:val="en-US"/>
        </w:rPr>
        <w:t>,</w:t>
      </w:r>
      <w:r w:rsidR="009B5F3A" w:rsidRPr="00C67737">
        <w:rPr>
          <w:lang w:val="en-US"/>
        </w:rPr>
        <w:t xml:space="preserve"> and leveraged investment impact on environment and sustainable development</w:t>
      </w:r>
      <w:r w:rsidR="00CA1D0B" w:rsidRPr="00C67737">
        <w:rPr>
          <w:lang w:val="en-US"/>
        </w:rPr>
        <w:t xml:space="preserve"> </w:t>
      </w:r>
      <w:r w:rsidR="009B5F3A" w:rsidRPr="00C67737">
        <w:rPr>
          <w:lang w:val="en-US"/>
        </w:rPr>
        <w:t>in recipient countries.</w:t>
      </w:r>
    </w:p>
    <w:p w14:paraId="318F198F" w14:textId="27384EEB" w:rsidR="00273105" w:rsidRPr="00C67737" w:rsidRDefault="004011F7" w:rsidP="007B5098">
      <w:pPr>
        <w:pStyle w:val="ListParagraph"/>
        <w:rPr>
          <w:lang w:val="en-US"/>
        </w:rPr>
      </w:pPr>
      <w:r w:rsidRPr="00C67737">
        <w:rPr>
          <w:lang w:val="en-US"/>
        </w:rPr>
        <w:lastRenderedPageBreak/>
        <w:t>Finally, t</w:t>
      </w:r>
      <w:r w:rsidR="00720A30" w:rsidRPr="00C67737">
        <w:rPr>
          <w:lang w:val="en-US"/>
        </w:rPr>
        <w:t>he GEF Secretariat agreed to encourage the GEF Agencies to share country-specific priorities and competencies to improve transparency and inclusivity in national planning processes</w:t>
      </w:r>
      <w:r w:rsidR="00495C77" w:rsidRPr="00C67737">
        <w:rPr>
          <w:lang w:val="en-US"/>
        </w:rPr>
        <w:t xml:space="preserve">, to </w:t>
      </w:r>
      <w:r w:rsidR="00EB7730" w:rsidRPr="00C67737">
        <w:rPr>
          <w:lang w:val="en-US"/>
        </w:rPr>
        <w:t>improving co</w:t>
      </w:r>
      <w:r w:rsidR="00197F5A" w:rsidRPr="00C67737">
        <w:rPr>
          <w:lang w:val="en-US"/>
        </w:rPr>
        <w:t>-</w:t>
      </w:r>
      <w:r w:rsidR="00EB7730" w:rsidRPr="00C67737">
        <w:rPr>
          <w:lang w:val="en-US"/>
        </w:rPr>
        <w:t>financing practices</w:t>
      </w:r>
      <w:r w:rsidR="008E792F" w:rsidRPr="00C67737">
        <w:rPr>
          <w:lang w:val="en-US"/>
        </w:rPr>
        <w:t xml:space="preserve">, </w:t>
      </w:r>
      <w:r w:rsidRPr="00C67737">
        <w:rPr>
          <w:lang w:val="en-US"/>
        </w:rPr>
        <w:t>to</w:t>
      </w:r>
      <w:r w:rsidR="008E792F" w:rsidRPr="00C67737">
        <w:rPr>
          <w:lang w:val="en-US"/>
        </w:rPr>
        <w:t xml:space="preserve"> strengthening its resource mobilization efforts</w:t>
      </w:r>
      <w:r w:rsidRPr="00C67737">
        <w:rPr>
          <w:lang w:val="en-US"/>
        </w:rPr>
        <w:t xml:space="preserve">, and to </w:t>
      </w:r>
      <w:r w:rsidR="007A12BF" w:rsidRPr="00C67737">
        <w:rPr>
          <w:lang w:val="en-US"/>
        </w:rPr>
        <w:t>better integrate</w:t>
      </w:r>
      <w:r w:rsidR="00922C2B" w:rsidRPr="00C67737">
        <w:rPr>
          <w:lang w:val="en-US"/>
        </w:rPr>
        <w:t xml:space="preserve"> knowledge, results and learning systems </w:t>
      </w:r>
      <w:r w:rsidR="007A12BF" w:rsidRPr="00C67737">
        <w:rPr>
          <w:lang w:val="en-US"/>
        </w:rPr>
        <w:t>to promote adaptive management and innovation across the GEF partnership.</w:t>
      </w:r>
    </w:p>
    <w:p w14:paraId="4EA50276" w14:textId="4DED9D04" w:rsidR="00C73561" w:rsidRPr="00C67737" w:rsidRDefault="0017349A" w:rsidP="00D56EFB">
      <w:pPr>
        <w:pStyle w:val="Heading2"/>
        <w:rPr>
          <w:lang w:val="en-US"/>
        </w:rPr>
      </w:pPr>
      <w:bookmarkStart w:id="133" w:name="_Toc237443093"/>
      <w:r w:rsidRPr="00C67737">
        <w:rPr>
          <w:lang w:val="en-US"/>
        </w:rPr>
        <w:t>Formative Evaluation of the Global Biodiversity Framework Fund</w:t>
      </w:r>
      <w:r w:rsidRPr="00C67737">
        <w:rPr>
          <w:rStyle w:val="FootnoteReference"/>
          <w:lang w:val="en-US"/>
        </w:rPr>
        <w:footnoteReference w:id="147"/>
      </w:r>
      <w:bookmarkEnd w:id="133"/>
      <w:r w:rsidRPr="00C67737">
        <w:rPr>
          <w:lang w:val="en-US"/>
        </w:rPr>
        <w:t xml:space="preserve"> </w:t>
      </w:r>
      <w:bookmarkStart w:id="134" w:name="_heading=h.nlxkes3arp4q" w:colFirst="0" w:colLast="0"/>
      <w:bookmarkStart w:id="135" w:name="_heading=h.ckg5kekyv6bf" w:colFirst="0" w:colLast="0"/>
      <w:bookmarkEnd w:id="134"/>
      <w:bookmarkEnd w:id="135"/>
    </w:p>
    <w:p w14:paraId="1D7C17D9" w14:textId="2E0199B4" w:rsidR="00C54B40" w:rsidRPr="00C67737" w:rsidRDefault="00C54B40" w:rsidP="007B5098">
      <w:pPr>
        <w:pStyle w:val="ListParagraph"/>
        <w:rPr>
          <w:lang w:val="en-US"/>
        </w:rPr>
      </w:pPr>
      <w:r w:rsidRPr="00C67737">
        <w:rPr>
          <w:lang w:val="en-US"/>
        </w:rPr>
        <w:t>The GBFF was launched in 2023 as a dedicated financing mechanism to support the implementation of the KMGBF. This was the first independent evaluation of the Fund, conducted at a formative stage by the IEO. As of the time of evaluation, the GBFF had selected 40 projects across three selection rounds within its 2024 tranche, spanning 41 countries across four regions, with total GBFF financing of $201.6 million and co-financing of $530.7 million, yielding a co-financing ratio of 2.63. The Fund had mobilized $383 million from sovereign and subnational contributors against the KMGBF's global target of $20 billion annually by 2025. The median project size of $3.9 million was notably smaller than the GEF-8 biodiversity median of $9.3 million, reflecting the Fund's modest capitalization and its more specific focus.</w:t>
      </w:r>
    </w:p>
    <w:p w14:paraId="3CAB95C8" w14:textId="1346C572" w:rsidR="00C54B40" w:rsidRPr="00C67737" w:rsidRDefault="48DAD315" w:rsidP="007B5098">
      <w:pPr>
        <w:pStyle w:val="ListParagraph"/>
        <w:rPr>
          <w:lang w:val="en-US"/>
        </w:rPr>
      </w:pPr>
      <w:r w:rsidRPr="00C67737">
        <w:rPr>
          <w:lang w:val="en-US"/>
        </w:rPr>
        <w:t xml:space="preserve">The evaluation found that the GBFF had achieved rapid operationalization and efficient administrative performance. The Fund was made operational within nine months by leveraging </w:t>
      </w:r>
      <w:r w:rsidR="1B902861" w:rsidRPr="00C67737">
        <w:rPr>
          <w:lang w:val="en-US"/>
        </w:rPr>
        <w:t xml:space="preserve">the </w:t>
      </w:r>
      <w:r w:rsidRPr="00C67737">
        <w:rPr>
          <w:lang w:val="en-US"/>
        </w:rPr>
        <w:t>GEF's existing legal, financial, and operational infrastructure, with administrative costs at 3.5</w:t>
      </w:r>
      <w:r w:rsidR="40410449" w:rsidRPr="00C67737">
        <w:rPr>
          <w:lang w:val="en-US"/>
        </w:rPr>
        <w:t xml:space="preserve"> percent</w:t>
      </w:r>
      <w:r w:rsidRPr="00C67737">
        <w:rPr>
          <w:lang w:val="en-US"/>
        </w:rPr>
        <w:t xml:space="preserve"> — the second lowest among comparable environment-focused global partnerships. The median time from project selection to CEO endorsement stood at 5.3 months, compared to 17.4 months for GEF-8 projects, although this </w:t>
      </w:r>
      <w:r w:rsidR="1B902861" w:rsidRPr="00C67737">
        <w:rPr>
          <w:lang w:val="en-US"/>
        </w:rPr>
        <w:t>wa</w:t>
      </w:r>
      <w:r w:rsidRPr="00C67737">
        <w:rPr>
          <w:lang w:val="en-US"/>
        </w:rPr>
        <w:t xml:space="preserve">s based on a limited sample of GBFF projects. The Fund </w:t>
      </w:r>
      <w:proofErr w:type="gramStart"/>
      <w:r w:rsidRPr="00C67737">
        <w:rPr>
          <w:lang w:val="en-US"/>
        </w:rPr>
        <w:t>had also met</w:t>
      </w:r>
      <w:proofErr w:type="gramEnd"/>
      <w:r w:rsidRPr="00C67737">
        <w:rPr>
          <w:lang w:val="en-US"/>
        </w:rPr>
        <w:t xml:space="preserve"> or exceeded its portfolio-level targets: 36</w:t>
      </w:r>
      <w:r w:rsidR="40410449" w:rsidRPr="00C67737">
        <w:rPr>
          <w:lang w:val="en-US"/>
        </w:rPr>
        <w:t xml:space="preserve"> percent</w:t>
      </w:r>
      <w:r w:rsidRPr="00C67737">
        <w:rPr>
          <w:lang w:val="en-US"/>
        </w:rPr>
        <w:t xml:space="preserve"> of resources to </w:t>
      </w:r>
      <w:r w:rsidR="35A06AFC" w:rsidRPr="00C67737">
        <w:rPr>
          <w:lang w:val="en-US"/>
        </w:rPr>
        <w:t>LDCs</w:t>
      </w:r>
      <w:r w:rsidRPr="00C67737">
        <w:rPr>
          <w:lang w:val="en-US"/>
        </w:rPr>
        <w:t xml:space="preserve"> and </w:t>
      </w:r>
      <w:r w:rsidR="35A06AFC" w:rsidRPr="00C67737">
        <w:rPr>
          <w:lang w:val="en-US"/>
        </w:rPr>
        <w:t>SIDS</w:t>
      </w:r>
      <w:r w:rsidRPr="00C67737">
        <w:rPr>
          <w:lang w:val="en-US"/>
        </w:rPr>
        <w:t xml:space="preserve"> (meeting its target) and 30</w:t>
      </w:r>
      <w:r w:rsidR="40410449" w:rsidRPr="00C67737">
        <w:rPr>
          <w:lang w:val="en-US"/>
        </w:rPr>
        <w:t xml:space="preserve"> percent</w:t>
      </w:r>
      <w:r w:rsidRPr="00C67737">
        <w:rPr>
          <w:lang w:val="en-US"/>
        </w:rPr>
        <w:t xml:space="preserve"> to support </w:t>
      </w:r>
      <w:r w:rsidR="306B4670" w:rsidRPr="00C67737">
        <w:rPr>
          <w:lang w:val="en-US"/>
        </w:rPr>
        <w:t xml:space="preserve">IPLC </w:t>
      </w:r>
      <w:r w:rsidRPr="00C67737">
        <w:rPr>
          <w:lang w:val="en-US"/>
        </w:rPr>
        <w:t>actions for biodiversity (surpassing its 20</w:t>
      </w:r>
      <w:r w:rsidR="40410449" w:rsidRPr="00C67737">
        <w:rPr>
          <w:lang w:val="en-US"/>
        </w:rPr>
        <w:t xml:space="preserve"> percent</w:t>
      </w:r>
      <w:r w:rsidRPr="00C67737">
        <w:rPr>
          <w:lang w:val="en-US"/>
        </w:rPr>
        <w:t xml:space="preserve"> target). Furthermore, the Fund allocated a high share (64</w:t>
      </w:r>
      <w:r w:rsidR="40410449" w:rsidRPr="00C67737">
        <w:rPr>
          <w:lang w:val="en-US"/>
        </w:rPr>
        <w:t xml:space="preserve"> percent</w:t>
      </w:r>
      <w:r w:rsidRPr="00C67737">
        <w:rPr>
          <w:lang w:val="en-US"/>
        </w:rPr>
        <w:t xml:space="preserve">) of resources to megadiverse countries. All 40 selected projects were aligned with at least one KMGBF target and explicitly grounded in </w:t>
      </w:r>
      <w:r w:rsidR="4321AC70" w:rsidRPr="00C67737">
        <w:rPr>
          <w:lang w:val="en-US"/>
        </w:rPr>
        <w:t>NBSAPs</w:t>
      </w:r>
      <w:r w:rsidRPr="00C67737">
        <w:rPr>
          <w:lang w:val="en-US"/>
        </w:rPr>
        <w:t>. However, the share of GBFF resources programmed through IFIs (20</w:t>
      </w:r>
      <w:r w:rsidR="40410449" w:rsidRPr="00C67737">
        <w:rPr>
          <w:lang w:val="en-US"/>
        </w:rPr>
        <w:t xml:space="preserve"> percent</w:t>
      </w:r>
      <w:r w:rsidRPr="00C67737">
        <w:rPr>
          <w:lang w:val="en-US"/>
        </w:rPr>
        <w:t>) fell short of its 25</w:t>
      </w:r>
      <w:r w:rsidR="40410449" w:rsidRPr="00C67737">
        <w:rPr>
          <w:lang w:val="en-US"/>
        </w:rPr>
        <w:t xml:space="preserve"> percent</w:t>
      </w:r>
      <w:r w:rsidRPr="00C67737">
        <w:rPr>
          <w:lang w:val="en-US"/>
        </w:rPr>
        <w:t xml:space="preserve"> target.</w:t>
      </w:r>
    </w:p>
    <w:p w14:paraId="1D9DEB1B" w14:textId="1D114F8D" w:rsidR="00C54B40" w:rsidRPr="00C67737" w:rsidRDefault="48DAD315" w:rsidP="007B5098">
      <w:pPr>
        <w:pStyle w:val="ListParagraph"/>
        <w:rPr>
          <w:lang w:val="en-US"/>
        </w:rPr>
      </w:pPr>
      <w:r w:rsidRPr="00C67737">
        <w:rPr>
          <w:lang w:val="en-US"/>
        </w:rPr>
        <w:t xml:space="preserve">The evaluation concluded that </w:t>
      </w:r>
      <w:proofErr w:type="gramStart"/>
      <w:r w:rsidRPr="00C67737">
        <w:rPr>
          <w:lang w:val="en-US"/>
        </w:rPr>
        <w:t>the GBFF</w:t>
      </w:r>
      <w:proofErr w:type="gramEnd"/>
      <w:r w:rsidRPr="00C67737">
        <w:rPr>
          <w:lang w:val="en-US"/>
        </w:rPr>
        <w:t xml:space="preserve"> was well-aligned with global biodiversity objectives and had demonstrated operational promise, but its programming remained insufficiently differentiated from conventional biodiversity finance. Project designs at the time of evaluation largely replicated standard GEF Trust Fund approaches, with limited evidence of genuine innovation in financing models, theory of change, or implementation modalities. Activity concentration in Action Area 1 — conservation and restoration — left comparatively limited engagement across other action areas, including policy alignment and resource mobilization. Private sector participation stood at only 4.8</w:t>
      </w:r>
      <w:r w:rsidR="40410449" w:rsidRPr="00C67737">
        <w:rPr>
          <w:lang w:val="en-US"/>
        </w:rPr>
        <w:t xml:space="preserve"> percent</w:t>
      </w:r>
      <w:r w:rsidRPr="00C67737">
        <w:rPr>
          <w:lang w:val="en-US"/>
        </w:rPr>
        <w:t xml:space="preserve"> of the portfolio, and non-sovereign contributors, including philanthropic organizations, had yet to provide meaningful resources despite the Fund's formal capacity to receive them.</w:t>
      </w:r>
    </w:p>
    <w:p w14:paraId="4E512F4B" w14:textId="0AF85FFB" w:rsidR="00C54B40" w:rsidRPr="00C67737" w:rsidRDefault="00C54B40" w:rsidP="007B5098">
      <w:pPr>
        <w:pStyle w:val="ListParagraph"/>
        <w:rPr>
          <w:lang w:val="en-US"/>
        </w:rPr>
      </w:pPr>
      <w:r w:rsidRPr="00C67737">
        <w:rPr>
          <w:lang w:val="en-US"/>
        </w:rPr>
        <w:t xml:space="preserve">The evaluation further concluded that monitoring and accountability systems remained underdeveloped for the Fund's ambitions. The results architecture at the time of evaluation </w:t>
      </w:r>
      <w:r w:rsidRPr="00C67737">
        <w:rPr>
          <w:lang w:val="en-US"/>
        </w:rPr>
        <w:lastRenderedPageBreak/>
        <w:t>relied heavily on process indicators, with insufficient capacity to measure actual biodiversity outcomes or to demonstrate the additionality and innovation value that justif</w:t>
      </w:r>
      <w:r w:rsidR="00124754" w:rsidRPr="00C67737">
        <w:rPr>
          <w:lang w:val="en-US"/>
        </w:rPr>
        <w:t>ied</w:t>
      </w:r>
      <w:r w:rsidRPr="00C67737">
        <w:rPr>
          <w:lang w:val="en-US"/>
        </w:rPr>
        <w:t xml:space="preserve"> a dedicated fund alongside the GEF Trust Fund. Project selection processes also </w:t>
      </w:r>
      <w:proofErr w:type="gramStart"/>
      <w:r w:rsidRPr="00C67737">
        <w:rPr>
          <w:lang w:val="en-US"/>
        </w:rPr>
        <w:t>lacked</w:t>
      </w:r>
      <w:proofErr w:type="gramEnd"/>
      <w:r w:rsidRPr="00C67737">
        <w:rPr>
          <w:lang w:val="en-US"/>
        </w:rPr>
        <w:t xml:space="preserve"> well-defined benchmarks and robust criteria for evaluating the plausibility of theories of change at the intended scale. Without a more tailored monitoring framework and clearer differentiation from existing instruments, there </w:t>
      </w:r>
      <w:r w:rsidR="00D75C83" w:rsidRPr="00C67737">
        <w:rPr>
          <w:lang w:val="en-US"/>
        </w:rPr>
        <w:t>wa</w:t>
      </w:r>
      <w:r w:rsidRPr="00C67737">
        <w:rPr>
          <w:lang w:val="en-US"/>
        </w:rPr>
        <w:t xml:space="preserve">s a risk of fragmenting scarce biodiversity finance rather than multiplying its impact. Knowledge management similarly lacked </w:t>
      </w:r>
      <w:proofErr w:type="gramStart"/>
      <w:r w:rsidRPr="00C67737">
        <w:rPr>
          <w:lang w:val="en-US"/>
        </w:rPr>
        <w:t>a systematic</w:t>
      </w:r>
      <w:proofErr w:type="gramEnd"/>
      <w:r w:rsidRPr="00C67737">
        <w:rPr>
          <w:lang w:val="en-US"/>
        </w:rPr>
        <w:t xml:space="preserve"> strategy, with cross-fund learning largely ad hoc and country uptake of lessons not yet institutionalized.</w:t>
      </w:r>
    </w:p>
    <w:p w14:paraId="614BBB40" w14:textId="7A478C11" w:rsidR="002A40DF" w:rsidRPr="00C67737" w:rsidRDefault="48DAD315" w:rsidP="007B5098">
      <w:pPr>
        <w:pStyle w:val="ListParagraph"/>
        <w:rPr>
          <w:lang w:val="en-US"/>
        </w:rPr>
      </w:pPr>
      <w:r w:rsidRPr="00C67737">
        <w:rPr>
          <w:lang w:val="en-US"/>
        </w:rPr>
        <w:t>The evaluation made three recommendations: 1) Enhance coherence with the GEF Trust Fund through a coordinated strategy that align</w:t>
      </w:r>
      <w:r w:rsidR="59301AA7" w:rsidRPr="00C67737">
        <w:rPr>
          <w:lang w:val="en-US"/>
        </w:rPr>
        <w:t>ed</w:t>
      </w:r>
      <w:r w:rsidRPr="00C67737">
        <w:rPr>
          <w:lang w:val="en-US"/>
        </w:rPr>
        <w:t xml:space="preserve"> monitoring, reporting, and knowledge management to avoid duplication and fragmentation of biodiversity finance; 2) Develop a robust resource mobilization strategy that move</w:t>
      </w:r>
      <w:r w:rsidR="59301AA7" w:rsidRPr="00C67737">
        <w:rPr>
          <w:lang w:val="en-US"/>
        </w:rPr>
        <w:t>d</w:t>
      </w:r>
      <w:r w:rsidRPr="00C67737">
        <w:rPr>
          <w:lang w:val="en-US"/>
        </w:rPr>
        <w:t xml:space="preserve"> beyond sovereign donors to systematically engage </w:t>
      </w:r>
      <w:r w:rsidR="29593BB2" w:rsidRPr="00C67737">
        <w:rPr>
          <w:lang w:val="en-US"/>
        </w:rPr>
        <w:t>IFI</w:t>
      </w:r>
      <w:r w:rsidRPr="00C67737">
        <w:rPr>
          <w:lang w:val="en-US"/>
        </w:rPr>
        <w:t xml:space="preserve">s, private sector actors, and philanthropic organizations in support of the $20 billion annual KMGBF target; </w:t>
      </w:r>
      <w:r w:rsidR="52C4F94A" w:rsidRPr="00C67737">
        <w:rPr>
          <w:lang w:val="en-US"/>
        </w:rPr>
        <w:t xml:space="preserve">and </w:t>
      </w:r>
      <w:r w:rsidRPr="00C67737">
        <w:rPr>
          <w:lang w:val="en-US"/>
        </w:rPr>
        <w:t>3) Clarify project selection criteria and strengthen performance indicators by integrating KMGBF-aligned outcome measures and robust benchmarks to better track biodiversity impact, demonstrate value addition, and improve feedback to proponents of rejected proposals.</w:t>
      </w:r>
    </w:p>
    <w:p w14:paraId="07F6B40C" w14:textId="7A3C351A" w:rsidR="004C6EF0" w:rsidRPr="00C67737" w:rsidRDefault="00A03936" w:rsidP="007B5098">
      <w:pPr>
        <w:pStyle w:val="ListParagraph"/>
        <w:rPr>
          <w:lang w:val="en-US"/>
        </w:rPr>
      </w:pPr>
      <w:r w:rsidRPr="00C67737">
        <w:rPr>
          <w:lang w:val="en-US"/>
        </w:rPr>
        <w:t xml:space="preserve">The GBFF Council endorsed </w:t>
      </w:r>
      <w:r w:rsidR="00BC5744" w:rsidRPr="00C67737">
        <w:rPr>
          <w:lang w:val="en-US"/>
        </w:rPr>
        <w:t xml:space="preserve">the </w:t>
      </w:r>
      <w:r w:rsidRPr="00C67737">
        <w:rPr>
          <w:lang w:val="en-US"/>
        </w:rPr>
        <w:t>GEF Secretariat management responses to these recommendations</w:t>
      </w:r>
      <w:r w:rsidR="00B845D2" w:rsidRPr="00C67737">
        <w:rPr>
          <w:lang w:val="en-US"/>
        </w:rPr>
        <w:t>.</w:t>
      </w:r>
      <w:r w:rsidRPr="00C67737">
        <w:rPr>
          <w:rStyle w:val="FootnoteReference"/>
          <w:lang w:val="en-US"/>
        </w:rPr>
        <w:footnoteReference w:id="148"/>
      </w:r>
      <w:r w:rsidRPr="00C67737">
        <w:rPr>
          <w:lang w:val="en-US"/>
        </w:rPr>
        <w:t xml:space="preserve"> </w:t>
      </w:r>
      <w:r w:rsidR="008F3F87" w:rsidRPr="00C67737">
        <w:rPr>
          <w:lang w:val="en-US"/>
        </w:rPr>
        <w:t>The GEF Secretariat agreed to continue to strengthen the existing coherence and complementarity between the GBFF and the GEF Trust Fund’s programming, notably through the GEF-9 Strategic Positioning and Programming Directions.</w:t>
      </w:r>
      <w:r w:rsidR="00687F10" w:rsidRPr="00C67737">
        <w:rPr>
          <w:lang w:val="en-US"/>
        </w:rPr>
        <w:t xml:space="preserve"> It agreed </w:t>
      </w:r>
      <w:r w:rsidR="00542EEF" w:rsidRPr="00C67737">
        <w:rPr>
          <w:lang w:val="en-US"/>
        </w:rPr>
        <w:t xml:space="preserve">with the importance of expanding and diversifying </w:t>
      </w:r>
      <w:proofErr w:type="gramStart"/>
      <w:r w:rsidR="00542EEF" w:rsidRPr="00C67737">
        <w:rPr>
          <w:lang w:val="en-US"/>
        </w:rPr>
        <w:t>the GBFF’s</w:t>
      </w:r>
      <w:proofErr w:type="gramEnd"/>
      <w:r w:rsidR="00542EEF" w:rsidRPr="00C67737">
        <w:rPr>
          <w:lang w:val="en-US"/>
        </w:rPr>
        <w:t xml:space="preserve"> funding </w:t>
      </w:r>
      <w:r w:rsidR="00930C20" w:rsidRPr="00C67737">
        <w:rPr>
          <w:lang w:val="en-US"/>
        </w:rPr>
        <w:t>base and</w:t>
      </w:r>
      <w:r w:rsidR="00542EEF" w:rsidRPr="00C67737">
        <w:rPr>
          <w:lang w:val="en-US"/>
        </w:rPr>
        <w:t xml:space="preserve"> confirmed that a </w:t>
      </w:r>
      <w:r w:rsidR="001B061C" w:rsidRPr="00C67737">
        <w:rPr>
          <w:lang w:val="en-US"/>
        </w:rPr>
        <w:t xml:space="preserve">strategy for GBFF resource mobilization was under development. It further agreed </w:t>
      </w:r>
      <w:r w:rsidR="007460A9" w:rsidRPr="00C67737">
        <w:rPr>
          <w:lang w:val="en-US"/>
        </w:rPr>
        <w:t>to</w:t>
      </w:r>
      <w:r w:rsidR="001B061C" w:rsidRPr="00C67737">
        <w:rPr>
          <w:lang w:val="en-US"/>
        </w:rPr>
        <w:t xml:space="preserve"> </w:t>
      </w:r>
      <w:r w:rsidR="007460A9" w:rsidRPr="00C67737">
        <w:rPr>
          <w:lang w:val="en-US"/>
        </w:rPr>
        <w:t>further improv</w:t>
      </w:r>
      <w:r w:rsidR="00B845D2" w:rsidRPr="00C67737">
        <w:rPr>
          <w:lang w:val="en-US"/>
        </w:rPr>
        <w:t>e</w:t>
      </w:r>
      <w:r w:rsidR="007460A9" w:rsidRPr="00C67737">
        <w:rPr>
          <w:lang w:val="en-US"/>
        </w:rPr>
        <w:t xml:space="preserve"> guidance on selection criteria</w:t>
      </w:r>
      <w:r w:rsidR="00D21F70" w:rsidRPr="00C67737">
        <w:rPr>
          <w:lang w:val="en-US"/>
        </w:rPr>
        <w:t xml:space="preserve">, including by providing more detailed feedback on proposals that were not selected, and to work towards </w:t>
      </w:r>
      <w:r w:rsidR="00882C37" w:rsidRPr="00C67737">
        <w:rPr>
          <w:lang w:val="en-US"/>
        </w:rPr>
        <w:t>better align</w:t>
      </w:r>
      <w:r w:rsidR="00037DAD" w:rsidRPr="00C67737">
        <w:rPr>
          <w:lang w:val="en-US"/>
        </w:rPr>
        <w:t>ment of</w:t>
      </w:r>
      <w:r w:rsidR="00882C37" w:rsidRPr="00C67737">
        <w:rPr>
          <w:lang w:val="en-US"/>
        </w:rPr>
        <w:t xml:space="preserve"> the Results Framework of the GBFF with</w:t>
      </w:r>
      <w:r w:rsidR="00D21F70" w:rsidRPr="00C67737">
        <w:rPr>
          <w:lang w:val="en-US"/>
        </w:rPr>
        <w:t xml:space="preserve"> </w:t>
      </w:r>
      <w:r w:rsidR="00882C37" w:rsidRPr="00C67737">
        <w:rPr>
          <w:lang w:val="en-US"/>
        </w:rPr>
        <w:t>the monitoring framework of KMGBF.</w:t>
      </w:r>
    </w:p>
    <w:p w14:paraId="693FBDB2" w14:textId="04B79AF0" w:rsidR="004C6EF0" w:rsidRPr="00C67737" w:rsidRDefault="004C6EF0" w:rsidP="00D56EFB">
      <w:pPr>
        <w:pStyle w:val="Heading2"/>
        <w:rPr>
          <w:lang w:val="en-US"/>
        </w:rPr>
      </w:pPr>
      <w:bookmarkStart w:id="136" w:name="_Toc237443094"/>
      <w:r w:rsidRPr="00C67737">
        <w:rPr>
          <w:lang w:val="en-US"/>
        </w:rPr>
        <w:t>Second Formative Evaluation of the Global Biodiversity Framework Fund</w:t>
      </w:r>
      <w:r w:rsidRPr="00C67737">
        <w:rPr>
          <w:rStyle w:val="FootnoteReference"/>
          <w:lang w:val="en-US"/>
        </w:rPr>
        <w:footnoteReference w:id="149"/>
      </w:r>
      <w:bookmarkEnd w:id="136"/>
      <w:r w:rsidRPr="00C67737">
        <w:rPr>
          <w:lang w:val="en-US"/>
        </w:rPr>
        <w:t xml:space="preserve"> </w:t>
      </w:r>
    </w:p>
    <w:p w14:paraId="3D25C041" w14:textId="32154E33" w:rsidR="00701B0D" w:rsidRPr="00C67737" w:rsidRDefault="00701B0D" w:rsidP="007B5098">
      <w:pPr>
        <w:pStyle w:val="ListParagraph"/>
        <w:rPr>
          <w:lang w:val="en-US"/>
        </w:rPr>
      </w:pPr>
      <w:r w:rsidRPr="00C67737">
        <w:rPr>
          <w:lang w:val="en-US"/>
        </w:rPr>
        <w:t>The second formative evaluation of the GBFF was conducted by the IEO to provide stakeholders with insights into the Fund's early performance and inform the sixth GBFF Council meeting. It cover</w:t>
      </w:r>
      <w:r w:rsidR="00037DAD" w:rsidRPr="00C67737">
        <w:rPr>
          <w:lang w:val="en-US"/>
        </w:rPr>
        <w:t>ed</w:t>
      </w:r>
      <w:r w:rsidRPr="00C67737">
        <w:rPr>
          <w:lang w:val="en-US"/>
        </w:rPr>
        <w:t xml:space="preserve"> the period from the Fund's launch in August 2023 to the announcement of the Selection Round 5 results in March 2026, assessing the Fund's initial design, governance, and portfolio. The evaluation applied a Theory of Change-based structured framework spanning six components: portfolio, relevance, quality at entry, governance and processes, the whole-of-society approach, and financing and resource mobilization. Given the limited number of projects under implementation at the time, the analysis focused primarily on institutional performance and design readiness.</w:t>
      </w:r>
    </w:p>
    <w:p w14:paraId="6C4D5188" w14:textId="41324997" w:rsidR="00701B0D" w:rsidRPr="00C67737" w:rsidRDefault="449CBD25" w:rsidP="007B5098">
      <w:pPr>
        <w:pStyle w:val="ListParagraph"/>
        <w:rPr>
          <w:lang w:val="en-US"/>
        </w:rPr>
      </w:pPr>
      <w:r w:rsidRPr="00C67737">
        <w:rPr>
          <w:lang w:val="en-US"/>
        </w:rPr>
        <w:lastRenderedPageBreak/>
        <w:t>A</w:t>
      </w:r>
      <w:r w:rsidR="6AFBE449" w:rsidRPr="00C67737">
        <w:rPr>
          <w:lang w:val="en-US"/>
        </w:rPr>
        <w:t>t</w:t>
      </w:r>
      <w:r w:rsidRPr="00C67737">
        <w:rPr>
          <w:lang w:val="en-US"/>
        </w:rPr>
        <w:t xml:space="preserve"> the time of evaluation, the GBFF portfolio comprised 82 projects selected from 255 submissions across five rounds, with total GBFF financing of $362.1 million. The overall approval rate of 32</w:t>
      </w:r>
      <w:r w:rsidR="40410449" w:rsidRPr="00C67737">
        <w:rPr>
          <w:lang w:val="en-US"/>
        </w:rPr>
        <w:t xml:space="preserve"> percent</w:t>
      </w:r>
      <w:r w:rsidRPr="00C67737">
        <w:rPr>
          <w:lang w:val="en-US"/>
        </w:rPr>
        <w:t xml:space="preserve"> underscored the competitive nature of the selection model. Selected GBFF projects tended to be smaller than those financed under the GEF Trust Fund </w:t>
      </w:r>
      <w:r w:rsidR="5526065C" w:rsidRPr="00C67737">
        <w:rPr>
          <w:lang w:val="en-US"/>
        </w:rPr>
        <w:t>B</w:t>
      </w:r>
      <w:r w:rsidRPr="00C67737">
        <w:rPr>
          <w:lang w:val="en-US"/>
        </w:rPr>
        <w:t xml:space="preserve">iodiversity </w:t>
      </w:r>
      <w:r w:rsidR="5526065C" w:rsidRPr="00C67737">
        <w:rPr>
          <w:lang w:val="en-US"/>
        </w:rPr>
        <w:t>F</w:t>
      </w:r>
      <w:r w:rsidRPr="00C67737">
        <w:rPr>
          <w:lang w:val="en-US"/>
        </w:rPr>
        <w:t xml:space="preserve">ocal </w:t>
      </w:r>
      <w:r w:rsidR="5526065C" w:rsidRPr="00C67737">
        <w:rPr>
          <w:lang w:val="en-US"/>
        </w:rPr>
        <w:t>A</w:t>
      </w:r>
      <w:r w:rsidRPr="00C67737">
        <w:rPr>
          <w:lang w:val="en-US"/>
        </w:rPr>
        <w:t>rea but larger than non-selected proposals, and indicative co-financing ratios for selected projects were higher than for non-selected ones, despite co-financing not being a requirement. Only three projects had entered early implementation by the cutoff date, reflecting the portfolio's early phase. The Fund met or exceeded its portfolio-level targets: 39</w:t>
      </w:r>
      <w:r w:rsidR="40410449" w:rsidRPr="00C67737">
        <w:rPr>
          <w:lang w:val="en-US"/>
        </w:rPr>
        <w:t xml:space="preserve"> percent</w:t>
      </w:r>
      <w:r w:rsidRPr="00C67737">
        <w:rPr>
          <w:lang w:val="en-US"/>
        </w:rPr>
        <w:t xml:space="preserve"> of resources allocated to LDCs and SIDS (meeting the target and exceeding GEF-8 biodiversity benchmarks), 30</w:t>
      </w:r>
      <w:r w:rsidR="40410449" w:rsidRPr="00C67737">
        <w:rPr>
          <w:lang w:val="en-US"/>
        </w:rPr>
        <w:t xml:space="preserve"> percent</w:t>
      </w:r>
      <w:r w:rsidRPr="00C67737">
        <w:rPr>
          <w:lang w:val="en-US"/>
        </w:rPr>
        <w:t xml:space="preserve"> programmed through IFIs (surpassing the 25</w:t>
      </w:r>
      <w:r w:rsidR="40410449" w:rsidRPr="00C67737">
        <w:rPr>
          <w:lang w:val="en-US"/>
        </w:rPr>
        <w:t xml:space="preserve"> percent</w:t>
      </w:r>
      <w:r w:rsidRPr="00C67737">
        <w:rPr>
          <w:lang w:val="en-US"/>
        </w:rPr>
        <w:t xml:space="preserve"> target), and 31</w:t>
      </w:r>
      <w:r w:rsidR="40410449" w:rsidRPr="00C67737">
        <w:rPr>
          <w:lang w:val="en-US"/>
        </w:rPr>
        <w:t xml:space="preserve"> percent</w:t>
      </w:r>
      <w:r w:rsidRPr="00C67737">
        <w:rPr>
          <w:lang w:val="en-US"/>
        </w:rPr>
        <w:t xml:space="preserve"> supporting </w:t>
      </w:r>
      <w:r w:rsidR="306B4670" w:rsidRPr="00C67737">
        <w:rPr>
          <w:lang w:val="en-US"/>
        </w:rPr>
        <w:t xml:space="preserve">IPLC </w:t>
      </w:r>
      <w:r w:rsidRPr="00C67737">
        <w:rPr>
          <w:lang w:val="en-US"/>
        </w:rPr>
        <w:t>actions (exceeding the 20</w:t>
      </w:r>
      <w:r w:rsidR="40410449" w:rsidRPr="00C67737">
        <w:rPr>
          <w:lang w:val="en-US"/>
        </w:rPr>
        <w:t xml:space="preserve"> percent</w:t>
      </w:r>
      <w:r w:rsidRPr="00C67737">
        <w:rPr>
          <w:lang w:val="en-US"/>
        </w:rPr>
        <w:t xml:space="preserve"> aspirational target). Agency participation was relatively diversified, with 13 of 18 GEF Agencies implementing at least one project. Alignment with KMGBF targets was strongest in conservation (Target 3), participation (Target 22), spatial planning (Target 1), and restoration (Target 2), while coverage of medium-priority targets relating to subsidy reform, wild species management, ABS, and biosafety remained limited.</w:t>
      </w:r>
    </w:p>
    <w:p w14:paraId="6D3DB907" w14:textId="77777777" w:rsidR="00701B0D" w:rsidRPr="00C67737" w:rsidRDefault="00701B0D" w:rsidP="00701B0D">
      <w:pPr>
        <w:rPr>
          <w:sz w:val="24"/>
          <w:szCs w:val="24"/>
        </w:rPr>
      </w:pPr>
    </w:p>
    <w:p w14:paraId="6014B0CB" w14:textId="7EC950C7" w:rsidR="00701B0D" w:rsidRPr="00C67737" w:rsidRDefault="00701B0D" w:rsidP="007B5098">
      <w:pPr>
        <w:pStyle w:val="ListParagraph"/>
        <w:rPr>
          <w:lang w:val="en-US"/>
        </w:rPr>
      </w:pPr>
      <w:r w:rsidRPr="00C67737">
        <w:rPr>
          <w:lang w:val="en-US"/>
        </w:rPr>
        <w:t xml:space="preserve">Evaluation findings indicated that while the GBFF </w:t>
      </w:r>
      <w:r w:rsidR="002A353C" w:rsidRPr="00C67737">
        <w:rPr>
          <w:lang w:val="en-US"/>
        </w:rPr>
        <w:t>wa</w:t>
      </w:r>
      <w:r w:rsidRPr="00C67737">
        <w:rPr>
          <w:lang w:val="en-US"/>
        </w:rPr>
        <w:t>s highly effective as a catalytic financing mechanism in its early stages, the maturing portfolio present</w:t>
      </w:r>
      <w:r w:rsidR="002A353C" w:rsidRPr="00C67737">
        <w:rPr>
          <w:lang w:val="en-US"/>
        </w:rPr>
        <w:t>ed</w:t>
      </w:r>
      <w:r w:rsidRPr="00C67737">
        <w:rPr>
          <w:lang w:val="en-US"/>
        </w:rPr>
        <w:t xml:space="preserve"> structural trade-offs that require</w:t>
      </w:r>
      <w:r w:rsidR="002A353C" w:rsidRPr="00C67737">
        <w:rPr>
          <w:lang w:val="en-US"/>
        </w:rPr>
        <w:t>d</w:t>
      </w:r>
      <w:r w:rsidRPr="00C67737">
        <w:rPr>
          <w:lang w:val="en-US"/>
        </w:rPr>
        <w:t xml:space="preserve"> further strategic refinement. The evaluation observed that the Fund occupie</w:t>
      </w:r>
      <w:r w:rsidR="002A353C" w:rsidRPr="00C67737">
        <w:rPr>
          <w:lang w:val="en-US"/>
        </w:rPr>
        <w:t>d</w:t>
      </w:r>
      <w:r w:rsidRPr="00C67737">
        <w:rPr>
          <w:lang w:val="en-US"/>
        </w:rPr>
        <w:t xml:space="preserve"> a distinct and strategically relevant niche within the GEF Family of Funds, complementing GEF-8 biodiversity programming with a stronger emphasis on IPLC governance, community-based natural resource management, and biodiversity finance. Operational innovations first introduced through the GBFF, including the accelerated project cycle, IFI participation targets, and IPLC financing allocations, </w:t>
      </w:r>
      <w:r w:rsidR="006E1917" w:rsidRPr="00C67737">
        <w:rPr>
          <w:lang w:val="en-US"/>
        </w:rPr>
        <w:t>we</w:t>
      </w:r>
      <w:r w:rsidRPr="00C67737">
        <w:rPr>
          <w:lang w:val="en-US"/>
        </w:rPr>
        <w:t xml:space="preserve">re already being proposed for incorporation into the GEF-9 </w:t>
      </w:r>
      <w:r w:rsidR="006E1917" w:rsidRPr="00C67737">
        <w:rPr>
          <w:lang w:val="en-US"/>
        </w:rPr>
        <w:t>Programming Directions</w:t>
      </w:r>
      <w:r w:rsidRPr="00C67737">
        <w:rPr>
          <w:lang w:val="en-US"/>
        </w:rPr>
        <w:t>. Alignment with national biodiversity strategies strengthened over the project cycle, with NBSAP referencing rising from 54</w:t>
      </w:r>
      <w:r w:rsidR="00EB05EE" w:rsidRPr="00C67737">
        <w:rPr>
          <w:lang w:val="en-US"/>
        </w:rPr>
        <w:t xml:space="preserve"> percent</w:t>
      </w:r>
      <w:r w:rsidRPr="00C67737">
        <w:rPr>
          <w:lang w:val="en-US"/>
        </w:rPr>
        <w:t xml:space="preserve"> at the PPG stage to 88</w:t>
      </w:r>
      <w:r w:rsidR="00EB05EE" w:rsidRPr="00C67737">
        <w:rPr>
          <w:lang w:val="en-US"/>
        </w:rPr>
        <w:t xml:space="preserve"> percent</w:t>
      </w:r>
      <w:r w:rsidRPr="00C67737">
        <w:rPr>
          <w:lang w:val="en-US"/>
        </w:rPr>
        <w:t xml:space="preserve"> at CEO endorsement. Project-level evidence indicated that GBFF investments were often framed as gap-filling relative to STAR allocations (49 percent of proposals), with smaller shares emphasizing scaling (29 percent) or accelerated delivery (13 percent).</w:t>
      </w:r>
    </w:p>
    <w:p w14:paraId="6C0E0FC0" w14:textId="58BE9001" w:rsidR="00701B0D" w:rsidRPr="00C67737" w:rsidRDefault="00701B0D" w:rsidP="007B5098">
      <w:pPr>
        <w:pStyle w:val="ListParagraph"/>
        <w:rPr>
          <w:lang w:val="en-US"/>
        </w:rPr>
      </w:pPr>
      <w:r w:rsidRPr="00C67737">
        <w:rPr>
          <w:lang w:val="en-US"/>
        </w:rPr>
        <w:t>The evaluation concluded that the accelerated operational model introduce</w:t>
      </w:r>
      <w:r w:rsidR="006E1917" w:rsidRPr="00C67737">
        <w:rPr>
          <w:lang w:val="en-US"/>
        </w:rPr>
        <w:t>d</w:t>
      </w:r>
      <w:r w:rsidRPr="00C67737">
        <w:rPr>
          <w:lang w:val="en-US"/>
        </w:rPr>
        <w:t xml:space="preserve"> a structural trade-off between speed and preparation requirements. It noted that compressed timelines, combined with relatively small grant sizes, increase</w:t>
      </w:r>
      <w:r w:rsidR="006E1917" w:rsidRPr="00C67737">
        <w:rPr>
          <w:lang w:val="en-US"/>
        </w:rPr>
        <w:t>d</w:t>
      </w:r>
      <w:r w:rsidR="00FC7D20" w:rsidRPr="00C67737">
        <w:rPr>
          <w:lang w:val="en-US"/>
        </w:rPr>
        <w:t xml:space="preserve"> the</w:t>
      </w:r>
      <w:r w:rsidRPr="00C67737">
        <w:rPr>
          <w:lang w:val="en-US"/>
        </w:rPr>
        <w:t xml:space="preserve"> administrative burden, particularly in contexts with limited technical capacity, and d</w:t>
      </w:r>
      <w:r w:rsidR="00FC7D20" w:rsidRPr="00C67737">
        <w:rPr>
          <w:lang w:val="en-US"/>
        </w:rPr>
        <w:t>id</w:t>
      </w:r>
      <w:r w:rsidRPr="00C67737">
        <w:rPr>
          <w:lang w:val="en-US"/>
        </w:rPr>
        <w:t xml:space="preserve"> not always align with IFI sovereign lending cycles or with the timing of </w:t>
      </w:r>
      <w:r w:rsidR="000D2196" w:rsidRPr="00C67737">
        <w:rPr>
          <w:lang w:val="en-US"/>
        </w:rPr>
        <w:t>GEF Scientific and Technological Advisory Panel</w:t>
      </w:r>
      <w:r w:rsidRPr="00C67737">
        <w:rPr>
          <w:lang w:val="en-US"/>
        </w:rPr>
        <w:t xml:space="preserve"> engagement, which occu</w:t>
      </w:r>
      <w:r w:rsidR="00FC7D20" w:rsidRPr="00C67737">
        <w:rPr>
          <w:lang w:val="en-US"/>
        </w:rPr>
        <w:t>r</w:t>
      </w:r>
      <w:r w:rsidRPr="00C67737">
        <w:rPr>
          <w:lang w:val="en-US"/>
        </w:rPr>
        <w:t>r</w:t>
      </w:r>
      <w:r w:rsidR="00FC7D20" w:rsidRPr="00C67737">
        <w:rPr>
          <w:lang w:val="en-US"/>
        </w:rPr>
        <w:t>ed</w:t>
      </w:r>
      <w:r w:rsidRPr="00C67737">
        <w:rPr>
          <w:lang w:val="en-US"/>
        </w:rPr>
        <w:t xml:space="preserve"> mainly at the CEO endorsement stage. Other challenging areas identified include</w:t>
      </w:r>
      <w:r w:rsidR="00FC7D20" w:rsidRPr="00C67737">
        <w:rPr>
          <w:lang w:val="en-US"/>
        </w:rPr>
        <w:t>d</w:t>
      </w:r>
      <w:r w:rsidRPr="00C67737">
        <w:rPr>
          <w:lang w:val="en-US"/>
        </w:rPr>
        <w:t xml:space="preserve"> gaps in the articulation of theories of change, baseline definition, and financing structures, and the gap between KMGBF targets substantively addressed (an average of 8.5) and those formally tagged at entry (3.3), which limit</w:t>
      </w:r>
      <w:r w:rsidR="00391CD7" w:rsidRPr="00C67737">
        <w:rPr>
          <w:lang w:val="en-US"/>
        </w:rPr>
        <w:t>ed</w:t>
      </w:r>
      <w:r w:rsidRPr="00C67737">
        <w:rPr>
          <w:lang w:val="en-US"/>
        </w:rPr>
        <w:t xml:space="preserve"> the reliability of portfolio-level monitoring. The report also observed that, while governance arrangements </w:t>
      </w:r>
      <w:r w:rsidR="00391CD7" w:rsidRPr="00C67737">
        <w:rPr>
          <w:lang w:val="en-US"/>
        </w:rPr>
        <w:t>we</w:t>
      </w:r>
      <w:r w:rsidRPr="00C67737">
        <w:rPr>
          <w:lang w:val="en-US"/>
        </w:rPr>
        <w:t>re designed to be inclusive and adaptive, their effectiveness continue</w:t>
      </w:r>
      <w:r w:rsidR="00391CD7" w:rsidRPr="00C67737">
        <w:rPr>
          <w:lang w:val="en-US"/>
        </w:rPr>
        <w:t>d</w:t>
      </w:r>
      <w:r w:rsidRPr="00C67737">
        <w:rPr>
          <w:lang w:val="en-US"/>
        </w:rPr>
        <w:t xml:space="preserve"> to evolve in practice, with gaps remaining between consultation and influence; stakeholders raised concerns about limited feedback on proposal outcomes, late circulation of documents, and insufficient transparency on </w:t>
      </w:r>
      <w:r w:rsidRPr="00C67737">
        <w:rPr>
          <w:lang w:val="en-US"/>
        </w:rPr>
        <w:lastRenderedPageBreak/>
        <w:t>how advisory inputs inform</w:t>
      </w:r>
      <w:r w:rsidR="00391CD7" w:rsidRPr="00C67737">
        <w:rPr>
          <w:lang w:val="en-US"/>
        </w:rPr>
        <w:t>ed</w:t>
      </w:r>
      <w:r w:rsidRPr="00C67737">
        <w:rPr>
          <w:lang w:val="en-US"/>
        </w:rPr>
        <w:t xml:space="preserve"> decisions, and the Advisory Group and Auxiliary Body </w:t>
      </w:r>
      <w:r w:rsidR="00391CD7" w:rsidRPr="00C67737">
        <w:rPr>
          <w:lang w:val="en-US"/>
        </w:rPr>
        <w:t>we</w:t>
      </w:r>
      <w:r w:rsidRPr="00C67737">
        <w:rPr>
          <w:lang w:val="en-US"/>
        </w:rPr>
        <w:t xml:space="preserve">re still in the early stages of operationalization. Emerging challenges were also identified in the financing model, relating to scale, predictability, and diversification: the contributor base </w:t>
      </w:r>
      <w:r w:rsidR="001269E9" w:rsidRPr="00C67737">
        <w:rPr>
          <w:lang w:val="en-US"/>
        </w:rPr>
        <w:t>wa</w:t>
      </w:r>
      <w:r w:rsidRPr="00C67737">
        <w:rPr>
          <w:lang w:val="en-US"/>
        </w:rPr>
        <w:t xml:space="preserve">s highly concentrated, nearly all available resources </w:t>
      </w:r>
      <w:r w:rsidR="001269E9" w:rsidRPr="00C67737">
        <w:rPr>
          <w:lang w:val="en-US"/>
        </w:rPr>
        <w:t>we</w:t>
      </w:r>
      <w:r w:rsidRPr="00C67737">
        <w:rPr>
          <w:lang w:val="en-US"/>
        </w:rPr>
        <w:t>re already committed, and the absence of a replenishment mechanism reduce</w:t>
      </w:r>
      <w:r w:rsidR="001269E9" w:rsidRPr="00C67737">
        <w:rPr>
          <w:lang w:val="en-US"/>
        </w:rPr>
        <w:t>d</w:t>
      </w:r>
      <w:r w:rsidRPr="00C67737">
        <w:rPr>
          <w:lang w:val="en-US"/>
        </w:rPr>
        <w:t xml:space="preserve"> predictability and complicate</w:t>
      </w:r>
      <w:r w:rsidR="001269E9" w:rsidRPr="00C67737">
        <w:rPr>
          <w:lang w:val="en-US"/>
        </w:rPr>
        <w:t>d</w:t>
      </w:r>
      <w:r w:rsidRPr="00C67737">
        <w:rPr>
          <w:lang w:val="en-US"/>
        </w:rPr>
        <w:t xml:space="preserve"> multi-year planning.</w:t>
      </w:r>
    </w:p>
    <w:p w14:paraId="16DFA568" w14:textId="5455A9B0" w:rsidR="00CE5896" w:rsidRPr="00C67737" w:rsidRDefault="00701B0D" w:rsidP="007B5098">
      <w:pPr>
        <w:pStyle w:val="ListParagraph"/>
        <w:rPr>
          <w:lang w:val="en-US"/>
        </w:rPr>
      </w:pPr>
      <w:r w:rsidRPr="00C67737">
        <w:rPr>
          <w:lang w:val="en-US"/>
        </w:rPr>
        <w:t>The evaluation provided four recommendations: 1) Enhance coordination across the GEF Family of Funds to reinforce complementarity, including periodic cross-portfolio reviews, joint monitoring of KMGBF target coverage, and shared guidance and knowledge platforms to support alignment in national programming; 2) Strengthen feedback and technical review in the competitive programming model, including more consistent feedback across evaluation criteria, periodic synthesis of common weaknesses and strengths as knowledge products, anonymized examples of successful resubmissions, and earlier integration of independent scientific and technical review into project preparation; 3) Strengthen implementation of the enhanced Results Framework  to support monitoring and learning by providing practical guidance for consistent and complete KMGBF target identification at entry, supported by standardized tagging conventions and periodic portfolio-level analyses and learning reviews; and 4) Enhance reporting on whole-of-society participation and governance outcomes, including clearer documentation of the roles of IPLCs, women, youth, and other stakeholders in governance structures, decision-making processes, and benefit-sharing arrangements.</w:t>
      </w:r>
    </w:p>
    <w:p w14:paraId="10709E70" w14:textId="6E23AD03" w:rsidR="00CE5896" w:rsidRPr="00C67737" w:rsidRDefault="00CE5896" w:rsidP="007B5098">
      <w:pPr>
        <w:pStyle w:val="ListParagraph"/>
        <w:rPr>
          <w:color w:val="auto"/>
          <w:lang w:val="en-US"/>
        </w:rPr>
        <w:sectPr w:rsidR="00CE5896" w:rsidRPr="00C67737" w:rsidSect="00F5435A">
          <w:pgSz w:w="12240" w:h="15840"/>
          <w:pgMar w:top="1440" w:right="1440" w:bottom="1440" w:left="1440" w:header="720" w:footer="288" w:gutter="0"/>
          <w:cols w:space="720"/>
          <w:docGrid w:linePitch="360"/>
        </w:sectPr>
      </w:pPr>
      <w:r w:rsidRPr="00C67737">
        <w:rPr>
          <w:lang w:val="en-US"/>
        </w:rPr>
        <w:t xml:space="preserve">The sixth GBFF Council </w:t>
      </w:r>
      <w:r w:rsidR="00F72298" w:rsidRPr="00C67737">
        <w:rPr>
          <w:lang w:val="en-US"/>
        </w:rPr>
        <w:t>endorsed the</w:t>
      </w:r>
      <w:r w:rsidRPr="00C67737">
        <w:rPr>
          <w:lang w:val="en-US"/>
        </w:rPr>
        <w:t xml:space="preserve"> GEF Secretariat management responses to these recommendations.</w:t>
      </w:r>
      <w:r w:rsidR="00325F7A" w:rsidRPr="00C67737">
        <w:rPr>
          <w:rStyle w:val="FootnoteReference"/>
          <w:lang w:val="en-US"/>
        </w:rPr>
        <w:footnoteReference w:id="150"/>
      </w:r>
      <w:r w:rsidR="008B3EDB" w:rsidRPr="00C67737">
        <w:rPr>
          <w:lang w:val="en-US"/>
        </w:rPr>
        <w:t xml:space="preserve"> The GEF Secretariat agreed with all recommendations </w:t>
      </w:r>
      <w:r w:rsidR="002D332E" w:rsidRPr="00C67737">
        <w:rPr>
          <w:lang w:val="en-US"/>
        </w:rPr>
        <w:t>and elaborated on</w:t>
      </w:r>
      <w:r w:rsidR="00CB62C8" w:rsidRPr="00C67737">
        <w:rPr>
          <w:lang w:val="en-US"/>
        </w:rPr>
        <w:t xml:space="preserve"> plans to continue to strengthen complementarity and coherence between the GEF Trust Fund and the GBFF, including through the</w:t>
      </w:r>
      <w:r w:rsidR="006D7EFE" w:rsidRPr="00C67737">
        <w:rPr>
          <w:lang w:val="en-US"/>
        </w:rPr>
        <w:t xml:space="preserve"> GEF-9 country engagement strategy’s Family-of-Funds approach. </w:t>
      </w:r>
      <w:r w:rsidR="002D332E" w:rsidRPr="00C67737">
        <w:rPr>
          <w:lang w:val="en-US"/>
        </w:rPr>
        <w:t>It also clarified</w:t>
      </w:r>
      <w:r w:rsidR="00FB2E11" w:rsidRPr="00C67737">
        <w:rPr>
          <w:lang w:val="en-US"/>
        </w:rPr>
        <w:t xml:space="preserve"> options </w:t>
      </w:r>
      <w:r w:rsidR="00493B2F" w:rsidRPr="00C67737">
        <w:rPr>
          <w:lang w:val="en-US"/>
        </w:rPr>
        <w:t xml:space="preserve">it will pursue </w:t>
      </w:r>
      <w:r w:rsidR="00FB2E11" w:rsidRPr="00C67737">
        <w:rPr>
          <w:lang w:val="en-US"/>
        </w:rPr>
        <w:t>to s</w:t>
      </w:r>
      <w:r w:rsidR="009E6BBA" w:rsidRPr="00C67737">
        <w:rPr>
          <w:lang w:val="en-US"/>
        </w:rPr>
        <w:t>trengthen feedback in the competitive</w:t>
      </w:r>
      <w:r w:rsidR="002D332E" w:rsidRPr="00C67737">
        <w:rPr>
          <w:lang w:val="en-US"/>
        </w:rPr>
        <w:t xml:space="preserve"> </w:t>
      </w:r>
      <w:r w:rsidR="009E6BBA" w:rsidRPr="00C67737">
        <w:rPr>
          <w:lang w:val="en-US"/>
        </w:rPr>
        <w:t>programming model</w:t>
      </w:r>
      <w:r w:rsidR="00B46C15" w:rsidRPr="00C67737">
        <w:rPr>
          <w:lang w:val="en-US"/>
        </w:rPr>
        <w:t xml:space="preserve">, strengthen </w:t>
      </w:r>
      <w:r w:rsidR="00FB2E11" w:rsidRPr="00C67737">
        <w:rPr>
          <w:lang w:val="en-US"/>
        </w:rPr>
        <w:t>implementation of the GBFF enhanced Results Framework</w:t>
      </w:r>
      <w:r w:rsidR="00B46C15" w:rsidRPr="00C67737">
        <w:rPr>
          <w:lang w:val="en-US"/>
        </w:rPr>
        <w:t>, and enhance reporting</w:t>
      </w:r>
      <w:r w:rsidR="00FB2E11" w:rsidRPr="00C67737">
        <w:rPr>
          <w:lang w:val="en-US"/>
        </w:rPr>
        <w:t>.</w:t>
      </w:r>
      <w:r w:rsidR="00CB62C8" w:rsidRPr="00C67737">
        <w:rPr>
          <w:lang w:val="en-US"/>
        </w:rPr>
        <w:t xml:space="preserve"> </w:t>
      </w:r>
    </w:p>
    <w:p w14:paraId="7CEA8BBF" w14:textId="581D61C8" w:rsidR="0068239F" w:rsidRPr="00C67737" w:rsidRDefault="0068239F" w:rsidP="00623099">
      <w:pPr>
        <w:pStyle w:val="Heading1"/>
        <w:numPr>
          <w:ilvl w:val="0"/>
          <w:numId w:val="0"/>
        </w:numPr>
        <w:ind w:left="720" w:hanging="720"/>
        <w:rPr>
          <w:lang w:val="en-US"/>
        </w:rPr>
      </w:pPr>
      <w:bookmarkStart w:id="137" w:name="_Toc237443095"/>
      <w:r w:rsidRPr="00C67737">
        <w:rPr>
          <w:lang w:val="en-US"/>
        </w:rPr>
        <w:lastRenderedPageBreak/>
        <w:t xml:space="preserve">Annex 1: Report on activities related to the </w:t>
      </w:r>
      <w:r w:rsidR="00DE60C8" w:rsidRPr="00C67737">
        <w:rPr>
          <w:lang w:val="en-US"/>
        </w:rPr>
        <w:t>Cartagena</w:t>
      </w:r>
      <w:r w:rsidRPr="00C67737">
        <w:rPr>
          <w:lang w:val="en-US"/>
        </w:rPr>
        <w:t xml:space="preserve"> protocol</w:t>
      </w:r>
      <w:bookmarkEnd w:id="137"/>
    </w:p>
    <w:p w14:paraId="0D488A5D" w14:textId="77777777" w:rsidR="0068239F" w:rsidRPr="00C67737" w:rsidRDefault="0068239F" w:rsidP="0068239F"/>
    <w:p w14:paraId="025A4DF3" w14:textId="10022A2F" w:rsidR="009739F1" w:rsidRPr="00C67737" w:rsidRDefault="009739F1" w:rsidP="004E0D59">
      <w:r w:rsidRPr="00C67737">
        <w:t xml:space="preserve">This </w:t>
      </w:r>
      <w:proofErr w:type="gramStart"/>
      <w:r w:rsidR="005A3F1A" w:rsidRPr="00C67737">
        <w:t>a</w:t>
      </w:r>
      <w:r w:rsidRPr="00C67737">
        <w:t>nnex regroup</w:t>
      </w:r>
      <w:r w:rsidR="005F192E" w:rsidRPr="00C67737">
        <w:t>s</w:t>
      </w:r>
      <w:proofErr w:type="gramEnd"/>
      <w:r w:rsidR="005F192E" w:rsidRPr="00C67737">
        <w:t xml:space="preserve"> the </w:t>
      </w:r>
      <w:r w:rsidR="00CB49C2" w:rsidRPr="00C67737">
        <w:t xml:space="preserve">key </w:t>
      </w:r>
      <w:r w:rsidR="005F192E" w:rsidRPr="00C67737">
        <w:t xml:space="preserve">information related to the Cartagena </w:t>
      </w:r>
      <w:r w:rsidR="0001043E" w:rsidRPr="00C67737">
        <w:t>P</w:t>
      </w:r>
      <w:r w:rsidR="005F192E" w:rsidRPr="00C67737">
        <w:t>rotocol</w:t>
      </w:r>
      <w:r w:rsidR="006C2D75" w:rsidRPr="00C67737">
        <w:t xml:space="preserve"> covered in the main report.</w:t>
      </w:r>
    </w:p>
    <w:p w14:paraId="12627469" w14:textId="77777777" w:rsidR="00581030" w:rsidRPr="00C67737" w:rsidRDefault="00581030" w:rsidP="00FA50E6">
      <w:pPr>
        <w:pStyle w:val="Heading3"/>
        <w:rPr>
          <w:lang w:val="en-US"/>
        </w:rPr>
      </w:pPr>
      <w:bookmarkStart w:id="138" w:name="_Toc229646170"/>
      <w:bookmarkStart w:id="139" w:name="_Toc237443096"/>
      <w:r w:rsidRPr="00C67737">
        <w:rPr>
          <w:lang w:val="en-US"/>
        </w:rPr>
        <w:t xml:space="preserve">Support for the </w:t>
      </w:r>
      <w:proofErr w:type="gramStart"/>
      <w:r w:rsidRPr="00C67737">
        <w:rPr>
          <w:lang w:val="en-US"/>
        </w:rPr>
        <w:t>Implementation</w:t>
      </w:r>
      <w:proofErr w:type="gramEnd"/>
      <w:r w:rsidRPr="00C67737">
        <w:rPr>
          <w:lang w:val="en-US"/>
        </w:rPr>
        <w:t xml:space="preserve"> the Cartagena Protocol on Biosafety to the Convention on Biological Diversity</w:t>
      </w:r>
      <w:bookmarkEnd w:id="138"/>
      <w:bookmarkEnd w:id="139"/>
      <w:r w:rsidRPr="00C67737">
        <w:rPr>
          <w:lang w:val="en-US"/>
        </w:rPr>
        <w:t xml:space="preserve"> </w:t>
      </w:r>
    </w:p>
    <w:p w14:paraId="6618AB72" w14:textId="5C6E26E5" w:rsidR="00581030" w:rsidRPr="00C67737" w:rsidRDefault="49FEB107" w:rsidP="007B5098">
      <w:pPr>
        <w:pStyle w:val="ListParagraph"/>
        <w:rPr>
          <w:lang w:val="en-US"/>
        </w:rPr>
      </w:pPr>
      <w:r w:rsidRPr="00C67737">
        <w:rPr>
          <w:lang w:val="en-US"/>
        </w:rPr>
        <w:t xml:space="preserve">During the </w:t>
      </w:r>
      <w:r w:rsidR="00F00C33" w:rsidRPr="00C67737">
        <w:rPr>
          <w:lang w:val="en-US"/>
        </w:rPr>
        <w:t xml:space="preserve">GEF-8 </w:t>
      </w:r>
      <w:r w:rsidRPr="00C67737">
        <w:rPr>
          <w:lang w:val="en-US"/>
        </w:rPr>
        <w:t>period, a total of eight projects related to the implementation of the Cartagena Protocol were submitted by eligible Parties</w:t>
      </w:r>
      <w:r w:rsidR="48FA757E" w:rsidRPr="00C67737">
        <w:rPr>
          <w:lang w:val="en-US"/>
        </w:rPr>
        <w:t>;</w:t>
      </w:r>
      <w:r w:rsidRPr="00C67737">
        <w:rPr>
          <w:lang w:val="en-US"/>
        </w:rPr>
        <w:t xml:space="preserve"> four to the GEF Trust Fund and four PPG requests to the GBFF. </w:t>
      </w:r>
      <w:r w:rsidR="00F00C33" w:rsidRPr="00C67737">
        <w:rPr>
          <w:lang w:val="en-US"/>
        </w:rPr>
        <w:t>All</w:t>
      </w:r>
      <w:r w:rsidRPr="00C67737">
        <w:rPr>
          <w:lang w:val="en-US"/>
        </w:rPr>
        <w:t xml:space="preserve"> </w:t>
      </w:r>
      <w:r w:rsidR="1AAD262B" w:rsidRPr="00C67737">
        <w:rPr>
          <w:lang w:val="en-US"/>
        </w:rPr>
        <w:t xml:space="preserve">submissions to the GEF Trust Fund </w:t>
      </w:r>
      <w:r w:rsidR="07E0220F" w:rsidRPr="00C67737">
        <w:rPr>
          <w:lang w:val="en-US"/>
        </w:rPr>
        <w:t>were</w:t>
      </w:r>
      <w:r w:rsidRPr="00C67737">
        <w:rPr>
          <w:lang w:val="en-US"/>
        </w:rPr>
        <w:t xml:space="preserve"> approved</w:t>
      </w:r>
      <w:r w:rsidR="1AAD262B" w:rsidRPr="00C67737">
        <w:rPr>
          <w:lang w:val="en-US"/>
        </w:rPr>
        <w:t>.</w:t>
      </w:r>
      <w:r w:rsidRPr="00C67737">
        <w:rPr>
          <w:lang w:val="en-US"/>
        </w:rPr>
        <w:t xml:space="preserve"> </w:t>
      </w:r>
      <w:r w:rsidR="1AAD262B" w:rsidRPr="00C67737">
        <w:rPr>
          <w:lang w:val="en-US"/>
        </w:rPr>
        <w:t>T</w:t>
      </w:r>
      <w:r w:rsidRPr="00C67737">
        <w:rPr>
          <w:lang w:val="en-US"/>
        </w:rPr>
        <w:t xml:space="preserve">hree of the four GBFF PPG requests </w:t>
      </w:r>
      <w:proofErr w:type="gramStart"/>
      <w:r w:rsidRPr="00C67737">
        <w:rPr>
          <w:lang w:val="en-US"/>
        </w:rPr>
        <w:t>had</w:t>
      </w:r>
      <w:proofErr w:type="gramEnd"/>
      <w:r w:rsidRPr="00C67737">
        <w:rPr>
          <w:lang w:val="en-US"/>
        </w:rPr>
        <w:t xml:space="preserve"> been selected in the GBFF competitive allocation model.</w:t>
      </w:r>
    </w:p>
    <w:p w14:paraId="47E16D32" w14:textId="2835D31B" w:rsidR="00863526" w:rsidRPr="00C67737" w:rsidRDefault="00863526" w:rsidP="00875886">
      <w:pPr>
        <w:pStyle w:val="Heading3"/>
        <w:rPr>
          <w:lang w:val="en-US"/>
        </w:rPr>
      </w:pPr>
      <w:bookmarkStart w:id="140" w:name="_Toc237443097"/>
      <w:r w:rsidRPr="00C67737">
        <w:rPr>
          <w:lang w:val="en-US"/>
        </w:rPr>
        <w:t xml:space="preserve">Standalone </w:t>
      </w:r>
      <w:r w:rsidR="009915FD" w:rsidRPr="00C67737">
        <w:rPr>
          <w:lang w:val="en-US"/>
        </w:rPr>
        <w:t>Projects</w:t>
      </w:r>
      <w:bookmarkEnd w:id="140"/>
    </w:p>
    <w:p w14:paraId="5B76234E" w14:textId="7F25E509" w:rsidR="00581030" w:rsidRPr="00C67737" w:rsidRDefault="49FEB107" w:rsidP="007B5098">
      <w:pPr>
        <w:pStyle w:val="ListParagraph"/>
        <w:rPr>
          <w:lang w:val="en-US"/>
        </w:rPr>
      </w:pPr>
      <w:r w:rsidRPr="00C67737">
        <w:rPr>
          <w:lang w:val="en-US"/>
        </w:rPr>
        <w:t xml:space="preserve">Across </w:t>
      </w:r>
      <w:r w:rsidR="36471E03" w:rsidRPr="00C67737">
        <w:rPr>
          <w:lang w:val="en-US"/>
        </w:rPr>
        <w:t>the GEF Trust fund and the G</w:t>
      </w:r>
      <w:r w:rsidR="54223663" w:rsidRPr="00C67737">
        <w:rPr>
          <w:lang w:val="en-US"/>
        </w:rPr>
        <w:t>BFF</w:t>
      </w:r>
      <w:r w:rsidRPr="00C67737">
        <w:rPr>
          <w:lang w:val="en-US"/>
        </w:rPr>
        <w:t xml:space="preserve">, </w:t>
      </w:r>
      <w:r w:rsidR="00F00C33" w:rsidRPr="00C67737">
        <w:rPr>
          <w:lang w:val="en-US"/>
        </w:rPr>
        <w:t xml:space="preserve">seven </w:t>
      </w:r>
      <w:r w:rsidRPr="00C67737">
        <w:rPr>
          <w:lang w:val="en-US"/>
        </w:rPr>
        <w:t xml:space="preserve">countries </w:t>
      </w:r>
      <w:r w:rsidR="002246F0" w:rsidRPr="00C67737">
        <w:rPr>
          <w:lang w:val="en-US"/>
        </w:rPr>
        <w:t>Gambia, Honduras, Jamaica, South Africa, Sri Lanka, Sudan and Uzbekistan)</w:t>
      </w:r>
      <w:r w:rsidRPr="00C67737">
        <w:rPr>
          <w:lang w:val="en-US"/>
        </w:rPr>
        <w:t xml:space="preserve"> are supported through standalone projects implementing biosafety measures in line with Target 17</w:t>
      </w:r>
      <w:r w:rsidR="501701ED" w:rsidRPr="00C67737">
        <w:rPr>
          <w:lang w:val="en-US"/>
        </w:rPr>
        <w:t>,</w:t>
      </w:r>
      <w:r w:rsidR="723E6531" w:rsidRPr="00C67737">
        <w:rPr>
          <w:lang w:val="en-US"/>
        </w:rPr>
        <w:t xml:space="preserve"> </w:t>
      </w:r>
      <w:r w:rsidRPr="00C67737">
        <w:rPr>
          <w:lang w:val="en-US"/>
        </w:rPr>
        <w:t xml:space="preserve">with total GEF project financing of </w:t>
      </w:r>
      <w:r w:rsidR="002246F0" w:rsidRPr="00C67737">
        <w:rPr>
          <w:lang w:val="en-US"/>
        </w:rPr>
        <w:t>$17.8 million, leveraging $49.8 million in co-financing.</w:t>
      </w:r>
    </w:p>
    <w:p w14:paraId="152B0B48" w14:textId="77777777" w:rsidR="002246F0" w:rsidRPr="00C67737" w:rsidRDefault="002246F0" w:rsidP="00CC16F9">
      <w:pPr>
        <w:pStyle w:val="ListParagraph"/>
        <w:numPr>
          <w:ilvl w:val="0"/>
          <w:numId w:val="0"/>
        </w:numPr>
        <w:rPr>
          <w:lang w:val="en-US"/>
        </w:rPr>
      </w:pPr>
    </w:p>
    <w:p w14:paraId="5E3560F1" w14:textId="3371B61A" w:rsidR="00581030" w:rsidRPr="00C67737" w:rsidRDefault="49FEB107" w:rsidP="007B5098">
      <w:pPr>
        <w:pStyle w:val="ListParagraph"/>
        <w:rPr>
          <w:lang w:val="en-US"/>
        </w:rPr>
      </w:pPr>
      <w:r w:rsidRPr="00C67737">
        <w:rPr>
          <w:lang w:val="en-US"/>
        </w:rPr>
        <w:t>Illustrative of these projects</w:t>
      </w:r>
      <w:r w:rsidR="6F3A2821" w:rsidRPr="00C67737">
        <w:rPr>
          <w:lang w:val="en-US"/>
        </w:rPr>
        <w:t>:</w:t>
      </w:r>
      <w:r w:rsidRPr="00C67737">
        <w:rPr>
          <w:lang w:val="en-US"/>
        </w:rPr>
        <w:t xml:space="preserve"> </w:t>
      </w:r>
      <w:r w:rsidRPr="00C67737">
        <w:rPr>
          <w:i/>
          <w:iCs/>
          <w:lang w:val="en-US"/>
        </w:rPr>
        <w:t xml:space="preserve">Implementation of the National Biosafety Framework in Uzbekistan in accordance with the Cartagena Protocol on Biosafety </w:t>
      </w:r>
      <w:r w:rsidRPr="00C67737">
        <w:rPr>
          <w:lang w:val="en-US"/>
        </w:rPr>
        <w:t xml:space="preserve">(GEF ID 11988; </w:t>
      </w:r>
      <w:r w:rsidR="004179A3" w:rsidRPr="00C67737">
        <w:rPr>
          <w:lang w:val="en-US"/>
        </w:rPr>
        <w:t>GEF project financing</w:t>
      </w:r>
      <w:r w:rsidRPr="00C67737">
        <w:rPr>
          <w:lang w:val="en-US"/>
        </w:rPr>
        <w:t>: $1,784,863; Implementing Agency: IUCN)</w:t>
      </w:r>
      <w:r w:rsidRPr="00C67737">
        <w:rPr>
          <w:i/>
          <w:iCs/>
          <w:lang w:val="en-US"/>
        </w:rPr>
        <w:t xml:space="preserve"> </w:t>
      </w:r>
      <w:r w:rsidRPr="00C67737">
        <w:rPr>
          <w:lang w:val="en-US"/>
        </w:rPr>
        <w:t>address</w:t>
      </w:r>
      <w:r w:rsidR="6389BC4E" w:rsidRPr="00C67737">
        <w:rPr>
          <w:lang w:val="en-US"/>
        </w:rPr>
        <w:t>es</w:t>
      </w:r>
      <w:r w:rsidRPr="00C67737">
        <w:rPr>
          <w:lang w:val="en-US"/>
        </w:rPr>
        <w:t xml:space="preserve"> barriers hindering the safe handling of LMOs in Uzbekistan</w:t>
      </w:r>
      <w:r w:rsidR="6AC522ED" w:rsidRPr="00C67737">
        <w:rPr>
          <w:lang w:val="en-US"/>
        </w:rPr>
        <w:t>. It</w:t>
      </w:r>
      <w:r w:rsidRPr="00C67737">
        <w:rPr>
          <w:lang w:val="en-US"/>
        </w:rPr>
        <w:t xml:space="preserve"> support</w:t>
      </w:r>
      <w:r w:rsidR="6AC522ED" w:rsidRPr="00C67737">
        <w:rPr>
          <w:lang w:val="en-US"/>
        </w:rPr>
        <w:t>s</w:t>
      </w:r>
      <w:r w:rsidRPr="00C67737">
        <w:rPr>
          <w:lang w:val="en-US"/>
        </w:rPr>
        <w:t xml:space="preserve"> the development and operationalization of biosafety policy, regulatory</w:t>
      </w:r>
      <w:r w:rsidR="6AC522ED" w:rsidRPr="00C67737">
        <w:rPr>
          <w:lang w:val="en-US"/>
        </w:rPr>
        <w:t>,</w:t>
      </w:r>
      <w:r w:rsidRPr="00C67737">
        <w:rPr>
          <w:lang w:val="en-US"/>
        </w:rPr>
        <w:t xml:space="preserve"> and institutional frameworks and build</w:t>
      </w:r>
      <w:r w:rsidR="6AC522ED" w:rsidRPr="00C67737">
        <w:rPr>
          <w:lang w:val="en-US"/>
        </w:rPr>
        <w:t>s</w:t>
      </w:r>
      <w:r w:rsidRPr="00C67737">
        <w:rPr>
          <w:lang w:val="en-US"/>
        </w:rPr>
        <w:t xml:space="preserve"> national capacity for LMO risk assessment, risk management and monitoring. Public awareness campaigns and capacity-building activities promote knowledge among stakeholders.</w:t>
      </w:r>
    </w:p>
    <w:p w14:paraId="661552A9" w14:textId="77777777" w:rsidR="00FF287B" w:rsidRPr="00C67737" w:rsidRDefault="00FF287B" w:rsidP="00FA50E6">
      <w:pPr>
        <w:pStyle w:val="Heading3"/>
        <w:rPr>
          <w:lang w:val="en-US"/>
        </w:rPr>
      </w:pPr>
      <w:bookmarkStart w:id="141" w:name="_Toc229646172"/>
      <w:bookmarkStart w:id="142" w:name="_Toc237443098"/>
      <w:r w:rsidRPr="00C67737">
        <w:rPr>
          <w:lang w:val="en-US"/>
        </w:rPr>
        <w:t>Enabling Activities</w:t>
      </w:r>
      <w:bookmarkEnd w:id="141"/>
      <w:bookmarkEnd w:id="142"/>
    </w:p>
    <w:p w14:paraId="19E17061" w14:textId="12B65C32" w:rsidR="009739F1" w:rsidRPr="00C67737" w:rsidRDefault="14E4C6C3" w:rsidP="007B5098">
      <w:pPr>
        <w:pStyle w:val="ListParagraph"/>
        <w:rPr>
          <w:lang w:val="en-US"/>
        </w:rPr>
      </w:pPr>
      <w:r w:rsidRPr="00C67737">
        <w:rPr>
          <w:lang w:val="en-US"/>
        </w:rPr>
        <w:t>Implemented b</w:t>
      </w:r>
      <w:r w:rsidR="4B5EBD8B" w:rsidRPr="00C67737">
        <w:rPr>
          <w:lang w:val="en-US"/>
        </w:rPr>
        <w:t>y the UNEP</w:t>
      </w:r>
      <w:r w:rsidRPr="00C67737">
        <w:rPr>
          <w:lang w:val="en-US"/>
        </w:rPr>
        <w:t xml:space="preserve">, </w:t>
      </w:r>
      <w:r w:rsidRPr="00C67737">
        <w:rPr>
          <w:i/>
          <w:iCs/>
          <w:lang w:val="en-US"/>
        </w:rPr>
        <w:t>Support to Preparation of the Fifth National Reports on the Implementation of the Cartagena Protocol on Biosafety</w:t>
      </w:r>
      <w:r w:rsidRPr="00C67737">
        <w:rPr>
          <w:lang w:val="en-US"/>
        </w:rPr>
        <w:t xml:space="preserve"> (GEF project financing: $4,059,825) supports 105 eligible Parties to the Cartagena Protocol to fulfil their national reporting obligations</w:t>
      </w:r>
      <w:r w:rsidR="7162A455" w:rsidRPr="00C67737">
        <w:rPr>
          <w:lang w:val="en-US"/>
        </w:rPr>
        <w:t>.</w:t>
      </w:r>
      <w:r w:rsidRPr="00C67737">
        <w:rPr>
          <w:lang w:val="en-US"/>
        </w:rPr>
        <w:t xml:space="preserve"> </w:t>
      </w:r>
      <w:r w:rsidR="7162A455" w:rsidRPr="00C67737">
        <w:rPr>
          <w:lang w:val="en-US"/>
        </w:rPr>
        <w:t xml:space="preserve">As of </w:t>
      </w:r>
      <w:r w:rsidR="00470943" w:rsidRPr="00C67737">
        <w:rPr>
          <w:lang w:val="en-US"/>
        </w:rPr>
        <w:t>June</w:t>
      </w:r>
      <w:r w:rsidR="7162A455" w:rsidRPr="00C67737">
        <w:rPr>
          <w:lang w:val="en-US"/>
        </w:rPr>
        <w:t xml:space="preserve"> </w:t>
      </w:r>
      <w:r w:rsidR="00470943" w:rsidRPr="00C67737">
        <w:rPr>
          <w:lang w:val="en-US"/>
        </w:rPr>
        <w:t>15</w:t>
      </w:r>
      <w:r w:rsidR="7162A455" w:rsidRPr="00C67737">
        <w:rPr>
          <w:lang w:val="en-US"/>
        </w:rPr>
        <w:t>, 2026,</w:t>
      </w:r>
      <w:r w:rsidRPr="00C67737">
        <w:rPr>
          <w:lang w:val="en-US"/>
        </w:rPr>
        <w:t xml:space="preserve"> 8</w:t>
      </w:r>
      <w:r w:rsidR="00470943" w:rsidRPr="00C67737">
        <w:rPr>
          <w:lang w:val="en-US"/>
        </w:rPr>
        <w:t>8</w:t>
      </w:r>
      <w:r w:rsidRPr="00C67737">
        <w:rPr>
          <w:lang w:val="en-US"/>
        </w:rPr>
        <w:t xml:space="preserve"> </w:t>
      </w:r>
      <w:proofErr w:type="gramStart"/>
      <w:r w:rsidRPr="00C67737">
        <w:rPr>
          <w:lang w:val="en-US"/>
        </w:rPr>
        <w:t>ha</w:t>
      </w:r>
      <w:r w:rsidR="7162A455" w:rsidRPr="00C67737">
        <w:rPr>
          <w:lang w:val="en-US"/>
        </w:rPr>
        <w:t>d</w:t>
      </w:r>
      <w:r w:rsidRPr="00C67737">
        <w:rPr>
          <w:lang w:val="en-US"/>
        </w:rPr>
        <w:t xml:space="preserve"> submitted</w:t>
      </w:r>
      <w:proofErr w:type="gramEnd"/>
      <w:r w:rsidRPr="00C67737">
        <w:rPr>
          <w:lang w:val="en-US"/>
        </w:rPr>
        <w:t xml:space="preserve"> their fifth national report</w:t>
      </w:r>
      <w:r w:rsidR="22418774" w:rsidRPr="00C67737">
        <w:rPr>
          <w:lang w:val="en-US"/>
        </w:rPr>
        <w:t>,</w:t>
      </w:r>
      <w:r w:rsidRPr="00C67737">
        <w:rPr>
          <w:lang w:val="en-US"/>
        </w:rPr>
        <w:t xml:space="preserve"> </w:t>
      </w:r>
      <w:r w:rsidR="22418774" w:rsidRPr="00C67737">
        <w:rPr>
          <w:lang w:val="en-US"/>
        </w:rPr>
        <w:t>d</w:t>
      </w:r>
      <w:r w:rsidRPr="00C67737">
        <w:rPr>
          <w:lang w:val="en-US"/>
        </w:rPr>
        <w:t>etail</w:t>
      </w:r>
      <w:r w:rsidR="22418774" w:rsidRPr="00C67737">
        <w:rPr>
          <w:lang w:val="en-US"/>
        </w:rPr>
        <w:t xml:space="preserve">s of </w:t>
      </w:r>
      <w:r w:rsidRPr="00C67737">
        <w:rPr>
          <w:lang w:val="en-US"/>
        </w:rPr>
        <w:t xml:space="preserve">the status of each participating country </w:t>
      </w:r>
      <w:r w:rsidR="00937C18" w:rsidRPr="00C67737">
        <w:rPr>
          <w:lang w:val="en-US"/>
        </w:rPr>
        <w:t xml:space="preserve">are </w:t>
      </w:r>
      <w:r w:rsidRPr="00C67737">
        <w:rPr>
          <w:lang w:val="en-US"/>
        </w:rPr>
        <w:t xml:space="preserve">in </w:t>
      </w:r>
      <w:r w:rsidR="1231DA91" w:rsidRPr="00C67737">
        <w:rPr>
          <w:lang w:val="en-US"/>
        </w:rPr>
        <w:t>A</w:t>
      </w:r>
      <w:r w:rsidRPr="00C67737">
        <w:rPr>
          <w:lang w:val="en-US"/>
        </w:rPr>
        <w:t xml:space="preserve">nnex </w:t>
      </w:r>
      <w:r w:rsidR="54223663" w:rsidRPr="00C67737">
        <w:rPr>
          <w:lang w:val="en-US"/>
        </w:rPr>
        <w:t>8</w:t>
      </w:r>
      <w:r w:rsidRPr="00C67737">
        <w:rPr>
          <w:lang w:val="en-US"/>
        </w:rPr>
        <w:t>.</w:t>
      </w:r>
    </w:p>
    <w:p w14:paraId="0996B58B" w14:textId="504B9065" w:rsidR="0008693F" w:rsidRPr="00C67737" w:rsidRDefault="0008693F" w:rsidP="00D36D3F">
      <w:pPr>
        <w:pStyle w:val="Heading3"/>
        <w:rPr>
          <w:lang w:val="en-US"/>
        </w:rPr>
      </w:pPr>
      <w:bookmarkStart w:id="143" w:name="_Toc237443099"/>
      <w:r w:rsidRPr="00C67737">
        <w:rPr>
          <w:lang w:val="en-US"/>
        </w:rPr>
        <w:t xml:space="preserve">Response to </w:t>
      </w:r>
      <w:r w:rsidR="009915FD" w:rsidRPr="00C67737">
        <w:rPr>
          <w:lang w:val="en-US"/>
        </w:rPr>
        <w:t>Guidance</w:t>
      </w:r>
      <w:bookmarkEnd w:id="143"/>
    </w:p>
    <w:tbl>
      <w:tblPr>
        <w:tblStyle w:val="TableGrid1"/>
        <w:tblW w:w="5209" w:type="pct"/>
        <w:jc w:val="center"/>
        <w:tblLayout w:type="fixed"/>
        <w:tblLook w:val="04A0" w:firstRow="1" w:lastRow="0" w:firstColumn="1" w:lastColumn="0" w:noHBand="0" w:noVBand="1"/>
      </w:tblPr>
      <w:tblGrid>
        <w:gridCol w:w="4870"/>
        <w:gridCol w:w="4871"/>
      </w:tblGrid>
      <w:tr w:rsidR="00237DDA" w:rsidRPr="00C67737" w14:paraId="7151BDAE" w14:textId="77777777" w:rsidTr="00063C52">
        <w:trPr>
          <w:tblHeader/>
          <w:jc w:val="center"/>
        </w:trPr>
        <w:tc>
          <w:tcPr>
            <w:tcW w:w="2500" w:type="pct"/>
            <w:shd w:val="clear" w:color="auto" w:fill="D0CECE" w:themeFill="background2" w:themeFillShade="E6"/>
          </w:tcPr>
          <w:p w14:paraId="5177F9EB" w14:textId="1B85CF99" w:rsidR="00237DDA" w:rsidRPr="00C67737" w:rsidRDefault="00237DDA" w:rsidP="00063C52">
            <w:pPr>
              <w:jc w:val="center"/>
              <w:rPr>
                <w:b/>
                <w:bCs/>
                <w:iCs/>
                <w:snapToGrid w:val="0"/>
                <w:kern w:val="22"/>
                <w:lang w:bidi="ar-SY"/>
              </w:rPr>
            </w:pPr>
            <w:r w:rsidRPr="00C67737">
              <w:rPr>
                <w:b/>
                <w:bCs/>
              </w:rPr>
              <w:lastRenderedPageBreak/>
              <w:t>COP 16 Guidance</w:t>
            </w:r>
          </w:p>
        </w:tc>
        <w:tc>
          <w:tcPr>
            <w:tcW w:w="2500" w:type="pct"/>
            <w:shd w:val="clear" w:color="auto" w:fill="D0CECE" w:themeFill="background2" w:themeFillShade="E6"/>
          </w:tcPr>
          <w:p w14:paraId="02BB950D" w14:textId="7779D3E8" w:rsidR="00237DDA" w:rsidRPr="00C67737" w:rsidRDefault="00237DDA" w:rsidP="00237DDA">
            <w:pPr>
              <w:keepNext/>
              <w:keepLines/>
              <w:tabs>
                <w:tab w:val="left" w:pos="567"/>
                <w:tab w:val="left" w:pos="1134"/>
                <w:tab w:val="left" w:pos="1701"/>
                <w:tab w:val="left" w:pos="2268"/>
                <w:tab w:val="left" w:pos="2835"/>
                <w:tab w:val="left" w:pos="3402"/>
              </w:tabs>
              <w:snapToGrid/>
              <w:spacing w:before="100" w:after="0"/>
              <w:jc w:val="center"/>
            </w:pPr>
            <w:r w:rsidRPr="00C67737">
              <w:rPr>
                <w:rFonts w:eastAsia="SimSun" w:cstheme="minorHAnsi"/>
                <w:b/>
                <w:bCs/>
                <w:color w:val="000000"/>
              </w:rPr>
              <w:t>GEF’s Response</w:t>
            </w:r>
          </w:p>
        </w:tc>
      </w:tr>
      <w:tr w:rsidR="00EC6E00" w:rsidRPr="00C67737" w14:paraId="7E7BED4E" w14:textId="77777777" w:rsidTr="00063C52">
        <w:trPr>
          <w:tblHeader/>
          <w:jc w:val="center"/>
        </w:trPr>
        <w:tc>
          <w:tcPr>
            <w:tcW w:w="2500" w:type="pct"/>
          </w:tcPr>
          <w:p w14:paraId="3E1E29FD" w14:textId="77777777" w:rsidR="00EC6E00" w:rsidRPr="00C67737" w:rsidRDefault="00EC6E00" w:rsidP="00556D75">
            <w:pPr>
              <w:rPr>
                <w:b/>
                <w:bCs/>
                <w:lang w:bidi="ar-SY"/>
              </w:rPr>
            </w:pPr>
            <w:r w:rsidRPr="00C67737">
              <w:rPr>
                <w:b/>
                <w:bCs/>
                <w:snapToGrid w:val="0"/>
                <w:lang w:bidi="ar-SY"/>
              </w:rPr>
              <w:t>Enclosure</w:t>
            </w:r>
            <w:r w:rsidRPr="00C67737">
              <w:rPr>
                <w:b/>
                <w:bCs/>
                <w:lang w:bidi="ar-SY"/>
              </w:rPr>
              <w:t xml:space="preserve"> I</w:t>
            </w:r>
          </w:p>
          <w:p w14:paraId="263D9A97" w14:textId="77777777" w:rsidR="00EC6E00" w:rsidRPr="00C67737" w:rsidRDefault="00EC6E00" w:rsidP="00EB763D">
            <w:pPr>
              <w:keepNext/>
              <w:keepLines/>
              <w:tabs>
                <w:tab w:val="left" w:pos="567"/>
                <w:tab w:val="left" w:pos="1134"/>
                <w:tab w:val="left" w:pos="1701"/>
                <w:tab w:val="left" w:pos="2268"/>
                <w:tab w:val="left" w:pos="2835"/>
                <w:tab w:val="left" w:pos="3402"/>
              </w:tabs>
              <w:snapToGrid/>
              <w:spacing w:before="100" w:after="0"/>
              <w:rPr>
                <w:rFonts w:eastAsia="SimSun" w:cstheme="minorHAnsi"/>
                <w:i/>
                <w:iCs/>
                <w:caps/>
                <w:color w:val="000000"/>
                <w:lang w:bidi="ar-SY"/>
              </w:rPr>
            </w:pPr>
            <w:r w:rsidRPr="00C67737">
              <w:rPr>
                <w:rFonts w:eastAsia="SimSun" w:cstheme="minorHAnsi"/>
                <w:b/>
                <w:snapToGrid w:val="0"/>
                <w:color w:val="000000"/>
                <w:lang w:bidi="ar-SY"/>
              </w:rPr>
              <w:t xml:space="preserve">Additional elements for the four-year outcome-oriented framework of biodiversity </w:t>
            </w:r>
            <w:proofErr w:type="spellStart"/>
            <w:r w:rsidRPr="00C67737">
              <w:rPr>
                <w:rFonts w:eastAsia="SimSun" w:cstheme="minorHAnsi"/>
                <w:b/>
                <w:snapToGrid w:val="0"/>
                <w:color w:val="000000"/>
                <w:lang w:bidi="ar-SY"/>
              </w:rPr>
              <w:t>programme</w:t>
            </w:r>
            <w:proofErr w:type="spellEnd"/>
            <w:r w:rsidRPr="00C67737">
              <w:rPr>
                <w:rFonts w:eastAsia="SimSun" w:cstheme="minorHAnsi"/>
                <w:b/>
                <w:snapToGrid w:val="0"/>
                <w:color w:val="000000"/>
                <w:lang w:bidi="ar-SY"/>
              </w:rPr>
              <w:t xml:space="preserve"> priorities of the Convention on Biological Diversity for the ninth replenishment period of the Global Environment Facility</w:t>
            </w:r>
            <w:r w:rsidRPr="00C67737">
              <w:rPr>
                <w:rFonts w:eastAsia="SimSun" w:cstheme="minorHAnsi"/>
                <w:b/>
                <w:caps/>
                <w:snapToGrid w:val="0"/>
                <w:color w:val="000000"/>
                <w:lang w:bidi="ar-SY"/>
              </w:rPr>
              <w:t xml:space="preserve"> </w:t>
            </w:r>
            <w:r w:rsidRPr="00C67737">
              <w:rPr>
                <w:rFonts w:eastAsia="SimSun" w:cstheme="minorHAnsi"/>
                <w:b/>
                <w:snapToGrid w:val="0"/>
                <w:color w:val="000000"/>
                <w:lang w:bidi="ar-SY"/>
              </w:rPr>
              <w:t>Trust Fund</w:t>
            </w:r>
            <w:r w:rsidRPr="00C67737">
              <w:rPr>
                <w:rFonts w:eastAsia="SimSun" w:cstheme="minorHAnsi"/>
                <w:b/>
                <w:caps/>
                <w:snapToGrid w:val="0"/>
                <w:color w:val="000000"/>
                <w:lang w:bidi="ar-SY"/>
              </w:rPr>
              <w:t xml:space="preserve"> (2026</w:t>
            </w:r>
            <w:r w:rsidRPr="00C67737">
              <w:rPr>
                <w:rFonts w:eastAsia="SimSun" w:cstheme="minorHAnsi"/>
                <w:b/>
                <w:bCs/>
                <w:iCs/>
                <w:caps/>
                <w:color w:val="000000"/>
                <w:lang w:bidi="ar-SY"/>
              </w:rPr>
              <w:t>–</w:t>
            </w:r>
            <w:r w:rsidRPr="00C67737">
              <w:rPr>
                <w:rFonts w:eastAsia="SimSun" w:cstheme="minorHAnsi"/>
                <w:b/>
                <w:caps/>
                <w:snapToGrid w:val="0"/>
                <w:color w:val="000000"/>
                <w:lang w:bidi="ar-SY"/>
              </w:rPr>
              <w:t xml:space="preserve">2030) </w:t>
            </w:r>
            <w:r w:rsidRPr="00C67737">
              <w:rPr>
                <w:rFonts w:eastAsia="SimSun" w:cstheme="minorHAnsi"/>
                <w:b/>
                <w:iCs/>
                <w:snapToGrid w:val="0"/>
                <w:color w:val="000000"/>
                <w:lang w:bidi="ar-SY"/>
              </w:rPr>
              <w:t>to support the implementation of the Cartagena Protocol on Biosafety</w:t>
            </w:r>
          </w:p>
          <w:p w14:paraId="246057DE" w14:textId="77777777" w:rsidR="00EC6E00" w:rsidRPr="00C67737" w:rsidRDefault="00EC6E00" w:rsidP="00EB763D">
            <w:pPr>
              <w:keepLines/>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sidRPr="00C67737">
              <w:rPr>
                <w:rFonts w:eastAsia="SimSun" w:cstheme="minorHAnsi"/>
                <w:snapToGrid w:val="0"/>
                <w:color w:val="000000"/>
                <w:kern w:val="22"/>
              </w:rPr>
              <w:t xml:space="preserve">Elements for the four-year outcome-oriented framework of </w:t>
            </w:r>
            <w:proofErr w:type="spellStart"/>
            <w:r w:rsidRPr="00C67737">
              <w:rPr>
                <w:rFonts w:eastAsia="SimSun" w:cstheme="minorHAnsi"/>
                <w:snapToGrid w:val="0"/>
                <w:color w:val="000000"/>
                <w:kern w:val="22"/>
              </w:rPr>
              <w:t>programme</w:t>
            </w:r>
            <w:proofErr w:type="spellEnd"/>
            <w:r w:rsidRPr="00C67737">
              <w:rPr>
                <w:rFonts w:eastAsia="SimSun" w:cstheme="minorHAnsi"/>
                <w:snapToGrid w:val="0"/>
                <w:color w:val="000000"/>
                <w:kern w:val="22"/>
              </w:rPr>
              <w:t xml:space="preserve"> priorities for the ninth replenishment period of the Global Environment Facility Trust Fund (2026</w:t>
            </w:r>
            <w:r w:rsidRPr="00C67737">
              <w:rPr>
                <w:rFonts w:eastAsia="SimSun" w:cstheme="minorHAnsi"/>
                <w:b/>
                <w:bCs/>
                <w:iCs/>
                <w:color w:val="000000"/>
              </w:rPr>
              <w:t>–</w:t>
            </w:r>
            <w:r w:rsidRPr="00C67737">
              <w:rPr>
                <w:rFonts w:eastAsia="SimSun" w:cstheme="minorHAnsi"/>
                <w:snapToGrid w:val="0"/>
                <w:color w:val="000000"/>
                <w:kern w:val="22"/>
              </w:rPr>
              <w:t xml:space="preserve">2030) </w:t>
            </w:r>
            <w:r w:rsidRPr="00C67737">
              <w:rPr>
                <w:rFonts w:eastAsia="SimSun" w:cstheme="minorHAnsi"/>
                <w:iCs/>
                <w:snapToGrid w:val="0"/>
                <w:color w:val="000000"/>
                <w:kern w:val="22"/>
              </w:rPr>
              <w:t>to support the implementation of the Cartagena Protocol on Biosafety,</w:t>
            </w:r>
            <w:r w:rsidRPr="00C67737">
              <w:rPr>
                <w:rFonts w:eastAsia="SimSun" w:cstheme="minorHAnsi"/>
                <w:iCs/>
                <w:snapToGrid w:val="0"/>
                <w:color w:val="000000"/>
                <w:kern w:val="22"/>
                <w:vertAlign w:val="superscript"/>
              </w:rPr>
              <w:footnoteReference w:id="151"/>
            </w:r>
            <w:r w:rsidRPr="00C67737">
              <w:rPr>
                <w:rFonts w:eastAsia="SimSun" w:cstheme="minorHAnsi"/>
                <w:iCs/>
                <w:snapToGrid w:val="0"/>
                <w:color w:val="000000"/>
                <w:kern w:val="22"/>
              </w:rPr>
              <w:t xml:space="preserve"> as adopted by the Conference of the Parties serving as the meeting of the Parties to the Protocol at its eleventh meeting, comprise</w:t>
            </w:r>
            <w:r w:rsidRPr="00C67737">
              <w:rPr>
                <w:rFonts w:eastAsia="SimSun" w:cstheme="minorHAnsi"/>
                <w:snapToGrid w:val="0"/>
                <w:color w:val="000000"/>
                <w:kern w:val="22"/>
              </w:rPr>
              <w:t xml:space="preserve">: </w:t>
            </w:r>
          </w:p>
          <w:p w14:paraId="781F3AC4" w14:textId="10929DD6" w:rsidR="00EC6E00" w:rsidRPr="00C67737" w:rsidRDefault="00EC6E00" w:rsidP="00556D75">
            <w:pPr>
              <w:tabs>
                <w:tab w:val="left" w:pos="567"/>
                <w:tab w:val="left" w:pos="1134"/>
                <w:tab w:val="left" w:pos="1701"/>
                <w:tab w:val="left" w:pos="2268"/>
                <w:tab w:val="left" w:pos="2835"/>
                <w:tab w:val="left" w:pos="3402"/>
              </w:tabs>
              <w:snapToGrid/>
              <w:spacing w:before="100" w:after="100"/>
              <w:ind w:left="567"/>
              <w:rPr>
                <w:rFonts w:cstheme="minorHAnsi"/>
                <w:color w:val="000000"/>
              </w:rPr>
            </w:pPr>
            <w:r w:rsidRPr="00C67737">
              <w:rPr>
                <w:rFonts w:eastAsia="SimSun" w:cstheme="minorHAnsi"/>
                <w:snapToGrid w:val="0"/>
                <w:color w:val="000000"/>
              </w:rPr>
              <w:t>(a)</w:t>
            </w:r>
            <w:r w:rsidRPr="00C67737">
              <w:rPr>
                <w:rFonts w:eastAsia="SimSun" w:cstheme="minorHAnsi"/>
                <w:snapToGrid w:val="0"/>
                <w:color w:val="000000"/>
              </w:rPr>
              <w:tab/>
              <w:t>Strengthening its funding dedicated to the Cartagena Protocol to support eligible Parties in implementing the Protocol, including its implementation plan</w:t>
            </w:r>
            <w:r w:rsidRPr="00C67737">
              <w:rPr>
                <w:rFonts w:eastAsia="SimSun" w:cstheme="minorHAnsi"/>
                <w:snapToGrid w:val="0"/>
                <w:color w:val="000000"/>
                <w:vertAlign w:val="superscript"/>
              </w:rPr>
              <w:footnoteReference w:id="152"/>
            </w:r>
            <w:r w:rsidRPr="00C67737">
              <w:rPr>
                <w:rFonts w:eastAsia="SimSun" w:cstheme="minorHAnsi"/>
                <w:snapToGrid w:val="0"/>
                <w:color w:val="000000"/>
              </w:rPr>
              <w:t xml:space="preserve"> and its capacity-building action plan;</w:t>
            </w:r>
            <w:r w:rsidRPr="00C67737">
              <w:rPr>
                <w:rFonts w:eastAsia="SimSun" w:cstheme="minorHAnsi"/>
                <w:snapToGrid w:val="0"/>
                <w:color w:val="000000"/>
                <w:vertAlign w:val="superscript"/>
              </w:rPr>
              <w:footnoteReference w:id="153"/>
            </w:r>
            <w:r w:rsidRPr="00C67737">
              <w:rPr>
                <w:rFonts w:eastAsia="SimSun" w:cstheme="minorHAnsi"/>
                <w:snapToGrid w:val="0"/>
                <w:color w:val="000000"/>
              </w:rPr>
              <w:t xml:space="preserve"> </w:t>
            </w:r>
          </w:p>
        </w:tc>
        <w:tc>
          <w:tcPr>
            <w:tcW w:w="2500" w:type="pct"/>
          </w:tcPr>
          <w:p w14:paraId="097A5F66" w14:textId="6EC2E296" w:rsidR="007E6024" w:rsidRPr="00C67737" w:rsidRDefault="007E6024" w:rsidP="00735381">
            <w:r w:rsidRPr="00C67737">
              <w:t>In the GEF-7 cycle, $13.1 million was approved for projects to implement the Cartagena Protocols</w:t>
            </w:r>
            <w:r w:rsidR="0025388E" w:rsidRPr="00C67737">
              <w:t>.</w:t>
            </w:r>
            <w:r w:rsidRPr="00C67737">
              <w:t xml:space="preserve"> </w:t>
            </w:r>
            <w:r w:rsidR="0025388E" w:rsidRPr="00C67737">
              <w:t>This</w:t>
            </w:r>
            <w:r w:rsidRPr="00C67737">
              <w:t xml:space="preserve"> exceeded the notional allocation of $7 million for the Cartagena Protocol. </w:t>
            </w:r>
          </w:p>
          <w:p w14:paraId="48247C79" w14:textId="486BF03A" w:rsidR="007E6024" w:rsidRPr="00C67737" w:rsidRDefault="007E6024" w:rsidP="007E6024">
            <w:pPr>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As detailed in this report</w:t>
            </w:r>
            <w:r w:rsidRPr="00C67737">
              <w:rPr>
                <w:rFonts w:cstheme="minorHAnsi"/>
                <w:color w:val="000000" w:themeColor="text1"/>
              </w:rPr>
              <w:t xml:space="preserve">, </w:t>
            </w:r>
            <w:r w:rsidR="004618A9" w:rsidRPr="00C67737">
              <w:rPr>
                <w:rFonts w:cstheme="minorHAnsi"/>
                <w:color w:val="000000" w:themeColor="text1"/>
              </w:rPr>
              <w:t xml:space="preserve">GEF project financing </w:t>
            </w:r>
            <w:r w:rsidRPr="00C67737">
              <w:rPr>
                <w:rFonts w:cstheme="minorHAnsi"/>
                <w:color w:val="000000" w:themeColor="text1"/>
              </w:rPr>
              <w:t>to GEF</w:t>
            </w:r>
            <w:r w:rsidR="00803D79" w:rsidRPr="00C67737">
              <w:rPr>
                <w:rFonts w:cstheme="minorHAnsi"/>
                <w:color w:val="000000" w:themeColor="text1"/>
              </w:rPr>
              <w:t xml:space="preserve"> Trust Fund </w:t>
            </w:r>
            <w:r w:rsidRPr="00C67737">
              <w:rPr>
                <w:rFonts w:cstheme="minorHAnsi"/>
                <w:color w:val="000000" w:themeColor="text1"/>
              </w:rPr>
              <w:t>and GBFF projects related to the Cartagena Protocol stood at $</w:t>
            </w:r>
            <w:r w:rsidR="008D38BE" w:rsidRPr="00C67737">
              <w:rPr>
                <w:rFonts w:cstheme="minorHAnsi"/>
                <w:color w:val="000000" w:themeColor="text1"/>
              </w:rPr>
              <w:t>17.8</w:t>
            </w:r>
            <w:r w:rsidRPr="00C67737">
              <w:rPr>
                <w:rFonts w:cstheme="minorHAnsi"/>
                <w:color w:val="000000" w:themeColor="text1"/>
              </w:rPr>
              <w:t> million</w:t>
            </w:r>
            <w:r w:rsidR="00803D79" w:rsidRPr="00C67737">
              <w:rPr>
                <w:rFonts w:cstheme="minorHAnsi"/>
                <w:color w:val="000000" w:themeColor="text1"/>
              </w:rPr>
              <w:t xml:space="preserve"> in GEF-8</w:t>
            </w:r>
            <w:r w:rsidRPr="00C67737">
              <w:rPr>
                <w:rFonts w:cstheme="minorHAnsi"/>
                <w:color w:val="000000" w:themeColor="text1"/>
              </w:rPr>
              <w:t>.</w:t>
            </w:r>
            <w:r w:rsidRPr="00C67737">
              <w:rPr>
                <w:rFonts w:eastAsia="SimSun" w:cstheme="minorHAnsi"/>
                <w:color w:val="000000" w:themeColor="text1"/>
              </w:rPr>
              <w:t xml:space="preserve"> </w:t>
            </w:r>
            <w:r w:rsidRPr="00C67737">
              <w:rPr>
                <w:rFonts w:cstheme="minorHAnsi"/>
                <w:color w:val="000000" w:themeColor="text1"/>
              </w:rPr>
              <w:t>This amount exceed</w:t>
            </w:r>
            <w:r w:rsidR="00B65908" w:rsidRPr="00C67737">
              <w:rPr>
                <w:rFonts w:cstheme="minorHAnsi"/>
                <w:color w:val="000000" w:themeColor="text1"/>
              </w:rPr>
              <w:t>s</w:t>
            </w:r>
            <w:r w:rsidRPr="00C67737">
              <w:rPr>
                <w:rFonts w:cstheme="minorHAnsi"/>
                <w:color w:val="000000" w:themeColor="text1"/>
              </w:rPr>
              <w:t xml:space="preserve"> the funding approved </w:t>
            </w:r>
            <w:proofErr w:type="gramStart"/>
            <w:r w:rsidRPr="00C67737">
              <w:rPr>
                <w:rFonts w:cstheme="minorHAnsi"/>
                <w:color w:val="000000" w:themeColor="text1"/>
              </w:rPr>
              <w:t>in</w:t>
            </w:r>
            <w:proofErr w:type="gramEnd"/>
            <w:r w:rsidRPr="00C67737">
              <w:rPr>
                <w:rFonts w:cstheme="minorHAnsi"/>
                <w:color w:val="000000" w:themeColor="text1"/>
              </w:rPr>
              <w:t xml:space="preserve"> GEF-7</w:t>
            </w:r>
            <w:r w:rsidR="008D38BE" w:rsidRPr="00C67737">
              <w:rPr>
                <w:rFonts w:cstheme="minorHAnsi"/>
                <w:color w:val="000000" w:themeColor="text1"/>
              </w:rPr>
              <w:t>. 91 percent of the</w:t>
            </w:r>
            <w:r w:rsidRPr="00C67737">
              <w:rPr>
                <w:rFonts w:cstheme="minorHAnsi"/>
                <w:color w:val="000000" w:themeColor="text1"/>
              </w:rPr>
              <w:t>GEF-8 notional allocation, which was $82 million</w:t>
            </w:r>
            <w:r w:rsidR="008D38BE" w:rsidRPr="00C67737">
              <w:rPr>
                <w:rFonts w:cstheme="minorHAnsi"/>
                <w:color w:val="000000" w:themeColor="text1"/>
              </w:rPr>
              <w:t xml:space="preserve"> for the Nagoya and Cartagena Protocols taken together, was programmed.</w:t>
            </w:r>
          </w:p>
          <w:p w14:paraId="64A73A7E" w14:textId="0503DAF1" w:rsidR="00EC6E00" w:rsidRPr="00C67737" w:rsidRDefault="00EC6E00" w:rsidP="00556D75">
            <w:r w:rsidRPr="00C67737">
              <w:t xml:space="preserve">To ensure an adequate level of funding is provided to support the </w:t>
            </w:r>
            <w:r w:rsidR="000F0452" w:rsidRPr="00C67737">
              <w:t xml:space="preserve">Protocols </w:t>
            </w:r>
            <w:r w:rsidRPr="00C67737">
              <w:t xml:space="preserve">in GEF-9, </w:t>
            </w:r>
            <w:r w:rsidR="000F0452" w:rsidRPr="00C67737">
              <w:t xml:space="preserve">a </w:t>
            </w:r>
            <w:r w:rsidRPr="00C67737">
              <w:t>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05371B" w:rsidRPr="00C67737">
              <w:t>e</w:t>
            </w:r>
            <w:r w:rsidRPr="00C67737">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F4189F" w:rsidRPr="00C67737">
              <w:t>P</w:t>
            </w:r>
            <w:r w:rsidRPr="00C67737">
              <w:t>rotocols</w:t>
            </w:r>
            <w:r w:rsidR="00F4189F" w:rsidRPr="00C67737">
              <w:t>.</w:t>
            </w:r>
            <w:r w:rsidRPr="00C67737">
              <w:t>”</w:t>
            </w:r>
          </w:p>
        </w:tc>
      </w:tr>
      <w:tr w:rsidR="00735381" w:rsidRPr="00C67737" w14:paraId="21C5BBE2" w14:textId="77777777" w:rsidTr="00063C52">
        <w:trPr>
          <w:tblHeader/>
          <w:jc w:val="center"/>
        </w:trPr>
        <w:tc>
          <w:tcPr>
            <w:tcW w:w="2500" w:type="pct"/>
          </w:tcPr>
          <w:p w14:paraId="15605CE2" w14:textId="4AA3466A" w:rsidR="00063C52" w:rsidRPr="00C67737" w:rsidRDefault="00063C52" w:rsidP="00063C52">
            <w:pPr>
              <w:rPr>
                <w:snapToGrid w:val="0"/>
                <w:lang w:bidi="ar-SY"/>
              </w:rPr>
            </w:pPr>
            <w:r w:rsidRPr="00C67737">
              <w:rPr>
                <w:snapToGrid w:val="0"/>
                <w:lang w:bidi="ar-SY"/>
              </w:rPr>
              <w:t xml:space="preserve">(b) Continuing to provide support to eligible Parties for undertaking activities in the following areas, </w:t>
            </w:r>
            <w:proofErr w:type="gramStart"/>
            <w:r w:rsidRPr="00C67737">
              <w:rPr>
                <w:snapToGrid w:val="0"/>
                <w:lang w:bidi="ar-SY"/>
              </w:rPr>
              <w:t>on the basis of</w:t>
            </w:r>
            <w:proofErr w:type="gramEnd"/>
            <w:r w:rsidRPr="00C67737">
              <w:rPr>
                <w:snapToGrid w:val="0"/>
                <w:lang w:bidi="ar-SY"/>
              </w:rPr>
              <w:t xml:space="preserve"> their expressed requirements: </w:t>
            </w:r>
          </w:p>
          <w:p w14:paraId="2CD81375" w14:textId="77777777" w:rsidR="00063C52" w:rsidRPr="00C67737" w:rsidRDefault="00063C52" w:rsidP="00063C52">
            <w:pPr>
              <w:ind w:left="720"/>
              <w:rPr>
                <w:snapToGrid w:val="0"/>
                <w:lang w:bidi="ar-SY"/>
              </w:rPr>
            </w:pPr>
            <w:r w:rsidRPr="00C67737">
              <w:rPr>
                <w:snapToGrid w:val="0"/>
                <w:lang w:bidi="ar-SY"/>
              </w:rPr>
              <w:t>(</w:t>
            </w:r>
            <w:proofErr w:type="spellStart"/>
            <w:r w:rsidRPr="00C67737">
              <w:rPr>
                <w:snapToGrid w:val="0"/>
                <w:lang w:bidi="ar-SY"/>
              </w:rPr>
              <w:t>i</w:t>
            </w:r>
            <w:proofErr w:type="spellEnd"/>
            <w:r w:rsidRPr="00C67737">
              <w:rPr>
                <w:snapToGrid w:val="0"/>
                <w:lang w:bidi="ar-SY"/>
              </w:rPr>
              <w:t>)</w:t>
            </w:r>
            <w:r w:rsidRPr="00C67737">
              <w:rPr>
                <w:snapToGrid w:val="0"/>
                <w:lang w:bidi="ar-SY"/>
              </w:rPr>
              <w:tab/>
              <w:t xml:space="preserve">Development and implementation of legal, administrative and other measures to implement the Cartagena Protocol; </w:t>
            </w:r>
          </w:p>
          <w:p w14:paraId="786F42AC" w14:textId="77777777" w:rsidR="00063C52" w:rsidRPr="00C67737" w:rsidRDefault="00063C52" w:rsidP="00063C52">
            <w:pPr>
              <w:ind w:left="720"/>
              <w:rPr>
                <w:snapToGrid w:val="0"/>
                <w:lang w:bidi="ar-SY"/>
              </w:rPr>
            </w:pPr>
            <w:r w:rsidRPr="00C67737">
              <w:rPr>
                <w:snapToGrid w:val="0"/>
                <w:lang w:bidi="ar-SY"/>
              </w:rPr>
              <w:t>(ii)</w:t>
            </w:r>
            <w:r w:rsidRPr="00C67737">
              <w:rPr>
                <w:snapToGrid w:val="0"/>
                <w:lang w:bidi="ar-SY"/>
              </w:rPr>
              <w:tab/>
              <w:t xml:space="preserve">Risk assessment and risk management; </w:t>
            </w:r>
          </w:p>
          <w:p w14:paraId="0A50388F" w14:textId="580EF569" w:rsidR="00735381" w:rsidRPr="00C67737" w:rsidRDefault="00735381" w:rsidP="00063C52">
            <w:pPr>
              <w:ind w:left="720"/>
              <w:rPr>
                <w:snapToGrid w:val="0"/>
                <w:lang w:bidi="ar-SY"/>
              </w:rPr>
            </w:pPr>
          </w:p>
        </w:tc>
        <w:tc>
          <w:tcPr>
            <w:tcW w:w="2500" w:type="pct"/>
          </w:tcPr>
          <w:p w14:paraId="429679A6" w14:textId="090BA8E4" w:rsidR="00735381" w:rsidRPr="00C67737" w:rsidRDefault="00735381" w:rsidP="00E653F0">
            <w:pPr>
              <w:ind w:left="360"/>
            </w:pPr>
            <w:r w:rsidRPr="00C67737">
              <w:t xml:space="preserve">These elements are reflected in the GEF-9 </w:t>
            </w:r>
            <w:r w:rsidR="000F0452" w:rsidRPr="00C67737">
              <w:t>Programming Directions</w:t>
            </w:r>
            <w:r w:rsidRPr="00C67737">
              <w:rPr>
                <w:vertAlign w:val="superscript"/>
              </w:rPr>
              <w:footnoteReference w:id="154"/>
            </w:r>
            <w:r w:rsidRPr="00C67737">
              <w:t xml:space="preserve"> under the objective “To strengthen biosafety and ensure the fair and equitable sharing of benefits that arise from the utilization of genetic resources, including through the implementation of the Cartagena and Nagoya </w:t>
            </w:r>
            <w:r w:rsidR="00F4189F" w:rsidRPr="00C67737">
              <w:t>P</w:t>
            </w:r>
            <w:r w:rsidRPr="00C67737">
              <w:t>rotocols” of the Biodiversity Focal Area Strategy.</w:t>
            </w:r>
          </w:p>
        </w:tc>
      </w:tr>
      <w:tr w:rsidR="00ED7D4B" w:rsidRPr="00C67737" w14:paraId="66B6396C" w14:textId="77777777" w:rsidTr="00063C52">
        <w:trPr>
          <w:tblHeader/>
          <w:jc w:val="center"/>
        </w:trPr>
        <w:tc>
          <w:tcPr>
            <w:tcW w:w="2500" w:type="pct"/>
          </w:tcPr>
          <w:p w14:paraId="77C5DCB7" w14:textId="77777777" w:rsidR="00ED7D4B" w:rsidRPr="00C67737" w:rsidRDefault="00ED7D4B" w:rsidP="00ED7D4B">
            <w:pPr>
              <w:ind w:left="720"/>
              <w:rPr>
                <w:snapToGrid w:val="0"/>
                <w:lang w:bidi="ar-SY"/>
              </w:rPr>
            </w:pPr>
            <w:r w:rsidRPr="00C67737">
              <w:rPr>
                <w:snapToGrid w:val="0"/>
                <w:lang w:bidi="ar-SY"/>
              </w:rPr>
              <w:lastRenderedPageBreak/>
              <w:t>(iii)</w:t>
            </w:r>
            <w:r w:rsidRPr="00C67737">
              <w:rPr>
                <w:snapToGrid w:val="0"/>
                <w:lang w:bidi="ar-SY"/>
              </w:rPr>
              <w:tab/>
              <w:t xml:space="preserve">Detection and identification of living modified organisms; </w:t>
            </w:r>
          </w:p>
          <w:p w14:paraId="7CB15BAD" w14:textId="77777777" w:rsidR="00ED7D4B" w:rsidRPr="00C67737" w:rsidRDefault="00ED7D4B" w:rsidP="00ED7D4B">
            <w:pPr>
              <w:ind w:left="720"/>
              <w:rPr>
                <w:snapToGrid w:val="0"/>
                <w:lang w:bidi="ar-SY"/>
              </w:rPr>
            </w:pPr>
            <w:r w:rsidRPr="00C67737">
              <w:rPr>
                <w:snapToGrid w:val="0"/>
                <w:lang w:bidi="ar-SY"/>
              </w:rPr>
              <w:t>(iv)</w:t>
            </w:r>
            <w:r w:rsidRPr="00C67737">
              <w:rPr>
                <w:snapToGrid w:val="0"/>
                <w:lang w:bidi="ar-SY"/>
              </w:rPr>
              <w:tab/>
              <w:t xml:space="preserve">Public awareness, education and participation; </w:t>
            </w:r>
          </w:p>
          <w:p w14:paraId="3B16FE26" w14:textId="77777777" w:rsidR="00ED7D4B" w:rsidRPr="00C67737" w:rsidRDefault="00ED7D4B" w:rsidP="00ED7D4B">
            <w:pPr>
              <w:ind w:left="720"/>
              <w:rPr>
                <w:snapToGrid w:val="0"/>
                <w:lang w:bidi="ar-SY"/>
              </w:rPr>
            </w:pPr>
            <w:r w:rsidRPr="00C67737">
              <w:rPr>
                <w:snapToGrid w:val="0"/>
                <w:lang w:bidi="ar-SY"/>
              </w:rPr>
              <w:t>(v)</w:t>
            </w:r>
            <w:r w:rsidRPr="00C67737">
              <w:rPr>
                <w:snapToGrid w:val="0"/>
                <w:lang w:bidi="ar-SY"/>
              </w:rPr>
              <w:tab/>
              <w:t>Socioeconomic considerations;</w:t>
            </w:r>
          </w:p>
          <w:p w14:paraId="7C20CCD8" w14:textId="77777777" w:rsidR="00ED7D4B" w:rsidRPr="00C67737" w:rsidRDefault="00ED7D4B" w:rsidP="00ED7D4B">
            <w:pPr>
              <w:ind w:left="720"/>
              <w:rPr>
                <w:snapToGrid w:val="0"/>
                <w:lang w:bidi="ar-SY"/>
              </w:rPr>
            </w:pPr>
            <w:r w:rsidRPr="00C67737">
              <w:rPr>
                <w:snapToGrid w:val="0"/>
                <w:lang w:bidi="ar-SY"/>
              </w:rPr>
              <w:t>(vi)</w:t>
            </w:r>
            <w:r w:rsidRPr="00C67737">
              <w:rPr>
                <w:snapToGrid w:val="0"/>
                <w:lang w:bidi="ar-SY"/>
              </w:rPr>
              <w:tab/>
              <w:t xml:space="preserve">Liability and redress; </w:t>
            </w:r>
          </w:p>
          <w:p w14:paraId="115F80E5" w14:textId="77777777" w:rsidR="00ED7D4B" w:rsidRPr="00C67737" w:rsidRDefault="00ED7D4B" w:rsidP="00ED7D4B">
            <w:pPr>
              <w:ind w:left="720"/>
              <w:rPr>
                <w:snapToGrid w:val="0"/>
                <w:lang w:bidi="ar-SY"/>
              </w:rPr>
            </w:pPr>
            <w:r w:rsidRPr="00C67737">
              <w:rPr>
                <w:snapToGrid w:val="0"/>
                <w:lang w:bidi="ar-SY"/>
              </w:rPr>
              <w:t>(vii)</w:t>
            </w:r>
            <w:r w:rsidRPr="00C67737">
              <w:rPr>
                <w:snapToGrid w:val="0"/>
                <w:lang w:bidi="ar-SY"/>
              </w:rPr>
              <w:tab/>
              <w:t xml:space="preserve">National reporting, information-sharing and the Biosafety </w:t>
            </w:r>
            <w:proofErr w:type="gramStart"/>
            <w:r w:rsidRPr="00C67737">
              <w:rPr>
                <w:snapToGrid w:val="0"/>
                <w:lang w:bidi="ar-SY"/>
              </w:rPr>
              <w:t>Clearing-House</w:t>
            </w:r>
            <w:proofErr w:type="gramEnd"/>
            <w:r w:rsidRPr="00C67737">
              <w:rPr>
                <w:snapToGrid w:val="0"/>
                <w:lang w:bidi="ar-SY"/>
              </w:rPr>
              <w:t xml:space="preserve">; </w:t>
            </w:r>
          </w:p>
          <w:p w14:paraId="17E07F93" w14:textId="77777777" w:rsidR="00ED7D4B" w:rsidRPr="00C67737" w:rsidRDefault="00ED7D4B" w:rsidP="00ED7D4B">
            <w:pPr>
              <w:ind w:left="720"/>
              <w:rPr>
                <w:snapToGrid w:val="0"/>
                <w:lang w:bidi="ar-SY"/>
              </w:rPr>
            </w:pPr>
            <w:r w:rsidRPr="00C67737">
              <w:rPr>
                <w:snapToGrid w:val="0"/>
                <w:lang w:bidi="ar-SY"/>
              </w:rPr>
              <w:t>(viii)</w:t>
            </w:r>
            <w:r w:rsidRPr="00C67737">
              <w:rPr>
                <w:snapToGrid w:val="0"/>
                <w:lang w:bidi="ar-SY"/>
              </w:rPr>
              <w:tab/>
              <w:t>Knowledge-sharing and technology transfer;</w:t>
            </w:r>
          </w:p>
          <w:p w14:paraId="781D55B9" w14:textId="1A8AEE97" w:rsidR="00ED7D4B" w:rsidRPr="00C67737" w:rsidRDefault="00ED7D4B" w:rsidP="00ED7D4B">
            <w:pPr>
              <w:ind w:left="720"/>
              <w:rPr>
                <w:snapToGrid w:val="0"/>
                <w:lang w:bidi="ar-SY"/>
              </w:rPr>
            </w:pPr>
            <w:r w:rsidRPr="00C67737">
              <w:rPr>
                <w:snapToGrid w:val="0"/>
                <w:lang w:bidi="ar-SY"/>
              </w:rPr>
              <w:t>(ix)</w:t>
            </w:r>
            <w:r w:rsidRPr="00C67737">
              <w:rPr>
                <w:snapToGrid w:val="0"/>
                <w:lang w:bidi="ar-SY"/>
              </w:rPr>
              <w:tab/>
              <w:t>Implementation of action plans to achieve compliance with the Cartagena Protocol.</w:t>
            </w:r>
          </w:p>
        </w:tc>
        <w:tc>
          <w:tcPr>
            <w:tcW w:w="2500" w:type="pct"/>
          </w:tcPr>
          <w:p w14:paraId="186E9E29" w14:textId="77777777" w:rsidR="00ED7D4B" w:rsidRPr="00C67737" w:rsidRDefault="00ED7D4B" w:rsidP="00E653F0">
            <w:pPr>
              <w:ind w:left="360"/>
            </w:pPr>
          </w:p>
        </w:tc>
      </w:tr>
    </w:tbl>
    <w:p w14:paraId="6CF6310B" w14:textId="77777777" w:rsidR="0068239F" w:rsidRPr="00C67737" w:rsidRDefault="0068239F">
      <w:pPr>
        <w:snapToGrid/>
        <w:spacing w:before="240" w:after="240"/>
        <w:rPr>
          <w:rFonts w:eastAsiaTheme="majorEastAsia" w:cstheme="minorHAnsi"/>
          <w:b/>
          <w:smallCaps/>
          <w:snapToGrid w:val="0"/>
          <w:color w:val="0070C0"/>
          <w:kern w:val="22"/>
          <w:sz w:val="24"/>
        </w:rPr>
      </w:pPr>
      <w:r w:rsidRPr="00C67737">
        <w:rPr>
          <w:color w:val="0070C0"/>
        </w:rPr>
        <w:br w:type="page"/>
      </w:r>
    </w:p>
    <w:p w14:paraId="22454346" w14:textId="4B70145D" w:rsidR="0068239F" w:rsidRPr="00C67737" w:rsidRDefault="0068239F" w:rsidP="00623099">
      <w:pPr>
        <w:pStyle w:val="Heading1"/>
        <w:numPr>
          <w:ilvl w:val="0"/>
          <w:numId w:val="0"/>
        </w:numPr>
        <w:ind w:left="720" w:hanging="720"/>
        <w:rPr>
          <w:lang w:val="en-US"/>
        </w:rPr>
      </w:pPr>
      <w:bookmarkStart w:id="144" w:name="_Toc237443100"/>
      <w:r w:rsidRPr="00C67737">
        <w:rPr>
          <w:lang w:val="en-US"/>
        </w:rPr>
        <w:lastRenderedPageBreak/>
        <w:t xml:space="preserve">Annex </w:t>
      </w:r>
      <w:r w:rsidR="00DE60C8" w:rsidRPr="00C67737">
        <w:rPr>
          <w:lang w:val="en-US"/>
        </w:rPr>
        <w:t>2</w:t>
      </w:r>
      <w:r w:rsidRPr="00C67737">
        <w:rPr>
          <w:lang w:val="en-US"/>
        </w:rPr>
        <w:t xml:space="preserve">: Report on activities related to the </w:t>
      </w:r>
      <w:r w:rsidR="00DE60C8" w:rsidRPr="00C67737">
        <w:rPr>
          <w:lang w:val="en-US"/>
        </w:rPr>
        <w:t>Nagoya</w:t>
      </w:r>
      <w:r w:rsidRPr="00C67737">
        <w:rPr>
          <w:lang w:val="en-US"/>
        </w:rPr>
        <w:t xml:space="preserve"> protocol</w:t>
      </w:r>
      <w:bookmarkEnd w:id="144"/>
    </w:p>
    <w:p w14:paraId="7E06E7B3" w14:textId="15010F8F" w:rsidR="002A5FD1" w:rsidRPr="00C67737" w:rsidRDefault="002A5FD1" w:rsidP="00CB1784">
      <w:r w:rsidRPr="00C67737">
        <w:t xml:space="preserve">This </w:t>
      </w:r>
      <w:r w:rsidR="005A3F1A" w:rsidRPr="00C67737">
        <w:t>a</w:t>
      </w:r>
      <w:r w:rsidRPr="00C67737">
        <w:t xml:space="preserve">nnex regroups the </w:t>
      </w:r>
      <w:r w:rsidR="005A3F1A" w:rsidRPr="00C67737">
        <w:t xml:space="preserve">key </w:t>
      </w:r>
      <w:r w:rsidRPr="00C67737">
        <w:t xml:space="preserve">information related to the </w:t>
      </w:r>
      <w:r w:rsidR="007143DE" w:rsidRPr="00C67737">
        <w:t>Nagoya P</w:t>
      </w:r>
      <w:r w:rsidRPr="00C67737">
        <w:t>rotocol covered in the main report.</w:t>
      </w:r>
    </w:p>
    <w:p w14:paraId="4A6A59D2" w14:textId="77777777" w:rsidR="00546FD9" w:rsidRPr="00C67737" w:rsidRDefault="00546FD9" w:rsidP="00FA50E6">
      <w:pPr>
        <w:pStyle w:val="Heading3"/>
        <w:rPr>
          <w:lang w:val="en-US"/>
        </w:rPr>
      </w:pPr>
      <w:bookmarkStart w:id="145" w:name="_Toc229646171"/>
      <w:bookmarkStart w:id="146" w:name="_Toc237443101"/>
      <w:r w:rsidRPr="00C67737">
        <w:rPr>
          <w:lang w:val="en-US"/>
        </w:rPr>
        <w:t>Support to Ratification and Implementation of the Nagoya Protocol on Access to Genetic Resources and the Fair and Equitable Sharing of Benefits Arising from their Utilization to the Convention on Biological Diversity</w:t>
      </w:r>
      <w:bookmarkEnd w:id="145"/>
      <w:bookmarkEnd w:id="146"/>
      <w:r w:rsidRPr="00C67737">
        <w:rPr>
          <w:lang w:val="en-US"/>
        </w:rPr>
        <w:t xml:space="preserve"> </w:t>
      </w:r>
    </w:p>
    <w:p w14:paraId="6D049E5C" w14:textId="0887AC48" w:rsidR="00546FD9" w:rsidRPr="00C67737" w:rsidRDefault="002246F0" w:rsidP="007B5098">
      <w:pPr>
        <w:pStyle w:val="ListParagraph"/>
        <w:rPr>
          <w:lang w:val="en-US"/>
        </w:rPr>
      </w:pPr>
      <w:r w:rsidRPr="00C67737">
        <w:rPr>
          <w:lang w:val="en-US"/>
        </w:rPr>
        <w:t>During the GEF-8 period</w:t>
      </w:r>
      <w:r w:rsidR="003D5D8F" w:rsidRPr="00C67737">
        <w:rPr>
          <w:lang w:val="en-US"/>
        </w:rPr>
        <w:t>, e</w:t>
      </w:r>
      <w:r w:rsidR="00546FD9" w:rsidRPr="00C67737">
        <w:rPr>
          <w:lang w:val="en-US"/>
        </w:rPr>
        <w:t xml:space="preserve">ight submissions related to Target 13 </w:t>
      </w:r>
      <w:proofErr w:type="gramStart"/>
      <w:r w:rsidR="00BA5B11" w:rsidRPr="00C67737">
        <w:rPr>
          <w:lang w:val="en-US"/>
        </w:rPr>
        <w:t>had</w:t>
      </w:r>
      <w:proofErr w:type="gramEnd"/>
      <w:r w:rsidR="00BA5B11" w:rsidRPr="00C67737">
        <w:rPr>
          <w:lang w:val="en-US"/>
        </w:rPr>
        <w:t xml:space="preserve"> been </w:t>
      </w:r>
      <w:r w:rsidR="00546FD9" w:rsidRPr="00C67737">
        <w:rPr>
          <w:lang w:val="en-US"/>
        </w:rPr>
        <w:t>received for funding by the GEF Trust Fund</w:t>
      </w:r>
      <w:r w:rsidR="00527E5F" w:rsidRPr="00C67737">
        <w:rPr>
          <w:lang w:val="en-US"/>
        </w:rPr>
        <w:t xml:space="preserve">, </w:t>
      </w:r>
      <w:r w:rsidRPr="00C67737">
        <w:rPr>
          <w:lang w:val="en-US"/>
        </w:rPr>
        <w:t>all</w:t>
      </w:r>
      <w:r w:rsidR="00527E5F" w:rsidRPr="00C67737">
        <w:rPr>
          <w:lang w:val="en-US"/>
        </w:rPr>
        <w:t xml:space="preserve"> of which were</w:t>
      </w:r>
      <w:r w:rsidRPr="00C67737">
        <w:rPr>
          <w:lang w:val="en-US"/>
        </w:rPr>
        <w:t xml:space="preserve"> approved</w:t>
      </w:r>
      <w:r w:rsidR="0036020E" w:rsidRPr="00C67737">
        <w:rPr>
          <w:lang w:val="en-US"/>
        </w:rPr>
        <w:t>.</w:t>
      </w:r>
      <w:r w:rsidR="00432EA4" w:rsidRPr="00C67737">
        <w:rPr>
          <w:lang w:val="en-US"/>
        </w:rPr>
        <w:t xml:space="preserve"> </w:t>
      </w:r>
      <w:r w:rsidR="00527E5F" w:rsidRPr="00C67737">
        <w:rPr>
          <w:lang w:val="en-US"/>
        </w:rPr>
        <w:t xml:space="preserve">In addition, </w:t>
      </w:r>
      <w:r w:rsidR="00546FD9" w:rsidRPr="00C67737">
        <w:rPr>
          <w:lang w:val="en-US"/>
        </w:rPr>
        <w:t>17 PPG requests related to Target 13</w:t>
      </w:r>
      <w:r w:rsidR="00E20650" w:rsidRPr="00C67737">
        <w:rPr>
          <w:lang w:val="en-US"/>
        </w:rPr>
        <w:t xml:space="preserve"> </w:t>
      </w:r>
      <w:r w:rsidR="00BA5B11" w:rsidRPr="00C67737">
        <w:rPr>
          <w:lang w:val="en-US"/>
        </w:rPr>
        <w:t>had been</w:t>
      </w:r>
      <w:r w:rsidR="00E20650" w:rsidRPr="00C67737">
        <w:rPr>
          <w:lang w:val="en-US"/>
        </w:rPr>
        <w:t xml:space="preserve"> received in GBFF selection rounds</w:t>
      </w:r>
      <w:r w:rsidR="00546FD9" w:rsidRPr="00C67737">
        <w:rPr>
          <w:lang w:val="en-US"/>
        </w:rPr>
        <w:t xml:space="preserve">, including resubmissions of the same proposal to several selection rounds. Seven </w:t>
      </w:r>
      <w:r w:rsidRPr="00C67737">
        <w:rPr>
          <w:lang w:val="en-US"/>
        </w:rPr>
        <w:t>were</w:t>
      </w:r>
      <w:r w:rsidR="00546FD9" w:rsidRPr="00C67737">
        <w:rPr>
          <w:lang w:val="en-US"/>
        </w:rPr>
        <w:t xml:space="preserve"> selected in the GBFF competitive allocation model.</w:t>
      </w:r>
    </w:p>
    <w:p w14:paraId="09284585" w14:textId="5C4920C7" w:rsidR="00BA5B11" w:rsidRPr="00C67737" w:rsidRDefault="00BA5B11" w:rsidP="00CB1784">
      <w:pPr>
        <w:pStyle w:val="Heading3"/>
        <w:rPr>
          <w:lang w:val="en-US"/>
        </w:rPr>
      </w:pPr>
      <w:bookmarkStart w:id="147" w:name="_Toc237443102"/>
      <w:r w:rsidRPr="00C67737">
        <w:rPr>
          <w:lang w:val="en-US"/>
        </w:rPr>
        <w:t>Standalone Projects</w:t>
      </w:r>
      <w:bookmarkEnd w:id="147"/>
    </w:p>
    <w:p w14:paraId="653C1DCA" w14:textId="2F89A8A8" w:rsidR="00546FD9" w:rsidRPr="00C67737" w:rsidRDefault="63C84661" w:rsidP="007B5098">
      <w:pPr>
        <w:pStyle w:val="ListParagraph"/>
        <w:rPr>
          <w:lang w:val="en-US"/>
        </w:rPr>
      </w:pPr>
      <w:r w:rsidRPr="00C67737">
        <w:rPr>
          <w:lang w:val="en-US"/>
        </w:rPr>
        <w:t>Across the GEF Trust Fund and the GBFF, 1</w:t>
      </w:r>
      <w:r w:rsidR="00527E5F" w:rsidRPr="00C67737">
        <w:rPr>
          <w:lang w:val="en-US"/>
        </w:rPr>
        <w:t>5</w:t>
      </w:r>
      <w:r w:rsidRPr="00C67737">
        <w:rPr>
          <w:lang w:val="en-US"/>
        </w:rPr>
        <w:t xml:space="preserve"> countries </w:t>
      </w:r>
      <w:r w:rsidR="00384C6D" w:rsidRPr="00C67737">
        <w:rPr>
          <w:lang w:val="en-US"/>
        </w:rPr>
        <w:t>(Belize, Brazil, Burkina Faso, Cambodia, Equatorial Guinea, Eswatini, Honduras, India, Indonesia, Malaysia, Micronesia, Pakistan, Thailand, Sri Lanka and Yemen)</w:t>
      </w:r>
      <w:r w:rsidRPr="00C67737">
        <w:rPr>
          <w:lang w:val="en-US"/>
        </w:rPr>
        <w:t xml:space="preserve"> are supported through 1</w:t>
      </w:r>
      <w:r w:rsidR="00384C6D" w:rsidRPr="00C67737">
        <w:rPr>
          <w:lang w:val="en-US"/>
        </w:rPr>
        <w:t>5</w:t>
      </w:r>
      <w:r w:rsidRPr="00C67737">
        <w:rPr>
          <w:lang w:val="en-US"/>
        </w:rPr>
        <w:t xml:space="preserve"> standalone projects </w:t>
      </w:r>
      <w:r w:rsidR="06842755" w:rsidRPr="00C67737">
        <w:rPr>
          <w:lang w:val="en-US"/>
        </w:rPr>
        <w:t>on ABS</w:t>
      </w:r>
      <w:r w:rsidRPr="00C67737">
        <w:rPr>
          <w:lang w:val="en-US"/>
        </w:rPr>
        <w:t xml:space="preserve"> in line with Target 13, including support to ratification of the Nagoya Protocol for Belize</w:t>
      </w:r>
      <w:r w:rsidR="00BB3928" w:rsidRPr="00C67737">
        <w:rPr>
          <w:lang w:val="en-US"/>
        </w:rPr>
        <w:t xml:space="preserve">, </w:t>
      </w:r>
      <w:r w:rsidRPr="00C67737">
        <w:rPr>
          <w:lang w:val="en-US"/>
        </w:rPr>
        <w:t>Thailand</w:t>
      </w:r>
      <w:r w:rsidR="00BB3928" w:rsidRPr="00C67737">
        <w:rPr>
          <w:lang w:val="en-US"/>
        </w:rPr>
        <w:t xml:space="preserve"> and Sri Lanka</w:t>
      </w:r>
      <w:r w:rsidRPr="00C67737">
        <w:rPr>
          <w:lang w:val="en-US"/>
        </w:rPr>
        <w:t>. These projects represent a total GEF project financing of $</w:t>
      </w:r>
      <w:r w:rsidR="00384C6D" w:rsidRPr="00C67737">
        <w:rPr>
          <w:lang w:val="en-US"/>
        </w:rPr>
        <w:t>57.0</w:t>
      </w:r>
      <w:r w:rsidRPr="00C67737">
        <w:rPr>
          <w:lang w:val="en-US"/>
        </w:rPr>
        <w:t xml:space="preserve"> million leveraging </w:t>
      </w:r>
      <w:r w:rsidR="00384C6D" w:rsidRPr="00C67737">
        <w:rPr>
          <w:lang w:val="en-US"/>
        </w:rPr>
        <w:t>$266.3</w:t>
      </w:r>
      <w:r w:rsidRPr="00C67737">
        <w:rPr>
          <w:lang w:val="en-US"/>
        </w:rPr>
        <w:t>million in co-financ</w:t>
      </w:r>
      <w:r w:rsidR="4830C912" w:rsidRPr="00C67737">
        <w:rPr>
          <w:lang w:val="en-US"/>
        </w:rPr>
        <w:t>ing</w:t>
      </w:r>
      <w:r w:rsidRPr="00C67737">
        <w:rPr>
          <w:lang w:val="en-US"/>
        </w:rPr>
        <w:t>.</w:t>
      </w:r>
    </w:p>
    <w:p w14:paraId="4235A7DF" w14:textId="0C53834B" w:rsidR="0003664A" w:rsidRPr="00C67737" w:rsidRDefault="00546FD9" w:rsidP="007B5098">
      <w:pPr>
        <w:pStyle w:val="ListParagraph"/>
        <w:rPr>
          <w:lang w:val="en-US"/>
        </w:rPr>
      </w:pPr>
      <w:r w:rsidRPr="00C67737">
        <w:rPr>
          <w:lang w:val="en-US"/>
        </w:rPr>
        <w:t xml:space="preserve">Illustrative of these projects, </w:t>
      </w:r>
      <w:r w:rsidRPr="00C67737">
        <w:rPr>
          <w:i/>
          <w:iCs/>
          <w:lang w:val="en-US"/>
        </w:rPr>
        <w:t>Strengthening Malaysia’s ABS Framework, Digital Compliance, and Private Sector - Community Partnerships</w:t>
      </w:r>
      <w:r w:rsidRPr="00C67737">
        <w:rPr>
          <w:lang w:val="en-US"/>
        </w:rPr>
        <w:t xml:space="preserve"> (GEF ID 12154; </w:t>
      </w:r>
      <w:r w:rsidR="004179A3" w:rsidRPr="00C67737">
        <w:rPr>
          <w:lang w:val="en-US"/>
        </w:rPr>
        <w:t>GEF project financing</w:t>
      </w:r>
      <w:r w:rsidRPr="00C67737">
        <w:rPr>
          <w:lang w:val="en-US"/>
        </w:rPr>
        <w:t>: $4,651,950; Implementing Agency: UNDP) is to address persistent implementation gaps under Malaysia’s ABS Act 2017</w:t>
      </w:r>
      <w:r w:rsidR="00DE7D9D" w:rsidRPr="00C67737">
        <w:rPr>
          <w:lang w:val="en-US"/>
        </w:rPr>
        <w:t xml:space="preserve">. </w:t>
      </w:r>
      <w:r w:rsidR="00242BBE" w:rsidRPr="00C67737">
        <w:rPr>
          <w:lang w:val="en-US"/>
        </w:rPr>
        <w:t>It addresses</w:t>
      </w:r>
      <w:r w:rsidR="00DE7D9D" w:rsidRPr="00C67737">
        <w:rPr>
          <w:lang w:val="en-US"/>
        </w:rPr>
        <w:t xml:space="preserve"> </w:t>
      </w:r>
      <w:r w:rsidRPr="00C67737">
        <w:rPr>
          <w:lang w:val="en-US"/>
        </w:rPr>
        <w:t>the need to finalize subsidiary regulations, standardi</w:t>
      </w:r>
      <w:r w:rsidR="00DE7D9D" w:rsidRPr="00C67737">
        <w:rPr>
          <w:lang w:val="en-US"/>
        </w:rPr>
        <w:t>z</w:t>
      </w:r>
      <w:r w:rsidRPr="00C67737">
        <w:rPr>
          <w:lang w:val="en-US"/>
        </w:rPr>
        <w:t xml:space="preserve">e state standard operating procedures, establish checkpoint due-diligence mechanisms, clarify the national approach to digital sequence information in alignment with the CBD multilateral mechanism, enhance national secretariat and user capacities, and strengthen pathways for IPLCs to secure fair benefit sharing that supports biodiversity. Expected results are a fully functional, digitalized, and trusted ABS system that increases compliance, channels benefit to IPLCs, and </w:t>
      </w:r>
      <w:proofErr w:type="gramStart"/>
      <w:r w:rsidRPr="00C67737">
        <w:rPr>
          <w:lang w:val="en-US"/>
        </w:rPr>
        <w:t>finances</w:t>
      </w:r>
      <w:proofErr w:type="gramEnd"/>
      <w:r w:rsidRPr="00C67737">
        <w:rPr>
          <w:lang w:val="en-US"/>
        </w:rPr>
        <w:t xml:space="preserve"> on-the-ground conservation. </w:t>
      </w:r>
    </w:p>
    <w:p w14:paraId="43EA80B3" w14:textId="734BE8FA" w:rsidR="002A5FD1" w:rsidRPr="00C67737" w:rsidRDefault="002A5FD1" w:rsidP="00FA50E6">
      <w:pPr>
        <w:pStyle w:val="Heading3"/>
        <w:rPr>
          <w:lang w:val="en-US"/>
        </w:rPr>
      </w:pPr>
      <w:bookmarkStart w:id="148" w:name="_Toc237443103"/>
      <w:r w:rsidRPr="00C67737">
        <w:rPr>
          <w:lang w:val="en-US"/>
        </w:rPr>
        <w:t>Enabling Activities</w:t>
      </w:r>
      <w:bookmarkEnd w:id="148"/>
    </w:p>
    <w:p w14:paraId="2251DBDF" w14:textId="7A3BA796" w:rsidR="00C71534" w:rsidRPr="00C67737" w:rsidRDefault="00C71534" w:rsidP="007B5098">
      <w:pPr>
        <w:pStyle w:val="ListParagraph"/>
        <w:rPr>
          <w:lang w:val="en-US"/>
        </w:rPr>
      </w:pPr>
      <w:r w:rsidRPr="00C67737">
        <w:rPr>
          <w:lang w:val="en-US"/>
        </w:rPr>
        <w:t xml:space="preserve">The Support to Preparation of the First National Report on Implementation of the Nagoya Protocol on Access to Genetic Resources and the Fair and Equitable Sharing of Benefits Arising from their Utilization program, implemented by the UNEP (GEF project financing: $3,701,250), was approved in April 2025. It supports 96 eligible Parties to the Nagoya Protocol to fulfil their national reporting obligations. As of </w:t>
      </w:r>
      <w:r w:rsidR="00470943" w:rsidRPr="00C67737">
        <w:rPr>
          <w:lang w:val="en-US"/>
        </w:rPr>
        <w:t>June</w:t>
      </w:r>
      <w:r w:rsidRPr="00C67737">
        <w:rPr>
          <w:lang w:val="en-US"/>
        </w:rPr>
        <w:t xml:space="preserve"> </w:t>
      </w:r>
      <w:r w:rsidR="00470943" w:rsidRPr="00C67737">
        <w:rPr>
          <w:lang w:val="en-US"/>
        </w:rPr>
        <w:t>15</w:t>
      </w:r>
      <w:r w:rsidRPr="00C67737">
        <w:rPr>
          <w:lang w:val="en-US"/>
        </w:rPr>
        <w:t>, 2026, 7</w:t>
      </w:r>
      <w:r w:rsidR="00470943" w:rsidRPr="00C67737">
        <w:rPr>
          <w:lang w:val="en-US"/>
        </w:rPr>
        <w:t>3</w:t>
      </w:r>
      <w:r w:rsidRPr="00C67737">
        <w:rPr>
          <w:lang w:val="en-US"/>
        </w:rPr>
        <w:t xml:space="preserve"> </w:t>
      </w:r>
      <w:proofErr w:type="gramStart"/>
      <w:r w:rsidR="00470943" w:rsidRPr="00C67737">
        <w:rPr>
          <w:lang w:val="en-US"/>
        </w:rPr>
        <w:t>had</w:t>
      </w:r>
      <w:r w:rsidRPr="00C67737">
        <w:rPr>
          <w:lang w:val="en-US"/>
        </w:rPr>
        <w:t xml:space="preserve"> submitted</w:t>
      </w:r>
      <w:proofErr w:type="gramEnd"/>
      <w:r w:rsidRPr="00C67737">
        <w:rPr>
          <w:lang w:val="en-US"/>
        </w:rPr>
        <w:t xml:space="preserve"> their </w:t>
      </w:r>
      <w:r w:rsidR="00A518B4">
        <w:rPr>
          <w:lang w:val="en-US"/>
        </w:rPr>
        <w:t>first</w:t>
      </w:r>
      <w:r w:rsidRPr="00C67737">
        <w:rPr>
          <w:lang w:val="en-US"/>
        </w:rPr>
        <w:t xml:space="preserve"> National Report. Detailed reporting on the status of each participating country is provided in Annex 9.</w:t>
      </w:r>
    </w:p>
    <w:p w14:paraId="6F974EE0" w14:textId="77777777" w:rsidR="0055384D" w:rsidRPr="00C67737" w:rsidRDefault="0055384D"/>
    <w:p w14:paraId="4D00B1E0" w14:textId="6575B46B" w:rsidR="002A5FD1" w:rsidRPr="00C67737" w:rsidRDefault="002A5FD1" w:rsidP="00FA50E6">
      <w:pPr>
        <w:pStyle w:val="Heading3"/>
        <w:rPr>
          <w:lang w:val="en-US"/>
        </w:rPr>
      </w:pPr>
      <w:bookmarkStart w:id="149" w:name="_Toc237443104"/>
      <w:r w:rsidRPr="00C67737">
        <w:rPr>
          <w:lang w:val="en-US"/>
        </w:rPr>
        <w:t xml:space="preserve">Response to </w:t>
      </w:r>
      <w:r w:rsidR="009915FD" w:rsidRPr="00C67737">
        <w:rPr>
          <w:lang w:val="en-US"/>
        </w:rPr>
        <w:t>Guidance</w:t>
      </w:r>
      <w:bookmarkEnd w:id="149"/>
    </w:p>
    <w:tbl>
      <w:tblPr>
        <w:tblStyle w:val="TableGrid1"/>
        <w:tblW w:w="0" w:type="auto"/>
        <w:tblInd w:w="-5" w:type="dxa"/>
        <w:tblLayout w:type="fixed"/>
        <w:tblLook w:val="04A0" w:firstRow="1" w:lastRow="0" w:firstColumn="1" w:lastColumn="0" w:noHBand="0" w:noVBand="1"/>
      </w:tblPr>
      <w:tblGrid>
        <w:gridCol w:w="4315"/>
        <w:gridCol w:w="5035"/>
      </w:tblGrid>
      <w:tr w:rsidR="002A5FD1" w:rsidRPr="00C67737" w14:paraId="61D0FBE7" w14:textId="77777777" w:rsidTr="00F41E17">
        <w:trPr>
          <w:tblHeader/>
        </w:trPr>
        <w:tc>
          <w:tcPr>
            <w:tcW w:w="4315" w:type="dxa"/>
            <w:shd w:val="clear" w:color="auto" w:fill="D0CECE" w:themeFill="background2" w:themeFillShade="E6"/>
          </w:tcPr>
          <w:p w14:paraId="2EB4BFDC" w14:textId="77777777" w:rsidR="002A5FD1" w:rsidRPr="00C67737" w:rsidRDefault="002A5FD1" w:rsidP="0004312D">
            <w:pPr>
              <w:widowControl w:val="0"/>
              <w:tabs>
                <w:tab w:val="left" w:pos="567"/>
                <w:tab w:val="left" w:pos="1134"/>
                <w:tab w:val="left" w:pos="1701"/>
                <w:tab w:val="left" w:pos="2268"/>
                <w:tab w:val="left" w:pos="2835"/>
                <w:tab w:val="left" w:pos="3402"/>
              </w:tabs>
              <w:snapToGrid/>
              <w:spacing w:before="100" w:after="0"/>
              <w:jc w:val="center"/>
              <w:rPr>
                <w:rFonts w:cstheme="minorHAnsi"/>
                <w:b/>
                <w:bCs/>
                <w:iCs/>
                <w:snapToGrid w:val="0"/>
                <w:color w:val="000000"/>
                <w:kern w:val="22"/>
                <w:lang w:bidi="ar-SY"/>
              </w:rPr>
            </w:pPr>
            <w:r w:rsidRPr="00C67737">
              <w:rPr>
                <w:rFonts w:eastAsia="SimSun" w:cstheme="minorHAnsi"/>
                <w:b/>
                <w:bCs/>
                <w:color w:val="000000"/>
              </w:rPr>
              <w:lastRenderedPageBreak/>
              <w:t>COP 16 Guidance</w:t>
            </w:r>
          </w:p>
        </w:tc>
        <w:tc>
          <w:tcPr>
            <w:tcW w:w="5035" w:type="dxa"/>
            <w:shd w:val="clear" w:color="auto" w:fill="D0CECE" w:themeFill="background2" w:themeFillShade="E6"/>
          </w:tcPr>
          <w:p w14:paraId="67311A76" w14:textId="77777777" w:rsidR="002A5FD1" w:rsidRPr="00C67737" w:rsidRDefault="002A5FD1" w:rsidP="0004312D">
            <w:pPr>
              <w:widowControl w:val="0"/>
              <w:tabs>
                <w:tab w:val="left" w:pos="567"/>
                <w:tab w:val="left" w:pos="1134"/>
                <w:tab w:val="left" w:pos="1701"/>
                <w:tab w:val="left" w:pos="2268"/>
                <w:tab w:val="left" w:pos="2835"/>
                <w:tab w:val="left" w:pos="3402"/>
              </w:tabs>
              <w:snapToGrid/>
              <w:spacing w:before="100" w:after="0"/>
              <w:jc w:val="center"/>
            </w:pPr>
            <w:r w:rsidRPr="00C67737">
              <w:rPr>
                <w:rFonts w:eastAsia="SimSun" w:cstheme="minorHAnsi"/>
                <w:b/>
                <w:bCs/>
                <w:color w:val="000000"/>
              </w:rPr>
              <w:t>GEF’s Response</w:t>
            </w:r>
          </w:p>
        </w:tc>
      </w:tr>
      <w:tr w:rsidR="002A5FD1" w:rsidRPr="00C67737" w14:paraId="08744047" w14:textId="77777777" w:rsidTr="00915353">
        <w:trPr>
          <w:trHeight w:val="7056"/>
        </w:trPr>
        <w:tc>
          <w:tcPr>
            <w:tcW w:w="4315" w:type="dxa"/>
          </w:tcPr>
          <w:p w14:paraId="12A2E206" w14:textId="77777777" w:rsidR="005E540F" w:rsidRPr="00C67737" w:rsidRDefault="005E540F" w:rsidP="0004312D">
            <w:pPr>
              <w:widowControl w:val="0"/>
              <w:tabs>
                <w:tab w:val="left" w:pos="567"/>
                <w:tab w:val="left" w:pos="1134"/>
                <w:tab w:val="left" w:pos="1701"/>
                <w:tab w:val="left" w:pos="2268"/>
                <w:tab w:val="left" w:pos="2835"/>
                <w:tab w:val="left" w:pos="3402"/>
              </w:tabs>
              <w:snapToGrid/>
              <w:spacing w:before="100" w:after="0"/>
              <w:rPr>
                <w:rFonts w:eastAsia="SimSun" w:cstheme="minorHAnsi"/>
                <w:b/>
                <w:bCs/>
                <w:iCs/>
                <w:color w:val="000000"/>
                <w:lang w:bidi="ar-SY"/>
              </w:rPr>
            </w:pPr>
            <w:r w:rsidRPr="00C67737">
              <w:rPr>
                <w:rFonts w:eastAsia="SimSun" w:cstheme="minorHAnsi"/>
                <w:b/>
                <w:bCs/>
                <w:iCs/>
                <w:snapToGrid w:val="0"/>
                <w:color w:val="000000"/>
                <w:kern w:val="22"/>
                <w:lang w:bidi="ar-SY"/>
              </w:rPr>
              <w:t>Enclosure</w:t>
            </w:r>
            <w:r w:rsidRPr="00C67737">
              <w:rPr>
                <w:rFonts w:eastAsia="SimSun" w:cstheme="minorHAnsi"/>
                <w:b/>
                <w:bCs/>
                <w:iCs/>
                <w:color w:val="000000"/>
                <w:lang w:bidi="ar-SY"/>
              </w:rPr>
              <w:t xml:space="preserve"> II</w:t>
            </w:r>
          </w:p>
          <w:p w14:paraId="744228EF" w14:textId="7D089B5C" w:rsidR="005E540F" w:rsidRPr="00C67737" w:rsidRDefault="006C62F8" w:rsidP="00FC3CC7">
            <w:pPr>
              <w:widowControl w:val="0"/>
              <w:tabs>
                <w:tab w:val="left" w:pos="567"/>
                <w:tab w:val="left" w:pos="1134"/>
                <w:tab w:val="left" w:pos="1701"/>
                <w:tab w:val="left" w:pos="2268"/>
                <w:tab w:val="left" w:pos="2835"/>
                <w:tab w:val="left" w:pos="3402"/>
              </w:tabs>
              <w:snapToGrid/>
              <w:spacing w:before="100" w:after="100"/>
              <w:rPr>
                <w:rFonts w:eastAsia="SimSun" w:cstheme="minorHAnsi"/>
                <w:snapToGrid w:val="0"/>
                <w:color w:val="000000"/>
                <w:kern w:val="22"/>
              </w:rPr>
            </w:pPr>
            <w:r w:rsidRPr="00C67737">
              <w:rPr>
                <w:rFonts w:eastAsia="SimSun" w:cstheme="minorHAnsi"/>
                <w:snapToGrid w:val="0"/>
                <w:color w:val="000000"/>
                <w:kern w:val="22"/>
              </w:rPr>
              <w:t>Additional e</w:t>
            </w:r>
            <w:r w:rsidR="005E540F" w:rsidRPr="00C67737">
              <w:rPr>
                <w:rFonts w:eastAsia="SimSun" w:cstheme="minorHAnsi"/>
                <w:snapToGrid w:val="0"/>
                <w:color w:val="000000"/>
                <w:kern w:val="22"/>
              </w:rPr>
              <w:t xml:space="preserve">lements for the four-year outcome-oriented framework of </w:t>
            </w:r>
            <w:r w:rsidR="002832F8" w:rsidRPr="00C67737">
              <w:rPr>
                <w:rFonts w:eastAsia="SimSun" w:cstheme="minorHAnsi"/>
                <w:snapToGrid w:val="0"/>
                <w:color w:val="000000"/>
                <w:kern w:val="22"/>
              </w:rPr>
              <w:t xml:space="preserve">biodiversity </w:t>
            </w:r>
            <w:proofErr w:type="spellStart"/>
            <w:r w:rsidR="005E540F" w:rsidRPr="00C67737">
              <w:rPr>
                <w:rFonts w:eastAsia="SimSun" w:cstheme="minorHAnsi"/>
                <w:snapToGrid w:val="0"/>
                <w:color w:val="000000"/>
                <w:kern w:val="22"/>
              </w:rPr>
              <w:t>programme</w:t>
            </w:r>
            <w:proofErr w:type="spellEnd"/>
            <w:r w:rsidR="005E540F" w:rsidRPr="00C67737">
              <w:rPr>
                <w:rFonts w:eastAsia="SimSun" w:cstheme="minorHAnsi"/>
                <w:snapToGrid w:val="0"/>
                <w:color w:val="000000"/>
                <w:kern w:val="22"/>
              </w:rPr>
              <w:t xml:space="preserve"> priorities </w:t>
            </w:r>
            <w:r w:rsidR="002832F8" w:rsidRPr="00C67737">
              <w:rPr>
                <w:rFonts w:eastAsia="SimSun" w:cstheme="minorHAnsi"/>
                <w:snapToGrid w:val="0"/>
                <w:color w:val="000000"/>
                <w:kern w:val="22"/>
              </w:rPr>
              <w:t xml:space="preserve">of the Convention on Biological Diversity </w:t>
            </w:r>
            <w:r w:rsidR="005E540F" w:rsidRPr="00C67737">
              <w:rPr>
                <w:rFonts w:eastAsia="SimSun" w:cstheme="minorHAnsi"/>
                <w:snapToGrid w:val="0"/>
                <w:color w:val="000000"/>
                <w:kern w:val="22"/>
              </w:rPr>
              <w:t>for the ninth replenishment period of the Global Environment Facility Trust Fund (2026</w:t>
            </w:r>
            <w:r w:rsidR="005E540F" w:rsidRPr="00C67737">
              <w:rPr>
                <w:rFonts w:eastAsia="SimSun" w:cstheme="minorHAnsi"/>
                <w:b/>
                <w:bCs/>
                <w:iCs/>
                <w:color w:val="000000"/>
              </w:rPr>
              <w:t>–</w:t>
            </w:r>
            <w:r w:rsidR="005E540F" w:rsidRPr="00C67737">
              <w:rPr>
                <w:rFonts w:eastAsia="SimSun" w:cstheme="minorHAnsi"/>
                <w:snapToGrid w:val="0"/>
                <w:color w:val="000000"/>
                <w:kern w:val="22"/>
              </w:rPr>
              <w:t xml:space="preserve">2030) </w:t>
            </w:r>
            <w:r w:rsidR="005E540F" w:rsidRPr="00C67737">
              <w:rPr>
                <w:rFonts w:eastAsia="SimSun" w:cstheme="minorHAnsi"/>
                <w:iCs/>
                <w:snapToGrid w:val="0"/>
                <w:color w:val="000000"/>
                <w:kern w:val="22"/>
              </w:rPr>
              <w:t>to support the implementation of the Nagoya Protocol on Access to Genetic Resources and the Fair and Equitable Sharing of Benefits Arising from Their Utilization,</w:t>
            </w:r>
            <w:r w:rsidR="005E540F" w:rsidRPr="00C67737">
              <w:rPr>
                <w:rFonts w:eastAsia="SimSun" w:cstheme="minorHAnsi"/>
                <w:iCs/>
                <w:snapToGrid w:val="0"/>
                <w:color w:val="000000"/>
                <w:kern w:val="22"/>
                <w:vertAlign w:val="superscript"/>
              </w:rPr>
              <w:footnoteReference w:id="155"/>
            </w:r>
            <w:r w:rsidR="005E540F" w:rsidRPr="00C67737">
              <w:rPr>
                <w:rFonts w:eastAsia="SimSun" w:cstheme="minorHAnsi"/>
                <w:iCs/>
                <w:snapToGrid w:val="0"/>
                <w:color w:val="000000"/>
                <w:kern w:val="22"/>
              </w:rPr>
              <w:t xml:space="preserve"> as adopted by the Conference of the Parties serving as the meeting of the Parties to the Protocol at its fifth meeting, comprise</w:t>
            </w:r>
            <w:r w:rsidR="005E540F" w:rsidRPr="00C67737">
              <w:rPr>
                <w:rFonts w:eastAsia="SimSun" w:cstheme="minorHAnsi"/>
                <w:snapToGrid w:val="0"/>
                <w:color w:val="000000"/>
                <w:kern w:val="22"/>
              </w:rPr>
              <w:t xml:space="preserve">: </w:t>
            </w:r>
          </w:p>
          <w:p w14:paraId="1F1B5A8F" w14:textId="5519A843" w:rsidR="002A5FD1" w:rsidRPr="00C67737" w:rsidRDefault="005E540F" w:rsidP="0004312D">
            <w:pPr>
              <w:widowControl w:val="0"/>
              <w:tabs>
                <w:tab w:val="left" w:pos="567"/>
                <w:tab w:val="left" w:pos="1134"/>
                <w:tab w:val="left" w:pos="1701"/>
                <w:tab w:val="left" w:pos="2268"/>
                <w:tab w:val="left" w:pos="2835"/>
                <w:tab w:val="left" w:pos="3402"/>
              </w:tabs>
              <w:snapToGrid/>
              <w:spacing w:before="100" w:after="100"/>
              <w:rPr>
                <w:rFonts w:cstheme="minorHAnsi"/>
                <w:color w:val="000000"/>
              </w:rPr>
            </w:pPr>
            <w:r w:rsidRPr="00C67737">
              <w:rPr>
                <w:rFonts w:eastAsia="SimSun" w:cstheme="minorHAnsi"/>
                <w:color w:val="000000"/>
              </w:rPr>
              <w:t>(a)</w:t>
            </w:r>
            <w:r w:rsidRPr="00C67737">
              <w:rPr>
                <w:rFonts w:eastAsia="SimSun" w:cstheme="minorHAnsi"/>
                <w:color w:val="000000"/>
              </w:rPr>
              <w:tab/>
              <w:t>Supporting eligible Parties with and providing adequate financial resources for the implementation of the Capacity-building and Development Action Plan for the Nagoya Protocol;</w:t>
            </w:r>
            <w:r w:rsidRPr="00C67737">
              <w:rPr>
                <w:rFonts w:eastAsia="SimSun" w:cstheme="minorHAnsi"/>
                <w:color w:val="000000"/>
                <w:vertAlign w:val="superscript"/>
              </w:rPr>
              <w:footnoteReference w:id="156"/>
            </w:r>
            <w:r w:rsidRPr="00C67737">
              <w:rPr>
                <w:rFonts w:eastAsia="SimSun" w:cstheme="minorHAnsi"/>
                <w:color w:val="000000"/>
              </w:rPr>
              <w:t xml:space="preserve"> </w:t>
            </w:r>
          </w:p>
        </w:tc>
        <w:tc>
          <w:tcPr>
            <w:tcW w:w="5035" w:type="dxa"/>
          </w:tcPr>
          <w:p w14:paraId="7638AEEF" w14:textId="10696417" w:rsidR="00E81EE4" w:rsidRPr="00C67737" w:rsidRDefault="00E81EE4" w:rsidP="00FC3CC7">
            <w:pPr>
              <w:widowControl w:val="0"/>
            </w:pPr>
            <w:r w:rsidRPr="00C67737">
              <w:t>In the GEF-7 cycle, $32.2 million w</w:t>
            </w:r>
            <w:r w:rsidR="003A2C0E" w:rsidRPr="00C67737">
              <w:t>as</w:t>
            </w:r>
            <w:r w:rsidRPr="00C67737">
              <w:t xml:space="preserve"> approved for projects dedicated to the implementation of the Nagoya Protocol, which was in line with the $37 million notionally allocated for the Nagoya Protocol. </w:t>
            </w:r>
          </w:p>
          <w:p w14:paraId="35FD5DC7" w14:textId="52D154C4" w:rsidR="00E81EE4" w:rsidRPr="00C67737" w:rsidRDefault="00E81EE4" w:rsidP="00915353">
            <w:pPr>
              <w:widowControl w:val="0"/>
              <w:tabs>
                <w:tab w:val="left" w:pos="567"/>
                <w:tab w:val="left" w:pos="1134"/>
                <w:tab w:val="left" w:pos="1701"/>
                <w:tab w:val="left" w:pos="2268"/>
                <w:tab w:val="left" w:pos="2835"/>
                <w:tab w:val="left" w:pos="3402"/>
              </w:tabs>
              <w:snapToGrid/>
              <w:spacing w:before="100" w:after="100"/>
              <w:rPr>
                <w:rFonts w:eastAsia="SimSun" w:cstheme="minorHAnsi"/>
                <w:color w:val="000000" w:themeColor="text1"/>
              </w:rPr>
            </w:pPr>
            <w:r w:rsidRPr="00C67737">
              <w:rPr>
                <w:rFonts w:eastAsia="SimSun" w:cstheme="minorHAnsi"/>
                <w:color w:val="000000" w:themeColor="text1"/>
              </w:rPr>
              <w:t>As detailed in this report, support to GEF</w:t>
            </w:r>
            <w:r w:rsidR="00803D79" w:rsidRPr="00C67737">
              <w:rPr>
                <w:rFonts w:eastAsia="SimSun" w:cstheme="minorHAnsi"/>
                <w:color w:val="000000" w:themeColor="text1"/>
              </w:rPr>
              <w:t xml:space="preserve"> Trust Fund</w:t>
            </w:r>
            <w:r w:rsidRPr="00C67737">
              <w:rPr>
                <w:rFonts w:eastAsia="SimSun" w:cstheme="minorHAnsi"/>
                <w:color w:val="000000" w:themeColor="text1"/>
              </w:rPr>
              <w:t xml:space="preserve"> and GBFF projects related to the Nagoya Protocol stood at $</w:t>
            </w:r>
            <w:r w:rsidR="00384C6D" w:rsidRPr="00C67737">
              <w:rPr>
                <w:rFonts w:eastAsia="SimSun" w:cstheme="minorHAnsi"/>
                <w:color w:val="000000" w:themeColor="text1"/>
              </w:rPr>
              <w:t>57.0</w:t>
            </w:r>
            <w:r w:rsidRPr="00C67737">
              <w:rPr>
                <w:rFonts w:eastAsia="SimSun" w:cstheme="minorHAnsi"/>
                <w:color w:val="000000" w:themeColor="text1"/>
              </w:rPr>
              <w:t xml:space="preserve"> million of GEF project financing</w:t>
            </w:r>
            <w:r w:rsidR="00803D79" w:rsidRPr="00C67737">
              <w:rPr>
                <w:rFonts w:eastAsia="SimSun" w:cstheme="minorHAnsi"/>
                <w:color w:val="000000" w:themeColor="text1"/>
              </w:rPr>
              <w:t xml:space="preserve"> in GEF-8</w:t>
            </w:r>
            <w:r w:rsidRPr="00C67737">
              <w:rPr>
                <w:rFonts w:eastAsia="SimSun" w:cstheme="minorHAnsi"/>
                <w:color w:val="000000" w:themeColor="text1"/>
              </w:rPr>
              <w:t>. Th</w:t>
            </w:r>
            <w:r w:rsidR="00384C6D" w:rsidRPr="00C67737">
              <w:rPr>
                <w:rFonts w:eastAsia="SimSun" w:cstheme="minorHAnsi"/>
                <w:color w:val="000000" w:themeColor="text1"/>
              </w:rPr>
              <w:t>is</w:t>
            </w:r>
            <w:r w:rsidRPr="00C67737">
              <w:rPr>
                <w:rFonts w:eastAsia="SimSun" w:cstheme="minorHAnsi"/>
                <w:color w:val="000000" w:themeColor="text1"/>
              </w:rPr>
              <w:t xml:space="preserve"> amount exceed</w:t>
            </w:r>
            <w:r w:rsidR="00384C6D" w:rsidRPr="00C67737">
              <w:rPr>
                <w:rFonts w:eastAsia="SimSun" w:cstheme="minorHAnsi"/>
                <w:color w:val="000000" w:themeColor="text1"/>
              </w:rPr>
              <w:t>s</w:t>
            </w:r>
            <w:r w:rsidRPr="00C67737">
              <w:rPr>
                <w:rFonts w:eastAsia="SimSun" w:cstheme="minorHAnsi"/>
                <w:color w:val="000000" w:themeColor="text1"/>
              </w:rPr>
              <w:t xml:space="preserve"> the funding approved </w:t>
            </w:r>
            <w:proofErr w:type="gramStart"/>
            <w:r w:rsidRPr="00C67737">
              <w:rPr>
                <w:rFonts w:eastAsia="SimSun" w:cstheme="minorHAnsi"/>
                <w:color w:val="000000" w:themeColor="text1"/>
              </w:rPr>
              <w:t>in</w:t>
            </w:r>
            <w:proofErr w:type="gramEnd"/>
            <w:r w:rsidRPr="00C67737">
              <w:rPr>
                <w:rFonts w:eastAsia="SimSun" w:cstheme="minorHAnsi"/>
                <w:color w:val="000000" w:themeColor="text1"/>
              </w:rPr>
              <w:t xml:space="preserve"> GEF-7</w:t>
            </w:r>
            <w:r w:rsidR="00384C6D" w:rsidRPr="00C67737">
              <w:rPr>
                <w:rFonts w:eastAsia="SimSun" w:cstheme="minorHAnsi"/>
                <w:color w:val="000000" w:themeColor="text1"/>
              </w:rPr>
              <w:t xml:space="preserve">. </w:t>
            </w:r>
            <w:r w:rsidR="001D6A72" w:rsidRPr="00C67737">
              <w:rPr>
                <w:rFonts w:eastAsia="SimSun" w:cstheme="minorHAnsi"/>
                <w:color w:val="000000" w:themeColor="text1"/>
              </w:rPr>
              <w:t>91 percent of the GEF-8 notional allocation for the Protocols, which was $82 million for the Cartagena and Nagoya Protocols taken together, was programmed.</w:t>
            </w:r>
          </w:p>
          <w:p w14:paraId="4C08CB83" w14:textId="686E68BA" w:rsidR="002A5FD1" w:rsidRPr="00C67737" w:rsidRDefault="00E81EE4" w:rsidP="0004312D">
            <w:pPr>
              <w:widowControl w:val="0"/>
              <w:tabs>
                <w:tab w:val="left" w:pos="567"/>
                <w:tab w:val="left" w:pos="1134"/>
                <w:tab w:val="left" w:pos="1701"/>
                <w:tab w:val="left" w:pos="2268"/>
                <w:tab w:val="left" w:pos="2835"/>
                <w:tab w:val="left" w:pos="3402"/>
              </w:tabs>
              <w:snapToGrid/>
              <w:spacing w:before="100" w:after="100"/>
            </w:pPr>
            <w:r w:rsidRPr="00C67737">
              <w:rPr>
                <w:rFonts w:eastAsia="SimSun" w:cstheme="minorHAnsi"/>
                <w:color w:val="000000" w:themeColor="text1"/>
              </w:rPr>
              <w:t xml:space="preserve">To ensure an adequate level of funding is provided to support the protocols in GEF-9, </w:t>
            </w:r>
            <w:r w:rsidR="00F231C2" w:rsidRPr="00C67737">
              <w:rPr>
                <w:rFonts w:eastAsia="SimSun" w:cstheme="minorHAnsi"/>
                <w:color w:val="000000" w:themeColor="text1"/>
              </w:rPr>
              <w:t xml:space="preserve">the </w:t>
            </w:r>
            <w:r w:rsidRPr="00C67737">
              <w:rPr>
                <w:rFonts w:eastAsia="SimSun" w:cstheme="minorHAnsi"/>
                <w:color w:val="000000" w:themeColor="text1"/>
              </w:rPr>
              <w:t>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w:t>
            </w:r>
            <w:r w:rsidR="00F4189F" w:rsidRPr="00C67737">
              <w:rPr>
                <w:rFonts w:eastAsia="SimSun" w:cstheme="minorHAnsi"/>
                <w:color w:val="000000" w:themeColor="text1"/>
              </w:rPr>
              <w:t>e</w:t>
            </w:r>
            <w:r w:rsidRPr="00C67737">
              <w:rPr>
                <w:rFonts w:eastAsia="SimSun" w:cstheme="minorHAnsi"/>
                <w:color w:val="000000" w:themeColor="text1"/>
              </w:rPr>
              <w:t xml:space="preserve"> of for the implementation of the Protocols thanks to the dedicated entry point “To strengthen biosafety and ensure the fair and equitable sharing of benefits that arise from the utilization of genetic resources, including through the implementation of the Cartagena and Nagoya </w:t>
            </w:r>
            <w:r w:rsidR="00F4189F" w:rsidRPr="00C67737">
              <w:rPr>
                <w:rFonts w:eastAsia="SimSun" w:cstheme="minorHAnsi"/>
                <w:color w:val="000000" w:themeColor="text1"/>
              </w:rPr>
              <w:t>P</w:t>
            </w:r>
            <w:r w:rsidRPr="00C67737">
              <w:rPr>
                <w:rFonts w:eastAsia="SimSun" w:cstheme="minorHAnsi"/>
                <w:color w:val="000000" w:themeColor="text1"/>
              </w:rPr>
              <w:t>rotocols</w:t>
            </w:r>
            <w:r w:rsidR="00F4189F" w:rsidRPr="00C67737">
              <w:rPr>
                <w:rFonts w:eastAsia="SimSun" w:cstheme="minorHAnsi"/>
                <w:color w:val="000000" w:themeColor="text1"/>
              </w:rPr>
              <w:t>.</w:t>
            </w:r>
            <w:r w:rsidRPr="00C67737">
              <w:rPr>
                <w:rFonts w:eastAsia="SimSun" w:cstheme="minorHAnsi"/>
                <w:color w:val="000000" w:themeColor="text1"/>
              </w:rPr>
              <w:t>”</w:t>
            </w:r>
          </w:p>
        </w:tc>
      </w:tr>
      <w:tr w:rsidR="00E37F07" w:rsidRPr="00C67737" w14:paraId="08D727A4" w14:textId="77777777" w:rsidTr="00F41E17">
        <w:trPr>
          <w:trHeight w:val="4896"/>
        </w:trPr>
        <w:tc>
          <w:tcPr>
            <w:tcW w:w="4315" w:type="dxa"/>
          </w:tcPr>
          <w:p w14:paraId="7DB3AA7F" w14:textId="77777777" w:rsidR="00E37F07" w:rsidRPr="00C67737" w:rsidRDefault="00E37F07" w:rsidP="0004312D">
            <w:pPr>
              <w:widowControl w:val="0"/>
              <w:tabs>
                <w:tab w:val="left" w:pos="567"/>
                <w:tab w:val="left" w:pos="1134"/>
                <w:tab w:val="left" w:pos="1701"/>
                <w:tab w:val="left" w:pos="2268"/>
                <w:tab w:val="left" w:pos="2835"/>
                <w:tab w:val="left" w:pos="3402"/>
              </w:tabs>
              <w:snapToGrid/>
              <w:spacing w:before="100" w:after="100"/>
              <w:contextualSpacing/>
              <w:rPr>
                <w:rFonts w:eastAsia="SimSun" w:cstheme="minorHAnsi"/>
                <w:color w:val="000000"/>
              </w:rPr>
            </w:pPr>
            <w:r w:rsidRPr="00C67737">
              <w:rPr>
                <w:rFonts w:eastAsia="SimSun" w:cstheme="minorHAnsi"/>
                <w:color w:val="000000"/>
              </w:rPr>
              <w:lastRenderedPageBreak/>
              <w:t>(b)</w:t>
            </w:r>
            <w:r w:rsidRPr="00C67737">
              <w:rPr>
                <w:rFonts w:eastAsia="SimSun" w:cstheme="minorHAnsi"/>
                <w:color w:val="000000"/>
              </w:rPr>
              <w:tab/>
              <w:t>Continuing to provide support to eligible Parties for undertaking activities in the following areas:</w:t>
            </w:r>
          </w:p>
          <w:p w14:paraId="70A0BCB3" w14:textId="77777777" w:rsidR="00E37F07" w:rsidRPr="00C67737" w:rsidRDefault="00E37F07" w:rsidP="0004312D">
            <w:pPr>
              <w:widowControl w:val="0"/>
              <w:tabs>
                <w:tab w:val="left" w:pos="567"/>
                <w:tab w:val="left" w:pos="1134"/>
                <w:tab w:val="left" w:pos="1701"/>
                <w:tab w:val="left" w:pos="2268"/>
                <w:tab w:val="left" w:pos="2835"/>
                <w:tab w:val="left" w:pos="3402"/>
              </w:tabs>
              <w:snapToGrid/>
              <w:spacing w:before="100" w:after="100"/>
              <w:ind w:firstLine="144"/>
              <w:contextualSpacing/>
              <w:rPr>
                <w:rFonts w:eastAsia="SimSun" w:cstheme="minorHAnsi"/>
                <w:color w:val="000000"/>
              </w:rPr>
            </w:pPr>
            <w:r w:rsidRPr="00C67737">
              <w:rPr>
                <w:rFonts w:eastAsia="SimSun" w:cstheme="minorHAnsi"/>
                <w:color w:val="000000"/>
              </w:rPr>
              <w:t>(</w:t>
            </w:r>
            <w:proofErr w:type="spellStart"/>
            <w:r w:rsidRPr="00C67737">
              <w:rPr>
                <w:rFonts w:eastAsia="SimSun" w:cstheme="minorHAnsi"/>
                <w:color w:val="000000"/>
              </w:rPr>
              <w:t>i</w:t>
            </w:r>
            <w:proofErr w:type="spellEnd"/>
            <w:r w:rsidRPr="00C67737">
              <w:rPr>
                <w:rFonts w:eastAsia="SimSun" w:cstheme="minorHAnsi"/>
                <w:color w:val="000000"/>
              </w:rPr>
              <w:t>)</w:t>
            </w:r>
            <w:r w:rsidRPr="00C67737">
              <w:rPr>
                <w:rFonts w:eastAsia="SimSun" w:cstheme="minorHAnsi"/>
                <w:color w:val="000000"/>
              </w:rPr>
              <w:tab/>
              <w:t>Specific priorities for continued capacity-building and development to support the implementation of the Nagoya Protocol;</w:t>
            </w:r>
          </w:p>
          <w:p w14:paraId="617414E3" w14:textId="77777777" w:rsidR="00E37F07" w:rsidRPr="00C67737" w:rsidRDefault="00E37F07" w:rsidP="0004312D">
            <w:pPr>
              <w:widowControl w:val="0"/>
              <w:tabs>
                <w:tab w:val="left" w:pos="567"/>
                <w:tab w:val="left" w:pos="1134"/>
                <w:tab w:val="left" w:pos="1701"/>
                <w:tab w:val="left" w:pos="2268"/>
                <w:tab w:val="left" w:pos="2835"/>
                <w:tab w:val="left" w:pos="3402"/>
              </w:tabs>
              <w:snapToGrid/>
              <w:spacing w:before="100" w:after="100"/>
              <w:ind w:firstLine="288"/>
              <w:contextualSpacing/>
              <w:rPr>
                <w:rFonts w:eastAsia="SimSun" w:cstheme="minorHAnsi"/>
                <w:color w:val="000000"/>
              </w:rPr>
            </w:pPr>
            <w:r w:rsidRPr="00C67737">
              <w:rPr>
                <w:rFonts w:eastAsia="SimSun" w:cstheme="minorHAnsi"/>
                <w:snapToGrid w:val="0"/>
                <w:color w:val="000000"/>
              </w:rPr>
              <w:t>(ii)</w:t>
            </w:r>
            <w:r w:rsidRPr="00C67737">
              <w:rPr>
                <w:rFonts w:eastAsia="SimSun" w:cstheme="minorHAnsi"/>
                <w:snapToGrid w:val="0"/>
                <w:color w:val="000000"/>
              </w:rPr>
              <w:tab/>
              <w:t>Integration</w:t>
            </w:r>
            <w:r w:rsidRPr="00C67737">
              <w:rPr>
                <w:rFonts w:eastAsia="SimSun" w:cstheme="minorHAnsi"/>
                <w:color w:val="000000"/>
              </w:rPr>
              <w:t xml:space="preserve"> and mainstreaming of access to and benefit-sharing arising from the utilization of genetic resources and traditional knowledge associated with genetic resources into policies and activities related to biodiversity and sustainable development;</w:t>
            </w:r>
          </w:p>
          <w:p w14:paraId="3A503D4A" w14:textId="545901C2" w:rsidR="00E37F07" w:rsidRPr="00C67737" w:rsidRDefault="00E37F07" w:rsidP="0004312D">
            <w:pPr>
              <w:widowControl w:val="0"/>
              <w:tabs>
                <w:tab w:val="left" w:pos="567"/>
                <w:tab w:val="left" w:pos="1134"/>
                <w:tab w:val="left" w:pos="1701"/>
                <w:tab w:val="left" w:pos="2268"/>
                <w:tab w:val="left" w:pos="2835"/>
                <w:tab w:val="left" w:pos="3402"/>
              </w:tabs>
              <w:snapToGrid/>
              <w:spacing w:before="100" w:after="0"/>
              <w:ind w:firstLine="288"/>
              <w:rPr>
                <w:rFonts w:cstheme="minorHAnsi"/>
                <w:b/>
                <w:bCs/>
                <w:iCs/>
                <w:snapToGrid w:val="0"/>
                <w:color w:val="000000"/>
                <w:kern w:val="22"/>
                <w:lang w:bidi="ar-SY"/>
              </w:rPr>
            </w:pPr>
            <w:r w:rsidRPr="00C67737">
              <w:rPr>
                <w:rFonts w:eastAsia="SimSun" w:cstheme="minorHAnsi"/>
                <w:color w:val="000000"/>
              </w:rPr>
              <w:t>(iii)</w:t>
            </w:r>
            <w:r w:rsidR="00365C94" w:rsidRPr="00C67737">
              <w:rPr>
                <w:rFonts w:eastAsia="SimSun" w:cstheme="minorHAnsi"/>
                <w:color w:val="000000"/>
              </w:rPr>
              <w:t xml:space="preserve"> </w:t>
            </w:r>
            <w:r w:rsidRPr="00C67737">
              <w:rPr>
                <w:rFonts w:eastAsia="SimSun" w:cstheme="minorHAnsi"/>
                <w:color w:val="000000"/>
              </w:rPr>
              <w:t>Development of long-term institutional capacities for managing, monitoring and evaluating national access and benefit-sharing frameworks.</w:t>
            </w:r>
          </w:p>
        </w:tc>
        <w:tc>
          <w:tcPr>
            <w:tcW w:w="5035" w:type="dxa"/>
          </w:tcPr>
          <w:p w14:paraId="334C153A" w14:textId="0A664B9C" w:rsidR="00E37F07" w:rsidRPr="00C67737" w:rsidRDefault="00735381" w:rsidP="00826404">
            <w:pPr>
              <w:widowControl w:val="0"/>
            </w:pPr>
            <w:r w:rsidRPr="00C67737">
              <w:t xml:space="preserve">These elements are reflected in the GEF-9 </w:t>
            </w:r>
            <w:r w:rsidR="00F231C2" w:rsidRPr="00C67737">
              <w:t>Programming Directions</w:t>
            </w:r>
            <w:r w:rsidRPr="00C67737">
              <w:rPr>
                <w:vertAlign w:val="superscript"/>
              </w:rPr>
              <w:footnoteReference w:id="157"/>
            </w:r>
            <w:r w:rsidRPr="00C67737">
              <w:t xml:space="preserve"> under the objective “To strengthen biosafety and ensure the fair and equitable sharing of benefits that arise from the utilization of genetic resources, including through the implementation of the Cartagena and Nagoya </w:t>
            </w:r>
            <w:r w:rsidR="00F4189F" w:rsidRPr="00C67737">
              <w:t>P</w:t>
            </w:r>
            <w:r w:rsidRPr="00C67737">
              <w:t>rotocols” of the Biodiversity Focal Area Strategy.</w:t>
            </w:r>
          </w:p>
        </w:tc>
      </w:tr>
    </w:tbl>
    <w:p w14:paraId="6ED2958B" w14:textId="77777777" w:rsidR="002A5FD1" w:rsidRPr="00C67737" w:rsidRDefault="002A5FD1" w:rsidP="000063B6"/>
    <w:p w14:paraId="3731CB48" w14:textId="77777777" w:rsidR="00DE60C8" w:rsidRPr="00C67737" w:rsidRDefault="00DE60C8" w:rsidP="00DE60C8"/>
    <w:p w14:paraId="18D33655" w14:textId="77777777" w:rsidR="0068239F" w:rsidRPr="00C67737" w:rsidRDefault="0068239F">
      <w:pPr>
        <w:snapToGrid/>
        <w:spacing w:before="240" w:after="240"/>
        <w:rPr>
          <w:rFonts w:eastAsiaTheme="majorEastAsia" w:cstheme="minorHAnsi"/>
          <w:b/>
          <w:smallCaps/>
          <w:snapToGrid w:val="0"/>
          <w:color w:val="0070C0"/>
          <w:kern w:val="22"/>
          <w:sz w:val="24"/>
        </w:rPr>
      </w:pPr>
      <w:r w:rsidRPr="00C67737">
        <w:rPr>
          <w:color w:val="0070C0"/>
        </w:rPr>
        <w:br w:type="page"/>
      </w:r>
    </w:p>
    <w:p w14:paraId="0ADC38A0" w14:textId="77777777" w:rsidR="005E540F" w:rsidRPr="00C67737" w:rsidRDefault="005E540F" w:rsidP="00D92A1C">
      <w:pPr>
        <w:pStyle w:val="Heading1"/>
        <w:rPr>
          <w:lang w:val="en-US"/>
        </w:rPr>
        <w:sectPr w:rsidR="005E540F" w:rsidRPr="00C67737" w:rsidSect="001C01CB">
          <w:pgSz w:w="12240" w:h="15840"/>
          <w:pgMar w:top="1440" w:right="1440" w:bottom="1440" w:left="1440" w:header="720" w:footer="288" w:gutter="0"/>
          <w:cols w:space="720"/>
          <w:docGrid w:linePitch="360"/>
        </w:sectPr>
      </w:pPr>
    </w:p>
    <w:p w14:paraId="062146EE" w14:textId="0FB12D68" w:rsidR="001534C4" w:rsidRPr="00C67737" w:rsidRDefault="001534C4" w:rsidP="00623099">
      <w:pPr>
        <w:pStyle w:val="Heading1"/>
        <w:numPr>
          <w:ilvl w:val="0"/>
          <w:numId w:val="0"/>
        </w:numPr>
        <w:rPr>
          <w:bCs/>
          <w:kern w:val="2"/>
          <w:lang w:val="en-US"/>
          <w14:ligatures w14:val="standardContextual"/>
        </w:rPr>
      </w:pPr>
      <w:bookmarkStart w:id="150" w:name="_Toc237443105"/>
      <w:r w:rsidRPr="00C67737">
        <w:rPr>
          <w:lang w:val="en-US"/>
        </w:rPr>
        <w:lastRenderedPageBreak/>
        <w:t xml:space="preserve">Annex </w:t>
      </w:r>
      <w:r w:rsidR="008B5D5D" w:rsidRPr="00C67737">
        <w:rPr>
          <w:lang w:val="en-US"/>
        </w:rPr>
        <w:t>3</w:t>
      </w:r>
      <w:r w:rsidRPr="00C67737">
        <w:rPr>
          <w:lang w:val="en-US"/>
        </w:rPr>
        <w:t>: GEF-8 Biodiversity and Multi Focal Area Projects</w:t>
      </w:r>
      <w:r w:rsidR="00943533" w:rsidRPr="00C67737">
        <w:rPr>
          <w:lang w:val="en-US"/>
        </w:rPr>
        <w:t>:</w:t>
      </w:r>
      <w:r w:rsidRPr="00C67737">
        <w:rPr>
          <w:lang w:val="en-US"/>
        </w:rPr>
        <w:t xml:space="preserve"> </w:t>
      </w:r>
      <w:r w:rsidR="00943533" w:rsidRPr="00C67737">
        <w:rPr>
          <w:lang w:val="en-US"/>
        </w:rPr>
        <w:t>Approved</w:t>
      </w:r>
      <w:bookmarkEnd w:id="150"/>
      <w:r w:rsidR="00943533" w:rsidRPr="00C67737">
        <w:rPr>
          <w:lang w:val="en-US"/>
        </w:rPr>
        <w:t xml:space="preserve"> </w:t>
      </w:r>
    </w:p>
    <w:p w14:paraId="46F0CA3E" w14:textId="41399AC5" w:rsidR="001534C4" w:rsidRPr="00C67737" w:rsidRDefault="001534C4" w:rsidP="001534C4">
      <w:pPr>
        <w:rPr>
          <w:color w:val="000000" w:themeColor="text1"/>
          <w:kern w:val="2"/>
          <w:sz w:val="24"/>
          <w:szCs w:val="24"/>
          <w14:ligatures w14:val="standardContextual"/>
        </w:rPr>
      </w:pPr>
      <w:r w:rsidRPr="00C67737">
        <w:rPr>
          <w:color w:val="000000" w:themeColor="text1"/>
          <w:kern w:val="2"/>
          <w:sz w:val="24"/>
          <w:szCs w:val="24"/>
          <w14:ligatures w14:val="standardContextual"/>
        </w:rPr>
        <w:t xml:space="preserve">This </w:t>
      </w:r>
      <w:r w:rsidR="007A5D92" w:rsidRPr="00C67737">
        <w:rPr>
          <w:color w:val="000000" w:themeColor="text1"/>
          <w:kern w:val="2"/>
          <w:sz w:val="24"/>
          <w:szCs w:val="24"/>
          <w14:ligatures w14:val="standardContextual"/>
        </w:rPr>
        <w:t xml:space="preserve">annex </w:t>
      </w:r>
      <w:r w:rsidRPr="00C67737">
        <w:rPr>
          <w:color w:val="000000" w:themeColor="text1"/>
          <w:kern w:val="2"/>
          <w:sz w:val="24"/>
          <w:szCs w:val="24"/>
          <w14:ligatures w14:val="standardContextual"/>
        </w:rPr>
        <w:t xml:space="preserve">lists all projects approved </w:t>
      </w:r>
      <w:r w:rsidR="00DE31AA" w:rsidRPr="00C67737">
        <w:rPr>
          <w:color w:val="000000" w:themeColor="text1"/>
          <w:kern w:val="2"/>
          <w:sz w:val="24"/>
          <w:szCs w:val="24"/>
          <w14:ligatures w14:val="standardContextual"/>
        </w:rPr>
        <w:t xml:space="preserve">for GEF funding </w:t>
      </w:r>
      <w:r w:rsidRPr="00C67737">
        <w:rPr>
          <w:color w:val="000000" w:themeColor="text1"/>
          <w:kern w:val="2"/>
          <w:sz w:val="24"/>
          <w:szCs w:val="24"/>
          <w14:ligatures w14:val="standardContextual"/>
        </w:rPr>
        <w:t xml:space="preserve">from July 1, 2022, to </w:t>
      </w:r>
      <w:r w:rsidR="00CF4848" w:rsidRPr="00C67737">
        <w:rPr>
          <w:color w:val="000000" w:themeColor="text1"/>
          <w:kern w:val="2"/>
          <w:sz w:val="24"/>
          <w:szCs w:val="24"/>
          <w14:ligatures w14:val="standardContextual"/>
        </w:rPr>
        <w:t>June 30</w:t>
      </w:r>
      <w:r w:rsidRPr="00C67737">
        <w:rPr>
          <w:color w:val="000000" w:themeColor="text1"/>
          <w:kern w:val="2"/>
          <w:sz w:val="24"/>
          <w:szCs w:val="24"/>
          <w14:ligatures w14:val="standardContextual"/>
        </w:rPr>
        <w:t>, 202</w:t>
      </w:r>
      <w:r w:rsidR="008B5D5D" w:rsidRPr="00C67737">
        <w:rPr>
          <w:color w:val="000000" w:themeColor="text1"/>
          <w:kern w:val="2"/>
          <w:sz w:val="24"/>
          <w:szCs w:val="24"/>
          <w14:ligatures w14:val="standardContextual"/>
        </w:rPr>
        <w:t>6</w:t>
      </w:r>
      <w:r w:rsidRPr="00C67737">
        <w:rPr>
          <w:color w:val="000000" w:themeColor="text1"/>
          <w:kern w:val="2"/>
          <w:sz w:val="24"/>
          <w:szCs w:val="24"/>
          <w14:ligatures w14:val="standardContextual"/>
        </w:rPr>
        <w:t>.  During that time, a total of $</w:t>
      </w:r>
      <w:r w:rsidR="00E81112" w:rsidRPr="00C67737">
        <w:rPr>
          <w:color w:val="000000" w:themeColor="text1"/>
          <w:kern w:val="2"/>
          <w:sz w:val="24"/>
          <w:szCs w:val="24"/>
          <w14:ligatures w14:val="standardContextual"/>
        </w:rPr>
        <w:t>524</w:t>
      </w:r>
      <w:r w:rsidRPr="00C67737">
        <w:rPr>
          <w:color w:val="000000" w:themeColor="text1"/>
          <w:kern w:val="2"/>
          <w:sz w:val="24"/>
          <w:szCs w:val="24"/>
          <w14:ligatures w14:val="standardContextual"/>
        </w:rPr>
        <w:t xml:space="preserve"> million resources from the B</w:t>
      </w:r>
      <w:r w:rsidR="00B465BE" w:rsidRPr="00C67737">
        <w:rPr>
          <w:color w:val="000000" w:themeColor="text1"/>
          <w:kern w:val="2"/>
          <w:sz w:val="24"/>
          <w:szCs w:val="24"/>
          <w14:ligatures w14:val="standardContextual"/>
        </w:rPr>
        <w:t>iodiversity</w:t>
      </w:r>
      <w:r w:rsidRPr="00C67737">
        <w:rPr>
          <w:color w:val="000000" w:themeColor="text1"/>
          <w:kern w:val="2"/>
          <w:sz w:val="24"/>
          <w:szCs w:val="24"/>
          <w14:ligatures w14:val="standardContextual"/>
        </w:rPr>
        <w:t xml:space="preserve"> </w:t>
      </w:r>
      <w:r w:rsidR="003204E5" w:rsidRPr="00C67737">
        <w:rPr>
          <w:color w:val="000000" w:themeColor="text1"/>
          <w:kern w:val="2"/>
          <w:sz w:val="24"/>
          <w:szCs w:val="24"/>
          <w14:ligatures w14:val="standardContextual"/>
        </w:rPr>
        <w:t>F</w:t>
      </w:r>
      <w:r w:rsidRPr="00C67737">
        <w:rPr>
          <w:color w:val="000000" w:themeColor="text1"/>
          <w:kern w:val="2"/>
          <w:sz w:val="24"/>
          <w:szCs w:val="24"/>
          <w14:ligatures w14:val="standardContextual"/>
        </w:rPr>
        <w:t xml:space="preserve">ocal </w:t>
      </w:r>
      <w:r w:rsidR="003204E5" w:rsidRPr="00C67737">
        <w:rPr>
          <w:color w:val="000000" w:themeColor="text1"/>
          <w:kern w:val="2"/>
          <w:sz w:val="24"/>
          <w:szCs w:val="24"/>
          <w14:ligatures w14:val="standardContextual"/>
        </w:rPr>
        <w:t>A</w:t>
      </w:r>
      <w:r w:rsidRPr="00C67737">
        <w:rPr>
          <w:color w:val="000000" w:themeColor="text1"/>
          <w:kern w:val="2"/>
          <w:sz w:val="24"/>
          <w:szCs w:val="24"/>
          <w14:ligatures w14:val="standardContextual"/>
        </w:rPr>
        <w:t xml:space="preserve">rea were allocated to </w:t>
      </w:r>
      <w:r w:rsidR="009F4BDE" w:rsidRPr="00C67737">
        <w:rPr>
          <w:color w:val="000000" w:themeColor="text1"/>
          <w:kern w:val="2"/>
          <w:sz w:val="24"/>
          <w:szCs w:val="24"/>
          <w14:ligatures w14:val="standardContextual"/>
        </w:rPr>
        <w:t>83</w:t>
      </w:r>
      <w:r w:rsidR="00991DA3" w:rsidRPr="00C67737">
        <w:rPr>
          <w:color w:val="000000" w:themeColor="text1"/>
          <w:kern w:val="2"/>
          <w:sz w:val="24"/>
          <w:szCs w:val="24"/>
          <w14:ligatures w14:val="standardContextual"/>
        </w:rPr>
        <w:t xml:space="preserve"> </w:t>
      </w:r>
      <w:r w:rsidR="003204E5" w:rsidRPr="00C67737">
        <w:rPr>
          <w:color w:val="000000" w:themeColor="text1"/>
          <w:kern w:val="2"/>
          <w:sz w:val="24"/>
          <w:szCs w:val="24"/>
          <w14:ligatures w14:val="standardContextual"/>
        </w:rPr>
        <w:t xml:space="preserve">Biodiversity Focal Area </w:t>
      </w:r>
      <w:r w:rsidRPr="00C67737">
        <w:rPr>
          <w:color w:val="000000" w:themeColor="text1"/>
          <w:kern w:val="2"/>
          <w:sz w:val="24"/>
          <w:szCs w:val="24"/>
          <w14:ligatures w14:val="standardContextual"/>
        </w:rPr>
        <w:t xml:space="preserve">projects. In addition, a total of </w:t>
      </w:r>
      <w:r w:rsidR="00937B32" w:rsidRPr="00C67737">
        <w:rPr>
          <w:color w:val="000000" w:themeColor="text1"/>
          <w:kern w:val="2"/>
          <w:sz w:val="24"/>
          <w:szCs w:val="24"/>
          <w14:ligatures w14:val="standardContextual"/>
        </w:rPr>
        <w:t>$</w:t>
      </w:r>
      <w:r w:rsidR="0019648C" w:rsidRPr="00C67737">
        <w:rPr>
          <w:color w:val="000000" w:themeColor="text1"/>
          <w:kern w:val="2"/>
          <w:sz w:val="24"/>
          <w:szCs w:val="24"/>
          <w14:ligatures w14:val="standardContextual"/>
        </w:rPr>
        <w:t>1,</w:t>
      </w:r>
      <w:r w:rsidR="008F148D" w:rsidRPr="00C67737">
        <w:rPr>
          <w:color w:val="000000" w:themeColor="text1"/>
          <w:kern w:val="2"/>
          <w:sz w:val="24"/>
          <w:szCs w:val="24"/>
          <w14:ligatures w14:val="standardContextual"/>
        </w:rPr>
        <w:t>271</w:t>
      </w:r>
      <w:r w:rsidRPr="00C67737">
        <w:rPr>
          <w:color w:val="000000" w:themeColor="text1"/>
          <w:kern w:val="2"/>
          <w:sz w:val="24"/>
          <w:szCs w:val="24"/>
          <w14:ligatures w14:val="standardContextual"/>
        </w:rPr>
        <w:t xml:space="preserve"> million resources from the BDFA were </w:t>
      </w:r>
      <w:r w:rsidR="00EE20F3" w:rsidRPr="00C67737">
        <w:rPr>
          <w:color w:val="000000" w:themeColor="text1"/>
          <w:kern w:val="2"/>
          <w:sz w:val="24"/>
          <w:szCs w:val="24"/>
          <w14:ligatures w14:val="standardContextual"/>
        </w:rPr>
        <w:t>programmed</w:t>
      </w:r>
      <w:r w:rsidRPr="00C67737">
        <w:rPr>
          <w:color w:val="000000" w:themeColor="text1"/>
          <w:kern w:val="2"/>
          <w:sz w:val="24"/>
          <w:szCs w:val="24"/>
          <w14:ligatures w14:val="standardContextual"/>
        </w:rPr>
        <w:t xml:space="preserve"> in </w:t>
      </w:r>
      <w:r w:rsidR="00F26D03" w:rsidRPr="00C67737">
        <w:rPr>
          <w:color w:val="000000" w:themeColor="text1"/>
          <w:kern w:val="2"/>
          <w:sz w:val="24"/>
          <w:szCs w:val="24"/>
          <w14:ligatures w14:val="standardContextual"/>
        </w:rPr>
        <w:t>317</w:t>
      </w:r>
      <w:r w:rsidR="00705E3F" w:rsidRPr="00C67737">
        <w:rPr>
          <w:color w:val="000000" w:themeColor="text1"/>
          <w:kern w:val="2"/>
          <w:sz w:val="24"/>
          <w:szCs w:val="24"/>
          <w14:ligatures w14:val="standardContextual"/>
        </w:rPr>
        <w:t xml:space="preserve"> </w:t>
      </w:r>
      <w:r w:rsidR="003B487F" w:rsidRPr="00C67737">
        <w:rPr>
          <w:color w:val="000000" w:themeColor="text1"/>
          <w:kern w:val="2"/>
          <w:sz w:val="24"/>
          <w:szCs w:val="24"/>
          <w14:ligatures w14:val="standardContextual"/>
        </w:rPr>
        <w:t xml:space="preserve">Multi-Focal Area </w:t>
      </w:r>
      <w:r w:rsidRPr="00C67737">
        <w:rPr>
          <w:color w:val="000000" w:themeColor="text1"/>
          <w:kern w:val="2"/>
          <w:sz w:val="24"/>
          <w:szCs w:val="24"/>
          <w14:ligatures w14:val="standardContextual"/>
        </w:rPr>
        <w:t xml:space="preserve">projects (including </w:t>
      </w:r>
      <w:r w:rsidR="00742035" w:rsidRPr="00C67737">
        <w:rPr>
          <w:color w:val="000000" w:themeColor="text1"/>
          <w:kern w:val="2"/>
          <w:sz w:val="24"/>
          <w:szCs w:val="24"/>
          <w14:ligatures w14:val="standardContextual"/>
        </w:rPr>
        <w:t>206</w:t>
      </w:r>
      <w:r w:rsidR="00AA7883" w:rsidRPr="00C67737">
        <w:rPr>
          <w:color w:val="000000" w:themeColor="text1"/>
          <w:kern w:val="2"/>
          <w:sz w:val="24"/>
          <w:szCs w:val="24"/>
          <w14:ligatures w14:val="standardContextual"/>
        </w:rPr>
        <w:t xml:space="preserve"> </w:t>
      </w:r>
      <w:r w:rsidRPr="00C67737">
        <w:rPr>
          <w:color w:val="000000" w:themeColor="text1"/>
          <w:kern w:val="2"/>
          <w:sz w:val="24"/>
          <w:szCs w:val="24"/>
          <w14:ligatures w14:val="standardContextual"/>
        </w:rPr>
        <w:t xml:space="preserve">child projects under </w:t>
      </w:r>
      <w:r w:rsidR="005E015F" w:rsidRPr="00C67737">
        <w:rPr>
          <w:color w:val="000000" w:themeColor="text1"/>
          <w:kern w:val="2"/>
          <w:sz w:val="24"/>
          <w:szCs w:val="24"/>
          <w14:ligatures w14:val="standardContextual"/>
        </w:rPr>
        <w:t>21</w:t>
      </w:r>
      <w:r w:rsidRPr="00C67737">
        <w:rPr>
          <w:color w:val="000000" w:themeColor="text1"/>
          <w:kern w:val="2"/>
          <w:sz w:val="24"/>
          <w:szCs w:val="24"/>
          <w14:ligatures w14:val="standardContextual"/>
        </w:rPr>
        <w:t xml:space="preserve"> IPs and </w:t>
      </w:r>
      <w:r w:rsidR="00305A36" w:rsidRPr="00C67737">
        <w:rPr>
          <w:color w:val="000000" w:themeColor="text1"/>
          <w:kern w:val="2"/>
          <w:sz w:val="24"/>
          <w:szCs w:val="24"/>
          <w14:ligatures w14:val="standardContextual"/>
        </w:rPr>
        <w:t>programs</w:t>
      </w:r>
      <w:r w:rsidRPr="00C67737">
        <w:rPr>
          <w:color w:val="000000" w:themeColor="text1"/>
          <w:kern w:val="2"/>
          <w:sz w:val="24"/>
          <w:szCs w:val="24"/>
          <w14:ligatures w14:val="standardContextual"/>
        </w:rPr>
        <w:t>).</w:t>
      </w:r>
      <w:r w:rsidR="009D513A" w:rsidRPr="00C67737">
        <w:rPr>
          <w:color w:val="000000" w:themeColor="text1"/>
          <w:kern w:val="2"/>
          <w:sz w:val="24"/>
          <w:szCs w:val="24"/>
          <w14:ligatures w14:val="standardContextual"/>
        </w:rPr>
        <w:t xml:space="preserve"> </w:t>
      </w:r>
      <w:r w:rsidR="00F8690A" w:rsidRPr="00C67737">
        <w:rPr>
          <w:color w:val="000000" w:themeColor="text1"/>
          <w:kern w:val="2"/>
          <w:sz w:val="24"/>
          <w:szCs w:val="24"/>
          <w14:ligatures w14:val="standardContextual"/>
        </w:rPr>
        <w:t xml:space="preserve">There </w:t>
      </w:r>
      <w:r w:rsidR="000111BA" w:rsidRPr="00C67737">
        <w:rPr>
          <w:color w:val="000000" w:themeColor="text1"/>
          <w:kern w:val="2"/>
          <w:sz w:val="24"/>
          <w:szCs w:val="24"/>
          <w14:ligatures w14:val="standardContextual"/>
        </w:rPr>
        <w:t xml:space="preserve">were </w:t>
      </w:r>
      <w:r w:rsidR="00C80176" w:rsidRPr="00C67737">
        <w:rPr>
          <w:color w:val="000000" w:themeColor="text1"/>
          <w:kern w:val="2"/>
          <w:sz w:val="24"/>
          <w:szCs w:val="24"/>
          <w14:ligatures w14:val="standardContextual"/>
        </w:rPr>
        <w:t>82</w:t>
      </w:r>
      <w:r w:rsidR="00DA1DCE" w:rsidRPr="00C67737">
        <w:rPr>
          <w:color w:val="000000" w:themeColor="text1"/>
          <w:kern w:val="2"/>
          <w:sz w:val="24"/>
          <w:szCs w:val="24"/>
          <w14:ligatures w14:val="standardContextual"/>
        </w:rPr>
        <w:t xml:space="preserve"> GBFF projects and PPGs</w:t>
      </w:r>
      <w:r w:rsidR="00DB05E1" w:rsidRPr="00C67737">
        <w:rPr>
          <w:color w:val="000000" w:themeColor="text1"/>
          <w:kern w:val="2"/>
          <w:sz w:val="24"/>
          <w:szCs w:val="24"/>
          <w14:ligatures w14:val="standardContextual"/>
        </w:rPr>
        <w:t xml:space="preserve"> approved during this period, </w:t>
      </w:r>
      <w:r w:rsidR="00D24956" w:rsidRPr="00C67737">
        <w:rPr>
          <w:color w:val="000000" w:themeColor="text1"/>
          <w:kern w:val="2"/>
          <w:sz w:val="24"/>
          <w:szCs w:val="24"/>
          <w14:ligatures w14:val="standardContextual"/>
        </w:rPr>
        <w:t>totaling</w:t>
      </w:r>
      <w:r w:rsidR="00DB05E1" w:rsidRPr="00C67737">
        <w:rPr>
          <w:color w:val="000000" w:themeColor="text1"/>
          <w:kern w:val="2"/>
          <w:sz w:val="24"/>
          <w:szCs w:val="24"/>
          <w14:ligatures w14:val="standardContextual"/>
        </w:rPr>
        <w:t xml:space="preserve"> $</w:t>
      </w:r>
      <w:r w:rsidR="00C80176" w:rsidRPr="00C67737">
        <w:rPr>
          <w:color w:val="000000" w:themeColor="text1"/>
          <w:kern w:val="2"/>
          <w:sz w:val="24"/>
          <w:szCs w:val="24"/>
          <w14:ligatures w14:val="standardContextual"/>
        </w:rPr>
        <w:t>362</w:t>
      </w:r>
      <w:r w:rsidR="00D24956" w:rsidRPr="00C67737">
        <w:rPr>
          <w:color w:val="000000" w:themeColor="text1"/>
          <w:kern w:val="2"/>
          <w:sz w:val="24"/>
          <w:szCs w:val="24"/>
          <w14:ligatures w14:val="standardContextual"/>
        </w:rPr>
        <w:t xml:space="preserve"> million in financing.</w:t>
      </w:r>
      <w:r w:rsidR="00C90B39" w:rsidRPr="00C67737">
        <w:rPr>
          <w:color w:val="000000" w:themeColor="text1"/>
          <w:kern w:val="2"/>
          <w:sz w:val="24"/>
          <w:szCs w:val="24"/>
          <w14:ligatures w14:val="standardContextual"/>
        </w:rPr>
        <w:t xml:space="preserve"> All related project documents are available on the GEF website: </w:t>
      </w:r>
      <w:hyperlink r:id="rId69" w:history="1">
        <w:r w:rsidR="00875AEB" w:rsidRPr="00C67737">
          <w:rPr>
            <w:rStyle w:val="Hyperlink"/>
            <w:kern w:val="2"/>
            <w:sz w:val="24"/>
            <w:szCs w:val="24"/>
            <w14:ligatures w14:val="standardContextual"/>
          </w:rPr>
          <w:t>https://www.thegef.org/projects-operations/database</w:t>
        </w:r>
      </w:hyperlink>
      <w:r w:rsidR="00C90B39" w:rsidRPr="00C67737">
        <w:rPr>
          <w:color w:val="000000" w:themeColor="text1"/>
          <w:kern w:val="2"/>
          <w:sz w:val="24"/>
          <w:szCs w:val="24"/>
          <w14:ligatures w14:val="standardContextual"/>
        </w:rPr>
        <w:t>.</w:t>
      </w:r>
    </w:p>
    <w:p w14:paraId="1E8B9547" w14:textId="77777777" w:rsidR="001534C4" w:rsidRPr="00C67737" w:rsidRDefault="001534C4" w:rsidP="001534C4">
      <w:pPr>
        <w:spacing w:after="160"/>
        <w:rPr>
          <w:color w:val="0070C0"/>
          <w:kern w:val="2"/>
          <w14:ligatures w14:val="standardContextual"/>
        </w:rPr>
      </w:pPr>
    </w:p>
    <w:tbl>
      <w:tblPr>
        <w:tblStyle w:val="PlainTable3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400"/>
        <w:gridCol w:w="810"/>
        <w:gridCol w:w="990"/>
        <w:gridCol w:w="990"/>
        <w:gridCol w:w="630"/>
        <w:gridCol w:w="810"/>
        <w:gridCol w:w="990"/>
        <w:gridCol w:w="990"/>
        <w:gridCol w:w="900"/>
      </w:tblGrid>
      <w:tr w:rsidR="00F47E1B" w:rsidRPr="00C67737" w14:paraId="08220B39" w14:textId="77777777" w:rsidTr="009079E1">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100" w:firstRow="0" w:lastRow="0" w:firstColumn="1" w:lastColumn="0" w:oddVBand="0" w:evenVBand="0" w:oddHBand="0" w:evenHBand="0" w:firstRowFirstColumn="1" w:firstRowLastColumn="0" w:lastRowFirstColumn="0" w:lastRowLastColumn="0"/>
            <w:tcW w:w="625" w:type="dxa"/>
            <w:shd w:val="clear" w:color="auto" w:fill="DEEAF6" w:themeFill="accent5" w:themeFillTint="33"/>
            <w:noWrap/>
            <w:vAlign w:val="center"/>
          </w:tcPr>
          <w:p w14:paraId="22D25E9E" w14:textId="2A68C434" w:rsidR="00F47E1B" w:rsidRPr="00C67737" w:rsidRDefault="00F47E1B" w:rsidP="00615068">
            <w:pPr>
              <w:snapToGrid/>
              <w:spacing w:before="0" w:after="0"/>
              <w:jc w:val="center"/>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GEFID</w:t>
            </w:r>
          </w:p>
        </w:tc>
        <w:tc>
          <w:tcPr>
            <w:tcW w:w="5400" w:type="dxa"/>
            <w:shd w:val="clear" w:color="auto" w:fill="DEEAF6" w:themeFill="accent5" w:themeFillTint="33"/>
            <w:noWrap/>
            <w:vAlign w:val="center"/>
          </w:tcPr>
          <w:p w14:paraId="7B8493D5" w14:textId="7B643F69"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Project Title</w:t>
            </w:r>
          </w:p>
        </w:tc>
        <w:tc>
          <w:tcPr>
            <w:tcW w:w="810" w:type="dxa"/>
            <w:shd w:val="clear" w:color="auto" w:fill="DEEAF6" w:themeFill="accent5" w:themeFillTint="33"/>
            <w:noWrap/>
            <w:vAlign w:val="center"/>
          </w:tcPr>
          <w:p w14:paraId="2F2B61E9" w14:textId="1B9A02E1"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Lead Agency Name</w:t>
            </w:r>
          </w:p>
        </w:tc>
        <w:tc>
          <w:tcPr>
            <w:tcW w:w="990" w:type="dxa"/>
            <w:shd w:val="clear" w:color="auto" w:fill="DEEAF6" w:themeFill="accent5" w:themeFillTint="33"/>
            <w:noWrap/>
            <w:vAlign w:val="center"/>
          </w:tcPr>
          <w:p w14:paraId="2E57F0ED" w14:textId="7E6D22BD"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Country Name</w:t>
            </w:r>
          </w:p>
        </w:tc>
        <w:tc>
          <w:tcPr>
            <w:tcW w:w="990" w:type="dxa"/>
            <w:shd w:val="clear" w:color="auto" w:fill="DEEAF6" w:themeFill="accent5" w:themeFillTint="33"/>
            <w:noWrap/>
            <w:vAlign w:val="center"/>
          </w:tcPr>
          <w:p w14:paraId="7EC2804C" w14:textId="3BDAA4EC"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Focal Area Name</w:t>
            </w:r>
          </w:p>
        </w:tc>
        <w:tc>
          <w:tcPr>
            <w:tcW w:w="630" w:type="dxa"/>
            <w:shd w:val="clear" w:color="auto" w:fill="DEEAF6" w:themeFill="accent5" w:themeFillTint="33"/>
            <w:vAlign w:val="center"/>
          </w:tcPr>
          <w:p w14:paraId="311B729A" w14:textId="22EE627E" w:rsidR="00F47E1B" w:rsidRPr="00C67737" w:rsidRDefault="004157F2"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trust fund</w:t>
            </w:r>
            <w:r w:rsidR="00674984" w:rsidRPr="00C67737">
              <w:rPr>
                <w:rStyle w:val="FootnoteReference"/>
                <w:rFonts w:eastAsia="Times New Roman" w:cstheme="minorHAnsi"/>
                <w:color w:val="000000" w:themeColor="text1"/>
                <w:sz w:val="15"/>
                <w:szCs w:val="15"/>
              </w:rPr>
              <w:footnoteReference w:id="158"/>
            </w:r>
          </w:p>
        </w:tc>
        <w:tc>
          <w:tcPr>
            <w:tcW w:w="810" w:type="dxa"/>
            <w:shd w:val="clear" w:color="auto" w:fill="DEEAF6" w:themeFill="accent5" w:themeFillTint="33"/>
            <w:noWrap/>
            <w:vAlign w:val="center"/>
          </w:tcPr>
          <w:p w14:paraId="06C0D967" w14:textId="68C4F2F1"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Project Type</w:t>
            </w:r>
            <w:r w:rsidR="002B6311" w:rsidRPr="00C67737">
              <w:rPr>
                <w:rStyle w:val="FootnoteReference"/>
                <w:rFonts w:eastAsia="Times New Roman" w:cstheme="minorHAnsi"/>
                <w:color w:val="000000" w:themeColor="text1"/>
                <w:sz w:val="15"/>
                <w:szCs w:val="15"/>
              </w:rPr>
              <w:footnoteReference w:id="159"/>
            </w:r>
          </w:p>
        </w:tc>
        <w:tc>
          <w:tcPr>
            <w:tcW w:w="990" w:type="dxa"/>
            <w:shd w:val="clear" w:color="auto" w:fill="DEEAF6" w:themeFill="accent5" w:themeFillTint="33"/>
            <w:noWrap/>
            <w:vAlign w:val="center"/>
          </w:tcPr>
          <w:p w14:paraId="2F60E636" w14:textId="66E376DA"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Total GEF Resources ($ million)</w:t>
            </w:r>
          </w:p>
        </w:tc>
        <w:tc>
          <w:tcPr>
            <w:tcW w:w="990" w:type="dxa"/>
            <w:shd w:val="clear" w:color="auto" w:fill="DEEAF6" w:themeFill="accent5" w:themeFillTint="33"/>
            <w:noWrap/>
            <w:vAlign w:val="center"/>
          </w:tcPr>
          <w:p w14:paraId="336C7C63" w14:textId="475EE86D"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Co-financing</w:t>
            </w:r>
          </w:p>
        </w:tc>
        <w:tc>
          <w:tcPr>
            <w:tcW w:w="900" w:type="dxa"/>
            <w:shd w:val="clear" w:color="auto" w:fill="DEEAF6" w:themeFill="accent5" w:themeFillTint="33"/>
            <w:noWrap/>
            <w:vAlign w:val="center"/>
          </w:tcPr>
          <w:p w14:paraId="63ECA27A" w14:textId="1E44CA46" w:rsidR="00F47E1B" w:rsidRPr="00C67737" w:rsidRDefault="00F47E1B" w:rsidP="00615068">
            <w:pPr>
              <w:snapToGrid/>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themeColor="text1"/>
                <w:sz w:val="15"/>
                <w:szCs w:val="15"/>
              </w:rPr>
            </w:pPr>
            <w:r w:rsidRPr="00C67737">
              <w:rPr>
                <w:rFonts w:eastAsia="Times New Roman" w:cstheme="minorHAnsi"/>
                <w:color w:val="000000" w:themeColor="text1"/>
                <w:sz w:val="15"/>
                <w:szCs w:val="15"/>
              </w:rPr>
              <w:t>Total Project Costs ($ million)</w:t>
            </w:r>
          </w:p>
        </w:tc>
      </w:tr>
      <w:tr w:rsidR="0066317A" w:rsidRPr="00C67737" w14:paraId="546AB12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442DB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12248</w:t>
            </w:r>
          </w:p>
        </w:tc>
        <w:tc>
          <w:tcPr>
            <w:tcW w:w="5400" w:type="dxa"/>
            <w:noWrap/>
            <w:hideMark/>
          </w:tcPr>
          <w:p w14:paraId="029AD51F" w14:textId="103BBAB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 Conservation Trust Fund for the Kavango Zambezi Transfrontier Conservation Area </w:t>
            </w:r>
          </w:p>
        </w:tc>
        <w:tc>
          <w:tcPr>
            <w:tcW w:w="810" w:type="dxa"/>
            <w:noWrap/>
            <w:hideMark/>
          </w:tcPr>
          <w:p w14:paraId="4A890BA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68FDAA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7C4D61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B2AEE76" w14:textId="29C675F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555455C" w14:textId="38D7001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352A594" w14:textId="4A934C9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3.63</w:t>
            </w:r>
          </w:p>
        </w:tc>
        <w:tc>
          <w:tcPr>
            <w:tcW w:w="990" w:type="dxa"/>
            <w:noWrap/>
            <w:hideMark/>
          </w:tcPr>
          <w:p w14:paraId="34A6D95C" w14:textId="6AEA1EF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6.60</w:t>
            </w:r>
          </w:p>
        </w:tc>
        <w:tc>
          <w:tcPr>
            <w:tcW w:w="900" w:type="dxa"/>
            <w:noWrap/>
            <w:hideMark/>
          </w:tcPr>
          <w:p w14:paraId="7FED79E8" w14:textId="221C2DE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10.23</w:t>
            </w:r>
          </w:p>
        </w:tc>
      </w:tr>
      <w:tr w:rsidR="0066317A" w:rsidRPr="00C67737" w14:paraId="12866FB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1B8A1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12241</w:t>
            </w:r>
          </w:p>
        </w:tc>
        <w:tc>
          <w:tcPr>
            <w:tcW w:w="5400" w:type="dxa"/>
            <w:noWrap/>
            <w:hideMark/>
          </w:tcPr>
          <w:p w14:paraId="678CD15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Mountain Ecosystems in Central Asia –Results-based Financing Mechanism Development</w:t>
            </w:r>
          </w:p>
        </w:tc>
        <w:tc>
          <w:tcPr>
            <w:tcW w:w="810" w:type="dxa"/>
            <w:noWrap/>
            <w:hideMark/>
          </w:tcPr>
          <w:p w14:paraId="29D93EF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E51BA3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060943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35992EE8" w14:textId="3DA7921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422AE1D" w14:textId="08D6DAE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17E67EE" w14:textId="5AD6200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5.42</w:t>
            </w:r>
          </w:p>
        </w:tc>
        <w:tc>
          <w:tcPr>
            <w:tcW w:w="990" w:type="dxa"/>
            <w:noWrap/>
            <w:hideMark/>
          </w:tcPr>
          <w:p w14:paraId="6965BD52" w14:textId="616B5F7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38.00</w:t>
            </w:r>
          </w:p>
        </w:tc>
        <w:tc>
          <w:tcPr>
            <w:tcW w:w="900" w:type="dxa"/>
            <w:noWrap/>
            <w:hideMark/>
          </w:tcPr>
          <w:p w14:paraId="7F1CE4E7" w14:textId="472157D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43.42</w:t>
            </w:r>
          </w:p>
        </w:tc>
      </w:tr>
      <w:tr w:rsidR="0066317A" w:rsidRPr="00C67737" w14:paraId="7F4EDDA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78E52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12237</w:t>
            </w:r>
          </w:p>
        </w:tc>
        <w:tc>
          <w:tcPr>
            <w:tcW w:w="5400" w:type="dxa"/>
            <w:noWrap/>
            <w:hideMark/>
          </w:tcPr>
          <w:p w14:paraId="1AFBAD96" w14:textId="4B2FA19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Mexico Blue Prosperity, IPLC-led </w:t>
            </w:r>
            <w:r w:rsidR="009E467A"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in the Gulf of California</w:t>
            </w:r>
          </w:p>
        </w:tc>
        <w:tc>
          <w:tcPr>
            <w:tcW w:w="810" w:type="dxa"/>
            <w:noWrap/>
            <w:hideMark/>
          </w:tcPr>
          <w:p w14:paraId="4293576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298CDA1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1B969B3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9FAEACA" w14:textId="609C59A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BCE3D90" w14:textId="0E66D4B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21CA550" w14:textId="624620D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90" w:type="dxa"/>
            <w:noWrap/>
            <w:hideMark/>
          </w:tcPr>
          <w:p w14:paraId="0FFECC67" w14:textId="6CF8760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115.81</w:t>
            </w:r>
          </w:p>
        </w:tc>
        <w:tc>
          <w:tcPr>
            <w:tcW w:w="900" w:type="dxa"/>
            <w:noWrap/>
            <w:hideMark/>
          </w:tcPr>
          <w:p w14:paraId="3CF432D5" w14:textId="78D49E3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125.81</w:t>
            </w:r>
          </w:p>
        </w:tc>
      </w:tr>
      <w:tr w:rsidR="0066317A" w:rsidRPr="00C67737" w14:paraId="151A3A3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9B674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12234</w:t>
            </w:r>
          </w:p>
        </w:tc>
        <w:tc>
          <w:tcPr>
            <w:tcW w:w="5400" w:type="dxa"/>
            <w:noWrap/>
            <w:hideMark/>
          </w:tcPr>
          <w:p w14:paraId="57D5ED6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OECMs into the Network of Biodiversity Conservation Areas in Burkina Faso</w:t>
            </w:r>
          </w:p>
        </w:tc>
        <w:tc>
          <w:tcPr>
            <w:tcW w:w="810" w:type="dxa"/>
            <w:noWrap/>
            <w:hideMark/>
          </w:tcPr>
          <w:p w14:paraId="0600471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3B363B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2406409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192562D" w14:textId="6927C7E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EE804FF" w14:textId="56A84CA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61469F3" w14:textId="7D7CE29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18317BC7" w14:textId="16193F7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3D66355E" w14:textId="5AA7EDC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r>
      <w:tr w:rsidR="0066317A" w:rsidRPr="00C67737" w14:paraId="5735B0F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37BBA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12224</w:t>
            </w:r>
          </w:p>
        </w:tc>
        <w:tc>
          <w:tcPr>
            <w:tcW w:w="5400" w:type="dxa"/>
            <w:noWrap/>
            <w:hideMark/>
          </w:tcPr>
          <w:p w14:paraId="3727AD1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Jamaica’s Fish Sanctuaries: A Scalable Model for Biodiversity and Coastal Livelihoods</w:t>
            </w:r>
          </w:p>
        </w:tc>
        <w:tc>
          <w:tcPr>
            <w:tcW w:w="810" w:type="dxa"/>
            <w:noWrap/>
            <w:hideMark/>
          </w:tcPr>
          <w:p w14:paraId="69D392A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74AD40B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Jamaica</w:t>
            </w:r>
          </w:p>
        </w:tc>
        <w:tc>
          <w:tcPr>
            <w:tcW w:w="990" w:type="dxa"/>
            <w:noWrap/>
            <w:hideMark/>
          </w:tcPr>
          <w:p w14:paraId="3598B3F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399F31C4" w14:textId="362C2B1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E3C5AB4" w14:textId="7B6A572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C7074AC" w14:textId="769FD82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w:t>
            </w:r>
          </w:p>
        </w:tc>
        <w:tc>
          <w:tcPr>
            <w:tcW w:w="990" w:type="dxa"/>
            <w:noWrap/>
            <w:hideMark/>
          </w:tcPr>
          <w:p w14:paraId="7138B6AF" w14:textId="29B4BC6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3.45</w:t>
            </w:r>
          </w:p>
        </w:tc>
        <w:tc>
          <w:tcPr>
            <w:tcW w:w="900" w:type="dxa"/>
            <w:noWrap/>
            <w:hideMark/>
          </w:tcPr>
          <w:p w14:paraId="27C54D5D" w14:textId="372C79F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6.70</w:t>
            </w:r>
          </w:p>
        </w:tc>
      </w:tr>
      <w:tr w:rsidR="0066317A" w:rsidRPr="00C67737" w14:paraId="4352636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D1E45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12218</w:t>
            </w:r>
          </w:p>
        </w:tc>
        <w:tc>
          <w:tcPr>
            <w:tcW w:w="5400" w:type="dxa"/>
            <w:noWrap/>
            <w:hideMark/>
          </w:tcPr>
          <w:p w14:paraId="2C30DE4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Agricultural OECMs for Biodiversity Conservation: A Demonstration on Santo Antão Island</w:t>
            </w:r>
          </w:p>
        </w:tc>
        <w:tc>
          <w:tcPr>
            <w:tcW w:w="810" w:type="dxa"/>
            <w:noWrap/>
            <w:hideMark/>
          </w:tcPr>
          <w:p w14:paraId="7C40083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F88F53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0433E59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38F56CE0" w14:textId="577E63E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5FADA6B" w14:textId="082CC7B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39A268C" w14:textId="703A588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4.79</w:t>
            </w:r>
          </w:p>
        </w:tc>
        <w:tc>
          <w:tcPr>
            <w:tcW w:w="990" w:type="dxa"/>
            <w:noWrap/>
            <w:hideMark/>
          </w:tcPr>
          <w:p w14:paraId="1BC57D03" w14:textId="558B36F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4.50</w:t>
            </w:r>
          </w:p>
        </w:tc>
        <w:tc>
          <w:tcPr>
            <w:tcW w:w="900" w:type="dxa"/>
            <w:noWrap/>
            <w:hideMark/>
          </w:tcPr>
          <w:p w14:paraId="02599FC1" w14:textId="01834C6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9.29</w:t>
            </w:r>
          </w:p>
        </w:tc>
      </w:tr>
      <w:tr w:rsidR="0066317A" w:rsidRPr="00C67737" w14:paraId="32B4038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BCAB1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12213</w:t>
            </w:r>
          </w:p>
        </w:tc>
        <w:tc>
          <w:tcPr>
            <w:tcW w:w="5400" w:type="dxa"/>
            <w:noWrap/>
            <w:hideMark/>
          </w:tcPr>
          <w:p w14:paraId="42FD143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Nature-Positive Future for Lake Sevan</w:t>
            </w:r>
          </w:p>
        </w:tc>
        <w:tc>
          <w:tcPr>
            <w:tcW w:w="810" w:type="dxa"/>
            <w:noWrap/>
            <w:hideMark/>
          </w:tcPr>
          <w:p w14:paraId="09FBCA7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1B932D0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Armenia</w:t>
            </w:r>
          </w:p>
        </w:tc>
        <w:tc>
          <w:tcPr>
            <w:tcW w:w="990" w:type="dxa"/>
            <w:noWrap/>
            <w:hideMark/>
          </w:tcPr>
          <w:p w14:paraId="7832F7F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B256774" w14:textId="26CB7E7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65FA38C" w14:textId="6AA15AC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E1207CE" w14:textId="72BA9EF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w:t>
            </w:r>
          </w:p>
        </w:tc>
        <w:tc>
          <w:tcPr>
            <w:tcW w:w="990" w:type="dxa"/>
            <w:noWrap/>
            <w:hideMark/>
          </w:tcPr>
          <w:p w14:paraId="04C22A6E" w14:textId="3540879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w:t>
            </w:r>
          </w:p>
        </w:tc>
        <w:tc>
          <w:tcPr>
            <w:tcW w:w="900" w:type="dxa"/>
            <w:noWrap/>
            <w:hideMark/>
          </w:tcPr>
          <w:p w14:paraId="27E2611B" w14:textId="615A55F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2.90</w:t>
            </w:r>
          </w:p>
        </w:tc>
      </w:tr>
      <w:tr w:rsidR="0066317A" w:rsidRPr="00C67737" w14:paraId="71DC98D6"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F921A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12210</w:t>
            </w:r>
          </w:p>
        </w:tc>
        <w:tc>
          <w:tcPr>
            <w:tcW w:w="5400" w:type="dxa"/>
            <w:noWrap/>
            <w:hideMark/>
          </w:tcPr>
          <w:p w14:paraId="768CA69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PRESERVE Indonesia: Mobilizing Blended Biodiversity Finance for Community-Led Preservation Areas (Areal </w:t>
            </w:r>
            <w:proofErr w:type="spellStart"/>
            <w:r w:rsidRPr="00C67737">
              <w:rPr>
                <w:rFonts w:eastAsia="Times New Roman" w:cstheme="minorHAnsi"/>
                <w:color w:val="000000"/>
                <w:sz w:val="16"/>
                <w:szCs w:val="16"/>
              </w:rPr>
              <w:t>Preservasi</w:t>
            </w:r>
            <w:proofErr w:type="spellEnd"/>
            <w:r w:rsidRPr="00C67737">
              <w:rPr>
                <w:rFonts w:eastAsia="Times New Roman" w:cstheme="minorHAnsi"/>
                <w:color w:val="000000"/>
                <w:sz w:val="16"/>
                <w:szCs w:val="16"/>
              </w:rPr>
              <w:t>/OECMs)</w:t>
            </w:r>
          </w:p>
        </w:tc>
        <w:tc>
          <w:tcPr>
            <w:tcW w:w="810" w:type="dxa"/>
            <w:noWrap/>
            <w:hideMark/>
          </w:tcPr>
          <w:p w14:paraId="7858402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CA25A6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2B72344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EED93CF" w14:textId="67C07EF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74B3C36" w14:textId="0405006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C51CFF6" w14:textId="55ABD95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8.50</w:t>
            </w:r>
          </w:p>
        </w:tc>
        <w:tc>
          <w:tcPr>
            <w:tcW w:w="990" w:type="dxa"/>
            <w:noWrap/>
            <w:hideMark/>
          </w:tcPr>
          <w:p w14:paraId="69A4033B" w14:textId="7C2DBFE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3.14</w:t>
            </w:r>
          </w:p>
        </w:tc>
        <w:tc>
          <w:tcPr>
            <w:tcW w:w="900" w:type="dxa"/>
            <w:noWrap/>
            <w:hideMark/>
          </w:tcPr>
          <w:p w14:paraId="541CD9CE" w14:textId="28C4431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11.64</w:t>
            </w:r>
          </w:p>
        </w:tc>
      </w:tr>
      <w:tr w:rsidR="0066317A" w:rsidRPr="00C67737" w14:paraId="2B1FB51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E0444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12208</w:t>
            </w:r>
          </w:p>
        </w:tc>
        <w:tc>
          <w:tcPr>
            <w:tcW w:w="5400" w:type="dxa"/>
            <w:noWrap/>
            <w:hideMark/>
          </w:tcPr>
          <w:p w14:paraId="54A7247D" w14:textId="0831F80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Implementation of </w:t>
            </w:r>
            <w:r w:rsidR="008C152B" w:rsidRPr="00C67737">
              <w:rPr>
                <w:rFonts w:eastAsia="Times New Roman" w:cstheme="minorHAnsi"/>
                <w:color w:val="000000"/>
                <w:sz w:val="16"/>
                <w:szCs w:val="16"/>
              </w:rPr>
              <w:t>Biological Cor</w:t>
            </w:r>
            <w:r w:rsidRPr="00C67737">
              <w:rPr>
                <w:rFonts w:eastAsia="Times New Roman" w:cstheme="minorHAnsi"/>
                <w:color w:val="000000"/>
                <w:sz w:val="16"/>
                <w:szCs w:val="16"/>
              </w:rPr>
              <w:t xml:space="preserve">ridors in the </w:t>
            </w:r>
            <w:r w:rsidR="008C152B" w:rsidRPr="00C67737">
              <w:rPr>
                <w:rFonts w:eastAsia="Times New Roman" w:cstheme="minorHAnsi"/>
                <w:color w:val="000000"/>
                <w:sz w:val="16"/>
                <w:szCs w:val="16"/>
              </w:rPr>
              <w:t xml:space="preserve">Eastern Coastal Region </w:t>
            </w:r>
            <w:r w:rsidRPr="00C67737">
              <w:rPr>
                <w:rFonts w:eastAsia="Times New Roman" w:cstheme="minorHAnsi"/>
                <w:color w:val="000000"/>
                <w:sz w:val="16"/>
                <w:szCs w:val="16"/>
              </w:rPr>
              <w:t>of El Salvador</w:t>
            </w:r>
          </w:p>
        </w:tc>
        <w:tc>
          <w:tcPr>
            <w:tcW w:w="810" w:type="dxa"/>
            <w:noWrap/>
            <w:hideMark/>
          </w:tcPr>
          <w:p w14:paraId="606857C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DFD6B6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El Salvador</w:t>
            </w:r>
          </w:p>
        </w:tc>
        <w:tc>
          <w:tcPr>
            <w:tcW w:w="990" w:type="dxa"/>
            <w:noWrap/>
            <w:hideMark/>
          </w:tcPr>
          <w:p w14:paraId="1E0F1C8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4EBBFBB" w14:textId="5ED49A3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4C6180C" w14:textId="0D0CF3A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E955641" w14:textId="1F89B1E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w:t>
            </w:r>
          </w:p>
        </w:tc>
        <w:tc>
          <w:tcPr>
            <w:tcW w:w="990" w:type="dxa"/>
            <w:noWrap/>
            <w:hideMark/>
          </w:tcPr>
          <w:p w14:paraId="421AE9E8" w14:textId="0B3B20A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0.97</w:t>
            </w:r>
          </w:p>
        </w:tc>
        <w:tc>
          <w:tcPr>
            <w:tcW w:w="900" w:type="dxa"/>
            <w:noWrap/>
            <w:hideMark/>
          </w:tcPr>
          <w:p w14:paraId="1D8C5182" w14:textId="6DA22A3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w:t>
            </w:r>
          </w:p>
        </w:tc>
      </w:tr>
      <w:tr w:rsidR="0066317A" w:rsidRPr="00C67737" w14:paraId="1588021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738E3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12201</w:t>
            </w:r>
          </w:p>
        </w:tc>
        <w:tc>
          <w:tcPr>
            <w:tcW w:w="5400" w:type="dxa"/>
            <w:noWrap/>
            <w:hideMark/>
          </w:tcPr>
          <w:p w14:paraId="3E23EA2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 Coastal Marine Ecosystem Protection and Governance Program</w:t>
            </w:r>
          </w:p>
        </w:tc>
        <w:tc>
          <w:tcPr>
            <w:tcW w:w="810" w:type="dxa"/>
            <w:noWrap/>
            <w:hideMark/>
          </w:tcPr>
          <w:p w14:paraId="04450AB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67B9E3E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616A08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E18AFC5" w14:textId="1D2DBFF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BC89864" w14:textId="7DEFA84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98AF957" w14:textId="65B2006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0.84</w:t>
            </w:r>
          </w:p>
        </w:tc>
        <w:tc>
          <w:tcPr>
            <w:tcW w:w="990" w:type="dxa"/>
            <w:noWrap/>
            <w:hideMark/>
          </w:tcPr>
          <w:p w14:paraId="038C3D40" w14:textId="4FAC14D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0.38</w:t>
            </w:r>
          </w:p>
        </w:tc>
        <w:tc>
          <w:tcPr>
            <w:tcW w:w="900" w:type="dxa"/>
            <w:noWrap/>
            <w:hideMark/>
          </w:tcPr>
          <w:p w14:paraId="36166E08" w14:textId="53EFD83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1.22</w:t>
            </w:r>
          </w:p>
        </w:tc>
      </w:tr>
      <w:tr w:rsidR="0066317A" w:rsidRPr="00C67737" w14:paraId="733239F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C44C3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12196</w:t>
            </w:r>
          </w:p>
        </w:tc>
        <w:tc>
          <w:tcPr>
            <w:tcW w:w="5400" w:type="dxa"/>
            <w:noWrap/>
            <w:hideMark/>
          </w:tcPr>
          <w:p w14:paraId="0EACFED3" w14:textId="5E75A3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Partnership for Ecological Advancement and Conservation of Endangered Big Cats in India</w:t>
            </w:r>
          </w:p>
        </w:tc>
        <w:tc>
          <w:tcPr>
            <w:tcW w:w="810" w:type="dxa"/>
            <w:noWrap/>
            <w:hideMark/>
          </w:tcPr>
          <w:p w14:paraId="5131D34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F8469A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15D6BB8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85F197D" w14:textId="7F2A749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9E443C3" w14:textId="3941B23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508925D" w14:textId="452DC2F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c>
          <w:tcPr>
            <w:tcW w:w="990" w:type="dxa"/>
            <w:noWrap/>
            <w:hideMark/>
          </w:tcPr>
          <w:p w14:paraId="64E3E3A8" w14:textId="5FAA9E4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15A19733" w14:textId="687525E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r>
      <w:tr w:rsidR="0066317A" w:rsidRPr="00C67737" w14:paraId="0F85E61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E6D30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12191</w:t>
            </w:r>
          </w:p>
        </w:tc>
        <w:tc>
          <w:tcPr>
            <w:tcW w:w="5400" w:type="dxa"/>
            <w:noWrap/>
            <w:hideMark/>
          </w:tcPr>
          <w:p w14:paraId="7A39CD9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Accessing the Benefits of Biodiversity for Pakistan’s IPLCs: Working Towards the National Legislation and Implementation of the Nagoya Protocol</w:t>
            </w:r>
          </w:p>
        </w:tc>
        <w:tc>
          <w:tcPr>
            <w:tcW w:w="810" w:type="dxa"/>
            <w:noWrap/>
            <w:hideMark/>
          </w:tcPr>
          <w:p w14:paraId="2E2A00D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C7047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1A674CD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888851E" w14:textId="1AC6D8F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7FC60A7" w14:textId="10C09E6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8149A24" w14:textId="02291F0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c>
          <w:tcPr>
            <w:tcW w:w="990" w:type="dxa"/>
            <w:noWrap/>
            <w:hideMark/>
          </w:tcPr>
          <w:p w14:paraId="496A4F1D" w14:textId="5729919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0E69E514" w14:textId="1705518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r>
      <w:tr w:rsidR="0066317A" w:rsidRPr="00C67737" w14:paraId="1C7090A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D7DDB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12189</w:t>
            </w:r>
          </w:p>
        </w:tc>
        <w:tc>
          <w:tcPr>
            <w:tcW w:w="5400" w:type="dxa"/>
            <w:noWrap/>
            <w:hideMark/>
          </w:tcPr>
          <w:p w14:paraId="5A6075A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Vituke</w:t>
            </w:r>
            <w:proofErr w:type="spellEnd"/>
            <w:r w:rsidRPr="00C67737">
              <w:rPr>
                <w:rFonts w:eastAsia="Times New Roman" w:cstheme="minorHAnsi"/>
                <w:color w:val="000000"/>
                <w:sz w:val="16"/>
                <w:szCs w:val="16"/>
              </w:rPr>
              <w:t xml:space="preserve"> Financial Mechanism Project</w:t>
            </w:r>
          </w:p>
        </w:tc>
        <w:tc>
          <w:tcPr>
            <w:tcW w:w="810" w:type="dxa"/>
            <w:noWrap/>
            <w:hideMark/>
          </w:tcPr>
          <w:p w14:paraId="1F7EC34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5D156E0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1A29EA9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18C786B" w14:textId="597E19A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5196E9B" w14:textId="1A0CA11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BB522A6" w14:textId="30ADE02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7.14</w:t>
            </w:r>
          </w:p>
        </w:tc>
        <w:tc>
          <w:tcPr>
            <w:tcW w:w="990" w:type="dxa"/>
            <w:noWrap/>
            <w:hideMark/>
          </w:tcPr>
          <w:p w14:paraId="7EFF1B2F" w14:textId="452140F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14.00</w:t>
            </w:r>
          </w:p>
        </w:tc>
        <w:tc>
          <w:tcPr>
            <w:tcW w:w="900" w:type="dxa"/>
            <w:noWrap/>
            <w:hideMark/>
          </w:tcPr>
          <w:p w14:paraId="1BC2D4F6" w14:textId="681560B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21.14</w:t>
            </w:r>
          </w:p>
        </w:tc>
      </w:tr>
      <w:tr w:rsidR="0066317A" w:rsidRPr="00C67737" w14:paraId="6391222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69FB6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12185</w:t>
            </w:r>
          </w:p>
        </w:tc>
        <w:tc>
          <w:tcPr>
            <w:tcW w:w="5400" w:type="dxa"/>
            <w:noWrap/>
            <w:hideMark/>
          </w:tcPr>
          <w:p w14:paraId="6DDDB89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GIAHS+: Integration of Biodiversity into Agrifood Systems for Responsible Ecological and Economic Transformation in Morocco</w:t>
            </w:r>
          </w:p>
        </w:tc>
        <w:tc>
          <w:tcPr>
            <w:tcW w:w="810" w:type="dxa"/>
            <w:noWrap/>
            <w:hideMark/>
          </w:tcPr>
          <w:p w14:paraId="77F19E6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B55BE4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7371E8A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F2CC6BD" w14:textId="55A9FB2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3F68130" w14:textId="53F87EF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2C715D5" w14:textId="2B1C1CB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2.44</w:t>
            </w:r>
          </w:p>
        </w:tc>
        <w:tc>
          <w:tcPr>
            <w:tcW w:w="990" w:type="dxa"/>
            <w:noWrap/>
            <w:hideMark/>
          </w:tcPr>
          <w:p w14:paraId="3A9D6EE9" w14:textId="7B03108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44B4B504" w14:textId="49347E5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10.44</w:t>
            </w:r>
          </w:p>
        </w:tc>
      </w:tr>
      <w:tr w:rsidR="0066317A" w:rsidRPr="00C67737" w14:paraId="21E63E4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D8523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12178</w:t>
            </w:r>
          </w:p>
        </w:tc>
        <w:tc>
          <w:tcPr>
            <w:tcW w:w="5400" w:type="dxa"/>
            <w:noWrap/>
            <w:hideMark/>
          </w:tcPr>
          <w:p w14:paraId="72D6E13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Institutional and Policy Capacity for Effective Implementation of the Nagoya Protocol in the Kingdom of Eswatini</w:t>
            </w:r>
          </w:p>
        </w:tc>
        <w:tc>
          <w:tcPr>
            <w:tcW w:w="810" w:type="dxa"/>
            <w:noWrap/>
            <w:hideMark/>
          </w:tcPr>
          <w:p w14:paraId="48BE95C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284F2D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Eswatini</w:t>
            </w:r>
          </w:p>
        </w:tc>
        <w:tc>
          <w:tcPr>
            <w:tcW w:w="990" w:type="dxa"/>
            <w:noWrap/>
            <w:hideMark/>
          </w:tcPr>
          <w:p w14:paraId="516441F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A8CB2AF" w14:textId="75159DF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E43C593" w14:textId="2390F17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8FF6341" w14:textId="697F50A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w:t>
            </w:r>
          </w:p>
        </w:tc>
        <w:tc>
          <w:tcPr>
            <w:tcW w:w="990" w:type="dxa"/>
            <w:noWrap/>
            <w:hideMark/>
          </w:tcPr>
          <w:p w14:paraId="588FA00F" w14:textId="0409BBA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00" w:type="dxa"/>
            <w:noWrap/>
            <w:hideMark/>
          </w:tcPr>
          <w:p w14:paraId="18FC4B6C" w14:textId="11554EB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8.50</w:t>
            </w:r>
          </w:p>
        </w:tc>
      </w:tr>
      <w:tr w:rsidR="0066317A" w:rsidRPr="00C67737" w14:paraId="4272FA7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EF438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12170</w:t>
            </w:r>
          </w:p>
        </w:tc>
        <w:tc>
          <w:tcPr>
            <w:tcW w:w="5400" w:type="dxa"/>
            <w:noWrap/>
            <w:hideMark/>
          </w:tcPr>
          <w:p w14:paraId="2DFDFB1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BioSecure</w:t>
            </w:r>
            <w:proofErr w:type="spellEnd"/>
            <w:r w:rsidRPr="00C67737">
              <w:rPr>
                <w:rFonts w:eastAsia="Times New Roman" w:cstheme="minorHAnsi"/>
                <w:color w:val="000000"/>
                <w:sz w:val="16"/>
                <w:szCs w:val="16"/>
              </w:rPr>
              <w:t xml:space="preserve"> Sri Lanka: Operationalizing Biosafety and Access and Benefit-Sharing</w:t>
            </w:r>
          </w:p>
        </w:tc>
        <w:tc>
          <w:tcPr>
            <w:tcW w:w="810" w:type="dxa"/>
            <w:noWrap/>
            <w:hideMark/>
          </w:tcPr>
          <w:p w14:paraId="63E695D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01065D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30202DD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0D05883" w14:textId="595A553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D8C7709" w14:textId="599268E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0BF88DB" w14:textId="162837A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7EF22BAC" w14:textId="4D44538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10.52</w:t>
            </w:r>
          </w:p>
        </w:tc>
        <w:tc>
          <w:tcPr>
            <w:tcW w:w="900" w:type="dxa"/>
            <w:noWrap/>
            <w:hideMark/>
          </w:tcPr>
          <w:p w14:paraId="2B8257E7" w14:textId="12BC739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14.52</w:t>
            </w:r>
          </w:p>
        </w:tc>
      </w:tr>
      <w:tr w:rsidR="0066317A" w:rsidRPr="00C67737" w14:paraId="41D2A45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00180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12167</w:t>
            </w:r>
          </w:p>
        </w:tc>
        <w:tc>
          <w:tcPr>
            <w:tcW w:w="5400" w:type="dxa"/>
            <w:noWrap/>
            <w:hideMark/>
          </w:tcPr>
          <w:p w14:paraId="2EA77C9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Consolidating and Securing Guinea-Bissau’s National System of Protected Areas through Strengthening Institutions and Sustainable Finance</w:t>
            </w:r>
          </w:p>
        </w:tc>
        <w:tc>
          <w:tcPr>
            <w:tcW w:w="810" w:type="dxa"/>
            <w:noWrap/>
            <w:hideMark/>
          </w:tcPr>
          <w:p w14:paraId="3282198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41A1CE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Guinea-Bissau</w:t>
            </w:r>
          </w:p>
        </w:tc>
        <w:tc>
          <w:tcPr>
            <w:tcW w:w="990" w:type="dxa"/>
            <w:noWrap/>
            <w:hideMark/>
          </w:tcPr>
          <w:p w14:paraId="38D44B2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99EB5B6" w14:textId="7984E1B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353BA3C" w14:textId="0EE8F22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E1C69EF" w14:textId="64C3D91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2318E35F" w14:textId="252EFBE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0.25</w:t>
            </w:r>
          </w:p>
        </w:tc>
        <w:tc>
          <w:tcPr>
            <w:tcW w:w="900" w:type="dxa"/>
            <w:noWrap/>
            <w:hideMark/>
          </w:tcPr>
          <w:p w14:paraId="0CD77C92" w14:textId="1FA84EE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2.25</w:t>
            </w:r>
          </w:p>
        </w:tc>
      </w:tr>
      <w:tr w:rsidR="0066317A" w:rsidRPr="00C67737" w14:paraId="2EB9859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F7530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12162</w:t>
            </w:r>
          </w:p>
        </w:tc>
        <w:tc>
          <w:tcPr>
            <w:tcW w:w="5400" w:type="dxa"/>
            <w:noWrap/>
            <w:hideMark/>
          </w:tcPr>
          <w:p w14:paraId="533920F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Restoring Ecosystems: Tackling Invasive Alien Species to Preserve Biodiversity in Fiji</w:t>
            </w:r>
          </w:p>
        </w:tc>
        <w:tc>
          <w:tcPr>
            <w:tcW w:w="810" w:type="dxa"/>
            <w:noWrap/>
            <w:hideMark/>
          </w:tcPr>
          <w:p w14:paraId="20695E4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552D37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Fiji</w:t>
            </w:r>
          </w:p>
        </w:tc>
        <w:tc>
          <w:tcPr>
            <w:tcW w:w="990" w:type="dxa"/>
            <w:noWrap/>
            <w:hideMark/>
          </w:tcPr>
          <w:p w14:paraId="55863D0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E5709E5" w14:textId="79D3500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9DF8751" w14:textId="590D4D3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F56DF21" w14:textId="459C57A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1.67</w:t>
            </w:r>
          </w:p>
        </w:tc>
        <w:tc>
          <w:tcPr>
            <w:tcW w:w="990" w:type="dxa"/>
            <w:noWrap/>
            <w:hideMark/>
          </w:tcPr>
          <w:p w14:paraId="32BAD160" w14:textId="7C7E0BF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0.04</w:t>
            </w:r>
          </w:p>
        </w:tc>
        <w:tc>
          <w:tcPr>
            <w:tcW w:w="900" w:type="dxa"/>
            <w:noWrap/>
            <w:hideMark/>
          </w:tcPr>
          <w:p w14:paraId="43FF284A" w14:textId="18E70A9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1.71</w:t>
            </w:r>
          </w:p>
        </w:tc>
      </w:tr>
      <w:tr w:rsidR="0066317A" w:rsidRPr="00C67737" w14:paraId="7ED3EB0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478CA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12161</w:t>
            </w:r>
          </w:p>
        </w:tc>
        <w:tc>
          <w:tcPr>
            <w:tcW w:w="5400" w:type="dxa"/>
            <w:noWrap/>
            <w:hideMark/>
          </w:tcPr>
          <w:p w14:paraId="39EB1053" w14:textId="620CE88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Promoting Partnerships and Nature-Positive Economy for KM-GBF Implementation in Thailand from Policy to Action </w:t>
            </w:r>
          </w:p>
        </w:tc>
        <w:tc>
          <w:tcPr>
            <w:tcW w:w="810" w:type="dxa"/>
            <w:noWrap/>
            <w:hideMark/>
          </w:tcPr>
          <w:p w14:paraId="2503003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F2B882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44143CE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BDCE03A" w14:textId="3AB1881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7705A6E" w14:textId="4B1B281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C4A0DDF" w14:textId="566D4B1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5.82</w:t>
            </w:r>
          </w:p>
        </w:tc>
        <w:tc>
          <w:tcPr>
            <w:tcW w:w="990" w:type="dxa"/>
            <w:noWrap/>
            <w:hideMark/>
          </w:tcPr>
          <w:p w14:paraId="1002EAAC" w14:textId="64DCEE1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8.23</w:t>
            </w:r>
          </w:p>
        </w:tc>
        <w:tc>
          <w:tcPr>
            <w:tcW w:w="900" w:type="dxa"/>
            <w:noWrap/>
            <w:hideMark/>
          </w:tcPr>
          <w:p w14:paraId="5AF186F9" w14:textId="499D5B3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14.05</w:t>
            </w:r>
          </w:p>
        </w:tc>
      </w:tr>
      <w:tr w:rsidR="0066317A" w:rsidRPr="00C67737" w14:paraId="2CD9E3A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EC4CF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12136</w:t>
            </w:r>
          </w:p>
        </w:tc>
        <w:tc>
          <w:tcPr>
            <w:tcW w:w="5400" w:type="dxa"/>
            <w:noWrap/>
            <w:hideMark/>
          </w:tcPr>
          <w:p w14:paraId="5E50E536" w14:textId="6777760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Evolving and </w:t>
            </w:r>
            <w:r w:rsidR="008C152B" w:rsidRPr="00C67737">
              <w:rPr>
                <w:rFonts w:eastAsia="Times New Roman" w:cstheme="minorHAnsi"/>
                <w:color w:val="000000"/>
                <w:sz w:val="16"/>
                <w:szCs w:val="16"/>
              </w:rPr>
              <w:t xml:space="preserve">Strengthening Institutional Capacity, Biosafety Tools </w:t>
            </w:r>
            <w:r w:rsidRPr="00C67737">
              <w:rPr>
                <w:rFonts w:eastAsia="Times New Roman" w:cstheme="minorHAnsi"/>
                <w:color w:val="000000"/>
                <w:sz w:val="16"/>
                <w:szCs w:val="16"/>
              </w:rPr>
              <w:t xml:space="preserve">and </w:t>
            </w:r>
            <w:r w:rsidR="008C152B" w:rsidRPr="00C67737">
              <w:rPr>
                <w:rFonts w:eastAsia="Times New Roman" w:cstheme="minorHAnsi"/>
                <w:color w:val="000000"/>
                <w:sz w:val="16"/>
                <w:szCs w:val="16"/>
              </w:rPr>
              <w:t xml:space="preserve">Measures </w:t>
            </w:r>
            <w:r w:rsidRPr="00C67737">
              <w:rPr>
                <w:rFonts w:eastAsia="Times New Roman" w:cstheme="minorHAnsi"/>
                <w:color w:val="000000"/>
                <w:sz w:val="16"/>
                <w:szCs w:val="16"/>
              </w:rPr>
              <w:t xml:space="preserve">for the </w:t>
            </w:r>
            <w:r w:rsidR="008C152B" w:rsidRPr="00C67737">
              <w:rPr>
                <w:rFonts w:eastAsia="Times New Roman" w:cstheme="minorHAnsi"/>
                <w:color w:val="000000"/>
                <w:sz w:val="16"/>
                <w:szCs w:val="16"/>
              </w:rPr>
              <w:t xml:space="preserve">Sustainable Use </w:t>
            </w:r>
            <w:r w:rsidRPr="00C67737">
              <w:rPr>
                <w:rFonts w:eastAsia="Times New Roman" w:cstheme="minorHAnsi"/>
                <w:color w:val="000000"/>
                <w:sz w:val="16"/>
                <w:szCs w:val="16"/>
              </w:rPr>
              <w:t xml:space="preserve">of </w:t>
            </w:r>
            <w:r w:rsidR="008C152B" w:rsidRPr="00C67737">
              <w:rPr>
                <w:rFonts w:eastAsia="Times New Roman" w:cstheme="minorHAnsi"/>
                <w:color w:val="000000"/>
                <w:sz w:val="16"/>
                <w:szCs w:val="16"/>
              </w:rPr>
              <w:t xml:space="preserve">Living Modified Organisms </w:t>
            </w:r>
            <w:r w:rsidRPr="00C67737">
              <w:rPr>
                <w:rFonts w:eastAsia="Times New Roman" w:cstheme="minorHAnsi"/>
                <w:color w:val="000000"/>
                <w:sz w:val="16"/>
                <w:szCs w:val="16"/>
              </w:rPr>
              <w:t>in South Africa</w:t>
            </w:r>
          </w:p>
        </w:tc>
        <w:tc>
          <w:tcPr>
            <w:tcW w:w="810" w:type="dxa"/>
            <w:noWrap/>
            <w:hideMark/>
          </w:tcPr>
          <w:p w14:paraId="2FE0CAF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DD859F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50008E4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EE843D9" w14:textId="47BE9DB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05F3E6B" w14:textId="09E91C1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0EA55AE" w14:textId="1ECB085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3.39</w:t>
            </w:r>
          </w:p>
        </w:tc>
        <w:tc>
          <w:tcPr>
            <w:tcW w:w="990" w:type="dxa"/>
            <w:noWrap/>
            <w:hideMark/>
          </w:tcPr>
          <w:p w14:paraId="58E5C0A3" w14:textId="2B9B48F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011C118C" w14:textId="1F356FB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3.39</w:t>
            </w:r>
          </w:p>
        </w:tc>
      </w:tr>
      <w:tr w:rsidR="0066317A" w:rsidRPr="00C67737" w14:paraId="4684331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FF558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12056</w:t>
            </w:r>
          </w:p>
        </w:tc>
        <w:tc>
          <w:tcPr>
            <w:tcW w:w="5400" w:type="dxa"/>
            <w:noWrap/>
            <w:hideMark/>
          </w:tcPr>
          <w:p w14:paraId="078236C4" w14:textId="2441EDF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Joint Capital Markets Program WAEMU</w:t>
            </w:r>
          </w:p>
        </w:tc>
        <w:tc>
          <w:tcPr>
            <w:tcW w:w="810" w:type="dxa"/>
            <w:noWrap/>
            <w:hideMark/>
          </w:tcPr>
          <w:p w14:paraId="0A246A2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209106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0C79FD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B982A72" w14:textId="76B55AA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54B6262" w14:textId="240B2BB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809FF53" w14:textId="1D9CE0A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4.86</w:t>
            </w:r>
          </w:p>
        </w:tc>
        <w:tc>
          <w:tcPr>
            <w:tcW w:w="990" w:type="dxa"/>
            <w:noWrap/>
            <w:hideMark/>
          </w:tcPr>
          <w:p w14:paraId="1294F610" w14:textId="2FA46D4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210.06</w:t>
            </w:r>
          </w:p>
        </w:tc>
        <w:tc>
          <w:tcPr>
            <w:tcW w:w="900" w:type="dxa"/>
            <w:noWrap/>
            <w:hideMark/>
          </w:tcPr>
          <w:p w14:paraId="77B06E4B" w14:textId="28E669F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214.92</w:t>
            </w:r>
          </w:p>
        </w:tc>
      </w:tr>
      <w:tr w:rsidR="0066317A" w:rsidRPr="00C67737" w14:paraId="727365B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A8353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12051</w:t>
            </w:r>
          </w:p>
        </w:tc>
        <w:tc>
          <w:tcPr>
            <w:tcW w:w="5400" w:type="dxa"/>
            <w:noWrap/>
            <w:hideMark/>
          </w:tcPr>
          <w:p w14:paraId="480F8774" w14:textId="1052216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Joint Capital Markets Program Philippines and Environment Department </w:t>
            </w:r>
            <w:r w:rsidR="008C152B" w:rsidRPr="00C67737">
              <w:rPr>
                <w:rFonts w:eastAsia="Times New Roman" w:cstheme="minorHAnsi"/>
                <w:color w:val="000000"/>
                <w:sz w:val="16"/>
                <w:szCs w:val="16"/>
              </w:rPr>
              <w:t xml:space="preserve">Work </w:t>
            </w:r>
            <w:r w:rsidRPr="00C67737">
              <w:rPr>
                <w:rFonts w:eastAsia="Times New Roman" w:cstheme="minorHAnsi"/>
                <w:color w:val="000000"/>
                <w:sz w:val="16"/>
                <w:szCs w:val="16"/>
              </w:rPr>
              <w:t xml:space="preserve">on </w:t>
            </w:r>
            <w:r w:rsidR="008C152B" w:rsidRPr="00C67737">
              <w:rPr>
                <w:rFonts w:eastAsia="Times New Roman" w:cstheme="minorHAnsi"/>
                <w:color w:val="000000"/>
                <w:sz w:val="16"/>
                <w:szCs w:val="16"/>
              </w:rPr>
              <w:t>Biodiversity B</w:t>
            </w:r>
            <w:r w:rsidRPr="00C67737">
              <w:rPr>
                <w:rFonts w:eastAsia="Times New Roman" w:cstheme="minorHAnsi"/>
                <w:color w:val="000000"/>
                <w:sz w:val="16"/>
                <w:szCs w:val="16"/>
              </w:rPr>
              <w:t>onds</w:t>
            </w:r>
          </w:p>
        </w:tc>
        <w:tc>
          <w:tcPr>
            <w:tcW w:w="810" w:type="dxa"/>
            <w:noWrap/>
            <w:hideMark/>
          </w:tcPr>
          <w:p w14:paraId="384A002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9F46AA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00AD438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CBC3A3D" w14:textId="2662DAE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2040289" w14:textId="4C726C9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EE2049B" w14:textId="7A2F53F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7FD7948B" w14:textId="597043A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95.93</w:t>
            </w:r>
          </w:p>
        </w:tc>
        <w:tc>
          <w:tcPr>
            <w:tcW w:w="900" w:type="dxa"/>
            <w:noWrap/>
            <w:hideMark/>
          </w:tcPr>
          <w:p w14:paraId="0C6AA61D" w14:textId="059741E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100.93</w:t>
            </w:r>
          </w:p>
        </w:tc>
      </w:tr>
      <w:tr w:rsidR="0066317A" w:rsidRPr="00C67737" w14:paraId="0B07053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11629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12048</w:t>
            </w:r>
          </w:p>
        </w:tc>
        <w:tc>
          <w:tcPr>
            <w:tcW w:w="5400" w:type="dxa"/>
            <w:noWrap/>
            <w:hideMark/>
          </w:tcPr>
          <w:p w14:paraId="45FFF75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Restoring Biodiversity and Cultural Resilience in the Cook Islands through Native Species Recovery, Invasive Species Control, and Biodiversity Assessment</w:t>
            </w:r>
          </w:p>
        </w:tc>
        <w:tc>
          <w:tcPr>
            <w:tcW w:w="810" w:type="dxa"/>
            <w:noWrap/>
            <w:hideMark/>
          </w:tcPr>
          <w:p w14:paraId="6A28117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E33E39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Cook Islands</w:t>
            </w:r>
          </w:p>
        </w:tc>
        <w:tc>
          <w:tcPr>
            <w:tcW w:w="990" w:type="dxa"/>
            <w:noWrap/>
            <w:hideMark/>
          </w:tcPr>
          <w:p w14:paraId="47AF095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615E25E" w14:textId="3975D3D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1076279" w14:textId="599A78B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3597115" w14:textId="7089A9F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09540428" w14:textId="2C0AF46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7.37</w:t>
            </w:r>
          </w:p>
        </w:tc>
        <w:tc>
          <w:tcPr>
            <w:tcW w:w="900" w:type="dxa"/>
            <w:noWrap/>
            <w:hideMark/>
          </w:tcPr>
          <w:p w14:paraId="7730179E" w14:textId="5B9AE98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9.37</w:t>
            </w:r>
          </w:p>
        </w:tc>
      </w:tr>
      <w:tr w:rsidR="0066317A" w:rsidRPr="00C67737" w14:paraId="73A5349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60739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12047</w:t>
            </w:r>
          </w:p>
        </w:tc>
        <w:tc>
          <w:tcPr>
            <w:tcW w:w="5400" w:type="dxa"/>
            <w:noWrap/>
            <w:hideMark/>
          </w:tcPr>
          <w:p w14:paraId="3A3F227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the Global Biodiversity Framework into Tangible Action in Zambia</w:t>
            </w:r>
          </w:p>
        </w:tc>
        <w:tc>
          <w:tcPr>
            <w:tcW w:w="810" w:type="dxa"/>
            <w:noWrap/>
            <w:hideMark/>
          </w:tcPr>
          <w:p w14:paraId="221B0F3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323EF8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Zambia</w:t>
            </w:r>
          </w:p>
        </w:tc>
        <w:tc>
          <w:tcPr>
            <w:tcW w:w="990" w:type="dxa"/>
            <w:noWrap/>
            <w:hideMark/>
          </w:tcPr>
          <w:p w14:paraId="14A8BE2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DCF3B91" w14:textId="784C06B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89382D0" w14:textId="21F98E2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E0E2939" w14:textId="1F7843B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3.90</w:t>
            </w:r>
          </w:p>
        </w:tc>
        <w:tc>
          <w:tcPr>
            <w:tcW w:w="990" w:type="dxa"/>
            <w:noWrap/>
            <w:hideMark/>
          </w:tcPr>
          <w:p w14:paraId="40504A5F" w14:textId="6D6FB69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6.86</w:t>
            </w:r>
          </w:p>
        </w:tc>
        <w:tc>
          <w:tcPr>
            <w:tcW w:w="900" w:type="dxa"/>
            <w:noWrap/>
            <w:hideMark/>
          </w:tcPr>
          <w:p w14:paraId="6341F01B" w14:textId="48E481E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10.76</w:t>
            </w:r>
          </w:p>
        </w:tc>
      </w:tr>
      <w:tr w:rsidR="0066317A" w:rsidRPr="00C67737" w14:paraId="1EF55F2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DF7D9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12046</w:t>
            </w:r>
          </w:p>
        </w:tc>
        <w:tc>
          <w:tcPr>
            <w:tcW w:w="5400" w:type="dxa"/>
            <w:noWrap/>
            <w:hideMark/>
          </w:tcPr>
          <w:p w14:paraId="4FE0EF21" w14:textId="39D820A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Regional </w:t>
            </w:r>
            <w:r w:rsidR="00011BE2" w:rsidRPr="00C67737">
              <w:rPr>
                <w:rFonts w:eastAsia="Times New Roman" w:cstheme="minorHAnsi"/>
                <w:color w:val="000000"/>
                <w:sz w:val="16"/>
                <w:szCs w:val="16"/>
              </w:rPr>
              <w:t xml:space="preserve">Conservation Strategy </w:t>
            </w:r>
            <w:r w:rsidRPr="00C67737">
              <w:rPr>
                <w:rFonts w:eastAsia="Times New Roman" w:cstheme="minorHAnsi"/>
                <w:color w:val="000000"/>
                <w:sz w:val="16"/>
                <w:szCs w:val="16"/>
              </w:rPr>
              <w:t xml:space="preserve">for the Organization of Eastern Caribbean States to </w:t>
            </w:r>
            <w:r w:rsidR="00011BE2" w:rsidRPr="00C67737">
              <w:rPr>
                <w:rFonts w:eastAsia="Times New Roman" w:cstheme="minorHAnsi"/>
                <w:color w:val="000000"/>
                <w:sz w:val="16"/>
                <w:szCs w:val="16"/>
              </w:rPr>
              <w:t xml:space="preserve">Deliver </w:t>
            </w:r>
            <w:r w:rsidRPr="00C67737">
              <w:rPr>
                <w:rFonts w:eastAsia="Times New Roman" w:cstheme="minorHAnsi"/>
                <w:color w:val="000000"/>
                <w:sz w:val="16"/>
                <w:szCs w:val="16"/>
              </w:rPr>
              <w:t>Global Environmental Benefits</w:t>
            </w:r>
          </w:p>
        </w:tc>
        <w:tc>
          <w:tcPr>
            <w:tcW w:w="810" w:type="dxa"/>
            <w:noWrap/>
            <w:hideMark/>
          </w:tcPr>
          <w:p w14:paraId="2D52A28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63128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6E1F39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17B3F14" w14:textId="17A9814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54BE279" w14:textId="09A531F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B3BE8EB" w14:textId="219084C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9.49</w:t>
            </w:r>
          </w:p>
        </w:tc>
        <w:tc>
          <w:tcPr>
            <w:tcW w:w="990" w:type="dxa"/>
            <w:noWrap/>
            <w:hideMark/>
          </w:tcPr>
          <w:p w14:paraId="6463323F" w14:textId="587604F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17.00</w:t>
            </w:r>
          </w:p>
        </w:tc>
        <w:tc>
          <w:tcPr>
            <w:tcW w:w="900" w:type="dxa"/>
            <w:noWrap/>
            <w:hideMark/>
          </w:tcPr>
          <w:p w14:paraId="4C8B818A" w14:textId="7DFA147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26.49</w:t>
            </w:r>
          </w:p>
        </w:tc>
      </w:tr>
      <w:tr w:rsidR="0066317A" w:rsidRPr="00C67737" w14:paraId="7F59AFF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4F403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12044</w:t>
            </w:r>
          </w:p>
        </w:tc>
        <w:tc>
          <w:tcPr>
            <w:tcW w:w="5400" w:type="dxa"/>
            <w:noWrap/>
            <w:hideMark/>
          </w:tcPr>
          <w:p w14:paraId="695F65E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Advancing Biodiversity Conservation in Terrestrial and Marine Areas through Strengthened Governance and Sustainable Financing in Seychelles</w:t>
            </w:r>
          </w:p>
        </w:tc>
        <w:tc>
          <w:tcPr>
            <w:tcW w:w="810" w:type="dxa"/>
            <w:noWrap/>
            <w:hideMark/>
          </w:tcPr>
          <w:p w14:paraId="10EA4E3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7C6E8D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74DEA88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C9DBB3D" w14:textId="5CD0631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CF39CD5" w14:textId="49FF925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8D458F1" w14:textId="2CAB9BB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3.41</w:t>
            </w:r>
          </w:p>
        </w:tc>
        <w:tc>
          <w:tcPr>
            <w:tcW w:w="990" w:type="dxa"/>
            <w:noWrap/>
            <w:hideMark/>
          </w:tcPr>
          <w:p w14:paraId="1564ECEC" w14:textId="3EF60E4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14.79</w:t>
            </w:r>
          </w:p>
        </w:tc>
        <w:tc>
          <w:tcPr>
            <w:tcW w:w="900" w:type="dxa"/>
            <w:noWrap/>
            <w:hideMark/>
          </w:tcPr>
          <w:p w14:paraId="5BE1C544" w14:textId="5F50E49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18.20</w:t>
            </w:r>
          </w:p>
        </w:tc>
      </w:tr>
      <w:tr w:rsidR="0066317A" w:rsidRPr="00C67737" w14:paraId="290AB38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C1B1D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12043</w:t>
            </w:r>
          </w:p>
        </w:tc>
        <w:tc>
          <w:tcPr>
            <w:tcW w:w="5400" w:type="dxa"/>
            <w:noWrap/>
            <w:hideMark/>
          </w:tcPr>
          <w:p w14:paraId="57D1383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Wetland Conservation Policy in Uruguay: Integrated Management with Sustainable Funding</w:t>
            </w:r>
          </w:p>
        </w:tc>
        <w:tc>
          <w:tcPr>
            <w:tcW w:w="810" w:type="dxa"/>
            <w:noWrap/>
            <w:hideMark/>
          </w:tcPr>
          <w:p w14:paraId="64BD4DC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4D5EB25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Uruguay</w:t>
            </w:r>
          </w:p>
        </w:tc>
        <w:tc>
          <w:tcPr>
            <w:tcW w:w="990" w:type="dxa"/>
            <w:noWrap/>
            <w:hideMark/>
          </w:tcPr>
          <w:p w14:paraId="44ECEA5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61B3D7D" w14:textId="417575D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FE77FB9" w14:textId="4200070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F1BADCD" w14:textId="5154CDC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w:t>
            </w:r>
          </w:p>
        </w:tc>
        <w:tc>
          <w:tcPr>
            <w:tcW w:w="990" w:type="dxa"/>
            <w:noWrap/>
            <w:hideMark/>
          </w:tcPr>
          <w:p w14:paraId="63E78A41" w14:textId="1ECAA94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6.30</w:t>
            </w:r>
          </w:p>
        </w:tc>
        <w:tc>
          <w:tcPr>
            <w:tcW w:w="900" w:type="dxa"/>
            <w:noWrap/>
            <w:hideMark/>
          </w:tcPr>
          <w:p w14:paraId="44AFD853" w14:textId="35915B6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7.98</w:t>
            </w:r>
          </w:p>
        </w:tc>
      </w:tr>
      <w:tr w:rsidR="0066317A" w:rsidRPr="00C67737" w14:paraId="21E048D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9637E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12042</w:t>
            </w:r>
          </w:p>
        </w:tc>
        <w:tc>
          <w:tcPr>
            <w:tcW w:w="5400" w:type="dxa"/>
            <w:noWrap/>
            <w:hideMark/>
          </w:tcPr>
          <w:p w14:paraId="0FEB8E69" w14:textId="164B0A3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Mainstreaming </w:t>
            </w:r>
            <w:r w:rsidR="00011BE2" w:rsidRPr="00C67737">
              <w:rPr>
                <w:rFonts w:eastAsia="Times New Roman" w:cstheme="minorHAnsi"/>
                <w:color w:val="000000"/>
                <w:sz w:val="16"/>
                <w:szCs w:val="16"/>
              </w:rPr>
              <w:t xml:space="preserve">Ecological Planning </w:t>
            </w:r>
            <w:r w:rsidRPr="00C67737">
              <w:rPr>
                <w:rFonts w:eastAsia="Times New Roman" w:cstheme="minorHAnsi"/>
                <w:color w:val="000000"/>
                <w:sz w:val="16"/>
                <w:szCs w:val="16"/>
              </w:rPr>
              <w:t xml:space="preserve">for </w:t>
            </w:r>
            <w:r w:rsidR="00011BE2" w:rsidRPr="00C67737">
              <w:rPr>
                <w:rFonts w:eastAsia="Times New Roman" w:cstheme="minorHAnsi"/>
                <w:color w:val="000000"/>
                <w:sz w:val="16"/>
                <w:szCs w:val="16"/>
              </w:rPr>
              <w:t xml:space="preserve">Biodiversity Conservation </w:t>
            </w:r>
            <w:r w:rsidRPr="00C67737">
              <w:rPr>
                <w:rFonts w:eastAsia="Times New Roman" w:cstheme="minorHAnsi"/>
                <w:color w:val="000000"/>
                <w:sz w:val="16"/>
                <w:szCs w:val="16"/>
              </w:rPr>
              <w:t xml:space="preserve">through </w:t>
            </w:r>
            <w:r w:rsidR="00011BE2" w:rsidRPr="00C67737">
              <w:rPr>
                <w:rFonts w:eastAsia="Times New Roman" w:cstheme="minorHAnsi"/>
                <w:color w:val="000000"/>
                <w:sz w:val="16"/>
                <w:szCs w:val="16"/>
              </w:rPr>
              <w:t xml:space="preserve">Territorial Planning Instruments </w:t>
            </w:r>
            <w:r w:rsidRPr="00C67737">
              <w:rPr>
                <w:rFonts w:eastAsia="Times New Roman" w:cstheme="minorHAnsi"/>
                <w:color w:val="000000"/>
                <w:sz w:val="16"/>
                <w:szCs w:val="16"/>
              </w:rPr>
              <w:t xml:space="preserve">and the </w:t>
            </w:r>
            <w:r w:rsidR="00011BE2" w:rsidRPr="00C67737">
              <w:rPr>
                <w:rFonts w:eastAsia="Times New Roman" w:cstheme="minorHAnsi"/>
                <w:color w:val="000000"/>
                <w:sz w:val="16"/>
                <w:szCs w:val="16"/>
              </w:rPr>
              <w:t xml:space="preserve">Operation </w:t>
            </w:r>
            <w:r w:rsidRPr="00C67737">
              <w:rPr>
                <w:rFonts w:eastAsia="Times New Roman" w:cstheme="minorHAnsi"/>
                <w:color w:val="000000"/>
                <w:sz w:val="16"/>
                <w:szCs w:val="16"/>
              </w:rPr>
              <w:t xml:space="preserve">of </w:t>
            </w:r>
            <w:r w:rsidR="00011BE2" w:rsidRPr="00C67737">
              <w:rPr>
                <w:rFonts w:eastAsia="Times New Roman" w:cstheme="minorHAnsi"/>
                <w:color w:val="000000"/>
                <w:sz w:val="16"/>
                <w:szCs w:val="16"/>
              </w:rPr>
              <w:t xml:space="preserve">Financing Mechanisms </w:t>
            </w:r>
            <w:r w:rsidRPr="00C67737">
              <w:rPr>
                <w:rFonts w:eastAsia="Times New Roman" w:cstheme="minorHAnsi"/>
                <w:color w:val="000000"/>
                <w:sz w:val="16"/>
                <w:szCs w:val="16"/>
              </w:rPr>
              <w:t xml:space="preserve">with the </w:t>
            </w:r>
            <w:r w:rsidR="00011BE2" w:rsidRPr="00C67737">
              <w:rPr>
                <w:rFonts w:eastAsia="Times New Roman" w:cstheme="minorHAnsi"/>
                <w:color w:val="000000"/>
                <w:sz w:val="16"/>
                <w:szCs w:val="16"/>
              </w:rPr>
              <w:t xml:space="preserve">Effective Participation </w:t>
            </w:r>
            <w:r w:rsidRPr="00C67737">
              <w:rPr>
                <w:rFonts w:eastAsia="Times New Roman" w:cstheme="minorHAnsi"/>
                <w:color w:val="000000"/>
                <w:sz w:val="16"/>
                <w:szCs w:val="16"/>
              </w:rPr>
              <w:t>of Indigenous Peoples and Local Communities</w:t>
            </w:r>
          </w:p>
        </w:tc>
        <w:tc>
          <w:tcPr>
            <w:tcW w:w="810" w:type="dxa"/>
            <w:noWrap/>
            <w:hideMark/>
          </w:tcPr>
          <w:p w14:paraId="05A782D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0653A43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51CF7C3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43CF6D9" w14:textId="5235A95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FDE1B16" w14:textId="11116AD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6C1D630" w14:textId="66B1852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w:t>
            </w:r>
          </w:p>
        </w:tc>
        <w:tc>
          <w:tcPr>
            <w:tcW w:w="990" w:type="dxa"/>
            <w:noWrap/>
            <w:hideMark/>
          </w:tcPr>
          <w:p w14:paraId="7542B5F1" w14:textId="00C21DE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15.50</w:t>
            </w:r>
          </w:p>
        </w:tc>
        <w:tc>
          <w:tcPr>
            <w:tcW w:w="900" w:type="dxa"/>
            <w:noWrap/>
            <w:hideMark/>
          </w:tcPr>
          <w:p w14:paraId="1B4ADBD5" w14:textId="11F8033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20.26</w:t>
            </w:r>
          </w:p>
        </w:tc>
      </w:tr>
      <w:tr w:rsidR="0066317A" w:rsidRPr="00C67737" w14:paraId="1FB3682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56CDA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12040</w:t>
            </w:r>
          </w:p>
        </w:tc>
        <w:tc>
          <w:tcPr>
            <w:tcW w:w="5400" w:type="dxa"/>
            <w:noWrap/>
            <w:hideMark/>
          </w:tcPr>
          <w:p w14:paraId="011D257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BIOFISH-SMART: Biodiversity and Ocean Fisheries for Integrated Stewardship and Habitat Sustainability in Mauritius</w:t>
            </w:r>
          </w:p>
        </w:tc>
        <w:tc>
          <w:tcPr>
            <w:tcW w:w="810" w:type="dxa"/>
            <w:noWrap/>
            <w:hideMark/>
          </w:tcPr>
          <w:p w14:paraId="7DDBB85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13B5E8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0DA6768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9E5F458" w14:textId="6FAD72D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61DDAE8" w14:textId="68E4BAF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263C329" w14:textId="31843CF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2.89</w:t>
            </w:r>
          </w:p>
        </w:tc>
        <w:tc>
          <w:tcPr>
            <w:tcW w:w="990" w:type="dxa"/>
            <w:noWrap/>
            <w:hideMark/>
          </w:tcPr>
          <w:p w14:paraId="4842BD4F" w14:textId="1CB35BE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00" w:type="dxa"/>
            <w:noWrap/>
            <w:hideMark/>
          </w:tcPr>
          <w:p w14:paraId="43654922" w14:textId="41076C3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4.89</w:t>
            </w:r>
          </w:p>
        </w:tc>
      </w:tr>
      <w:tr w:rsidR="0066317A" w:rsidRPr="00C67737" w14:paraId="2AEB87A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AE9E7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12038</w:t>
            </w:r>
          </w:p>
        </w:tc>
        <w:tc>
          <w:tcPr>
            <w:tcW w:w="5400" w:type="dxa"/>
            <w:noWrap/>
            <w:hideMark/>
          </w:tcPr>
          <w:p w14:paraId="06022B54" w14:textId="01DCF78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Establishing and </w:t>
            </w:r>
            <w:r w:rsidR="00011BE2" w:rsidRPr="00C67737">
              <w:rPr>
                <w:rFonts w:eastAsia="Times New Roman" w:cstheme="minorHAnsi"/>
                <w:color w:val="000000"/>
                <w:sz w:val="16"/>
                <w:szCs w:val="16"/>
              </w:rPr>
              <w:t xml:space="preserve">Protecting Major River Buffer Zones </w:t>
            </w:r>
            <w:r w:rsidRPr="00C67737">
              <w:rPr>
                <w:rFonts w:eastAsia="Times New Roman" w:cstheme="minorHAnsi"/>
                <w:color w:val="000000"/>
                <w:sz w:val="16"/>
                <w:szCs w:val="16"/>
              </w:rPr>
              <w:t>in Vanuatu</w:t>
            </w:r>
          </w:p>
        </w:tc>
        <w:tc>
          <w:tcPr>
            <w:tcW w:w="810" w:type="dxa"/>
            <w:noWrap/>
            <w:hideMark/>
          </w:tcPr>
          <w:p w14:paraId="19243B8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E0CC1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Vanuatu</w:t>
            </w:r>
          </w:p>
        </w:tc>
        <w:tc>
          <w:tcPr>
            <w:tcW w:w="990" w:type="dxa"/>
            <w:noWrap/>
            <w:hideMark/>
          </w:tcPr>
          <w:p w14:paraId="6A5B9CF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11DC49F" w14:textId="6C1ADFC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7A24DE1" w14:textId="0863A0D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892A4E1" w14:textId="3EE40EC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2.65</w:t>
            </w:r>
          </w:p>
        </w:tc>
        <w:tc>
          <w:tcPr>
            <w:tcW w:w="990" w:type="dxa"/>
            <w:noWrap/>
            <w:hideMark/>
          </w:tcPr>
          <w:p w14:paraId="7CCC140A" w14:textId="0D9CCCF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7.41</w:t>
            </w:r>
          </w:p>
        </w:tc>
        <w:tc>
          <w:tcPr>
            <w:tcW w:w="900" w:type="dxa"/>
            <w:noWrap/>
            <w:hideMark/>
          </w:tcPr>
          <w:p w14:paraId="3C29CEB3" w14:textId="1282831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10.06</w:t>
            </w:r>
          </w:p>
        </w:tc>
      </w:tr>
      <w:tr w:rsidR="0066317A" w:rsidRPr="00C67737" w14:paraId="266E831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C0480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12037</w:t>
            </w:r>
          </w:p>
        </w:tc>
        <w:tc>
          <w:tcPr>
            <w:tcW w:w="5400" w:type="dxa"/>
            <w:noWrap/>
            <w:hideMark/>
          </w:tcPr>
          <w:p w14:paraId="7398AC2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Panama Sustainable Rural Development </w:t>
            </w:r>
            <w:proofErr w:type="gramStart"/>
            <w:r w:rsidRPr="00C67737">
              <w:rPr>
                <w:rFonts w:eastAsia="Times New Roman" w:cstheme="minorHAnsi"/>
                <w:color w:val="000000"/>
                <w:sz w:val="16"/>
                <w:szCs w:val="16"/>
              </w:rPr>
              <w:t>And</w:t>
            </w:r>
            <w:proofErr w:type="gramEnd"/>
            <w:r w:rsidRPr="00C67737">
              <w:rPr>
                <w:rFonts w:eastAsia="Times New Roman" w:cstheme="minorHAnsi"/>
                <w:color w:val="000000"/>
                <w:sz w:val="16"/>
                <w:szCs w:val="16"/>
              </w:rPr>
              <w:t xml:space="preserve"> Biodiversity Conservation Project II</w:t>
            </w:r>
          </w:p>
        </w:tc>
        <w:tc>
          <w:tcPr>
            <w:tcW w:w="810" w:type="dxa"/>
            <w:noWrap/>
            <w:hideMark/>
          </w:tcPr>
          <w:p w14:paraId="2F374F8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7F3DE8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w:t>
            </w:r>
          </w:p>
        </w:tc>
        <w:tc>
          <w:tcPr>
            <w:tcW w:w="990" w:type="dxa"/>
            <w:noWrap/>
            <w:hideMark/>
          </w:tcPr>
          <w:p w14:paraId="61AD39C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EEE6DF2" w14:textId="5E08522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D8FA6C5" w14:textId="59550D5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AFDB4FA" w14:textId="0398E93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w:t>
            </w:r>
          </w:p>
        </w:tc>
        <w:tc>
          <w:tcPr>
            <w:tcW w:w="990" w:type="dxa"/>
            <w:noWrap/>
            <w:hideMark/>
          </w:tcPr>
          <w:p w14:paraId="12149365" w14:textId="11508E6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21.20</w:t>
            </w:r>
          </w:p>
        </w:tc>
        <w:tc>
          <w:tcPr>
            <w:tcW w:w="900" w:type="dxa"/>
            <w:noWrap/>
            <w:hideMark/>
          </w:tcPr>
          <w:p w14:paraId="3A67427D" w14:textId="08C73A8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24.70</w:t>
            </w:r>
          </w:p>
        </w:tc>
      </w:tr>
      <w:tr w:rsidR="0066317A" w:rsidRPr="00C67737" w14:paraId="0DEEA51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A8B0D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12036</w:t>
            </w:r>
          </w:p>
        </w:tc>
        <w:tc>
          <w:tcPr>
            <w:tcW w:w="5400" w:type="dxa"/>
            <w:noWrap/>
            <w:hideMark/>
          </w:tcPr>
          <w:p w14:paraId="7A9643D5" w14:textId="3369249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Biodiversity Conservation in Malawi Through Establishment of Other Effective Conservation Measures</w:t>
            </w:r>
          </w:p>
        </w:tc>
        <w:tc>
          <w:tcPr>
            <w:tcW w:w="810" w:type="dxa"/>
            <w:noWrap/>
            <w:hideMark/>
          </w:tcPr>
          <w:p w14:paraId="5274981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DFC863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3BB7067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633217A" w14:textId="004563B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77ED193" w14:textId="327C50C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73ADAE7" w14:textId="4ABB4AD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2.20</w:t>
            </w:r>
          </w:p>
        </w:tc>
        <w:tc>
          <w:tcPr>
            <w:tcW w:w="990" w:type="dxa"/>
            <w:noWrap/>
            <w:hideMark/>
          </w:tcPr>
          <w:p w14:paraId="07ECBC58" w14:textId="4B763C4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20022914" w14:textId="4B9F394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5.20</w:t>
            </w:r>
          </w:p>
        </w:tc>
      </w:tr>
      <w:tr w:rsidR="0066317A" w:rsidRPr="00C67737" w14:paraId="16E9064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3FCEA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12032</w:t>
            </w:r>
          </w:p>
        </w:tc>
        <w:tc>
          <w:tcPr>
            <w:tcW w:w="5400" w:type="dxa"/>
            <w:noWrap/>
            <w:hideMark/>
          </w:tcPr>
          <w:p w14:paraId="05E8979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Developing Innovative and Sustainable Financing Mechanisms for Guinea’s Natural Resources and Biodiversity Conservation</w:t>
            </w:r>
          </w:p>
        </w:tc>
        <w:tc>
          <w:tcPr>
            <w:tcW w:w="810" w:type="dxa"/>
            <w:noWrap/>
            <w:hideMark/>
          </w:tcPr>
          <w:p w14:paraId="41C1627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2EC7D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w:t>
            </w:r>
          </w:p>
        </w:tc>
        <w:tc>
          <w:tcPr>
            <w:tcW w:w="990" w:type="dxa"/>
            <w:noWrap/>
            <w:hideMark/>
          </w:tcPr>
          <w:p w14:paraId="358DD54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35BA2AD9" w14:textId="010E1A8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D3C7E4E" w14:textId="50E9D5C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4C64AEE" w14:textId="66901D4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2.77</w:t>
            </w:r>
          </w:p>
        </w:tc>
        <w:tc>
          <w:tcPr>
            <w:tcW w:w="990" w:type="dxa"/>
            <w:noWrap/>
            <w:hideMark/>
          </w:tcPr>
          <w:p w14:paraId="36356913" w14:textId="7F16032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00" w:type="dxa"/>
            <w:noWrap/>
            <w:hideMark/>
          </w:tcPr>
          <w:p w14:paraId="3A0CC4DC" w14:textId="0962121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14.77</w:t>
            </w:r>
          </w:p>
        </w:tc>
      </w:tr>
      <w:tr w:rsidR="0066317A" w:rsidRPr="00C67737" w14:paraId="12EE97C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A2FA9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12031</w:t>
            </w:r>
          </w:p>
        </w:tc>
        <w:tc>
          <w:tcPr>
            <w:tcW w:w="5400" w:type="dxa"/>
            <w:noWrap/>
            <w:hideMark/>
          </w:tcPr>
          <w:p w14:paraId="7B74EF3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Towards Resilient Ecosystems and Communities in South Ari Atoll, Maldives</w:t>
            </w:r>
          </w:p>
        </w:tc>
        <w:tc>
          <w:tcPr>
            <w:tcW w:w="810" w:type="dxa"/>
            <w:noWrap/>
            <w:hideMark/>
          </w:tcPr>
          <w:p w14:paraId="26295B8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BAA32C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Maldives</w:t>
            </w:r>
          </w:p>
        </w:tc>
        <w:tc>
          <w:tcPr>
            <w:tcW w:w="990" w:type="dxa"/>
            <w:noWrap/>
            <w:hideMark/>
          </w:tcPr>
          <w:p w14:paraId="6B69B34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4260716" w14:textId="151C5A6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10EDE11" w14:textId="07DAE8E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26A0C04" w14:textId="2DC6467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795BC71F" w14:textId="69F51E1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0.08</w:t>
            </w:r>
          </w:p>
        </w:tc>
        <w:tc>
          <w:tcPr>
            <w:tcW w:w="900" w:type="dxa"/>
            <w:noWrap/>
            <w:hideMark/>
          </w:tcPr>
          <w:p w14:paraId="50F2F004" w14:textId="40AF464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2.08</w:t>
            </w:r>
          </w:p>
        </w:tc>
      </w:tr>
      <w:tr w:rsidR="0066317A" w:rsidRPr="00C67737" w14:paraId="1D5783B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4099D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12029</w:t>
            </w:r>
          </w:p>
        </w:tc>
        <w:tc>
          <w:tcPr>
            <w:tcW w:w="5400" w:type="dxa"/>
            <w:noWrap/>
            <w:hideMark/>
          </w:tcPr>
          <w:p w14:paraId="575A6E9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Mainstreaming Biodiversity in Productive Sectors: Responsible Sand Value Chain for Coastal Resilience in West Africa</w:t>
            </w:r>
          </w:p>
        </w:tc>
        <w:tc>
          <w:tcPr>
            <w:tcW w:w="810" w:type="dxa"/>
            <w:noWrap/>
            <w:hideMark/>
          </w:tcPr>
          <w:p w14:paraId="32F93D1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EA9F5D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94952C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F3D8505" w14:textId="7BC3F8F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CF9B167" w14:textId="016F8B3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21781E0" w14:textId="6FD436A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4.32</w:t>
            </w:r>
          </w:p>
        </w:tc>
        <w:tc>
          <w:tcPr>
            <w:tcW w:w="990" w:type="dxa"/>
            <w:noWrap/>
            <w:hideMark/>
          </w:tcPr>
          <w:p w14:paraId="3ADE56D3" w14:textId="0697988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3.13</w:t>
            </w:r>
          </w:p>
        </w:tc>
        <w:tc>
          <w:tcPr>
            <w:tcW w:w="900" w:type="dxa"/>
            <w:noWrap/>
            <w:hideMark/>
          </w:tcPr>
          <w:p w14:paraId="7EB5BE6E" w14:textId="6811881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7.45</w:t>
            </w:r>
          </w:p>
        </w:tc>
      </w:tr>
      <w:tr w:rsidR="0066317A" w:rsidRPr="00C67737" w14:paraId="6A17BA0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65B43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12025</w:t>
            </w:r>
          </w:p>
        </w:tc>
        <w:tc>
          <w:tcPr>
            <w:tcW w:w="5400" w:type="dxa"/>
            <w:noWrap/>
            <w:hideMark/>
          </w:tcPr>
          <w:p w14:paraId="75BF718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Inclusive Climate-Biodiversity Finance through Policy Coherence, Institutional Strengthening and IPLC-Led Conservation</w:t>
            </w:r>
          </w:p>
        </w:tc>
        <w:tc>
          <w:tcPr>
            <w:tcW w:w="810" w:type="dxa"/>
            <w:noWrap/>
            <w:hideMark/>
          </w:tcPr>
          <w:p w14:paraId="1F9623D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DE8AAC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41ED0B7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3436E76" w14:textId="283303F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DDE5071" w14:textId="35A76E6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4C0C1F7" w14:textId="5329E3C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2.81</w:t>
            </w:r>
          </w:p>
        </w:tc>
        <w:tc>
          <w:tcPr>
            <w:tcW w:w="990" w:type="dxa"/>
            <w:noWrap/>
            <w:hideMark/>
          </w:tcPr>
          <w:p w14:paraId="41DDDC13" w14:textId="164CE45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13.13</w:t>
            </w:r>
          </w:p>
        </w:tc>
        <w:tc>
          <w:tcPr>
            <w:tcW w:w="900" w:type="dxa"/>
            <w:noWrap/>
            <w:hideMark/>
          </w:tcPr>
          <w:p w14:paraId="77509958" w14:textId="5805BD1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15.94</w:t>
            </w:r>
          </w:p>
        </w:tc>
      </w:tr>
      <w:tr w:rsidR="0066317A" w:rsidRPr="00C67737" w14:paraId="4467618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47AE1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12024</w:t>
            </w:r>
          </w:p>
        </w:tc>
        <w:tc>
          <w:tcPr>
            <w:tcW w:w="5400" w:type="dxa"/>
            <w:noWrap/>
            <w:hideMark/>
          </w:tcPr>
          <w:p w14:paraId="77EDF67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EcoConnect</w:t>
            </w:r>
            <w:proofErr w:type="spellEnd"/>
            <w:r w:rsidRPr="00C67737">
              <w:rPr>
                <w:rFonts w:eastAsia="Times New Roman" w:cstheme="minorHAnsi"/>
                <w:color w:val="000000"/>
                <w:sz w:val="16"/>
                <w:szCs w:val="16"/>
              </w:rPr>
              <w:t>: Advancing Natura 2000 Readiness and Biodiversity Restoration in Southeast and Eastern Europe</w:t>
            </w:r>
          </w:p>
        </w:tc>
        <w:tc>
          <w:tcPr>
            <w:tcW w:w="810" w:type="dxa"/>
            <w:noWrap/>
            <w:hideMark/>
          </w:tcPr>
          <w:p w14:paraId="548C421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3D16C5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437021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1C363EB" w14:textId="482B9AF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D5882E0" w14:textId="791C67B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7A1A6A4" w14:textId="5AB6B93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9.00</w:t>
            </w:r>
          </w:p>
        </w:tc>
        <w:tc>
          <w:tcPr>
            <w:tcW w:w="990" w:type="dxa"/>
            <w:noWrap/>
            <w:hideMark/>
          </w:tcPr>
          <w:p w14:paraId="5F829E32" w14:textId="2597547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18.00</w:t>
            </w:r>
          </w:p>
        </w:tc>
        <w:tc>
          <w:tcPr>
            <w:tcW w:w="900" w:type="dxa"/>
            <w:noWrap/>
            <w:hideMark/>
          </w:tcPr>
          <w:p w14:paraId="30FBBBFB" w14:textId="443315C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27.00</w:t>
            </w:r>
          </w:p>
        </w:tc>
      </w:tr>
      <w:tr w:rsidR="0066317A" w:rsidRPr="00C67737" w14:paraId="28DC952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154D9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12021</w:t>
            </w:r>
          </w:p>
        </w:tc>
        <w:tc>
          <w:tcPr>
            <w:tcW w:w="5400" w:type="dxa"/>
            <w:noWrap/>
            <w:hideMark/>
          </w:tcPr>
          <w:p w14:paraId="454F4425" w14:textId="62FAAE7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Indigenous </w:t>
            </w:r>
            <w:r w:rsidR="00011BE2" w:rsidRPr="00C67737">
              <w:rPr>
                <w:rFonts w:eastAsia="Times New Roman" w:cstheme="minorHAnsi"/>
                <w:color w:val="000000"/>
                <w:sz w:val="16"/>
                <w:szCs w:val="16"/>
              </w:rPr>
              <w:t xml:space="preserve">Governance </w:t>
            </w:r>
            <w:r w:rsidRPr="00C67737">
              <w:rPr>
                <w:rFonts w:eastAsia="Times New Roman" w:cstheme="minorHAnsi"/>
                <w:color w:val="000000"/>
                <w:sz w:val="16"/>
                <w:szCs w:val="16"/>
              </w:rPr>
              <w:t xml:space="preserve">and </w:t>
            </w:r>
            <w:r w:rsidR="00011BE2" w:rsidRPr="00C67737">
              <w:rPr>
                <w:rFonts w:eastAsia="Times New Roman" w:cstheme="minorHAnsi"/>
                <w:color w:val="000000"/>
                <w:sz w:val="16"/>
                <w:szCs w:val="16"/>
              </w:rPr>
              <w:t xml:space="preserve">Direct Financing </w:t>
            </w:r>
            <w:r w:rsidRPr="00C67737">
              <w:rPr>
                <w:rFonts w:eastAsia="Times New Roman" w:cstheme="minorHAnsi"/>
                <w:color w:val="000000"/>
                <w:sz w:val="16"/>
                <w:szCs w:val="16"/>
              </w:rPr>
              <w:t xml:space="preserve">in the Amazon and </w:t>
            </w:r>
            <w:proofErr w:type="spellStart"/>
            <w:r w:rsidRPr="00C67737">
              <w:rPr>
                <w:rFonts w:eastAsia="Times New Roman" w:cstheme="minorHAnsi"/>
                <w:color w:val="000000"/>
                <w:sz w:val="16"/>
                <w:szCs w:val="16"/>
              </w:rPr>
              <w:t>Orinoquia</w:t>
            </w:r>
            <w:proofErr w:type="spellEnd"/>
            <w:r w:rsidRPr="00C67737">
              <w:rPr>
                <w:rFonts w:eastAsia="Times New Roman" w:cstheme="minorHAnsi"/>
                <w:color w:val="000000"/>
                <w:sz w:val="16"/>
                <w:szCs w:val="16"/>
              </w:rPr>
              <w:t xml:space="preserve"> regions</w:t>
            </w:r>
          </w:p>
        </w:tc>
        <w:tc>
          <w:tcPr>
            <w:tcW w:w="810" w:type="dxa"/>
            <w:noWrap/>
            <w:hideMark/>
          </w:tcPr>
          <w:p w14:paraId="58D8897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61E22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4D11D59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843A4F3" w14:textId="4BE4716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03ADE83" w14:textId="5DBAF48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D772254" w14:textId="5EAB5BF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90" w:type="dxa"/>
            <w:noWrap/>
            <w:hideMark/>
          </w:tcPr>
          <w:p w14:paraId="4E6CC915" w14:textId="7D23722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151.29</w:t>
            </w:r>
          </w:p>
        </w:tc>
        <w:tc>
          <w:tcPr>
            <w:tcW w:w="900" w:type="dxa"/>
            <w:noWrap/>
            <w:hideMark/>
          </w:tcPr>
          <w:p w14:paraId="3E6AF8EE" w14:textId="4D040AC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161.29</w:t>
            </w:r>
          </w:p>
        </w:tc>
      </w:tr>
      <w:tr w:rsidR="0066317A" w:rsidRPr="00C67737" w14:paraId="1BD97B2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53F3E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12019</w:t>
            </w:r>
          </w:p>
        </w:tc>
        <w:tc>
          <w:tcPr>
            <w:tcW w:w="5400" w:type="dxa"/>
            <w:noWrap/>
            <w:hideMark/>
          </w:tcPr>
          <w:p w14:paraId="7CC1D2B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Protection and Sustainable Management of Terrestrial and Marine Ecosystems for Enhanced Community Resilience in the Union of Comoros</w:t>
            </w:r>
          </w:p>
        </w:tc>
        <w:tc>
          <w:tcPr>
            <w:tcW w:w="810" w:type="dxa"/>
            <w:noWrap/>
            <w:hideMark/>
          </w:tcPr>
          <w:p w14:paraId="31C2F89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FC7400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Comoros</w:t>
            </w:r>
          </w:p>
        </w:tc>
        <w:tc>
          <w:tcPr>
            <w:tcW w:w="990" w:type="dxa"/>
            <w:noWrap/>
            <w:hideMark/>
          </w:tcPr>
          <w:p w14:paraId="39F0F6F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9216534" w14:textId="15DEA84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C3FE73A" w14:textId="54EB121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A96996C" w14:textId="3C3D36C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2.04</w:t>
            </w:r>
          </w:p>
        </w:tc>
        <w:tc>
          <w:tcPr>
            <w:tcW w:w="990" w:type="dxa"/>
            <w:noWrap/>
            <w:hideMark/>
          </w:tcPr>
          <w:p w14:paraId="2E88C018" w14:textId="08ED42F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19.30</w:t>
            </w:r>
          </w:p>
        </w:tc>
        <w:tc>
          <w:tcPr>
            <w:tcW w:w="900" w:type="dxa"/>
            <w:noWrap/>
            <w:hideMark/>
          </w:tcPr>
          <w:p w14:paraId="4F3E15DC" w14:textId="3254A1A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21.34</w:t>
            </w:r>
          </w:p>
        </w:tc>
      </w:tr>
      <w:tr w:rsidR="0066317A" w:rsidRPr="00C67737" w14:paraId="0D249F4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56660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12018</w:t>
            </w:r>
          </w:p>
        </w:tc>
        <w:tc>
          <w:tcPr>
            <w:tcW w:w="5400" w:type="dxa"/>
            <w:noWrap/>
            <w:hideMark/>
          </w:tcPr>
          <w:p w14:paraId="6A94F2BB" w14:textId="0495FF5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Establishing </w:t>
            </w:r>
            <w:r w:rsidR="00011BE2" w:rsidRPr="00C67737">
              <w:rPr>
                <w:rFonts w:eastAsia="Times New Roman" w:cstheme="minorHAnsi"/>
                <w:color w:val="000000"/>
                <w:sz w:val="16"/>
                <w:szCs w:val="16"/>
              </w:rPr>
              <w:t xml:space="preserve">New Terrestrial Protected Areas </w:t>
            </w:r>
            <w:r w:rsidRPr="00C67737">
              <w:rPr>
                <w:rFonts w:eastAsia="Times New Roman" w:cstheme="minorHAnsi"/>
                <w:color w:val="000000"/>
                <w:sz w:val="16"/>
                <w:szCs w:val="16"/>
              </w:rPr>
              <w:t>in Djibouti</w:t>
            </w:r>
          </w:p>
        </w:tc>
        <w:tc>
          <w:tcPr>
            <w:tcW w:w="810" w:type="dxa"/>
            <w:noWrap/>
            <w:hideMark/>
          </w:tcPr>
          <w:p w14:paraId="4245B9B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7F1794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Djibouti</w:t>
            </w:r>
          </w:p>
        </w:tc>
        <w:tc>
          <w:tcPr>
            <w:tcW w:w="990" w:type="dxa"/>
            <w:noWrap/>
            <w:hideMark/>
          </w:tcPr>
          <w:p w14:paraId="55C607D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5F08306" w14:textId="19EA5FF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9285AD1" w14:textId="78DB08E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C30B9E1" w14:textId="1D118EA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445797D2" w14:textId="642B56C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6F683E22" w14:textId="44CEE8A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r>
      <w:tr w:rsidR="0066317A" w:rsidRPr="00C67737" w14:paraId="6E386E0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003E0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12015</w:t>
            </w:r>
          </w:p>
        </w:tc>
        <w:tc>
          <w:tcPr>
            <w:tcW w:w="5400" w:type="dxa"/>
            <w:noWrap/>
            <w:hideMark/>
          </w:tcPr>
          <w:p w14:paraId="1158E326" w14:textId="32EEA19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Restoring Degraded Landscapes for Biodiversity and Resilient Livelihoods through </w:t>
            </w:r>
            <w:r w:rsidR="00011BE2" w:rsidRPr="00C67737">
              <w:rPr>
                <w:rFonts w:eastAsia="Times New Roman" w:cstheme="minorHAnsi"/>
                <w:color w:val="000000"/>
                <w:sz w:val="16"/>
                <w:szCs w:val="16"/>
              </w:rPr>
              <w:t xml:space="preserve">Building </w:t>
            </w:r>
            <w:r w:rsidRPr="00C67737">
              <w:rPr>
                <w:rFonts w:eastAsia="Times New Roman" w:cstheme="minorHAnsi"/>
                <w:color w:val="000000"/>
                <w:sz w:val="16"/>
                <w:szCs w:val="16"/>
              </w:rPr>
              <w:t>Biodiversity-friendly Agrifood Systems in Timor-Leste</w:t>
            </w:r>
          </w:p>
        </w:tc>
        <w:tc>
          <w:tcPr>
            <w:tcW w:w="810" w:type="dxa"/>
            <w:noWrap/>
            <w:hideMark/>
          </w:tcPr>
          <w:p w14:paraId="45599C8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9D67AE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5435A89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D886D38" w14:textId="4F6F8A9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9908271" w14:textId="05AD1EE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7E8F2A2" w14:textId="19DBC1E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90" w:type="dxa"/>
            <w:noWrap/>
            <w:hideMark/>
          </w:tcPr>
          <w:p w14:paraId="2EB0F291" w14:textId="2999CDF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w:t>
            </w:r>
          </w:p>
        </w:tc>
        <w:tc>
          <w:tcPr>
            <w:tcW w:w="900" w:type="dxa"/>
            <w:noWrap/>
            <w:hideMark/>
          </w:tcPr>
          <w:p w14:paraId="5556639D" w14:textId="04134DD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3.20</w:t>
            </w:r>
          </w:p>
        </w:tc>
      </w:tr>
      <w:tr w:rsidR="0066317A" w:rsidRPr="00C67737" w14:paraId="06952F7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E2D7C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12008</w:t>
            </w:r>
          </w:p>
        </w:tc>
        <w:tc>
          <w:tcPr>
            <w:tcW w:w="5400" w:type="dxa"/>
            <w:noWrap/>
            <w:hideMark/>
          </w:tcPr>
          <w:p w14:paraId="6A7C5B8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Protecting Yemen’s Coastal and Marine Ecosystems through Protected Area Network, Habitat Restoration, and Community Co-management</w:t>
            </w:r>
          </w:p>
        </w:tc>
        <w:tc>
          <w:tcPr>
            <w:tcW w:w="810" w:type="dxa"/>
            <w:noWrap/>
            <w:hideMark/>
          </w:tcPr>
          <w:p w14:paraId="3A35059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F23CC1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Yemen</w:t>
            </w:r>
          </w:p>
        </w:tc>
        <w:tc>
          <w:tcPr>
            <w:tcW w:w="990" w:type="dxa"/>
            <w:noWrap/>
            <w:hideMark/>
          </w:tcPr>
          <w:p w14:paraId="3B59799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A18E1F5" w14:textId="0524041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299F9D4" w14:textId="76FAAF0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8123CC5" w14:textId="7C006A7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3.80</w:t>
            </w:r>
          </w:p>
        </w:tc>
        <w:tc>
          <w:tcPr>
            <w:tcW w:w="990" w:type="dxa"/>
            <w:noWrap/>
            <w:hideMark/>
          </w:tcPr>
          <w:p w14:paraId="0EB203B2" w14:textId="3C72259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c>
          <w:tcPr>
            <w:tcW w:w="900" w:type="dxa"/>
            <w:noWrap/>
            <w:hideMark/>
          </w:tcPr>
          <w:p w14:paraId="5E448AFF" w14:textId="294966A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4.80</w:t>
            </w:r>
          </w:p>
        </w:tc>
      </w:tr>
      <w:tr w:rsidR="0066317A" w:rsidRPr="00C67737" w14:paraId="58D2094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4B492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11818</w:t>
            </w:r>
          </w:p>
        </w:tc>
        <w:tc>
          <w:tcPr>
            <w:tcW w:w="5400" w:type="dxa"/>
            <w:noWrap/>
            <w:hideMark/>
          </w:tcPr>
          <w:p w14:paraId="7742B509" w14:textId="7741CAA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Conservation of Endangered </w:t>
            </w:r>
            <w:r w:rsidR="00011BE2" w:rsidRPr="00C67737">
              <w:rPr>
                <w:rFonts w:eastAsia="Times New Roman" w:cstheme="minorHAnsi"/>
                <w:color w:val="000000"/>
                <w:sz w:val="16"/>
                <w:szCs w:val="16"/>
              </w:rPr>
              <w:t xml:space="preserve">Cold Water Fish Species </w:t>
            </w:r>
            <w:r w:rsidRPr="00C67737">
              <w:rPr>
                <w:rFonts w:eastAsia="Times New Roman" w:cstheme="minorHAnsi"/>
                <w:color w:val="000000"/>
                <w:sz w:val="16"/>
                <w:szCs w:val="16"/>
              </w:rPr>
              <w:t xml:space="preserve">for </w:t>
            </w:r>
            <w:r w:rsidR="00011BE2" w:rsidRPr="00C67737">
              <w:rPr>
                <w:rFonts w:eastAsia="Times New Roman" w:cstheme="minorHAnsi"/>
                <w:color w:val="000000"/>
                <w:sz w:val="16"/>
                <w:szCs w:val="16"/>
              </w:rPr>
              <w:t xml:space="preserve">Sustainable Livelihoods </w:t>
            </w:r>
            <w:r w:rsidRPr="00C67737">
              <w:rPr>
                <w:rFonts w:eastAsia="Times New Roman" w:cstheme="minorHAnsi"/>
                <w:color w:val="000000"/>
                <w:sz w:val="16"/>
                <w:szCs w:val="16"/>
              </w:rPr>
              <w:t xml:space="preserve">of </w:t>
            </w:r>
            <w:r w:rsidR="00011BE2" w:rsidRPr="00C67737">
              <w:rPr>
                <w:rFonts w:eastAsia="Times New Roman" w:cstheme="minorHAnsi"/>
                <w:color w:val="000000"/>
                <w:sz w:val="16"/>
                <w:szCs w:val="16"/>
              </w:rPr>
              <w:t xml:space="preserve">Fishing Communities </w:t>
            </w:r>
            <w:r w:rsidRPr="00C67737">
              <w:rPr>
                <w:rFonts w:eastAsia="Times New Roman" w:cstheme="minorHAnsi"/>
                <w:color w:val="000000"/>
                <w:sz w:val="16"/>
                <w:szCs w:val="16"/>
              </w:rPr>
              <w:t xml:space="preserve">in Middle </w:t>
            </w:r>
            <w:proofErr w:type="spellStart"/>
            <w:r w:rsidRPr="00C67737">
              <w:rPr>
                <w:rFonts w:eastAsia="Times New Roman" w:cstheme="minorHAnsi"/>
                <w:color w:val="000000"/>
                <w:sz w:val="16"/>
                <w:szCs w:val="16"/>
              </w:rPr>
              <w:t>Trishuli</w:t>
            </w:r>
            <w:proofErr w:type="spellEnd"/>
            <w:r w:rsidRPr="00C67737">
              <w:rPr>
                <w:rFonts w:eastAsia="Times New Roman" w:cstheme="minorHAnsi"/>
                <w:color w:val="000000"/>
                <w:sz w:val="16"/>
                <w:szCs w:val="16"/>
              </w:rPr>
              <w:t xml:space="preserve"> River Basin, Central Nepal</w:t>
            </w:r>
          </w:p>
        </w:tc>
        <w:tc>
          <w:tcPr>
            <w:tcW w:w="810" w:type="dxa"/>
            <w:noWrap/>
            <w:hideMark/>
          </w:tcPr>
          <w:p w14:paraId="7A8FF38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F7ED3B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Nepal</w:t>
            </w:r>
          </w:p>
        </w:tc>
        <w:tc>
          <w:tcPr>
            <w:tcW w:w="990" w:type="dxa"/>
            <w:noWrap/>
            <w:hideMark/>
          </w:tcPr>
          <w:p w14:paraId="3F8C102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F10F930" w14:textId="51BCD1C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B53B24D" w14:textId="665ED4A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4EC3EE4" w14:textId="37EA220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1.51</w:t>
            </w:r>
          </w:p>
        </w:tc>
        <w:tc>
          <w:tcPr>
            <w:tcW w:w="990" w:type="dxa"/>
            <w:noWrap/>
            <w:hideMark/>
          </w:tcPr>
          <w:p w14:paraId="063581AE" w14:textId="33CCD45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4DBCA350" w14:textId="682700F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11.51</w:t>
            </w:r>
          </w:p>
        </w:tc>
      </w:tr>
      <w:tr w:rsidR="0066317A" w:rsidRPr="00C67737" w14:paraId="71B1398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B9F09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11811</w:t>
            </w:r>
          </w:p>
        </w:tc>
        <w:tc>
          <w:tcPr>
            <w:tcW w:w="5400" w:type="dxa"/>
            <w:noWrap/>
            <w:hideMark/>
          </w:tcPr>
          <w:p w14:paraId="54505D0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Capacity Building for the Implementation of the Kunming-Montreal Global Biodiversity Framework, the Nagoya Protocol, the Cartagena Protocol, and the Promotion of Sustainable Bio-Businesses in Honduras</w:t>
            </w:r>
          </w:p>
        </w:tc>
        <w:tc>
          <w:tcPr>
            <w:tcW w:w="810" w:type="dxa"/>
            <w:noWrap/>
            <w:hideMark/>
          </w:tcPr>
          <w:p w14:paraId="64D5706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6B4643A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019E8A3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FB75CAD" w14:textId="53C86B5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A29B933" w14:textId="6173BA1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DB2A31B" w14:textId="0E52545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3.72</w:t>
            </w:r>
          </w:p>
        </w:tc>
        <w:tc>
          <w:tcPr>
            <w:tcW w:w="990" w:type="dxa"/>
            <w:noWrap/>
            <w:hideMark/>
          </w:tcPr>
          <w:p w14:paraId="79283658" w14:textId="70492E9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23.50</w:t>
            </w:r>
          </w:p>
        </w:tc>
        <w:tc>
          <w:tcPr>
            <w:tcW w:w="900" w:type="dxa"/>
            <w:noWrap/>
            <w:hideMark/>
          </w:tcPr>
          <w:p w14:paraId="16B9D1C5" w14:textId="20A53B8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27.22</w:t>
            </w:r>
          </w:p>
        </w:tc>
      </w:tr>
      <w:tr w:rsidR="0066317A" w:rsidRPr="00C67737" w14:paraId="0CACD4C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F8A40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11810</w:t>
            </w:r>
          </w:p>
        </w:tc>
        <w:tc>
          <w:tcPr>
            <w:tcW w:w="5400" w:type="dxa"/>
            <w:noWrap/>
            <w:hideMark/>
          </w:tcPr>
          <w:p w14:paraId="7BBA163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the Ecological and Economic Functions of Critical Biodiversity Habitats of the N’ZI Voluntary Nature Reserve</w:t>
            </w:r>
          </w:p>
        </w:tc>
        <w:tc>
          <w:tcPr>
            <w:tcW w:w="810" w:type="dxa"/>
            <w:noWrap/>
            <w:hideMark/>
          </w:tcPr>
          <w:p w14:paraId="1F0A5A8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6B40950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27A15A0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BD1EA61" w14:textId="4ACB2E0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406779B" w14:textId="5CBD78D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7276BB2" w14:textId="2A0F9EA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2.21</w:t>
            </w:r>
          </w:p>
        </w:tc>
        <w:tc>
          <w:tcPr>
            <w:tcW w:w="990" w:type="dxa"/>
            <w:noWrap/>
            <w:hideMark/>
          </w:tcPr>
          <w:p w14:paraId="7E5B6533" w14:textId="76733A0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w:t>
            </w:r>
          </w:p>
        </w:tc>
        <w:tc>
          <w:tcPr>
            <w:tcW w:w="900" w:type="dxa"/>
            <w:noWrap/>
            <w:hideMark/>
          </w:tcPr>
          <w:p w14:paraId="1346580E" w14:textId="6D31208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5.46</w:t>
            </w:r>
          </w:p>
        </w:tc>
      </w:tr>
      <w:tr w:rsidR="0066317A" w:rsidRPr="00C67737" w14:paraId="3AB557C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6A7E0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11804</w:t>
            </w:r>
          </w:p>
        </w:tc>
        <w:tc>
          <w:tcPr>
            <w:tcW w:w="5400" w:type="dxa"/>
            <w:noWrap/>
            <w:hideMark/>
          </w:tcPr>
          <w:p w14:paraId="59728A5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EcoHarmony</w:t>
            </w:r>
            <w:proofErr w:type="spellEnd"/>
            <w:r w:rsidRPr="00C67737">
              <w:rPr>
                <w:rFonts w:eastAsia="Times New Roman" w:cstheme="minorHAnsi"/>
                <w:color w:val="000000"/>
                <w:sz w:val="16"/>
                <w:szCs w:val="16"/>
              </w:rPr>
              <w:t xml:space="preserve"> RD: Advancing OECMs for Biodiversity Integration in Dominican Landscapes</w:t>
            </w:r>
          </w:p>
        </w:tc>
        <w:tc>
          <w:tcPr>
            <w:tcW w:w="810" w:type="dxa"/>
            <w:noWrap/>
            <w:hideMark/>
          </w:tcPr>
          <w:p w14:paraId="6E2C6FF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9D0221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Dominican Republic</w:t>
            </w:r>
          </w:p>
        </w:tc>
        <w:tc>
          <w:tcPr>
            <w:tcW w:w="990" w:type="dxa"/>
            <w:noWrap/>
            <w:hideMark/>
          </w:tcPr>
          <w:p w14:paraId="00B95BD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A03A043" w14:textId="6FB2275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2046459" w14:textId="3CE3CB8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D8A9B19" w14:textId="3C6ED5A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w:t>
            </w:r>
          </w:p>
        </w:tc>
        <w:tc>
          <w:tcPr>
            <w:tcW w:w="990" w:type="dxa"/>
            <w:noWrap/>
            <w:hideMark/>
          </w:tcPr>
          <w:p w14:paraId="296D018C" w14:textId="6D2362D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55E12E2D" w14:textId="4AB9F17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w:t>
            </w:r>
          </w:p>
        </w:tc>
      </w:tr>
      <w:tr w:rsidR="0066317A" w:rsidRPr="00C67737" w14:paraId="02D7190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F5488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11802</w:t>
            </w:r>
          </w:p>
        </w:tc>
        <w:tc>
          <w:tcPr>
            <w:tcW w:w="5400" w:type="dxa"/>
            <w:noWrap/>
            <w:hideMark/>
          </w:tcPr>
          <w:p w14:paraId="31ED529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Financing and Inclusive Management to Perpetuate Madagascar’s Locally Managed Marine Areas</w:t>
            </w:r>
          </w:p>
        </w:tc>
        <w:tc>
          <w:tcPr>
            <w:tcW w:w="810" w:type="dxa"/>
            <w:noWrap/>
            <w:hideMark/>
          </w:tcPr>
          <w:p w14:paraId="2F3A231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4620B8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0619E9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E1092F8" w14:textId="209D5D6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C0D4764" w14:textId="60AB134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478A6F1" w14:textId="46E3671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5.93</w:t>
            </w:r>
          </w:p>
        </w:tc>
        <w:tc>
          <w:tcPr>
            <w:tcW w:w="990" w:type="dxa"/>
            <w:noWrap/>
            <w:hideMark/>
          </w:tcPr>
          <w:p w14:paraId="23A91656" w14:textId="60A2917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3.30</w:t>
            </w:r>
          </w:p>
        </w:tc>
        <w:tc>
          <w:tcPr>
            <w:tcW w:w="900" w:type="dxa"/>
            <w:noWrap/>
            <w:hideMark/>
          </w:tcPr>
          <w:p w14:paraId="28CAB038" w14:textId="142E0F4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9.24</w:t>
            </w:r>
          </w:p>
        </w:tc>
      </w:tr>
      <w:tr w:rsidR="0066317A" w:rsidRPr="00C67737" w14:paraId="2643452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E8F73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11800</w:t>
            </w:r>
          </w:p>
        </w:tc>
        <w:tc>
          <w:tcPr>
            <w:tcW w:w="5400" w:type="dxa"/>
            <w:noWrap/>
            <w:hideMark/>
          </w:tcPr>
          <w:p w14:paraId="5460DD9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Participatory Conservation and Restoration of Biodiversity and Ecosystem Services in Ethiopia</w:t>
            </w:r>
          </w:p>
        </w:tc>
        <w:tc>
          <w:tcPr>
            <w:tcW w:w="810" w:type="dxa"/>
            <w:noWrap/>
            <w:hideMark/>
          </w:tcPr>
          <w:p w14:paraId="013B265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539835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Ethiopia</w:t>
            </w:r>
          </w:p>
        </w:tc>
        <w:tc>
          <w:tcPr>
            <w:tcW w:w="990" w:type="dxa"/>
            <w:noWrap/>
            <w:hideMark/>
          </w:tcPr>
          <w:p w14:paraId="1A703D8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AC53ADA" w14:textId="5013FB1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EF54DB1" w14:textId="7872E4E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3B25D7D" w14:textId="4FE6E74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4.32</w:t>
            </w:r>
          </w:p>
        </w:tc>
        <w:tc>
          <w:tcPr>
            <w:tcW w:w="990" w:type="dxa"/>
            <w:noWrap/>
            <w:hideMark/>
          </w:tcPr>
          <w:p w14:paraId="6CB9443F" w14:textId="0C62B02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13.20</w:t>
            </w:r>
          </w:p>
        </w:tc>
        <w:tc>
          <w:tcPr>
            <w:tcW w:w="900" w:type="dxa"/>
            <w:noWrap/>
            <w:hideMark/>
          </w:tcPr>
          <w:p w14:paraId="1A7C1BCD" w14:textId="715E2B5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17.52</w:t>
            </w:r>
          </w:p>
        </w:tc>
      </w:tr>
      <w:tr w:rsidR="0066317A" w:rsidRPr="00C67737" w14:paraId="0DEB4A6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C03C5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11798</w:t>
            </w:r>
          </w:p>
        </w:tc>
        <w:tc>
          <w:tcPr>
            <w:tcW w:w="5400" w:type="dxa"/>
            <w:noWrap/>
            <w:hideMark/>
          </w:tcPr>
          <w:p w14:paraId="52D87DC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Management of Biodiversity and Natural Resources in the Bolivian Altiplano associated to the production of South American camelids</w:t>
            </w:r>
          </w:p>
        </w:tc>
        <w:tc>
          <w:tcPr>
            <w:tcW w:w="810" w:type="dxa"/>
            <w:noWrap/>
            <w:hideMark/>
          </w:tcPr>
          <w:p w14:paraId="0F447E2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1A7F12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Bolivia</w:t>
            </w:r>
          </w:p>
        </w:tc>
        <w:tc>
          <w:tcPr>
            <w:tcW w:w="990" w:type="dxa"/>
            <w:noWrap/>
            <w:hideMark/>
          </w:tcPr>
          <w:p w14:paraId="32DA9F3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20CCAFD" w14:textId="2993E18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819B541" w14:textId="48E3B11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D4B36A8" w14:textId="6593477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4.53</w:t>
            </w:r>
          </w:p>
        </w:tc>
        <w:tc>
          <w:tcPr>
            <w:tcW w:w="990" w:type="dxa"/>
            <w:noWrap/>
            <w:hideMark/>
          </w:tcPr>
          <w:p w14:paraId="297CC624" w14:textId="558D85B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26.94</w:t>
            </w:r>
          </w:p>
        </w:tc>
        <w:tc>
          <w:tcPr>
            <w:tcW w:w="900" w:type="dxa"/>
            <w:noWrap/>
            <w:hideMark/>
          </w:tcPr>
          <w:p w14:paraId="32CA1744" w14:textId="3D5CEB9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31.47</w:t>
            </w:r>
          </w:p>
        </w:tc>
      </w:tr>
      <w:tr w:rsidR="0066317A" w:rsidRPr="00C67737" w14:paraId="7007A49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92C5F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11797</w:t>
            </w:r>
          </w:p>
        </w:tc>
        <w:tc>
          <w:tcPr>
            <w:tcW w:w="5400" w:type="dxa"/>
            <w:noWrap/>
            <w:hideMark/>
          </w:tcPr>
          <w:p w14:paraId="17C2299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Biomanglar</w:t>
            </w:r>
            <w:proofErr w:type="spellEnd"/>
            <w:r w:rsidRPr="00C67737">
              <w:rPr>
                <w:rFonts w:eastAsia="Times New Roman" w:cstheme="minorHAnsi"/>
                <w:color w:val="000000"/>
                <w:sz w:val="16"/>
                <w:szCs w:val="16"/>
              </w:rPr>
              <w:t>: Empowering Collective Territories through Conservation, Sustainable Use, and Restoration Initiatives of Mangroves to Contribute to Colombia’s National Biodiversity Strategy</w:t>
            </w:r>
          </w:p>
        </w:tc>
        <w:tc>
          <w:tcPr>
            <w:tcW w:w="810" w:type="dxa"/>
            <w:noWrap/>
            <w:hideMark/>
          </w:tcPr>
          <w:p w14:paraId="52CC969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0DBA6E8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44302AE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446470B" w14:textId="293F681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6EAE0A6" w14:textId="07F81B9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BB8F606" w14:textId="6FB5DDA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16.06</w:t>
            </w:r>
          </w:p>
        </w:tc>
        <w:tc>
          <w:tcPr>
            <w:tcW w:w="990" w:type="dxa"/>
            <w:noWrap/>
            <w:hideMark/>
          </w:tcPr>
          <w:p w14:paraId="01C34D74" w14:textId="12DD2F6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32.76</w:t>
            </w:r>
          </w:p>
        </w:tc>
        <w:tc>
          <w:tcPr>
            <w:tcW w:w="900" w:type="dxa"/>
            <w:noWrap/>
            <w:hideMark/>
          </w:tcPr>
          <w:p w14:paraId="3C7F05A0" w14:textId="67F156E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48.82</w:t>
            </w:r>
          </w:p>
        </w:tc>
      </w:tr>
      <w:tr w:rsidR="0066317A" w:rsidRPr="00C67737" w14:paraId="2FE23C0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42210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11795</w:t>
            </w:r>
          </w:p>
        </w:tc>
        <w:tc>
          <w:tcPr>
            <w:tcW w:w="5400" w:type="dxa"/>
            <w:noWrap/>
            <w:hideMark/>
          </w:tcPr>
          <w:p w14:paraId="33FAD4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Empowering Indigenous Peoples and Local Communities for Improved Biodiversity Stewardship in the Solomon Islands</w:t>
            </w:r>
          </w:p>
        </w:tc>
        <w:tc>
          <w:tcPr>
            <w:tcW w:w="810" w:type="dxa"/>
            <w:noWrap/>
            <w:hideMark/>
          </w:tcPr>
          <w:p w14:paraId="3FB436A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FA0734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4974A01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B95F93E" w14:textId="0088D36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A2DD4D8" w14:textId="49D1402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B4B1112" w14:textId="16E538E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2.71</w:t>
            </w:r>
          </w:p>
        </w:tc>
        <w:tc>
          <w:tcPr>
            <w:tcW w:w="990" w:type="dxa"/>
            <w:noWrap/>
            <w:hideMark/>
          </w:tcPr>
          <w:p w14:paraId="39DADEFE" w14:textId="0F02314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7.35</w:t>
            </w:r>
          </w:p>
        </w:tc>
        <w:tc>
          <w:tcPr>
            <w:tcW w:w="900" w:type="dxa"/>
            <w:noWrap/>
            <w:hideMark/>
          </w:tcPr>
          <w:p w14:paraId="1CA98F11" w14:textId="00C5FC2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10.06</w:t>
            </w:r>
          </w:p>
        </w:tc>
      </w:tr>
      <w:tr w:rsidR="0066317A" w:rsidRPr="00C67737" w14:paraId="3953BDE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25522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11793</w:t>
            </w:r>
          </w:p>
        </w:tc>
        <w:tc>
          <w:tcPr>
            <w:tcW w:w="5400" w:type="dxa"/>
            <w:noWrap/>
            <w:hideMark/>
          </w:tcPr>
          <w:p w14:paraId="53CE5154" w14:textId="63ACCB9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Biodiversity in Agriculture, Restoring Ecosystem Resilience, and Empowering </w:t>
            </w:r>
            <w:r w:rsidR="00CE6719" w:rsidRPr="00C67737">
              <w:rPr>
                <w:rFonts w:eastAsia="Times New Roman" w:cstheme="minorHAnsi"/>
                <w:color w:val="000000"/>
                <w:sz w:val="16"/>
                <w:szCs w:val="16"/>
              </w:rPr>
              <w:t xml:space="preserve">Indigenous Peoples and Local Communities </w:t>
            </w:r>
            <w:r w:rsidRPr="00C67737">
              <w:rPr>
                <w:rFonts w:eastAsia="Times New Roman" w:cstheme="minorHAnsi"/>
                <w:color w:val="000000"/>
                <w:sz w:val="16"/>
                <w:szCs w:val="16"/>
              </w:rPr>
              <w:t>in Lao PDR</w:t>
            </w:r>
          </w:p>
        </w:tc>
        <w:tc>
          <w:tcPr>
            <w:tcW w:w="810" w:type="dxa"/>
            <w:noWrap/>
            <w:hideMark/>
          </w:tcPr>
          <w:p w14:paraId="474A032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D6828E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1FF67DD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9D2730D" w14:textId="1C2223B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E474DA4" w14:textId="772D243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07A7BEC" w14:textId="56BB93F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1.96</w:t>
            </w:r>
          </w:p>
        </w:tc>
        <w:tc>
          <w:tcPr>
            <w:tcW w:w="990" w:type="dxa"/>
            <w:noWrap/>
            <w:hideMark/>
          </w:tcPr>
          <w:p w14:paraId="15F0E36E" w14:textId="35B044D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0.70</w:t>
            </w:r>
          </w:p>
        </w:tc>
        <w:tc>
          <w:tcPr>
            <w:tcW w:w="900" w:type="dxa"/>
            <w:noWrap/>
            <w:hideMark/>
          </w:tcPr>
          <w:p w14:paraId="5551AC81" w14:textId="41BB224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2.66</w:t>
            </w:r>
          </w:p>
        </w:tc>
      </w:tr>
      <w:tr w:rsidR="0066317A" w:rsidRPr="00C67737" w14:paraId="021C6B0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A86BF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11792</w:t>
            </w:r>
          </w:p>
        </w:tc>
        <w:tc>
          <w:tcPr>
            <w:tcW w:w="5400" w:type="dxa"/>
            <w:noWrap/>
            <w:hideMark/>
          </w:tcPr>
          <w:p w14:paraId="44425C36" w14:textId="4C08DFB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Conservation and </w:t>
            </w:r>
            <w:r w:rsidR="00764922" w:rsidRPr="00C67737">
              <w:rPr>
                <w:rFonts w:eastAsia="Times New Roman" w:cstheme="minorHAnsi"/>
                <w:color w:val="000000"/>
                <w:sz w:val="16"/>
                <w:szCs w:val="16"/>
              </w:rPr>
              <w:t>Sustainable U</w:t>
            </w:r>
            <w:r w:rsidRPr="00C67737">
              <w:rPr>
                <w:rFonts w:eastAsia="Times New Roman" w:cstheme="minorHAnsi"/>
                <w:color w:val="000000"/>
                <w:sz w:val="16"/>
                <w:szCs w:val="16"/>
              </w:rPr>
              <w:t xml:space="preserve">se of </w:t>
            </w:r>
            <w:r w:rsidR="00764922" w:rsidRPr="00C67737">
              <w:rPr>
                <w:rFonts w:eastAsia="Times New Roman" w:cstheme="minorHAnsi"/>
                <w:color w:val="000000"/>
                <w:sz w:val="16"/>
                <w:szCs w:val="16"/>
              </w:rPr>
              <w:t>Threatened Co</w:t>
            </w:r>
            <w:r w:rsidRPr="00C67737">
              <w:rPr>
                <w:rFonts w:eastAsia="Times New Roman" w:cstheme="minorHAnsi"/>
                <w:color w:val="000000"/>
                <w:sz w:val="16"/>
                <w:szCs w:val="16"/>
              </w:rPr>
              <w:t xml:space="preserve">astal and </w:t>
            </w:r>
            <w:r w:rsidR="00764922" w:rsidRPr="00C67737">
              <w:rPr>
                <w:rFonts w:eastAsia="Times New Roman" w:cstheme="minorHAnsi"/>
                <w:color w:val="000000"/>
                <w:sz w:val="16"/>
                <w:szCs w:val="16"/>
              </w:rPr>
              <w:t xml:space="preserve">Inland Fish Species </w:t>
            </w:r>
            <w:r w:rsidRPr="00C67737">
              <w:rPr>
                <w:rFonts w:eastAsia="Times New Roman" w:cstheme="minorHAnsi"/>
                <w:color w:val="000000"/>
                <w:sz w:val="16"/>
                <w:szCs w:val="16"/>
              </w:rPr>
              <w:t xml:space="preserve">for </w:t>
            </w:r>
            <w:r w:rsidR="00764922" w:rsidRPr="00C67737">
              <w:rPr>
                <w:rFonts w:eastAsia="Times New Roman" w:cstheme="minorHAnsi"/>
                <w:color w:val="000000"/>
                <w:sz w:val="16"/>
                <w:szCs w:val="16"/>
              </w:rPr>
              <w:t xml:space="preserve">Sustainable Livelihood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Fishing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Farming Communities</w:t>
            </w:r>
          </w:p>
        </w:tc>
        <w:tc>
          <w:tcPr>
            <w:tcW w:w="810" w:type="dxa"/>
            <w:noWrap/>
            <w:hideMark/>
          </w:tcPr>
          <w:p w14:paraId="48A8761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1C815B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Cuba</w:t>
            </w:r>
          </w:p>
        </w:tc>
        <w:tc>
          <w:tcPr>
            <w:tcW w:w="990" w:type="dxa"/>
            <w:noWrap/>
            <w:hideMark/>
          </w:tcPr>
          <w:p w14:paraId="73F51B5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98E4766" w14:textId="64C086B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D27A67E" w14:textId="70C8FC9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52AE2F4" w14:textId="0550BD2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3.51</w:t>
            </w:r>
          </w:p>
        </w:tc>
        <w:tc>
          <w:tcPr>
            <w:tcW w:w="990" w:type="dxa"/>
            <w:noWrap/>
            <w:hideMark/>
          </w:tcPr>
          <w:p w14:paraId="29516071" w14:textId="5B96AA0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18.55</w:t>
            </w:r>
          </w:p>
        </w:tc>
        <w:tc>
          <w:tcPr>
            <w:tcW w:w="900" w:type="dxa"/>
            <w:noWrap/>
            <w:hideMark/>
          </w:tcPr>
          <w:p w14:paraId="31ED9290" w14:textId="705A798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22.06</w:t>
            </w:r>
          </w:p>
        </w:tc>
      </w:tr>
      <w:tr w:rsidR="0066317A" w:rsidRPr="00C67737" w14:paraId="7415A32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43387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11787</w:t>
            </w:r>
          </w:p>
        </w:tc>
        <w:tc>
          <w:tcPr>
            <w:tcW w:w="5400" w:type="dxa"/>
            <w:noWrap/>
            <w:hideMark/>
          </w:tcPr>
          <w:p w14:paraId="08DA4BA3" w14:textId="7803E55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Empowering Indigenous Peoples and Local Communities for </w:t>
            </w:r>
            <w:r w:rsidR="00764922" w:rsidRPr="00C67737">
              <w:rPr>
                <w:rFonts w:eastAsia="Times New Roman" w:cstheme="minorHAnsi"/>
                <w:color w:val="000000"/>
                <w:sz w:val="16"/>
                <w:szCs w:val="16"/>
              </w:rPr>
              <w:t>Sustainable Managemen</w:t>
            </w:r>
            <w:r w:rsidRPr="00C67737">
              <w:rPr>
                <w:rFonts w:eastAsia="Times New Roman" w:cstheme="minorHAnsi"/>
                <w:color w:val="000000"/>
                <w:sz w:val="16"/>
                <w:szCs w:val="16"/>
              </w:rPr>
              <w:t xml:space="preserve">t and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of 700,000 h</w:t>
            </w:r>
            <w:r w:rsidR="001F13EE" w:rsidRPr="00C67737">
              <w:rPr>
                <w:rFonts w:eastAsia="Times New Roman" w:cstheme="minorHAnsi"/>
                <w:color w:val="000000"/>
                <w:sz w:val="16"/>
                <w:szCs w:val="16"/>
              </w:rPr>
              <w:t>a</w:t>
            </w:r>
            <w:r w:rsidRPr="00C67737">
              <w:rPr>
                <w:rFonts w:eastAsia="Times New Roman" w:cstheme="minorHAnsi"/>
                <w:color w:val="000000"/>
                <w:sz w:val="16"/>
                <w:szCs w:val="16"/>
              </w:rPr>
              <w:t xml:space="preserve"> of </w:t>
            </w:r>
            <w:r w:rsidR="00764922" w:rsidRPr="00C67737">
              <w:rPr>
                <w:rFonts w:eastAsia="Times New Roman" w:cstheme="minorHAnsi"/>
                <w:color w:val="000000"/>
                <w:sz w:val="16"/>
                <w:szCs w:val="16"/>
              </w:rPr>
              <w:t xml:space="preserve">Critical Ecosystems </w:t>
            </w:r>
            <w:r w:rsidRPr="00C67737">
              <w:rPr>
                <w:rFonts w:eastAsia="Times New Roman" w:cstheme="minorHAnsi"/>
                <w:color w:val="000000"/>
                <w:sz w:val="16"/>
                <w:szCs w:val="16"/>
              </w:rPr>
              <w:t xml:space="preserve">in </w:t>
            </w:r>
            <w:r w:rsidR="00764922" w:rsidRPr="00C67737">
              <w:rPr>
                <w:rFonts w:eastAsia="Times New Roman" w:cstheme="minorHAnsi"/>
                <w:color w:val="000000"/>
                <w:sz w:val="16"/>
                <w:szCs w:val="16"/>
              </w:rPr>
              <w:t xml:space="preserve">Three </w:t>
            </w:r>
            <w:r w:rsidRPr="00C67737">
              <w:rPr>
                <w:rFonts w:eastAsia="Times New Roman" w:cstheme="minorHAnsi"/>
                <w:color w:val="000000"/>
                <w:sz w:val="16"/>
                <w:szCs w:val="16"/>
              </w:rPr>
              <w:t xml:space="preserve">Highland </w:t>
            </w:r>
            <w:r w:rsidR="00764922" w:rsidRPr="00C67737">
              <w:rPr>
                <w:rFonts w:eastAsia="Times New Roman" w:cstheme="minorHAnsi"/>
                <w:color w:val="000000"/>
                <w:sz w:val="16"/>
                <w:szCs w:val="16"/>
              </w:rPr>
              <w:t xml:space="preserve">Provinces </w:t>
            </w:r>
            <w:r w:rsidRPr="00C67737">
              <w:rPr>
                <w:rFonts w:eastAsia="Times New Roman" w:cstheme="minorHAnsi"/>
                <w:color w:val="000000"/>
                <w:sz w:val="16"/>
                <w:szCs w:val="16"/>
              </w:rPr>
              <w:t>in Papua New Guinea</w:t>
            </w:r>
          </w:p>
        </w:tc>
        <w:tc>
          <w:tcPr>
            <w:tcW w:w="810" w:type="dxa"/>
            <w:noWrap/>
            <w:hideMark/>
          </w:tcPr>
          <w:p w14:paraId="09C9564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BFF14E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Papua New Guinea</w:t>
            </w:r>
          </w:p>
        </w:tc>
        <w:tc>
          <w:tcPr>
            <w:tcW w:w="990" w:type="dxa"/>
            <w:noWrap/>
            <w:hideMark/>
          </w:tcPr>
          <w:p w14:paraId="53D2474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59F3761" w14:textId="48FCBCA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5052258" w14:textId="786A6B3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103629B" w14:textId="29DC259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7.27</w:t>
            </w:r>
          </w:p>
        </w:tc>
        <w:tc>
          <w:tcPr>
            <w:tcW w:w="990" w:type="dxa"/>
            <w:noWrap/>
            <w:hideMark/>
          </w:tcPr>
          <w:p w14:paraId="29EACFF1" w14:textId="38685ED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30.20</w:t>
            </w:r>
          </w:p>
        </w:tc>
        <w:tc>
          <w:tcPr>
            <w:tcW w:w="900" w:type="dxa"/>
            <w:noWrap/>
            <w:hideMark/>
          </w:tcPr>
          <w:p w14:paraId="30381F4D" w14:textId="17DAA16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37.47</w:t>
            </w:r>
          </w:p>
        </w:tc>
      </w:tr>
      <w:tr w:rsidR="0066317A" w:rsidRPr="00C67737" w14:paraId="4E8A2F2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20719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11784</w:t>
            </w:r>
          </w:p>
        </w:tc>
        <w:tc>
          <w:tcPr>
            <w:tcW w:w="5400" w:type="dxa"/>
            <w:noWrap/>
            <w:hideMark/>
          </w:tcPr>
          <w:p w14:paraId="60B1D19E" w14:textId="4882452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Conservation of Biodiversity, its Sustainable Use, Fair and Equitable Sharing of Benefits in India</w:t>
            </w:r>
          </w:p>
        </w:tc>
        <w:tc>
          <w:tcPr>
            <w:tcW w:w="810" w:type="dxa"/>
            <w:noWrap/>
            <w:hideMark/>
          </w:tcPr>
          <w:p w14:paraId="079F3F3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3480F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7E7DB28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035D25D" w14:textId="22DF6F8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7380D84" w14:textId="6792A7A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C6B4B34" w14:textId="13B1803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13.82</w:t>
            </w:r>
          </w:p>
        </w:tc>
        <w:tc>
          <w:tcPr>
            <w:tcW w:w="990" w:type="dxa"/>
            <w:noWrap/>
            <w:hideMark/>
          </w:tcPr>
          <w:p w14:paraId="3B310A51" w14:textId="28EBC0D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100.00</w:t>
            </w:r>
          </w:p>
        </w:tc>
        <w:tc>
          <w:tcPr>
            <w:tcW w:w="900" w:type="dxa"/>
            <w:noWrap/>
            <w:hideMark/>
          </w:tcPr>
          <w:p w14:paraId="6365AC27" w14:textId="0A8AE86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113.82</w:t>
            </w:r>
          </w:p>
        </w:tc>
      </w:tr>
      <w:tr w:rsidR="0066317A" w:rsidRPr="00C67737" w14:paraId="325D0366"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3EF27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11780</w:t>
            </w:r>
          </w:p>
        </w:tc>
        <w:tc>
          <w:tcPr>
            <w:tcW w:w="5400" w:type="dxa"/>
            <w:noWrap/>
            <w:hideMark/>
          </w:tcPr>
          <w:p w14:paraId="57E85ACE" w14:textId="5366CF9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Blue Corridor: </w:t>
            </w:r>
            <w:r w:rsidR="00764922" w:rsidRPr="00C67737">
              <w:rPr>
                <w:rFonts w:eastAsia="Times New Roman" w:cstheme="minorHAnsi"/>
                <w:color w:val="000000"/>
                <w:sz w:val="16"/>
                <w:szCs w:val="16"/>
              </w:rPr>
              <w:t xml:space="preserve">Connectivity </w:t>
            </w:r>
            <w:r w:rsidRPr="00C67737">
              <w:rPr>
                <w:rFonts w:eastAsia="Times New Roman" w:cstheme="minorHAnsi"/>
                <w:color w:val="000000"/>
                <w:sz w:val="16"/>
                <w:szCs w:val="16"/>
              </w:rPr>
              <w:t xml:space="preserve">for the </w:t>
            </w:r>
            <w:r w:rsidR="00764922" w:rsidRPr="00C67737">
              <w:rPr>
                <w:rFonts w:eastAsia="Times New Roman" w:cstheme="minorHAnsi"/>
                <w:color w:val="000000"/>
                <w:sz w:val="16"/>
                <w:szCs w:val="16"/>
              </w:rPr>
              <w:t>Conservation</w:t>
            </w:r>
            <w:r w:rsidRPr="00C67737">
              <w:rPr>
                <w:rFonts w:eastAsia="Times New Roman" w:cstheme="minorHAnsi"/>
                <w:color w:val="000000"/>
                <w:sz w:val="16"/>
                <w:szCs w:val="16"/>
              </w:rPr>
              <w:t xml:space="preserve">, </w:t>
            </w:r>
            <w:r w:rsidR="00764922" w:rsidRPr="00C67737">
              <w:rPr>
                <w:rFonts w:eastAsia="Times New Roman" w:cstheme="minorHAnsi"/>
                <w:color w:val="000000"/>
                <w:sz w:val="16"/>
                <w:szCs w:val="16"/>
              </w:rPr>
              <w:t xml:space="preserve">Restoration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Sustainable Use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Marine Ecosystems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Global Importance </w:t>
            </w:r>
            <w:r w:rsidRPr="00C67737">
              <w:rPr>
                <w:rFonts w:eastAsia="Times New Roman" w:cstheme="minorHAnsi"/>
                <w:color w:val="000000"/>
                <w:sz w:val="16"/>
                <w:szCs w:val="16"/>
              </w:rPr>
              <w:t>in the Southern Caribbean of Costa Rica.</w:t>
            </w:r>
          </w:p>
        </w:tc>
        <w:tc>
          <w:tcPr>
            <w:tcW w:w="810" w:type="dxa"/>
            <w:noWrap/>
            <w:hideMark/>
          </w:tcPr>
          <w:p w14:paraId="2C534AD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126BF07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51F468C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7E6984A" w14:textId="70C63B5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863B36B" w14:textId="32C76E7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3E6DAA7" w14:textId="7517C16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4.05</w:t>
            </w:r>
          </w:p>
        </w:tc>
        <w:tc>
          <w:tcPr>
            <w:tcW w:w="990" w:type="dxa"/>
            <w:noWrap/>
            <w:hideMark/>
          </w:tcPr>
          <w:p w14:paraId="1A5EF6C9" w14:textId="7EA9FC0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0.92</w:t>
            </w:r>
          </w:p>
        </w:tc>
        <w:tc>
          <w:tcPr>
            <w:tcW w:w="900" w:type="dxa"/>
            <w:noWrap/>
            <w:hideMark/>
          </w:tcPr>
          <w:p w14:paraId="482E46C0" w14:textId="283686B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4.97</w:t>
            </w:r>
          </w:p>
        </w:tc>
      </w:tr>
      <w:tr w:rsidR="0066317A" w:rsidRPr="00C67737" w14:paraId="2C00336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583D1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11778</w:t>
            </w:r>
          </w:p>
        </w:tc>
        <w:tc>
          <w:tcPr>
            <w:tcW w:w="5400" w:type="dxa"/>
            <w:noWrap/>
            <w:hideMark/>
          </w:tcPr>
          <w:p w14:paraId="152D724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Mainstreaming Biodiversity into the Botswana's Financial Sector (MBBF)</w:t>
            </w:r>
          </w:p>
        </w:tc>
        <w:tc>
          <w:tcPr>
            <w:tcW w:w="810" w:type="dxa"/>
            <w:noWrap/>
            <w:hideMark/>
          </w:tcPr>
          <w:p w14:paraId="4FB1BDC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0CAE28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Botswana</w:t>
            </w:r>
          </w:p>
        </w:tc>
        <w:tc>
          <w:tcPr>
            <w:tcW w:w="990" w:type="dxa"/>
            <w:noWrap/>
            <w:hideMark/>
          </w:tcPr>
          <w:p w14:paraId="3260F6F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EE5204D" w14:textId="7FE0A79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CF00653" w14:textId="3E16772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F2F83C2" w14:textId="568A65B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0.87</w:t>
            </w:r>
          </w:p>
        </w:tc>
        <w:tc>
          <w:tcPr>
            <w:tcW w:w="990" w:type="dxa"/>
            <w:noWrap/>
            <w:hideMark/>
          </w:tcPr>
          <w:p w14:paraId="4CDE68A4" w14:textId="078B08B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0.25</w:t>
            </w:r>
          </w:p>
        </w:tc>
        <w:tc>
          <w:tcPr>
            <w:tcW w:w="900" w:type="dxa"/>
            <w:noWrap/>
            <w:hideMark/>
          </w:tcPr>
          <w:p w14:paraId="0B613A24" w14:textId="2693094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w:t>
            </w:r>
          </w:p>
        </w:tc>
      </w:tr>
      <w:tr w:rsidR="0066317A" w:rsidRPr="00C67737" w14:paraId="54DD9F5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C08C0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11775</w:t>
            </w:r>
          </w:p>
        </w:tc>
        <w:tc>
          <w:tcPr>
            <w:tcW w:w="5400" w:type="dxa"/>
            <w:noWrap/>
            <w:hideMark/>
          </w:tcPr>
          <w:p w14:paraId="5BC79B77" w14:textId="48A3971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the Global Biodiversity Framework into Tangible Action in Madagascar</w:t>
            </w:r>
          </w:p>
        </w:tc>
        <w:tc>
          <w:tcPr>
            <w:tcW w:w="810" w:type="dxa"/>
            <w:noWrap/>
            <w:hideMark/>
          </w:tcPr>
          <w:p w14:paraId="1479742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126A796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19C1225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DB90B04" w14:textId="688A444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14F31FC" w14:textId="3018426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63D43DF" w14:textId="5D8BC08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8.78</w:t>
            </w:r>
          </w:p>
        </w:tc>
        <w:tc>
          <w:tcPr>
            <w:tcW w:w="990" w:type="dxa"/>
            <w:noWrap/>
            <w:hideMark/>
          </w:tcPr>
          <w:p w14:paraId="2761AC1D" w14:textId="2D59FAF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41.71</w:t>
            </w:r>
          </w:p>
        </w:tc>
        <w:tc>
          <w:tcPr>
            <w:tcW w:w="900" w:type="dxa"/>
            <w:noWrap/>
            <w:hideMark/>
          </w:tcPr>
          <w:p w14:paraId="69148FCD" w14:textId="46AE7BC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50.50</w:t>
            </w:r>
          </w:p>
        </w:tc>
      </w:tr>
      <w:tr w:rsidR="0066317A" w:rsidRPr="00C67737" w14:paraId="67E5706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3592D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11769</w:t>
            </w:r>
          </w:p>
        </w:tc>
        <w:tc>
          <w:tcPr>
            <w:tcW w:w="5400" w:type="dxa"/>
            <w:noWrap/>
            <w:hideMark/>
          </w:tcPr>
          <w:p w14:paraId="034FD0C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Restoration and Conservation of </w:t>
            </w:r>
            <w:proofErr w:type="spellStart"/>
            <w:r w:rsidRPr="00C67737">
              <w:rPr>
                <w:rFonts w:eastAsia="Times New Roman" w:cstheme="minorHAnsi"/>
                <w:color w:val="000000"/>
                <w:sz w:val="16"/>
                <w:szCs w:val="16"/>
              </w:rPr>
              <w:t>Malagarasi</w:t>
            </w:r>
            <w:proofErr w:type="spellEnd"/>
            <w:r w:rsidRPr="00C67737">
              <w:rPr>
                <w:rFonts w:eastAsia="Times New Roman" w:cstheme="minorHAnsi"/>
                <w:color w:val="000000"/>
                <w:sz w:val="16"/>
                <w:szCs w:val="16"/>
              </w:rPr>
              <w:t xml:space="preserve"> – </w:t>
            </w:r>
            <w:proofErr w:type="spellStart"/>
            <w:r w:rsidRPr="00C67737">
              <w:rPr>
                <w:rFonts w:eastAsia="Times New Roman" w:cstheme="minorHAnsi"/>
                <w:color w:val="000000"/>
                <w:sz w:val="16"/>
                <w:szCs w:val="16"/>
              </w:rPr>
              <w:t>Moyowosi</w:t>
            </w:r>
            <w:proofErr w:type="spellEnd"/>
            <w:r w:rsidRPr="00C67737">
              <w:rPr>
                <w:rFonts w:eastAsia="Times New Roman" w:cstheme="minorHAnsi"/>
                <w:color w:val="000000"/>
                <w:sz w:val="16"/>
                <w:szCs w:val="16"/>
              </w:rPr>
              <w:t xml:space="preserve"> Wetland Ecosystem through an Integrated Approach</w:t>
            </w:r>
          </w:p>
        </w:tc>
        <w:tc>
          <w:tcPr>
            <w:tcW w:w="810" w:type="dxa"/>
            <w:noWrap/>
            <w:hideMark/>
          </w:tcPr>
          <w:p w14:paraId="57D5420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B53E79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4CE8FAF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715A352" w14:textId="1B69BAA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0F02DB9" w14:textId="0F73587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916C5D5" w14:textId="4169865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6.95</w:t>
            </w:r>
          </w:p>
        </w:tc>
        <w:tc>
          <w:tcPr>
            <w:tcW w:w="990" w:type="dxa"/>
            <w:noWrap/>
            <w:hideMark/>
          </w:tcPr>
          <w:p w14:paraId="39B05BFD" w14:textId="60B0245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3DC5CA0F" w14:textId="42396AE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16.95</w:t>
            </w:r>
          </w:p>
        </w:tc>
      </w:tr>
      <w:tr w:rsidR="0066317A" w:rsidRPr="00C67737" w14:paraId="500F13E9"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16CA4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11766</w:t>
            </w:r>
          </w:p>
        </w:tc>
        <w:tc>
          <w:tcPr>
            <w:tcW w:w="5400" w:type="dxa"/>
            <w:noWrap/>
            <w:hideMark/>
          </w:tcPr>
          <w:p w14:paraId="4D5C01D4" w14:textId="2AE315C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Restoration and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Urban B</w:t>
            </w:r>
            <w:r w:rsidRPr="00C67737">
              <w:rPr>
                <w:rFonts w:eastAsia="Times New Roman" w:cstheme="minorHAnsi"/>
                <w:color w:val="000000"/>
                <w:sz w:val="16"/>
                <w:szCs w:val="16"/>
              </w:rPr>
              <w:t xml:space="preserve">iodiversity in the Baghdad </w:t>
            </w:r>
            <w:r w:rsidR="00764922" w:rsidRPr="00C67737">
              <w:rPr>
                <w:rFonts w:eastAsia="Times New Roman" w:cstheme="minorHAnsi"/>
                <w:color w:val="000000"/>
                <w:sz w:val="16"/>
                <w:szCs w:val="16"/>
              </w:rPr>
              <w:t>Area</w:t>
            </w:r>
          </w:p>
        </w:tc>
        <w:tc>
          <w:tcPr>
            <w:tcW w:w="810" w:type="dxa"/>
            <w:noWrap/>
            <w:hideMark/>
          </w:tcPr>
          <w:p w14:paraId="046EBF9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7B98B1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Iraq</w:t>
            </w:r>
          </w:p>
        </w:tc>
        <w:tc>
          <w:tcPr>
            <w:tcW w:w="990" w:type="dxa"/>
            <w:noWrap/>
            <w:hideMark/>
          </w:tcPr>
          <w:p w14:paraId="14195C1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3F12C1D0" w14:textId="422A32E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BEE2EA1" w14:textId="5B0DE4E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B7F9547" w14:textId="74F7116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0.87</w:t>
            </w:r>
          </w:p>
        </w:tc>
        <w:tc>
          <w:tcPr>
            <w:tcW w:w="990" w:type="dxa"/>
            <w:noWrap/>
            <w:hideMark/>
          </w:tcPr>
          <w:p w14:paraId="188EA6E0" w14:textId="2FDA4F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0.12</w:t>
            </w:r>
          </w:p>
        </w:tc>
        <w:tc>
          <w:tcPr>
            <w:tcW w:w="900" w:type="dxa"/>
            <w:noWrap/>
            <w:hideMark/>
          </w:tcPr>
          <w:p w14:paraId="33A4B060" w14:textId="269F008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0.99</w:t>
            </w:r>
          </w:p>
        </w:tc>
      </w:tr>
      <w:tr w:rsidR="0066317A" w:rsidRPr="00C67737" w14:paraId="54D8D6B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7BC4F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11642</w:t>
            </w:r>
          </w:p>
        </w:tc>
        <w:tc>
          <w:tcPr>
            <w:tcW w:w="5400" w:type="dxa"/>
            <w:noWrap/>
            <w:hideMark/>
          </w:tcPr>
          <w:p w14:paraId="403FD9C0" w14:textId="0E63106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 for the </w:t>
            </w:r>
            <w:r w:rsidR="00764922" w:rsidRPr="00C67737">
              <w:rPr>
                <w:rFonts w:eastAsia="Times New Roman" w:cstheme="minorHAnsi"/>
                <w:color w:val="000000"/>
                <w:sz w:val="16"/>
                <w:szCs w:val="16"/>
              </w:rPr>
              <w:t xml:space="preserve">Development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Protected Areas </w:t>
            </w:r>
            <w:r w:rsidRPr="00C67737">
              <w:rPr>
                <w:rFonts w:eastAsia="Times New Roman" w:cstheme="minorHAnsi"/>
                <w:color w:val="000000"/>
                <w:sz w:val="16"/>
                <w:szCs w:val="16"/>
              </w:rPr>
              <w:t xml:space="preserve">for the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Biodiversity</w:t>
            </w:r>
          </w:p>
        </w:tc>
        <w:tc>
          <w:tcPr>
            <w:tcW w:w="810" w:type="dxa"/>
            <w:noWrap/>
            <w:hideMark/>
          </w:tcPr>
          <w:p w14:paraId="2024B9B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BF5105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4380032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12367C3" w14:textId="67EF44B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1053E64" w14:textId="75D6811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13752A6" w14:textId="77042D3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1.75</w:t>
            </w:r>
          </w:p>
        </w:tc>
        <w:tc>
          <w:tcPr>
            <w:tcW w:w="990" w:type="dxa"/>
            <w:noWrap/>
            <w:hideMark/>
          </w:tcPr>
          <w:p w14:paraId="226A9FB8" w14:textId="1BFF669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w:t>
            </w:r>
          </w:p>
        </w:tc>
        <w:tc>
          <w:tcPr>
            <w:tcW w:w="900" w:type="dxa"/>
            <w:noWrap/>
            <w:hideMark/>
          </w:tcPr>
          <w:p w14:paraId="6F7E2185" w14:textId="4910E2C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2.87</w:t>
            </w:r>
          </w:p>
        </w:tc>
      </w:tr>
      <w:tr w:rsidR="0066317A" w:rsidRPr="00C67737" w14:paraId="5CA8F76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B1030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11640</w:t>
            </w:r>
          </w:p>
        </w:tc>
        <w:tc>
          <w:tcPr>
            <w:tcW w:w="5400" w:type="dxa"/>
            <w:noWrap/>
            <w:hideMark/>
          </w:tcPr>
          <w:p w14:paraId="2ACD8B91" w14:textId="6CBB8D6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the </w:t>
            </w:r>
            <w:r w:rsidR="00764922" w:rsidRPr="00C67737">
              <w:rPr>
                <w:rFonts w:eastAsia="Times New Roman" w:cstheme="minorHAnsi"/>
                <w:color w:val="000000"/>
                <w:sz w:val="16"/>
                <w:szCs w:val="16"/>
              </w:rPr>
              <w:t xml:space="preserve">Protected Area System </w:t>
            </w:r>
            <w:r w:rsidRPr="00C67737">
              <w:rPr>
                <w:rFonts w:eastAsia="Times New Roman" w:cstheme="minorHAnsi"/>
                <w:color w:val="000000"/>
                <w:sz w:val="16"/>
                <w:szCs w:val="16"/>
              </w:rPr>
              <w:t xml:space="preserve">in Angola </w:t>
            </w:r>
            <w:r w:rsidR="00764922" w:rsidRPr="00C67737">
              <w:rPr>
                <w:rFonts w:eastAsia="Times New Roman" w:cstheme="minorHAnsi"/>
                <w:color w:val="000000"/>
                <w:sz w:val="16"/>
                <w:szCs w:val="16"/>
              </w:rPr>
              <w:t>Through In</w:t>
            </w:r>
            <w:r w:rsidRPr="00C67737">
              <w:rPr>
                <w:rFonts w:eastAsia="Times New Roman" w:cstheme="minorHAnsi"/>
                <w:color w:val="000000"/>
                <w:sz w:val="16"/>
                <w:szCs w:val="16"/>
              </w:rPr>
              <w:t xml:space="preserve">novation and </w:t>
            </w:r>
            <w:r w:rsidR="00764922" w:rsidRPr="00C67737">
              <w:rPr>
                <w:rFonts w:eastAsia="Times New Roman" w:cstheme="minorHAnsi"/>
                <w:color w:val="000000"/>
                <w:sz w:val="16"/>
                <w:szCs w:val="16"/>
              </w:rPr>
              <w:t>Capacity Development</w:t>
            </w:r>
          </w:p>
        </w:tc>
        <w:tc>
          <w:tcPr>
            <w:tcW w:w="810" w:type="dxa"/>
            <w:noWrap/>
            <w:hideMark/>
          </w:tcPr>
          <w:p w14:paraId="27F188E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81DDA8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2C54B03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813280A" w14:textId="612B41C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7F881D9" w14:textId="7EB886A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39A3C33" w14:textId="46186B4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3.26</w:t>
            </w:r>
          </w:p>
        </w:tc>
        <w:tc>
          <w:tcPr>
            <w:tcW w:w="990" w:type="dxa"/>
            <w:noWrap/>
            <w:hideMark/>
          </w:tcPr>
          <w:p w14:paraId="6F042640" w14:textId="535E106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5.64</w:t>
            </w:r>
          </w:p>
        </w:tc>
        <w:tc>
          <w:tcPr>
            <w:tcW w:w="900" w:type="dxa"/>
            <w:noWrap/>
            <w:hideMark/>
          </w:tcPr>
          <w:p w14:paraId="0D3C4829" w14:textId="19DEC81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8.90</w:t>
            </w:r>
          </w:p>
        </w:tc>
      </w:tr>
      <w:tr w:rsidR="0066317A" w:rsidRPr="00C67737" w14:paraId="731AF70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271DB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11638</w:t>
            </w:r>
          </w:p>
        </w:tc>
        <w:tc>
          <w:tcPr>
            <w:tcW w:w="5400" w:type="dxa"/>
            <w:noWrap/>
            <w:hideMark/>
          </w:tcPr>
          <w:p w14:paraId="4CAB5795" w14:textId="46E8812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Enhancing </w:t>
            </w:r>
            <w:r w:rsidR="00764922" w:rsidRPr="00C67737">
              <w:rPr>
                <w:rFonts w:eastAsia="Times New Roman" w:cstheme="minorHAnsi"/>
                <w:color w:val="000000"/>
                <w:sz w:val="16"/>
                <w:szCs w:val="16"/>
              </w:rPr>
              <w:t>Co-Be</w:t>
            </w:r>
            <w:r w:rsidRPr="00C67737">
              <w:rPr>
                <w:rFonts w:eastAsia="Times New Roman" w:cstheme="minorHAnsi"/>
                <w:color w:val="000000"/>
                <w:sz w:val="16"/>
                <w:szCs w:val="16"/>
              </w:rPr>
              <w:t xml:space="preserve">nefits of </w:t>
            </w:r>
            <w:r w:rsidR="00764922" w:rsidRPr="00C67737">
              <w:rPr>
                <w:rFonts w:eastAsia="Times New Roman" w:cstheme="minorHAnsi"/>
                <w:color w:val="000000"/>
                <w:sz w:val="16"/>
                <w:szCs w:val="16"/>
              </w:rPr>
              <w:t xml:space="preserve">Conservation Area Management </w:t>
            </w:r>
            <w:r w:rsidRPr="00C67737">
              <w:rPr>
                <w:rFonts w:eastAsia="Times New Roman" w:cstheme="minorHAnsi"/>
                <w:color w:val="000000"/>
                <w:sz w:val="16"/>
                <w:szCs w:val="16"/>
              </w:rPr>
              <w:t xml:space="preserve">through an </w:t>
            </w:r>
            <w:r w:rsidR="00764922" w:rsidRPr="00C67737">
              <w:rPr>
                <w:rFonts w:eastAsia="Times New Roman" w:cstheme="minorHAnsi"/>
                <w:color w:val="000000"/>
                <w:sz w:val="16"/>
                <w:szCs w:val="16"/>
              </w:rPr>
              <w:t xml:space="preserve">Inclusive Wildlife-Based Ecotourism Strategy </w:t>
            </w:r>
          </w:p>
        </w:tc>
        <w:tc>
          <w:tcPr>
            <w:tcW w:w="810" w:type="dxa"/>
            <w:noWrap/>
            <w:hideMark/>
          </w:tcPr>
          <w:p w14:paraId="4D6EE0F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1B9B42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3C422EF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D6CBFE6" w14:textId="53870BF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211776D" w14:textId="70D3839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31F706F" w14:textId="7A0CA39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68291203" w14:textId="7EA39FD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21.00</w:t>
            </w:r>
          </w:p>
        </w:tc>
        <w:tc>
          <w:tcPr>
            <w:tcW w:w="900" w:type="dxa"/>
            <w:noWrap/>
            <w:hideMark/>
          </w:tcPr>
          <w:p w14:paraId="0AA4E612" w14:textId="0D82ADE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28.00</w:t>
            </w:r>
          </w:p>
        </w:tc>
      </w:tr>
      <w:tr w:rsidR="0066317A" w:rsidRPr="00C67737" w14:paraId="622814A6"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8309F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11636</w:t>
            </w:r>
          </w:p>
        </w:tc>
        <w:tc>
          <w:tcPr>
            <w:tcW w:w="5400" w:type="dxa"/>
            <w:noWrap/>
            <w:hideMark/>
          </w:tcPr>
          <w:p w14:paraId="7A21A3C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Management and Restoration of Threatened Ecological Corridors in Kenya</w:t>
            </w:r>
          </w:p>
        </w:tc>
        <w:tc>
          <w:tcPr>
            <w:tcW w:w="810" w:type="dxa"/>
            <w:noWrap/>
            <w:hideMark/>
          </w:tcPr>
          <w:p w14:paraId="39B47C7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5C172B3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7FE16B8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0F7C5D2" w14:textId="7EE3D88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5E689F0" w14:textId="18E9EB6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78466DB6" w14:textId="587ABAF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3.90</w:t>
            </w:r>
          </w:p>
        </w:tc>
        <w:tc>
          <w:tcPr>
            <w:tcW w:w="990" w:type="dxa"/>
            <w:noWrap/>
            <w:hideMark/>
          </w:tcPr>
          <w:p w14:paraId="40EBE1CB" w14:textId="1F98B55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9.80</w:t>
            </w:r>
          </w:p>
        </w:tc>
        <w:tc>
          <w:tcPr>
            <w:tcW w:w="900" w:type="dxa"/>
            <w:noWrap/>
            <w:hideMark/>
          </w:tcPr>
          <w:p w14:paraId="3441FA32" w14:textId="39105B2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13.70</w:t>
            </w:r>
          </w:p>
        </w:tc>
      </w:tr>
      <w:tr w:rsidR="0066317A" w:rsidRPr="00C67737" w14:paraId="631A714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ACFEE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11626</w:t>
            </w:r>
          </w:p>
        </w:tc>
        <w:tc>
          <w:tcPr>
            <w:tcW w:w="5400" w:type="dxa"/>
            <w:noWrap/>
            <w:hideMark/>
          </w:tcPr>
          <w:p w14:paraId="25BB61D2" w14:textId="3D9B773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Effective </w:t>
            </w:r>
            <w:r w:rsidR="00764922" w:rsidRPr="00C67737">
              <w:rPr>
                <w:rFonts w:eastAsia="Times New Roman" w:cstheme="minorHAnsi"/>
                <w:color w:val="000000"/>
                <w:sz w:val="16"/>
                <w:szCs w:val="16"/>
              </w:rPr>
              <w:t xml:space="preserve">Protection </w:t>
            </w:r>
            <w:r w:rsidRPr="00C67737">
              <w:rPr>
                <w:rFonts w:eastAsia="Times New Roman" w:cstheme="minorHAnsi"/>
                <w:color w:val="000000"/>
                <w:sz w:val="16"/>
                <w:szCs w:val="16"/>
              </w:rPr>
              <w:t xml:space="preserve">of Mozambique’s Miombo </w:t>
            </w:r>
            <w:r w:rsidR="00764922" w:rsidRPr="00C67737">
              <w:rPr>
                <w:rFonts w:eastAsia="Times New Roman" w:cstheme="minorHAnsi"/>
                <w:color w:val="000000"/>
                <w:sz w:val="16"/>
                <w:szCs w:val="16"/>
              </w:rPr>
              <w:t xml:space="preserve">Woodlands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Marine Hotspot Conservation Areas Enhancing Global Coping Mechanisms </w:t>
            </w:r>
            <w:r w:rsidRPr="00C67737">
              <w:rPr>
                <w:rFonts w:eastAsia="Times New Roman" w:cstheme="minorHAnsi"/>
                <w:color w:val="000000"/>
                <w:sz w:val="16"/>
                <w:szCs w:val="16"/>
              </w:rPr>
              <w:t xml:space="preserve">to </w:t>
            </w:r>
            <w:r w:rsidR="00764922" w:rsidRPr="00C67737">
              <w:rPr>
                <w:rFonts w:eastAsia="Times New Roman" w:cstheme="minorHAnsi"/>
                <w:color w:val="000000"/>
                <w:sz w:val="16"/>
                <w:szCs w:val="16"/>
              </w:rPr>
              <w:t>Climate Change</w:t>
            </w:r>
          </w:p>
        </w:tc>
        <w:tc>
          <w:tcPr>
            <w:tcW w:w="810" w:type="dxa"/>
            <w:noWrap/>
            <w:hideMark/>
          </w:tcPr>
          <w:p w14:paraId="63953C5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F39179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7C4B065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199DD79" w14:textId="05F78BC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53E6B67" w14:textId="5607502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6AB32C0" w14:textId="7049912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4.88</w:t>
            </w:r>
          </w:p>
        </w:tc>
        <w:tc>
          <w:tcPr>
            <w:tcW w:w="990" w:type="dxa"/>
            <w:noWrap/>
            <w:hideMark/>
          </w:tcPr>
          <w:p w14:paraId="10C6AB8C" w14:textId="6806C5E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16.97</w:t>
            </w:r>
          </w:p>
        </w:tc>
        <w:tc>
          <w:tcPr>
            <w:tcW w:w="900" w:type="dxa"/>
            <w:noWrap/>
            <w:hideMark/>
          </w:tcPr>
          <w:p w14:paraId="30AFCB63" w14:textId="3AFCE01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21.85</w:t>
            </w:r>
          </w:p>
        </w:tc>
      </w:tr>
      <w:tr w:rsidR="0066317A" w:rsidRPr="00C67737" w14:paraId="46A6AB5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78823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11616</w:t>
            </w:r>
          </w:p>
        </w:tc>
        <w:tc>
          <w:tcPr>
            <w:tcW w:w="5400" w:type="dxa"/>
            <w:noWrap/>
            <w:hideMark/>
          </w:tcPr>
          <w:p w14:paraId="1229490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Restoring Forest Ecosystem Functions Through Community-Based Management in the Royal Botanic Garden of Jordan</w:t>
            </w:r>
          </w:p>
        </w:tc>
        <w:tc>
          <w:tcPr>
            <w:tcW w:w="810" w:type="dxa"/>
            <w:noWrap/>
            <w:hideMark/>
          </w:tcPr>
          <w:p w14:paraId="16F96A0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96671A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6A21FF7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CB594E5" w14:textId="04BA93E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55220EB" w14:textId="2A370B3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2AC5A30D" w14:textId="7B3142F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0.87</w:t>
            </w:r>
          </w:p>
        </w:tc>
        <w:tc>
          <w:tcPr>
            <w:tcW w:w="990" w:type="dxa"/>
            <w:noWrap/>
            <w:hideMark/>
          </w:tcPr>
          <w:p w14:paraId="7B0CEEBA" w14:textId="5672946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0.12</w:t>
            </w:r>
          </w:p>
        </w:tc>
        <w:tc>
          <w:tcPr>
            <w:tcW w:w="900" w:type="dxa"/>
            <w:noWrap/>
            <w:hideMark/>
          </w:tcPr>
          <w:p w14:paraId="3A2F60F0" w14:textId="352122D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0.99</w:t>
            </w:r>
          </w:p>
        </w:tc>
      </w:tr>
      <w:tr w:rsidR="0066317A" w:rsidRPr="00C67737" w14:paraId="7C88B9A4"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07B50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11612</w:t>
            </w:r>
          </w:p>
        </w:tc>
        <w:tc>
          <w:tcPr>
            <w:tcW w:w="5400" w:type="dxa"/>
            <w:noWrap/>
            <w:hideMark/>
          </w:tcPr>
          <w:p w14:paraId="59B946A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Empowering Indigenous Peoples for Sustainable Development: Inclusive Biodiversity Management through a Social and Solidarity Economy Approach</w:t>
            </w:r>
          </w:p>
        </w:tc>
        <w:tc>
          <w:tcPr>
            <w:tcW w:w="810" w:type="dxa"/>
            <w:noWrap/>
            <w:hideMark/>
          </w:tcPr>
          <w:p w14:paraId="3444CD5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E8797E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42DAF2A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61FB8440" w14:textId="04C8143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649AB412" w14:textId="77BE7E2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DFB0F7A" w14:textId="1C1E81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438D753D" w14:textId="3DC8A04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24D78EA9" w14:textId="11AA7C6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r>
      <w:tr w:rsidR="0066317A" w:rsidRPr="00C67737" w14:paraId="1A2FAF5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46B70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11609</w:t>
            </w:r>
          </w:p>
        </w:tc>
        <w:tc>
          <w:tcPr>
            <w:tcW w:w="5400" w:type="dxa"/>
            <w:noWrap/>
            <w:hideMark/>
          </w:tcPr>
          <w:p w14:paraId="47E83121" w14:textId="77B003D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w:t>
            </w:r>
            <w:r w:rsidR="00764922" w:rsidRPr="00C67737">
              <w:rPr>
                <w:rFonts w:eastAsia="Times New Roman" w:cstheme="minorHAnsi"/>
                <w:color w:val="000000"/>
                <w:sz w:val="16"/>
                <w:szCs w:val="16"/>
              </w:rPr>
              <w:t xml:space="preserve">Transboundary Conserved Area Management </w:t>
            </w:r>
            <w:r w:rsidRPr="00C67737">
              <w:rPr>
                <w:rFonts w:eastAsia="Times New Roman" w:cstheme="minorHAnsi"/>
                <w:color w:val="000000"/>
                <w:sz w:val="16"/>
                <w:szCs w:val="16"/>
              </w:rPr>
              <w:t xml:space="preserve">of the Sangha Tri-National </w:t>
            </w:r>
          </w:p>
        </w:tc>
        <w:tc>
          <w:tcPr>
            <w:tcW w:w="810" w:type="dxa"/>
            <w:noWrap/>
            <w:hideMark/>
          </w:tcPr>
          <w:p w14:paraId="0429FB3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5997EFE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4DC741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9E9338A" w14:textId="0ABCC7B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85DC4FD" w14:textId="7CF1236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05AC759" w14:textId="497491E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7.26</w:t>
            </w:r>
          </w:p>
        </w:tc>
        <w:tc>
          <w:tcPr>
            <w:tcW w:w="990" w:type="dxa"/>
            <w:noWrap/>
            <w:hideMark/>
          </w:tcPr>
          <w:p w14:paraId="059E65F8" w14:textId="5D0A457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0.46</w:t>
            </w:r>
          </w:p>
        </w:tc>
        <w:tc>
          <w:tcPr>
            <w:tcW w:w="900" w:type="dxa"/>
            <w:noWrap/>
            <w:hideMark/>
          </w:tcPr>
          <w:p w14:paraId="28BA9D42" w14:textId="1B0E9F5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7.72</w:t>
            </w:r>
          </w:p>
        </w:tc>
      </w:tr>
      <w:tr w:rsidR="0066317A" w:rsidRPr="00C67737" w14:paraId="18889929"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675A1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11606</w:t>
            </w:r>
          </w:p>
        </w:tc>
        <w:tc>
          <w:tcPr>
            <w:tcW w:w="5400" w:type="dxa"/>
            <w:noWrap/>
            <w:hideMark/>
          </w:tcPr>
          <w:p w14:paraId="41F77C32" w14:textId="3386060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Responding to Pacific </w:t>
            </w:r>
            <w:r w:rsidR="00764922" w:rsidRPr="00C67737">
              <w:rPr>
                <w:rFonts w:eastAsia="Times New Roman" w:cstheme="minorHAnsi"/>
                <w:color w:val="000000"/>
                <w:sz w:val="16"/>
                <w:szCs w:val="16"/>
              </w:rPr>
              <w:t xml:space="preserve">Priorities </w:t>
            </w:r>
            <w:r w:rsidRPr="00C67737">
              <w:rPr>
                <w:rFonts w:eastAsia="Times New Roman" w:cstheme="minorHAnsi"/>
                <w:color w:val="000000"/>
                <w:sz w:val="16"/>
                <w:szCs w:val="16"/>
              </w:rPr>
              <w:t xml:space="preserve">for </w:t>
            </w:r>
            <w:r w:rsidR="00764922" w:rsidRPr="00C67737">
              <w:rPr>
                <w:rFonts w:eastAsia="Times New Roman" w:cstheme="minorHAnsi"/>
                <w:color w:val="000000"/>
                <w:sz w:val="16"/>
                <w:szCs w:val="16"/>
              </w:rPr>
              <w:t xml:space="preserve">Ecosystem Management </w:t>
            </w:r>
            <w:r w:rsidRPr="00C67737">
              <w:rPr>
                <w:rFonts w:eastAsia="Times New Roman" w:cstheme="minorHAnsi"/>
                <w:color w:val="000000"/>
                <w:sz w:val="16"/>
                <w:szCs w:val="16"/>
              </w:rPr>
              <w:t xml:space="preserve">and NBSAP </w:t>
            </w:r>
            <w:r w:rsidR="00764922" w:rsidRPr="00C67737">
              <w:rPr>
                <w:rFonts w:eastAsia="Times New Roman" w:cstheme="minorHAnsi"/>
                <w:color w:val="000000"/>
                <w:sz w:val="16"/>
                <w:szCs w:val="16"/>
              </w:rPr>
              <w:t xml:space="preserve">Implementation </w:t>
            </w:r>
            <w:r w:rsidRPr="00C67737">
              <w:rPr>
                <w:rFonts w:eastAsia="Times New Roman" w:cstheme="minorHAnsi"/>
                <w:color w:val="000000"/>
                <w:sz w:val="16"/>
                <w:szCs w:val="16"/>
              </w:rPr>
              <w:t xml:space="preserve">through </w:t>
            </w:r>
            <w:r w:rsidR="00764922" w:rsidRPr="00C67737">
              <w:rPr>
                <w:rFonts w:eastAsia="Times New Roman" w:cstheme="minorHAnsi"/>
                <w:color w:val="000000"/>
                <w:sz w:val="16"/>
                <w:szCs w:val="16"/>
              </w:rPr>
              <w:t xml:space="preserve">Strengthening Capacities </w:t>
            </w:r>
            <w:r w:rsidRPr="00C67737">
              <w:rPr>
                <w:rFonts w:eastAsia="Times New Roman" w:cstheme="minorHAnsi"/>
                <w:color w:val="000000"/>
                <w:sz w:val="16"/>
                <w:szCs w:val="16"/>
              </w:rPr>
              <w:t xml:space="preserve">for </w:t>
            </w:r>
            <w:r w:rsidR="00764922" w:rsidRPr="00C67737">
              <w:rPr>
                <w:rFonts w:eastAsia="Times New Roman" w:cstheme="minorHAnsi"/>
                <w:color w:val="000000"/>
                <w:sz w:val="16"/>
                <w:szCs w:val="16"/>
              </w:rPr>
              <w:t xml:space="preserve">Effective Planning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Monitoring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Ecosystems</w:t>
            </w:r>
          </w:p>
        </w:tc>
        <w:tc>
          <w:tcPr>
            <w:tcW w:w="810" w:type="dxa"/>
            <w:noWrap/>
            <w:hideMark/>
          </w:tcPr>
          <w:p w14:paraId="7A4C63D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F9EB2C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63D526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6B12ED5" w14:textId="07469EB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98E6E7D" w14:textId="2BCF9C7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8319909" w14:textId="4E4FBF2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4.63</w:t>
            </w:r>
          </w:p>
        </w:tc>
        <w:tc>
          <w:tcPr>
            <w:tcW w:w="990" w:type="dxa"/>
            <w:noWrap/>
            <w:hideMark/>
          </w:tcPr>
          <w:p w14:paraId="31C8D021" w14:textId="1D60DDA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w:t>
            </w:r>
          </w:p>
        </w:tc>
        <w:tc>
          <w:tcPr>
            <w:tcW w:w="900" w:type="dxa"/>
            <w:noWrap/>
            <w:hideMark/>
          </w:tcPr>
          <w:p w14:paraId="7FE53E01" w14:textId="6A930DE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5.63</w:t>
            </w:r>
          </w:p>
        </w:tc>
      </w:tr>
      <w:tr w:rsidR="0066317A" w:rsidRPr="00C67737" w14:paraId="73E9722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6889D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11604</w:t>
            </w:r>
          </w:p>
        </w:tc>
        <w:tc>
          <w:tcPr>
            <w:tcW w:w="5400" w:type="dxa"/>
            <w:noWrap/>
            <w:hideMark/>
          </w:tcPr>
          <w:p w14:paraId="047CF60B" w14:textId="468BC9F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Advancing ABS </w:t>
            </w:r>
            <w:r w:rsidR="00764922" w:rsidRPr="00C67737">
              <w:rPr>
                <w:rFonts w:eastAsia="Times New Roman" w:cstheme="minorHAnsi"/>
                <w:color w:val="000000"/>
                <w:sz w:val="16"/>
                <w:szCs w:val="16"/>
              </w:rPr>
              <w:t xml:space="preserve">Implementation </w:t>
            </w:r>
            <w:r w:rsidRPr="00C67737">
              <w:rPr>
                <w:rFonts w:eastAsia="Times New Roman" w:cstheme="minorHAnsi"/>
                <w:color w:val="000000"/>
                <w:sz w:val="16"/>
                <w:szCs w:val="16"/>
              </w:rPr>
              <w:t>in Cambodia</w:t>
            </w:r>
          </w:p>
        </w:tc>
        <w:tc>
          <w:tcPr>
            <w:tcW w:w="810" w:type="dxa"/>
            <w:noWrap/>
            <w:hideMark/>
          </w:tcPr>
          <w:p w14:paraId="633DA38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EB6827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Cambodia</w:t>
            </w:r>
          </w:p>
        </w:tc>
        <w:tc>
          <w:tcPr>
            <w:tcW w:w="990" w:type="dxa"/>
            <w:noWrap/>
            <w:hideMark/>
          </w:tcPr>
          <w:p w14:paraId="4AB84A6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649DED5" w14:textId="3B44515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B0B2138" w14:textId="2729B67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150625FB" w14:textId="21B7752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w:t>
            </w:r>
          </w:p>
        </w:tc>
        <w:tc>
          <w:tcPr>
            <w:tcW w:w="990" w:type="dxa"/>
            <w:noWrap/>
            <w:hideMark/>
          </w:tcPr>
          <w:p w14:paraId="27EBD059" w14:textId="45012E7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1CA4A8B9" w14:textId="37A09E1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w:t>
            </w:r>
          </w:p>
        </w:tc>
      </w:tr>
      <w:tr w:rsidR="0066317A" w:rsidRPr="00C67737" w14:paraId="7DEC310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CC73A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11600</w:t>
            </w:r>
          </w:p>
        </w:tc>
        <w:tc>
          <w:tcPr>
            <w:tcW w:w="5400" w:type="dxa"/>
            <w:noWrap/>
            <w:hideMark/>
          </w:tcPr>
          <w:p w14:paraId="077D4CF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 Biodiversity Financing Program</w:t>
            </w:r>
          </w:p>
        </w:tc>
        <w:tc>
          <w:tcPr>
            <w:tcW w:w="810" w:type="dxa"/>
            <w:noWrap/>
            <w:hideMark/>
          </w:tcPr>
          <w:p w14:paraId="23E2600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E8A9C4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6699F7F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23E5AD8" w14:textId="46F03AA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BCA3344" w14:textId="09508D0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71D998F" w14:textId="570B067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2598E555" w14:textId="241AD45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31.23</w:t>
            </w:r>
          </w:p>
        </w:tc>
        <w:tc>
          <w:tcPr>
            <w:tcW w:w="900" w:type="dxa"/>
            <w:noWrap/>
            <w:hideMark/>
          </w:tcPr>
          <w:p w14:paraId="75A2B44F" w14:textId="0593B48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35.23</w:t>
            </w:r>
          </w:p>
        </w:tc>
      </w:tr>
      <w:tr w:rsidR="0066317A" w:rsidRPr="00C67737" w14:paraId="2239466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2112B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11598</w:t>
            </w:r>
          </w:p>
        </w:tc>
        <w:tc>
          <w:tcPr>
            <w:tcW w:w="5400" w:type="dxa"/>
            <w:noWrap/>
            <w:hideMark/>
          </w:tcPr>
          <w:p w14:paraId="34D89DA0" w14:textId="08B903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 for the </w:t>
            </w:r>
            <w:r w:rsidR="00764922" w:rsidRPr="00C67737">
              <w:rPr>
                <w:rFonts w:eastAsia="Times New Roman" w:cstheme="minorHAnsi"/>
                <w:color w:val="000000"/>
                <w:sz w:val="16"/>
                <w:szCs w:val="16"/>
              </w:rPr>
              <w:t xml:space="preserve">Development </w:t>
            </w:r>
            <w:r w:rsidRPr="00C67737">
              <w:rPr>
                <w:rFonts w:eastAsia="Times New Roman" w:cstheme="minorHAnsi"/>
                <w:color w:val="000000"/>
                <w:sz w:val="16"/>
                <w:szCs w:val="16"/>
              </w:rPr>
              <w:t xml:space="preserve">of a </w:t>
            </w:r>
            <w:r w:rsidR="00764922" w:rsidRPr="00C67737">
              <w:rPr>
                <w:rFonts w:eastAsia="Times New Roman" w:cstheme="minorHAnsi"/>
                <w:color w:val="000000"/>
                <w:sz w:val="16"/>
                <w:szCs w:val="16"/>
              </w:rPr>
              <w:t xml:space="preserve">National Policy, Institutional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Monitoring Framework </w:t>
            </w:r>
            <w:r w:rsidRPr="00C67737">
              <w:rPr>
                <w:rFonts w:eastAsia="Times New Roman" w:cstheme="minorHAnsi"/>
                <w:color w:val="000000"/>
                <w:sz w:val="16"/>
                <w:szCs w:val="16"/>
              </w:rPr>
              <w:t xml:space="preserve">to </w:t>
            </w:r>
            <w:r w:rsidR="00764922" w:rsidRPr="00C67737">
              <w:rPr>
                <w:rFonts w:eastAsia="Times New Roman" w:cstheme="minorHAnsi"/>
                <w:color w:val="000000"/>
                <w:sz w:val="16"/>
                <w:szCs w:val="16"/>
              </w:rPr>
              <w:t xml:space="preserve">Effectively Implement </w:t>
            </w:r>
            <w:r w:rsidRPr="00C67737">
              <w:rPr>
                <w:rFonts w:eastAsia="Times New Roman" w:cstheme="minorHAnsi"/>
                <w:color w:val="000000"/>
                <w:sz w:val="16"/>
                <w:szCs w:val="16"/>
              </w:rPr>
              <w:t>the Nagoya Protocol in Belize</w:t>
            </w:r>
          </w:p>
        </w:tc>
        <w:tc>
          <w:tcPr>
            <w:tcW w:w="810" w:type="dxa"/>
            <w:noWrap/>
            <w:hideMark/>
          </w:tcPr>
          <w:p w14:paraId="78E703A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184C8D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w:t>
            </w:r>
          </w:p>
        </w:tc>
        <w:tc>
          <w:tcPr>
            <w:tcW w:w="990" w:type="dxa"/>
            <w:noWrap/>
            <w:hideMark/>
          </w:tcPr>
          <w:p w14:paraId="6E1A5EA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1D0514B9" w14:textId="0908368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4AD6E55" w14:textId="0CCC848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C6E6190" w14:textId="3C01296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01A18B03" w14:textId="4686F1A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2D5EA052" w14:textId="0B78367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r>
      <w:tr w:rsidR="0066317A" w:rsidRPr="00C67737" w14:paraId="337DF03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4EAFE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11595</w:t>
            </w:r>
          </w:p>
        </w:tc>
        <w:tc>
          <w:tcPr>
            <w:tcW w:w="5400" w:type="dxa"/>
            <w:noWrap/>
            <w:hideMark/>
          </w:tcPr>
          <w:p w14:paraId="07BE0D64" w14:textId="368F531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Delivering Target 3 at the </w:t>
            </w:r>
            <w:r w:rsidR="00764922" w:rsidRPr="00C67737">
              <w:rPr>
                <w:rFonts w:eastAsia="Times New Roman" w:cstheme="minorHAnsi"/>
                <w:color w:val="000000"/>
                <w:sz w:val="16"/>
                <w:szCs w:val="16"/>
              </w:rPr>
              <w:t xml:space="preserve">Regional Scale </w:t>
            </w:r>
            <w:r w:rsidRPr="00C67737">
              <w:rPr>
                <w:rFonts w:eastAsia="Times New Roman" w:cstheme="minorHAnsi"/>
                <w:color w:val="000000"/>
                <w:sz w:val="16"/>
                <w:szCs w:val="16"/>
              </w:rPr>
              <w:t xml:space="preserve">in Peru: Applying the </w:t>
            </w:r>
            <w:r w:rsidR="00764922" w:rsidRPr="00C67737">
              <w:rPr>
                <w:rFonts w:eastAsia="Times New Roman" w:cstheme="minorHAnsi"/>
                <w:color w:val="000000"/>
                <w:sz w:val="16"/>
                <w:szCs w:val="16"/>
              </w:rPr>
              <w:t xml:space="preserve">Ecosystem Approach </w:t>
            </w:r>
            <w:r w:rsidRPr="00C67737">
              <w:rPr>
                <w:rFonts w:eastAsia="Times New Roman" w:cstheme="minorHAnsi"/>
                <w:color w:val="000000"/>
                <w:sz w:val="16"/>
                <w:szCs w:val="16"/>
              </w:rPr>
              <w:t xml:space="preserve">in the Northern Transversal Economic Corridor of Peru </w:t>
            </w:r>
          </w:p>
        </w:tc>
        <w:tc>
          <w:tcPr>
            <w:tcW w:w="810" w:type="dxa"/>
            <w:noWrap/>
            <w:hideMark/>
          </w:tcPr>
          <w:p w14:paraId="276B83E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2B09BB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2C5356D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C8869A9" w14:textId="1B1F87B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14369E71" w14:textId="4996780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E691AF6" w14:textId="120D139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12.57</w:t>
            </w:r>
          </w:p>
        </w:tc>
        <w:tc>
          <w:tcPr>
            <w:tcW w:w="990" w:type="dxa"/>
            <w:noWrap/>
            <w:hideMark/>
          </w:tcPr>
          <w:p w14:paraId="713C14E6" w14:textId="1B3DAE3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30.07</w:t>
            </w:r>
          </w:p>
        </w:tc>
        <w:tc>
          <w:tcPr>
            <w:tcW w:w="900" w:type="dxa"/>
            <w:noWrap/>
            <w:hideMark/>
          </w:tcPr>
          <w:p w14:paraId="28FAAAFA" w14:textId="7ACEAE8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42.64</w:t>
            </w:r>
          </w:p>
        </w:tc>
      </w:tr>
      <w:tr w:rsidR="0066317A" w:rsidRPr="00C67737" w14:paraId="6F5768DD"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746A8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11590</w:t>
            </w:r>
          </w:p>
        </w:tc>
        <w:tc>
          <w:tcPr>
            <w:tcW w:w="5400" w:type="dxa"/>
            <w:noWrap/>
            <w:hideMark/>
          </w:tcPr>
          <w:p w14:paraId="6A28B2DC" w14:textId="0A038E6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Community-</w:t>
            </w:r>
            <w:r w:rsidR="00764922" w:rsidRPr="00C67737">
              <w:rPr>
                <w:rFonts w:eastAsia="Times New Roman" w:cstheme="minorHAnsi"/>
                <w:color w:val="000000"/>
                <w:sz w:val="16"/>
                <w:szCs w:val="16"/>
              </w:rPr>
              <w:t xml:space="preserve">Based Conservation </w:t>
            </w:r>
            <w:r w:rsidRPr="00C67737">
              <w:rPr>
                <w:rFonts w:eastAsia="Times New Roman" w:cstheme="minorHAnsi"/>
                <w:color w:val="000000"/>
                <w:sz w:val="16"/>
                <w:szCs w:val="16"/>
              </w:rPr>
              <w:t xml:space="preserve">for </w:t>
            </w:r>
            <w:r w:rsidR="00764922" w:rsidRPr="00C67737">
              <w:rPr>
                <w:rFonts w:eastAsia="Times New Roman" w:cstheme="minorHAnsi"/>
                <w:color w:val="000000"/>
                <w:sz w:val="16"/>
                <w:szCs w:val="16"/>
              </w:rPr>
              <w:t xml:space="preserve">Biodiversity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Livelihoods </w:t>
            </w:r>
            <w:r w:rsidRPr="00C67737">
              <w:rPr>
                <w:rFonts w:eastAsia="Times New Roman" w:cstheme="minorHAnsi"/>
                <w:color w:val="000000"/>
                <w:sz w:val="16"/>
                <w:szCs w:val="16"/>
              </w:rPr>
              <w:t xml:space="preserve">in the </w:t>
            </w:r>
            <w:r w:rsidR="00764922" w:rsidRPr="00C67737">
              <w:rPr>
                <w:rFonts w:eastAsia="Times New Roman" w:cstheme="minorHAnsi"/>
                <w:color w:val="000000"/>
                <w:sz w:val="16"/>
                <w:szCs w:val="16"/>
              </w:rPr>
              <w:t xml:space="preserve">Context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Climate Change </w:t>
            </w:r>
            <w:r w:rsidRPr="00C67737">
              <w:rPr>
                <w:rFonts w:eastAsia="Times New Roman" w:cstheme="minorHAnsi"/>
                <w:color w:val="000000"/>
                <w:sz w:val="16"/>
                <w:szCs w:val="16"/>
              </w:rPr>
              <w:t>in DRC</w:t>
            </w:r>
          </w:p>
        </w:tc>
        <w:tc>
          <w:tcPr>
            <w:tcW w:w="810" w:type="dxa"/>
            <w:noWrap/>
            <w:hideMark/>
          </w:tcPr>
          <w:p w14:paraId="7C60976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09CEAB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3EE52D0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8DD8D59" w14:textId="23A57E2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8FDF288" w14:textId="465D003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14E4F0E" w14:textId="4A5C8F3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6.56</w:t>
            </w:r>
          </w:p>
        </w:tc>
        <w:tc>
          <w:tcPr>
            <w:tcW w:w="990" w:type="dxa"/>
            <w:noWrap/>
            <w:hideMark/>
          </w:tcPr>
          <w:p w14:paraId="743BAB77" w14:textId="61A0417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00" w:type="dxa"/>
            <w:noWrap/>
            <w:hideMark/>
          </w:tcPr>
          <w:p w14:paraId="302DFD33" w14:textId="5108CC7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18.56</w:t>
            </w:r>
          </w:p>
        </w:tc>
      </w:tr>
      <w:tr w:rsidR="0066317A" w:rsidRPr="00C67737" w14:paraId="0056A89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5ED03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11589</w:t>
            </w:r>
          </w:p>
        </w:tc>
        <w:tc>
          <w:tcPr>
            <w:tcW w:w="5400" w:type="dxa"/>
            <w:noWrap/>
            <w:hideMark/>
          </w:tcPr>
          <w:p w14:paraId="5B6761A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Globally Significant Biodiversity Corridors in the Philippines through Local Community Empowerment</w:t>
            </w:r>
          </w:p>
        </w:tc>
        <w:tc>
          <w:tcPr>
            <w:tcW w:w="810" w:type="dxa"/>
            <w:noWrap/>
            <w:hideMark/>
          </w:tcPr>
          <w:p w14:paraId="7D242B9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6FA9898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560F32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3FF56105" w14:textId="1EE634E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007B278" w14:textId="60588BB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2566AAD" w14:textId="6E6FC64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w:t>
            </w:r>
          </w:p>
        </w:tc>
        <w:tc>
          <w:tcPr>
            <w:tcW w:w="990" w:type="dxa"/>
            <w:noWrap/>
            <w:hideMark/>
          </w:tcPr>
          <w:p w14:paraId="28475AD2" w14:textId="0E5B71A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1.29</w:t>
            </w:r>
          </w:p>
        </w:tc>
        <w:tc>
          <w:tcPr>
            <w:tcW w:w="900" w:type="dxa"/>
            <w:noWrap/>
            <w:hideMark/>
          </w:tcPr>
          <w:p w14:paraId="5473FA50" w14:textId="252EEF8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4.29</w:t>
            </w:r>
          </w:p>
        </w:tc>
      </w:tr>
      <w:tr w:rsidR="0066317A" w:rsidRPr="00C67737" w14:paraId="0CC907A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8EF81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11588</w:t>
            </w:r>
          </w:p>
        </w:tc>
        <w:tc>
          <w:tcPr>
            <w:tcW w:w="5400" w:type="dxa"/>
            <w:noWrap/>
            <w:hideMark/>
          </w:tcPr>
          <w:p w14:paraId="62D10DAF" w14:textId="3373CEC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Reimagining National Parks for People and Nature – Leveraging Durable Financing Mechanisms for Mega Living Landscapes to achieve Target 3 in South Africa</w:t>
            </w:r>
          </w:p>
        </w:tc>
        <w:tc>
          <w:tcPr>
            <w:tcW w:w="810" w:type="dxa"/>
            <w:noWrap/>
            <w:hideMark/>
          </w:tcPr>
          <w:p w14:paraId="650CF60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3D4773B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792FE38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2361956B" w14:textId="0088505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3D3902B8" w14:textId="10262B8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F2A21BD" w14:textId="3508797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1E5D21C9" w14:textId="440AC7C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75E5D27D" w14:textId="4226E8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r>
      <w:tr w:rsidR="0066317A" w:rsidRPr="00C67737" w14:paraId="42887F9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36C65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11583</w:t>
            </w:r>
          </w:p>
        </w:tc>
        <w:tc>
          <w:tcPr>
            <w:tcW w:w="5400" w:type="dxa"/>
            <w:noWrap/>
            <w:hideMark/>
          </w:tcPr>
          <w:p w14:paraId="2B64C8EF" w14:textId="0D61370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Scaling up </w:t>
            </w:r>
            <w:r w:rsidR="00764922" w:rsidRPr="00C67737">
              <w:rPr>
                <w:rFonts w:eastAsia="Times New Roman" w:cstheme="minorHAnsi"/>
                <w:color w:val="000000"/>
                <w:sz w:val="16"/>
                <w:szCs w:val="16"/>
              </w:rPr>
              <w:t xml:space="preserve">Biodiversity-Positive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Culturally Inclusive Agrifood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Agritourism Systems </w:t>
            </w:r>
            <w:r w:rsidRPr="00C67737">
              <w:rPr>
                <w:rFonts w:eastAsia="Times New Roman" w:cstheme="minorHAnsi"/>
                <w:color w:val="000000"/>
                <w:sz w:val="16"/>
                <w:szCs w:val="16"/>
              </w:rPr>
              <w:t>in Palau</w:t>
            </w:r>
          </w:p>
        </w:tc>
        <w:tc>
          <w:tcPr>
            <w:tcW w:w="810" w:type="dxa"/>
            <w:noWrap/>
            <w:hideMark/>
          </w:tcPr>
          <w:p w14:paraId="6563663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156309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Palau</w:t>
            </w:r>
          </w:p>
        </w:tc>
        <w:tc>
          <w:tcPr>
            <w:tcW w:w="990" w:type="dxa"/>
            <w:noWrap/>
            <w:hideMark/>
          </w:tcPr>
          <w:p w14:paraId="5291EE8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70E3CC0" w14:textId="088006C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4379D384" w14:textId="3626516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3B45A8D" w14:textId="3D4FCC9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2902A6C5" w14:textId="1E08392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w:t>
            </w:r>
          </w:p>
        </w:tc>
        <w:tc>
          <w:tcPr>
            <w:tcW w:w="900" w:type="dxa"/>
            <w:noWrap/>
            <w:hideMark/>
          </w:tcPr>
          <w:p w14:paraId="65C49B59" w14:textId="4A2B3C2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3.16</w:t>
            </w:r>
          </w:p>
        </w:tc>
      </w:tr>
      <w:tr w:rsidR="0066317A" w:rsidRPr="00C67737" w14:paraId="49E16CA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94CBE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11582</w:t>
            </w:r>
          </w:p>
        </w:tc>
        <w:tc>
          <w:tcPr>
            <w:tcW w:w="5400" w:type="dxa"/>
            <w:noWrap/>
            <w:hideMark/>
          </w:tcPr>
          <w:p w14:paraId="2C5E5DC4" w14:textId="535351E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Advancing </w:t>
            </w:r>
            <w:r w:rsidR="00764922" w:rsidRPr="00C67737">
              <w:rPr>
                <w:rFonts w:eastAsia="Times New Roman" w:cstheme="minorHAnsi"/>
                <w:color w:val="000000"/>
                <w:sz w:val="16"/>
                <w:szCs w:val="16"/>
              </w:rPr>
              <w:t xml:space="preserve">Integrated Participatory Spatial Planning </w:t>
            </w:r>
            <w:r w:rsidRPr="00C67737">
              <w:rPr>
                <w:rFonts w:eastAsia="Times New Roman" w:cstheme="minorHAnsi"/>
                <w:color w:val="000000"/>
                <w:sz w:val="16"/>
                <w:szCs w:val="16"/>
              </w:rPr>
              <w:t xml:space="preserve">to </w:t>
            </w:r>
            <w:r w:rsidR="00764922" w:rsidRPr="00C67737">
              <w:rPr>
                <w:rFonts w:eastAsia="Times New Roman" w:cstheme="minorHAnsi"/>
                <w:color w:val="000000"/>
                <w:sz w:val="16"/>
                <w:szCs w:val="16"/>
              </w:rPr>
              <w:t xml:space="preserve">Enhance </w:t>
            </w:r>
            <w:r w:rsidRPr="00C67737">
              <w:rPr>
                <w:rFonts w:eastAsia="Times New Roman" w:cstheme="minorHAnsi"/>
                <w:color w:val="000000"/>
                <w:sz w:val="16"/>
                <w:szCs w:val="16"/>
              </w:rPr>
              <w:t xml:space="preserve">Samoa’s </w:t>
            </w:r>
            <w:r w:rsidR="00764922" w:rsidRPr="00C67737">
              <w:rPr>
                <w:rFonts w:eastAsia="Times New Roman" w:cstheme="minorHAnsi"/>
                <w:color w:val="000000"/>
                <w:sz w:val="16"/>
                <w:szCs w:val="16"/>
              </w:rPr>
              <w:t xml:space="preserve">Globally Significant Biodiversity </w:t>
            </w:r>
            <w:r w:rsidRPr="00C67737">
              <w:rPr>
                <w:rFonts w:eastAsia="Times New Roman" w:cstheme="minorHAnsi"/>
                <w:color w:val="000000"/>
                <w:sz w:val="16"/>
                <w:szCs w:val="16"/>
              </w:rPr>
              <w:t xml:space="preserve">at a </w:t>
            </w:r>
            <w:r w:rsidR="00764922" w:rsidRPr="00C67737">
              <w:rPr>
                <w:rFonts w:eastAsia="Times New Roman" w:cstheme="minorHAnsi"/>
                <w:color w:val="000000"/>
                <w:sz w:val="16"/>
                <w:szCs w:val="16"/>
              </w:rPr>
              <w:t>National Scale</w:t>
            </w:r>
          </w:p>
        </w:tc>
        <w:tc>
          <w:tcPr>
            <w:tcW w:w="810" w:type="dxa"/>
            <w:noWrap/>
            <w:hideMark/>
          </w:tcPr>
          <w:p w14:paraId="2033E1D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16B922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Samoa</w:t>
            </w:r>
          </w:p>
        </w:tc>
        <w:tc>
          <w:tcPr>
            <w:tcW w:w="990" w:type="dxa"/>
            <w:noWrap/>
            <w:hideMark/>
          </w:tcPr>
          <w:p w14:paraId="16D3B47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82A0DC3" w14:textId="3291F2D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52BF3D8E" w14:textId="505496C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0DA94D63" w14:textId="2CD0ADA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1.16</w:t>
            </w:r>
          </w:p>
        </w:tc>
        <w:tc>
          <w:tcPr>
            <w:tcW w:w="990" w:type="dxa"/>
            <w:noWrap/>
            <w:hideMark/>
          </w:tcPr>
          <w:p w14:paraId="330A9433" w14:textId="0E59DBC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00" w:type="dxa"/>
            <w:noWrap/>
            <w:hideMark/>
          </w:tcPr>
          <w:p w14:paraId="37E43C13" w14:textId="516D00F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3.83</w:t>
            </w:r>
          </w:p>
        </w:tc>
      </w:tr>
      <w:tr w:rsidR="0066317A" w:rsidRPr="00C67737" w14:paraId="017AD44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134FD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11512</w:t>
            </w:r>
          </w:p>
        </w:tc>
        <w:tc>
          <w:tcPr>
            <w:tcW w:w="5400" w:type="dxa"/>
            <w:noWrap/>
            <w:hideMark/>
          </w:tcPr>
          <w:p w14:paraId="47EBA66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Addressing Outstanding Barriers and Leveraging Durable Financial Mechanisms to Achieve Target 3 in Gabon</w:t>
            </w:r>
          </w:p>
        </w:tc>
        <w:tc>
          <w:tcPr>
            <w:tcW w:w="810" w:type="dxa"/>
            <w:noWrap/>
            <w:hideMark/>
          </w:tcPr>
          <w:p w14:paraId="74C079E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710D67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Gabon</w:t>
            </w:r>
          </w:p>
        </w:tc>
        <w:tc>
          <w:tcPr>
            <w:tcW w:w="990" w:type="dxa"/>
            <w:noWrap/>
            <w:hideMark/>
          </w:tcPr>
          <w:p w14:paraId="7BFFE3A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57DF3577" w14:textId="241D031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22CD4A66" w14:textId="2D8B664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38ABDE88" w14:textId="506E38F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w:t>
            </w:r>
          </w:p>
        </w:tc>
        <w:tc>
          <w:tcPr>
            <w:tcW w:w="990" w:type="dxa"/>
            <w:noWrap/>
            <w:hideMark/>
          </w:tcPr>
          <w:p w14:paraId="3484D914" w14:textId="4565481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6788ADA7" w14:textId="463D28E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w:t>
            </w:r>
          </w:p>
        </w:tc>
      </w:tr>
      <w:tr w:rsidR="0066317A" w:rsidRPr="00C67737" w14:paraId="7F49267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2DB3B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11510</w:t>
            </w:r>
          </w:p>
        </w:tc>
        <w:tc>
          <w:tcPr>
            <w:tcW w:w="5400" w:type="dxa"/>
            <w:noWrap/>
            <w:hideMark/>
          </w:tcPr>
          <w:p w14:paraId="5454D8E9" w14:textId="4CE89D5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Mex30x30: Conserving Mexican </w:t>
            </w:r>
            <w:r w:rsidR="00764922" w:rsidRPr="00C67737">
              <w:rPr>
                <w:rFonts w:eastAsia="Times New Roman" w:cstheme="minorHAnsi"/>
                <w:color w:val="000000"/>
                <w:sz w:val="16"/>
                <w:szCs w:val="16"/>
              </w:rPr>
              <w:t xml:space="preserve">Biodiversity </w:t>
            </w:r>
            <w:r w:rsidRPr="00C67737">
              <w:rPr>
                <w:rFonts w:eastAsia="Times New Roman" w:cstheme="minorHAnsi"/>
                <w:color w:val="000000"/>
                <w:sz w:val="16"/>
                <w:szCs w:val="16"/>
              </w:rPr>
              <w:t xml:space="preserve">through </w:t>
            </w:r>
            <w:r w:rsidR="00764922" w:rsidRPr="00C67737">
              <w:rPr>
                <w:rFonts w:eastAsia="Times New Roman" w:cstheme="minorHAnsi"/>
                <w:color w:val="000000"/>
                <w:sz w:val="16"/>
                <w:szCs w:val="16"/>
              </w:rPr>
              <w:t xml:space="preserve">Communities </w:t>
            </w:r>
            <w:r w:rsidRPr="00C67737">
              <w:rPr>
                <w:rFonts w:eastAsia="Times New Roman" w:cstheme="minorHAnsi"/>
                <w:color w:val="000000"/>
                <w:sz w:val="16"/>
                <w:szCs w:val="16"/>
              </w:rPr>
              <w:t xml:space="preserve">and their </w:t>
            </w:r>
            <w:r w:rsidR="00764922" w:rsidRPr="00C67737">
              <w:rPr>
                <w:rFonts w:eastAsia="Times New Roman" w:cstheme="minorHAnsi"/>
                <w:color w:val="000000"/>
                <w:sz w:val="16"/>
                <w:szCs w:val="16"/>
              </w:rPr>
              <w:t>Protected Areas</w:t>
            </w:r>
          </w:p>
        </w:tc>
        <w:tc>
          <w:tcPr>
            <w:tcW w:w="810" w:type="dxa"/>
            <w:noWrap/>
            <w:hideMark/>
          </w:tcPr>
          <w:p w14:paraId="176D32C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341C13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1C9EAC1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7DBC019B" w14:textId="080BA22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0E3D6014" w14:textId="10573C9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639B91B1" w14:textId="1C8CF4B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18.50</w:t>
            </w:r>
          </w:p>
        </w:tc>
        <w:tc>
          <w:tcPr>
            <w:tcW w:w="990" w:type="dxa"/>
            <w:noWrap/>
            <w:hideMark/>
          </w:tcPr>
          <w:p w14:paraId="62311681" w14:textId="69895A4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115.55</w:t>
            </w:r>
          </w:p>
        </w:tc>
        <w:tc>
          <w:tcPr>
            <w:tcW w:w="900" w:type="dxa"/>
            <w:noWrap/>
            <w:hideMark/>
          </w:tcPr>
          <w:p w14:paraId="10393F96" w14:textId="5882772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134.05</w:t>
            </w:r>
          </w:p>
        </w:tc>
      </w:tr>
      <w:tr w:rsidR="0066317A" w:rsidRPr="00C67737" w14:paraId="0B354F9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55C6A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11509</w:t>
            </w:r>
          </w:p>
        </w:tc>
        <w:tc>
          <w:tcPr>
            <w:tcW w:w="5400" w:type="dxa"/>
            <w:noWrap/>
            <w:hideMark/>
          </w:tcPr>
          <w:p w14:paraId="59B2AE49" w14:textId="7CCFB8C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Caatinga Protected Areas Program </w:t>
            </w:r>
          </w:p>
        </w:tc>
        <w:tc>
          <w:tcPr>
            <w:tcW w:w="810" w:type="dxa"/>
            <w:noWrap/>
            <w:hideMark/>
          </w:tcPr>
          <w:p w14:paraId="2866CDF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0AF81CF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6B7B742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0773F9CF" w14:textId="4158240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A243995" w14:textId="1DF2D22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5AC21086" w14:textId="5FD3878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9.88</w:t>
            </w:r>
          </w:p>
        </w:tc>
        <w:tc>
          <w:tcPr>
            <w:tcW w:w="990" w:type="dxa"/>
            <w:noWrap/>
            <w:hideMark/>
          </w:tcPr>
          <w:p w14:paraId="6200C735" w14:textId="6E10806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t>
            </w:r>
          </w:p>
        </w:tc>
        <w:tc>
          <w:tcPr>
            <w:tcW w:w="900" w:type="dxa"/>
            <w:noWrap/>
            <w:hideMark/>
          </w:tcPr>
          <w:p w14:paraId="52E736FC" w14:textId="3F7148B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9.88</w:t>
            </w:r>
          </w:p>
        </w:tc>
      </w:tr>
      <w:tr w:rsidR="0066317A" w:rsidRPr="00C67737" w14:paraId="70C9990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3C33B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11508</w:t>
            </w:r>
          </w:p>
        </w:tc>
        <w:tc>
          <w:tcPr>
            <w:tcW w:w="5400" w:type="dxa"/>
            <w:noWrap/>
            <w:hideMark/>
          </w:tcPr>
          <w:p w14:paraId="7B98F31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 Conservation in Indigenous Lands</w:t>
            </w:r>
          </w:p>
        </w:tc>
        <w:tc>
          <w:tcPr>
            <w:tcW w:w="810" w:type="dxa"/>
            <w:noWrap/>
            <w:hideMark/>
          </w:tcPr>
          <w:p w14:paraId="1531C54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316AF42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6F24C26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tcPr>
          <w:p w14:paraId="4067C8C6" w14:textId="6D6B9DD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GBFF</w:t>
            </w:r>
          </w:p>
        </w:tc>
        <w:tc>
          <w:tcPr>
            <w:tcW w:w="810" w:type="dxa"/>
            <w:noWrap/>
            <w:hideMark/>
          </w:tcPr>
          <w:p w14:paraId="70429B2B" w14:textId="48BE1CE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GBFF</w:t>
            </w:r>
          </w:p>
        </w:tc>
        <w:tc>
          <w:tcPr>
            <w:tcW w:w="990" w:type="dxa"/>
            <w:noWrap/>
            <w:hideMark/>
          </w:tcPr>
          <w:p w14:paraId="4647B1D6" w14:textId="79694DE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9.88</w:t>
            </w:r>
          </w:p>
        </w:tc>
        <w:tc>
          <w:tcPr>
            <w:tcW w:w="990" w:type="dxa"/>
            <w:noWrap/>
            <w:hideMark/>
          </w:tcPr>
          <w:p w14:paraId="477E4A44" w14:textId="6C503C8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17.90</w:t>
            </w:r>
          </w:p>
        </w:tc>
        <w:tc>
          <w:tcPr>
            <w:tcW w:w="900" w:type="dxa"/>
            <w:noWrap/>
            <w:hideMark/>
          </w:tcPr>
          <w:p w14:paraId="52F3DF47" w14:textId="6748945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27.78</w:t>
            </w:r>
          </w:p>
        </w:tc>
      </w:tr>
      <w:tr w:rsidR="0066317A" w:rsidRPr="00C67737" w14:paraId="479207A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01AE5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11085</w:t>
            </w:r>
          </w:p>
        </w:tc>
        <w:tc>
          <w:tcPr>
            <w:tcW w:w="5400" w:type="dxa"/>
            <w:noWrap/>
            <w:hideMark/>
          </w:tcPr>
          <w:p w14:paraId="388AFE6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Net-Zero Nature-Positive Accelerator Integrated Programme</w:t>
            </w:r>
          </w:p>
        </w:tc>
        <w:tc>
          <w:tcPr>
            <w:tcW w:w="810" w:type="dxa"/>
            <w:noWrap/>
            <w:hideMark/>
          </w:tcPr>
          <w:p w14:paraId="4DA9CEB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066C02B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78B033B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3B73A65D" w14:textId="4BFC6F9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ABBDCA7" w14:textId="7E4BC28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340CB3EE" w14:textId="6670E94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65F9351" w14:textId="14B186A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BA36CCE" w14:textId="7986BFC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1960816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3BA1C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11098</w:t>
            </w:r>
          </w:p>
        </w:tc>
        <w:tc>
          <w:tcPr>
            <w:tcW w:w="5400" w:type="dxa"/>
            <w:noWrap/>
            <w:hideMark/>
          </w:tcPr>
          <w:p w14:paraId="32BB080B" w14:textId="47F15F86" w:rsidR="0066317A" w:rsidRPr="00C67737" w:rsidRDefault="005118F5"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Net-Zero Nature-Positive</w:t>
            </w:r>
            <w:r w:rsidR="0066317A" w:rsidRPr="00C67737">
              <w:rPr>
                <w:rFonts w:eastAsia="Times New Roman" w:cstheme="minorHAnsi"/>
                <w:color w:val="000000"/>
                <w:sz w:val="16"/>
                <w:szCs w:val="16"/>
              </w:rPr>
              <w:t xml:space="preserve"> Global Platform</w:t>
            </w:r>
          </w:p>
        </w:tc>
        <w:tc>
          <w:tcPr>
            <w:tcW w:w="810" w:type="dxa"/>
            <w:noWrap/>
            <w:hideMark/>
          </w:tcPr>
          <w:p w14:paraId="7903834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6D0A47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D43644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46631C3" w14:textId="27D4466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D6B6802" w14:textId="577F943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C8221F8" w14:textId="399832A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10.90</w:t>
            </w:r>
          </w:p>
        </w:tc>
        <w:tc>
          <w:tcPr>
            <w:tcW w:w="990" w:type="dxa"/>
            <w:noWrap/>
            <w:hideMark/>
          </w:tcPr>
          <w:p w14:paraId="475DE9B4" w14:textId="226B43A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289.88</w:t>
            </w:r>
          </w:p>
        </w:tc>
        <w:tc>
          <w:tcPr>
            <w:tcW w:w="900" w:type="dxa"/>
            <w:noWrap/>
            <w:hideMark/>
          </w:tcPr>
          <w:p w14:paraId="78DB8A95" w14:textId="5961802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300.78</w:t>
            </w:r>
          </w:p>
        </w:tc>
      </w:tr>
      <w:tr w:rsidR="0066317A" w:rsidRPr="00C67737" w14:paraId="109A8B9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51D97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11097</w:t>
            </w:r>
          </w:p>
        </w:tc>
        <w:tc>
          <w:tcPr>
            <w:tcW w:w="5400" w:type="dxa"/>
            <w:noWrap/>
            <w:hideMark/>
          </w:tcPr>
          <w:p w14:paraId="2D114E4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Green Journey: Achieving Net Zero through Nature Positive Solutions in Morocco</w:t>
            </w:r>
          </w:p>
        </w:tc>
        <w:tc>
          <w:tcPr>
            <w:tcW w:w="810" w:type="dxa"/>
            <w:noWrap/>
            <w:hideMark/>
          </w:tcPr>
          <w:p w14:paraId="6D19EFE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715733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2CF2006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8D33775" w14:textId="159D168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B05B606" w14:textId="5CE7EF4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524D8C7" w14:textId="6F9F382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6.00</w:t>
            </w:r>
          </w:p>
        </w:tc>
        <w:tc>
          <w:tcPr>
            <w:tcW w:w="990" w:type="dxa"/>
            <w:noWrap/>
            <w:hideMark/>
          </w:tcPr>
          <w:p w14:paraId="719D008A" w14:textId="0AAACA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7.50</w:t>
            </w:r>
          </w:p>
        </w:tc>
        <w:tc>
          <w:tcPr>
            <w:tcW w:w="900" w:type="dxa"/>
            <w:noWrap/>
            <w:hideMark/>
          </w:tcPr>
          <w:p w14:paraId="2F2A9B74" w14:textId="12BBF25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13.50</w:t>
            </w:r>
          </w:p>
        </w:tc>
      </w:tr>
      <w:tr w:rsidR="0066317A" w:rsidRPr="00C67737" w14:paraId="232D177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E98FD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11096</w:t>
            </w:r>
          </w:p>
        </w:tc>
        <w:tc>
          <w:tcPr>
            <w:tcW w:w="5400" w:type="dxa"/>
            <w:noWrap/>
            <w:hideMark/>
          </w:tcPr>
          <w:p w14:paraId="023F4A14" w14:textId="24A57B6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Decarbonization of </w:t>
            </w:r>
            <w:r w:rsidR="00764922" w:rsidRPr="00C67737">
              <w:rPr>
                <w:rFonts w:eastAsia="Times New Roman" w:cstheme="minorHAnsi"/>
                <w:color w:val="000000"/>
                <w:sz w:val="16"/>
                <w:szCs w:val="16"/>
              </w:rPr>
              <w:t xml:space="preserve">Industry </w:t>
            </w:r>
            <w:r w:rsidRPr="00C67737">
              <w:rPr>
                <w:rFonts w:eastAsia="Times New Roman" w:cstheme="minorHAnsi"/>
                <w:color w:val="000000"/>
                <w:sz w:val="16"/>
                <w:szCs w:val="16"/>
              </w:rPr>
              <w:t xml:space="preserve">and the </w:t>
            </w:r>
            <w:r w:rsidR="00764922" w:rsidRPr="00C67737">
              <w:rPr>
                <w:rFonts w:eastAsia="Times New Roman" w:cstheme="minorHAnsi"/>
                <w:color w:val="000000"/>
                <w:sz w:val="16"/>
                <w:szCs w:val="16"/>
              </w:rPr>
              <w:t xml:space="preserve">Building </w:t>
            </w:r>
            <w:r w:rsidRPr="00C67737">
              <w:rPr>
                <w:rFonts w:eastAsia="Times New Roman" w:cstheme="minorHAnsi"/>
                <w:color w:val="000000"/>
                <w:sz w:val="16"/>
                <w:szCs w:val="16"/>
              </w:rPr>
              <w:t xml:space="preserve">Sector in Thailand through the </w:t>
            </w:r>
            <w:r w:rsidR="00764922" w:rsidRPr="00C67737">
              <w:rPr>
                <w:rFonts w:eastAsia="Times New Roman" w:cstheme="minorHAnsi"/>
                <w:color w:val="000000"/>
                <w:sz w:val="16"/>
                <w:szCs w:val="16"/>
              </w:rPr>
              <w:t xml:space="preserve">Adoption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Integrated Net-Zero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Nature-Positive Solutions</w:t>
            </w:r>
          </w:p>
        </w:tc>
        <w:tc>
          <w:tcPr>
            <w:tcW w:w="810" w:type="dxa"/>
            <w:noWrap/>
            <w:hideMark/>
          </w:tcPr>
          <w:p w14:paraId="76517D9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2F4B21A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7056045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C6FA4F8" w14:textId="4676660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EF24CB0" w14:textId="12A91AA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074BACE" w14:textId="492E93C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92F3386" w14:textId="3A459BA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47.13</w:t>
            </w:r>
          </w:p>
        </w:tc>
        <w:tc>
          <w:tcPr>
            <w:tcW w:w="900" w:type="dxa"/>
            <w:noWrap/>
            <w:hideMark/>
          </w:tcPr>
          <w:p w14:paraId="62D8687B" w14:textId="495EC71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53.79</w:t>
            </w:r>
          </w:p>
        </w:tc>
      </w:tr>
      <w:tr w:rsidR="0066317A" w:rsidRPr="00C67737" w14:paraId="39D99339"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EB0A5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11095</w:t>
            </w:r>
          </w:p>
        </w:tc>
        <w:tc>
          <w:tcPr>
            <w:tcW w:w="5400" w:type="dxa"/>
            <w:noWrap/>
            <w:hideMark/>
          </w:tcPr>
          <w:p w14:paraId="3AF7EBE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Indonesia’s Net-Zero and Nature-Positive Acceleration through Integrated Actions in the Energy and Industrial Sectors</w:t>
            </w:r>
          </w:p>
        </w:tc>
        <w:tc>
          <w:tcPr>
            <w:tcW w:w="810" w:type="dxa"/>
            <w:noWrap/>
            <w:hideMark/>
          </w:tcPr>
          <w:p w14:paraId="45F2F36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470F75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CCE53B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FEA622C" w14:textId="4735EA3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26DB440" w14:textId="479A924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5A8B3E5" w14:textId="55052C8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17.33</w:t>
            </w:r>
          </w:p>
        </w:tc>
        <w:tc>
          <w:tcPr>
            <w:tcW w:w="990" w:type="dxa"/>
            <w:noWrap/>
            <w:hideMark/>
          </w:tcPr>
          <w:p w14:paraId="140A3E52" w14:textId="2B7E8DC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38.80</w:t>
            </w:r>
          </w:p>
        </w:tc>
        <w:tc>
          <w:tcPr>
            <w:tcW w:w="900" w:type="dxa"/>
            <w:noWrap/>
            <w:hideMark/>
          </w:tcPr>
          <w:p w14:paraId="6805995E" w14:textId="6D46968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56.14</w:t>
            </w:r>
          </w:p>
        </w:tc>
      </w:tr>
      <w:tr w:rsidR="0066317A" w:rsidRPr="00C67737" w14:paraId="0FBF96E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F1D70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11094</w:t>
            </w:r>
          </w:p>
        </w:tc>
        <w:tc>
          <w:tcPr>
            <w:tcW w:w="5400" w:type="dxa"/>
            <w:noWrap/>
            <w:hideMark/>
          </w:tcPr>
          <w:p w14:paraId="5AD257BE" w14:textId="11EA636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Supporting the </w:t>
            </w:r>
            <w:r w:rsidR="00764922" w:rsidRPr="00C67737">
              <w:rPr>
                <w:rFonts w:eastAsia="Times New Roman" w:cstheme="minorHAnsi"/>
                <w:color w:val="000000"/>
                <w:sz w:val="16"/>
                <w:szCs w:val="16"/>
              </w:rPr>
              <w:t xml:space="preserve">Implementation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Net-Zero Nature-Positive Solutions </w:t>
            </w:r>
            <w:r w:rsidRPr="00C67737">
              <w:rPr>
                <w:rFonts w:eastAsia="Times New Roman" w:cstheme="minorHAnsi"/>
                <w:color w:val="000000"/>
                <w:sz w:val="16"/>
                <w:szCs w:val="16"/>
              </w:rPr>
              <w:t>in Viet Nam</w:t>
            </w:r>
          </w:p>
        </w:tc>
        <w:tc>
          <w:tcPr>
            <w:tcW w:w="810" w:type="dxa"/>
            <w:noWrap/>
            <w:hideMark/>
          </w:tcPr>
          <w:p w14:paraId="20EE643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487F15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1E42828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E7A9374" w14:textId="7A675CF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89557EA" w14:textId="5131CC6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45AB009" w14:textId="5A734BB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761FFED7" w14:textId="697F0E7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132.09</w:t>
            </w:r>
          </w:p>
        </w:tc>
        <w:tc>
          <w:tcPr>
            <w:tcW w:w="900" w:type="dxa"/>
            <w:noWrap/>
            <w:hideMark/>
          </w:tcPr>
          <w:p w14:paraId="44807970" w14:textId="48F6B8F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140.09</w:t>
            </w:r>
          </w:p>
        </w:tc>
      </w:tr>
      <w:tr w:rsidR="0066317A" w:rsidRPr="00C67737" w14:paraId="3EF8847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0DE8C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11093</w:t>
            </w:r>
          </w:p>
        </w:tc>
        <w:tc>
          <w:tcPr>
            <w:tcW w:w="5400" w:type="dxa"/>
            <w:noWrap/>
            <w:hideMark/>
          </w:tcPr>
          <w:p w14:paraId="64A6E1B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Côte d'Ivoire Net-Zero Nature-Positive Integrated Program</w:t>
            </w:r>
          </w:p>
        </w:tc>
        <w:tc>
          <w:tcPr>
            <w:tcW w:w="810" w:type="dxa"/>
            <w:noWrap/>
            <w:hideMark/>
          </w:tcPr>
          <w:p w14:paraId="390F99F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69249C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5526631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F68C253" w14:textId="6A65EB1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CB346FD" w14:textId="30704DE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4B71A26" w14:textId="7BD5763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F72ED29" w14:textId="4FF41BA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56.10</w:t>
            </w:r>
          </w:p>
        </w:tc>
        <w:tc>
          <w:tcPr>
            <w:tcW w:w="900" w:type="dxa"/>
            <w:noWrap/>
            <w:hideMark/>
          </w:tcPr>
          <w:p w14:paraId="37011111" w14:textId="5326E69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62.77</w:t>
            </w:r>
          </w:p>
        </w:tc>
      </w:tr>
      <w:tr w:rsidR="0066317A" w:rsidRPr="00C67737" w14:paraId="0A2618F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FF2B3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11092</w:t>
            </w:r>
          </w:p>
        </w:tc>
        <w:tc>
          <w:tcPr>
            <w:tcW w:w="5400" w:type="dxa"/>
            <w:noWrap/>
            <w:hideMark/>
          </w:tcPr>
          <w:p w14:paraId="7E29B03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Nature and Climate Action to Advance Nigeria’s Net Zero and ‘30x30’ Targets</w:t>
            </w:r>
          </w:p>
        </w:tc>
        <w:tc>
          <w:tcPr>
            <w:tcW w:w="810" w:type="dxa"/>
            <w:noWrap/>
            <w:hideMark/>
          </w:tcPr>
          <w:p w14:paraId="4907BB8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8B20B9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7173D97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460E80F" w14:textId="62F87AF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46A0E10" w14:textId="1D40A75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3AA23E5" w14:textId="7AFAA22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61300F36" w14:textId="33415A0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93.85</w:t>
            </w:r>
          </w:p>
        </w:tc>
        <w:tc>
          <w:tcPr>
            <w:tcW w:w="900" w:type="dxa"/>
            <w:noWrap/>
            <w:hideMark/>
          </w:tcPr>
          <w:p w14:paraId="0BC470BF" w14:textId="105E907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101.85</w:t>
            </w:r>
          </w:p>
        </w:tc>
      </w:tr>
      <w:tr w:rsidR="0066317A" w:rsidRPr="00C67737" w14:paraId="7B4A991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98A3C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11091</w:t>
            </w:r>
          </w:p>
        </w:tc>
        <w:tc>
          <w:tcPr>
            <w:tcW w:w="5400" w:type="dxa"/>
            <w:noWrap/>
            <w:hideMark/>
          </w:tcPr>
          <w:p w14:paraId="64D0FB23" w14:textId="67F5654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Accelerating </w:t>
            </w:r>
            <w:r w:rsidR="00764922" w:rsidRPr="00C67737">
              <w:rPr>
                <w:rFonts w:eastAsia="Times New Roman" w:cstheme="minorHAnsi"/>
                <w:color w:val="000000"/>
                <w:sz w:val="16"/>
                <w:szCs w:val="16"/>
              </w:rPr>
              <w:t xml:space="preserve">Action </w:t>
            </w:r>
            <w:r w:rsidRPr="00C67737">
              <w:rPr>
                <w:rFonts w:eastAsia="Times New Roman" w:cstheme="minorHAnsi"/>
                <w:color w:val="000000"/>
                <w:sz w:val="16"/>
                <w:szCs w:val="16"/>
              </w:rPr>
              <w:t xml:space="preserve">to </w:t>
            </w:r>
            <w:r w:rsidR="00764922" w:rsidRPr="00C67737">
              <w:rPr>
                <w:rFonts w:eastAsia="Times New Roman" w:cstheme="minorHAnsi"/>
                <w:color w:val="000000"/>
                <w:sz w:val="16"/>
                <w:szCs w:val="16"/>
              </w:rPr>
              <w:t xml:space="preserve">Achieve </w:t>
            </w:r>
            <w:r w:rsidRPr="00C67737">
              <w:rPr>
                <w:rFonts w:eastAsia="Times New Roman" w:cstheme="minorHAnsi"/>
                <w:color w:val="000000"/>
                <w:sz w:val="16"/>
                <w:szCs w:val="16"/>
              </w:rPr>
              <w:t xml:space="preserve">a </w:t>
            </w:r>
            <w:r w:rsidR="00764922" w:rsidRPr="00C67737">
              <w:rPr>
                <w:rFonts w:eastAsia="Times New Roman" w:cstheme="minorHAnsi"/>
                <w:color w:val="000000"/>
                <w:sz w:val="16"/>
                <w:szCs w:val="16"/>
              </w:rPr>
              <w:t xml:space="preserve">Net-Zero, Nature-Positive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Climate-Just </w:t>
            </w:r>
            <w:r w:rsidRPr="00C67737">
              <w:rPr>
                <w:rFonts w:eastAsia="Times New Roman" w:cstheme="minorHAnsi"/>
                <w:color w:val="000000"/>
                <w:sz w:val="16"/>
                <w:szCs w:val="16"/>
              </w:rPr>
              <w:t>Mexico</w:t>
            </w:r>
          </w:p>
        </w:tc>
        <w:tc>
          <w:tcPr>
            <w:tcW w:w="810" w:type="dxa"/>
            <w:noWrap/>
            <w:hideMark/>
          </w:tcPr>
          <w:p w14:paraId="59FBBDF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9B4010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79974D6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B26A517" w14:textId="7191421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C80E0DA" w14:textId="13D5C65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73ED7D9" w14:textId="27C233D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00EB72B5" w14:textId="616DBBD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145.09</w:t>
            </w:r>
          </w:p>
        </w:tc>
        <w:tc>
          <w:tcPr>
            <w:tcW w:w="900" w:type="dxa"/>
            <w:noWrap/>
            <w:hideMark/>
          </w:tcPr>
          <w:p w14:paraId="639C392F" w14:textId="141E713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158.42</w:t>
            </w:r>
          </w:p>
        </w:tc>
      </w:tr>
      <w:tr w:rsidR="0066317A" w:rsidRPr="00C67737" w14:paraId="7A4CA96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DFE49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11090</w:t>
            </w:r>
          </w:p>
        </w:tc>
        <w:tc>
          <w:tcPr>
            <w:tcW w:w="5400" w:type="dxa"/>
            <w:noWrap/>
            <w:hideMark/>
          </w:tcPr>
          <w:p w14:paraId="6350670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Net-Zero Nature-Positive Solutions for Climate and Biodiversity Protection</w:t>
            </w:r>
          </w:p>
        </w:tc>
        <w:tc>
          <w:tcPr>
            <w:tcW w:w="810" w:type="dxa"/>
            <w:noWrap/>
            <w:hideMark/>
          </w:tcPr>
          <w:p w14:paraId="1E1EAA9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9828C0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40423B4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C982053" w14:textId="6CA27F8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7E94473" w14:textId="3A0CEAC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AF3BCF4" w14:textId="26122F4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53A4B9ED" w14:textId="64A8088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32.07</w:t>
            </w:r>
          </w:p>
        </w:tc>
        <w:tc>
          <w:tcPr>
            <w:tcW w:w="900" w:type="dxa"/>
            <w:noWrap/>
            <w:hideMark/>
          </w:tcPr>
          <w:p w14:paraId="717D9867" w14:textId="725F3DF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37.41</w:t>
            </w:r>
          </w:p>
        </w:tc>
      </w:tr>
      <w:tr w:rsidR="0066317A" w:rsidRPr="00C67737" w14:paraId="7EA0F7A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0C4D6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11089</w:t>
            </w:r>
          </w:p>
        </w:tc>
        <w:tc>
          <w:tcPr>
            <w:tcW w:w="5400" w:type="dxa"/>
            <w:noWrap/>
            <w:hideMark/>
          </w:tcPr>
          <w:p w14:paraId="75025908" w14:textId="0A5EC53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Accelerating the </w:t>
            </w:r>
            <w:r w:rsidR="00764922" w:rsidRPr="00C67737">
              <w:rPr>
                <w:rFonts w:eastAsia="Times New Roman" w:cstheme="minorHAnsi"/>
                <w:color w:val="000000"/>
                <w:sz w:val="16"/>
                <w:szCs w:val="16"/>
              </w:rPr>
              <w:t xml:space="preserve">Transition </w:t>
            </w:r>
            <w:r w:rsidRPr="00C67737">
              <w:rPr>
                <w:rFonts w:eastAsia="Times New Roman" w:cstheme="minorHAnsi"/>
                <w:color w:val="000000"/>
                <w:sz w:val="16"/>
                <w:szCs w:val="16"/>
              </w:rPr>
              <w:t xml:space="preserve">to a </w:t>
            </w:r>
            <w:r w:rsidR="00764922" w:rsidRPr="00C67737">
              <w:rPr>
                <w:rFonts w:eastAsia="Times New Roman" w:cstheme="minorHAnsi"/>
                <w:color w:val="000000"/>
                <w:sz w:val="16"/>
                <w:szCs w:val="16"/>
              </w:rPr>
              <w:t xml:space="preserve">Net-Zero, Nature-Positive Economy </w:t>
            </w:r>
            <w:r w:rsidRPr="00C67737">
              <w:rPr>
                <w:rFonts w:eastAsia="Times New Roman" w:cstheme="minorHAnsi"/>
                <w:color w:val="000000"/>
                <w:sz w:val="16"/>
                <w:szCs w:val="16"/>
              </w:rPr>
              <w:t>in Costa Rica</w:t>
            </w:r>
          </w:p>
        </w:tc>
        <w:tc>
          <w:tcPr>
            <w:tcW w:w="810" w:type="dxa"/>
            <w:noWrap/>
            <w:hideMark/>
          </w:tcPr>
          <w:p w14:paraId="0C610B9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207145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64A4686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9FB44CD" w14:textId="3103E11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24641F7" w14:textId="2581A74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C5D6597" w14:textId="754D7D0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160F28ED" w14:textId="7A0E618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99.11</w:t>
            </w:r>
          </w:p>
        </w:tc>
        <w:tc>
          <w:tcPr>
            <w:tcW w:w="900" w:type="dxa"/>
            <w:noWrap/>
            <w:hideMark/>
          </w:tcPr>
          <w:p w14:paraId="5EA1C21F" w14:textId="52F8367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112.44</w:t>
            </w:r>
          </w:p>
        </w:tc>
      </w:tr>
      <w:tr w:rsidR="0066317A" w:rsidRPr="00C67737" w14:paraId="4AE9D6C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4A8E9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11088</w:t>
            </w:r>
          </w:p>
        </w:tc>
        <w:tc>
          <w:tcPr>
            <w:tcW w:w="5400" w:type="dxa"/>
            <w:noWrap/>
            <w:hideMark/>
          </w:tcPr>
          <w:p w14:paraId="474C7871" w14:textId="757DB1E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Accelerating the </w:t>
            </w:r>
            <w:r w:rsidR="00764922" w:rsidRPr="00C67737">
              <w:rPr>
                <w:rFonts w:eastAsia="Times New Roman" w:cstheme="minorHAnsi"/>
                <w:color w:val="000000"/>
                <w:sz w:val="16"/>
                <w:szCs w:val="16"/>
              </w:rPr>
              <w:t xml:space="preserve">Transition </w:t>
            </w:r>
            <w:r w:rsidRPr="00C67737">
              <w:rPr>
                <w:rFonts w:eastAsia="Times New Roman" w:cstheme="minorHAnsi"/>
                <w:color w:val="000000"/>
                <w:sz w:val="16"/>
                <w:szCs w:val="16"/>
              </w:rPr>
              <w:t xml:space="preserve">to a </w:t>
            </w:r>
            <w:r w:rsidR="00764922" w:rsidRPr="00C67737">
              <w:rPr>
                <w:rFonts w:eastAsia="Times New Roman" w:cstheme="minorHAnsi"/>
                <w:color w:val="000000"/>
                <w:sz w:val="16"/>
                <w:szCs w:val="16"/>
              </w:rPr>
              <w:t xml:space="preserve">Net-Zero, Nature-Positive Economy </w:t>
            </w:r>
            <w:r w:rsidRPr="00C67737">
              <w:rPr>
                <w:rFonts w:eastAsia="Times New Roman" w:cstheme="minorHAnsi"/>
                <w:color w:val="000000"/>
                <w:sz w:val="16"/>
                <w:szCs w:val="16"/>
              </w:rPr>
              <w:t>in Chile</w:t>
            </w:r>
          </w:p>
        </w:tc>
        <w:tc>
          <w:tcPr>
            <w:tcW w:w="810" w:type="dxa"/>
            <w:noWrap/>
            <w:hideMark/>
          </w:tcPr>
          <w:p w14:paraId="568F9F3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EDAEA3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0F587B3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1C2CFA0" w14:textId="7CDE46D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07C36D6" w14:textId="5D7522B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50969E" w14:textId="54B00CF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56AF144C" w14:textId="345E708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37.15</w:t>
            </w:r>
          </w:p>
        </w:tc>
        <w:tc>
          <w:tcPr>
            <w:tcW w:w="900" w:type="dxa"/>
            <w:noWrap/>
            <w:hideMark/>
          </w:tcPr>
          <w:p w14:paraId="15AA8CD7" w14:textId="3201759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42.48</w:t>
            </w:r>
          </w:p>
        </w:tc>
      </w:tr>
      <w:tr w:rsidR="0066317A" w:rsidRPr="00C67737" w14:paraId="2F92D32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E1F68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11087</w:t>
            </w:r>
          </w:p>
        </w:tc>
        <w:tc>
          <w:tcPr>
            <w:tcW w:w="5400" w:type="dxa"/>
            <w:noWrap/>
            <w:hideMark/>
          </w:tcPr>
          <w:p w14:paraId="02BC39AC" w14:textId="2E9BFF4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Accelerating the </w:t>
            </w:r>
            <w:r w:rsidR="00764922" w:rsidRPr="00C67737">
              <w:rPr>
                <w:rFonts w:eastAsia="Times New Roman" w:cstheme="minorHAnsi"/>
                <w:color w:val="000000"/>
                <w:sz w:val="16"/>
                <w:szCs w:val="16"/>
              </w:rPr>
              <w:t xml:space="preserve">Transition </w:t>
            </w:r>
            <w:r w:rsidRPr="00C67737">
              <w:rPr>
                <w:rFonts w:eastAsia="Times New Roman" w:cstheme="minorHAnsi"/>
                <w:color w:val="000000"/>
                <w:sz w:val="16"/>
                <w:szCs w:val="16"/>
              </w:rPr>
              <w:t xml:space="preserve">to a </w:t>
            </w:r>
            <w:r w:rsidR="00764922" w:rsidRPr="00C67737">
              <w:rPr>
                <w:rFonts w:eastAsia="Times New Roman" w:cstheme="minorHAnsi"/>
                <w:color w:val="000000"/>
                <w:sz w:val="16"/>
                <w:szCs w:val="16"/>
              </w:rPr>
              <w:t xml:space="preserve">Net-Zero, Nature-Positive Economy </w:t>
            </w:r>
            <w:r w:rsidRPr="00C67737">
              <w:rPr>
                <w:rFonts w:eastAsia="Times New Roman" w:cstheme="minorHAnsi"/>
                <w:color w:val="000000"/>
                <w:sz w:val="16"/>
                <w:szCs w:val="16"/>
              </w:rPr>
              <w:t>in Mauritius</w:t>
            </w:r>
          </w:p>
        </w:tc>
        <w:tc>
          <w:tcPr>
            <w:tcW w:w="810" w:type="dxa"/>
            <w:noWrap/>
            <w:hideMark/>
          </w:tcPr>
          <w:p w14:paraId="4F27FA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BB84AF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7820116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603891E" w14:textId="7650244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149C245" w14:textId="768561B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5AE76C2" w14:textId="71E1291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3.67</w:t>
            </w:r>
          </w:p>
        </w:tc>
        <w:tc>
          <w:tcPr>
            <w:tcW w:w="990" w:type="dxa"/>
            <w:noWrap/>
            <w:hideMark/>
          </w:tcPr>
          <w:p w14:paraId="110EB1F8" w14:textId="2C2D2CE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18.38</w:t>
            </w:r>
          </w:p>
        </w:tc>
        <w:tc>
          <w:tcPr>
            <w:tcW w:w="900" w:type="dxa"/>
            <w:noWrap/>
            <w:hideMark/>
          </w:tcPr>
          <w:p w14:paraId="7BCE2C9F" w14:textId="461923C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22.04</w:t>
            </w:r>
          </w:p>
        </w:tc>
      </w:tr>
      <w:tr w:rsidR="0066317A" w:rsidRPr="00C67737" w14:paraId="39F0A78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BBEAF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11086</w:t>
            </w:r>
          </w:p>
        </w:tc>
        <w:tc>
          <w:tcPr>
            <w:tcW w:w="5400" w:type="dxa"/>
            <w:noWrap/>
            <w:hideMark/>
          </w:tcPr>
          <w:p w14:paraId="7A31F778" w14:textId="4C3C1BD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Accelerating the </w:t>
            </w:r>
            <w:r w:rsidR="00764922" w:rsidRPr="00C67737">
              <w:rPr>
                <w:rFonts w:eastAsia="Times New Roman" w:cstheme="minorHAnsi"/>
                <w:color w:val="000000"/>
                <w:sz w:val="16"/>
                <w:szCs w:val="16"/>
              </w:rPr>
              <w:t xml:space="preserve">Transition </w:t>
            </w:r>
            <w:r w:rsidRPr="00C67737">
              <w:rPr>
                <w:rFonts w:eastAsia="Times New Roman" w:cstheme="minorHAnsi"/>
                <w:color w:val="000000"/>
                <w:sz w:val="16"/>
                <w:szCs w:val="16"/>
              </w:rPr>
              <w:t xml:space="preserve">to a </w:t>
            </w:r>
            <w:r w:rsidR="00764922" w:rsidRPr="00C67737">
              <w:rPr>
                <w:rFonts w:eastAsia="Times New Roman" w:cstheme="minorHAnsi"/>
                <w:color w:val="000000"/>
                <w:sz w:val="16"/>
                <w:szCs w:val="16"/>
              </w:rPr>
              <w:t xml:space="preserve">Net-Zero, Nature-Positive Economy </w:t>
            </w:r>
            <w:r w:rsidRPr="00C67737">
              <w:rPr>
                <w:rFonts w:eastAsia="Times New Roman" w:cstheme="minorHAnsi"/>
                <w:color w:val="000000"/>
                <w:sz w:val="16"/>
                <w:szCs w:val="16"/>
              </w:rPr>
              <w:t>in Trinidad and Tobago</w:t>
            </w:r>
          </w:p>
        </w:tc>
        <w:tc>
          <w:tcPr>
            <w:tcW w:w="810" w:type="dxa"/>
            <w:noWrap/>
            <w:hideMark/>
          </w:tcPr>
          <w:p w14:paraId="2AB7D3B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9417A0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Trinidad and Tobago</w:t>
            </w:r>
          </w:p>
        </w:tc>
        <w:tc>
          <w:tcPr>
            <w:tcW w:w="990" w:type="dxa"/>
            <w:noWrap/>
            <w:hideMark/>
          </w:tcPr>
          <w:p w14:paraId="0FF25B7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745BB82" w14:textId="7B8DB6C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FACD686" w14:textId="213FCA6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4AEC626" w14:textId="28B6220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5.40</w:t>
            </w:r>
          </w:p>
        </w:tc>
        <w:tc>
          <w:tcPr>
            <w:tcW w:w="990" w:type="dxa"/>
            <w:noWrap/>
            <w:hideMark/>
          </w:tcPr>
          <w:p w14:paraId="3FF44FC2" w14:textId="3BB715F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7.35</w:t>
            </w:r>
          </w:p>
        </w:tc>
        <w:tc>
          <w:tcPr>
            <w:tcW w:w="900" w:type="dxa"/>
            <w:noWrap/>
            <w:hideMark/>
          </w:tcPr>
          <w:p w14:paraId="1AA4A8E9" w14:textId="7926421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12.75</w:t>
            </w:r>
          </w:p>
        </w:tc>
      </w:tr>
      <w:tr w:rsidR="0066317A" w:rsidRPr="00C67737" w14:paraId="27E1A8A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58627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11102</w:t>
            </w:r>
          </w:p>
        </w:tc>
        <w:tc>
          <w:tcPr>
            <w:tcW w:w="5400" w:type="dxa"/>
            <w:noWrap/>
            <w:hideMark/>
          </w:tcPr>
          <w:p w14:paraId="39C6BA2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Indo-Malaya Critical Forest Biome Integrated Program</w:t>
            </w:r>
          </w:p>
        </w:tc>
        <w:tc>
          <w:tcPr>
            <w:tcW w:w="810" w:type="dxa"/>
            <w:noWrap/>
            <w:hideMark/>
          </w:tcPr>
          <w:p w14:paraId="79F2630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IUCN</w:t>
            </w:r>
          </w:p>
        </w:tc>
        <w:tc>
          <w:tcPr>
            <w:tcW w:w="990" w:type="dxa"/>
            <w:noWrap/>
            <w:hideMark/>
          </w:tcPr>
          <w:p w14:paraId="62CD7AE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7FF1B44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28E6DEA5" w14:textId="2E51BD2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769E145B" w14:textId="50E9802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297FDDF9" w14:textId="4BC3701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9735720" w14:textId="23B0BBB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48E22CE8" w14:textId="4E1E114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51FB6DC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100FD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11107</w:t>
            </w:r>
          </w:p>
        </w:tc>
        <w:tc>
          <w:tcPr>
            <w:tcW w:w="5400" w:type="dxa"/>
            <w:noWrap/>
            <w:hideMark/>
          </w:tcPr>
          <w:p w14:paraId="5E3CB10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Indo-Malaya Critical Forest Biome Regional Coordination Project</w:t>
            </w:r>
          </w:p>
        </w:tc>
        <w:tc>
          <w:tcPr>
            <w:tcW w:w="810" w:type="dxa"/>
            <w:noWrap/>
            <w:hideMark/>
          </w:tcPr>
          <w:p w14:paraId="35C8D09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3F71B8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9E8E33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B34427F" w14:textId="149A834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6626E1C" w14:textId="783598C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926DE92" w14:textId="28CAFED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7.17</w:t>
            </w:r>
          </w:p>
        </w:tc>
        <w:tc>
          <w:tcPr>
            <w:tcW w:w="990" w:type="dxa"/>
            <w:noWrap/>
            <w:hideMark/>
          </w:tcPr>
          <w:p w14:paraId="53355BEF" w14:textId="1D7D2C2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46.80</w:t>
            </w:r>
          </w:p>
        </w:tc>
        <w:tc>
          <w:tcPr>
            <w:tcW w:w="900" w:type="dxa"/>
            <w:noWrap/>
            <w:hideMark/>
          </w:tcPr>
          <w:p w14:paraId="4114B1F2" w14:textId="21B5D2F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53.97</w:t>
            </w:r>
          </w:p>
        </w:tc>
      </w:tr>
      <w:tr w:rsidR="0066317A" w:rsidRPr="00C67737" w14:paraId="6DE238E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AE3A9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11105</w:t>
            </w:r>
          </w:p>
        </w:tc>
        <w:tc>
          <w:tcPr>
            <w:tcW w:w="5400" w:type="dxa"/>
            <w:noWrap/>
            <w:hideMark/>
          </w:tcPr>
          <w:p w14:paraId="780B6708" w14:textId="650BCBD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Maintaining the </w:t>
            </w:r>
            <w:r w:rsidR="00764922" w:rsidRPr="00C67737">
              <w:rPr>
                <w:rFonts w:eastAsia="Times New Roman" w:cstheme="minorHAnsi"/>
                <w:color w:val="000000"/>
                <w:sz w:val="16"/>
                <w:szCs w:val="16"/>
              </w:rPr>
              <w:t xml:space="preserve">Integrity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Globally Significant Intact Tropical Forest Landscapes </w:t>
            </w:r>
            <w:r w:rsidRPr="00C67737">
              <w:rPr>
                <w:rFonts w:eastAsia="Times New Roman" w:cstheme="minorHAnsi"/>
                <w:color w:val="000000"/>
                <w:sz w:val="16"/>
                <w:szCs w:val="16"/>
              </w:rPr>
              <w:t>in the Gulf Province and Western Province of Papua New Guinea</w:t>
            </w:r>
          </w:p>
        </w:tc>
        <w:tc>
          <w:tcPr>
            <w:tcW w:w="810" w:type="dxa"/>
            <w:noWrap/>
            <w:hideMark/>
          </w:tcPr>
          <w:p w14:paraId="104BC40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5ABF9F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Papua New Guinea</w:t>
            </w:r>
          </w:p>
        </w:tc>
        <w:tc>
          <w:tcPr>
            <w:tcW w:w="990" w:type="dxa"/>
            <w:noWrap/>
            <w:hideMark/>
          </w:tcPr>
          <w:p w14:paraId="71A04B4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9146615" w14:textId="06AB86C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D74832A" w14:textId="0C9B9E4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9D8A7B7" w14:textId="3CFDB83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18.00</w:t>
            </w:r>
          </w:p>
        </w:tc>
        <w:tc>
          <w:tcPr>
            <w:tcW w:w="990" w:type="dxa"/>
            <w:noWrap/>
            <w:hideMark/>
          </w:tcPr>
          <w:p w14:paraId="37A6FFEE" w14:textId="32D9C38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43.50</w:t>
            </w:r>
          </w:p>
        </w:tc>
        <w:tc>
          <w:tcPr>
            <w:tcW w:w="900" w:type="dxa"/>
            <w:noWrap/>
            <w:hideMark/>
          </w:tcPr>
          <w:p w14:paraId="1CB52F3F" w14:textId="7C3BDCA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61.50</w:t>
            </w:r>
          </w:p>
        </w:tc>
      </w:tr>
      <w:tr w:rsidR="0066317A" w:rsidRPr="00C67737" w14:paraId="519A631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AF19B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11104</w:t>
            </w:r>
          </w:p>
        </w:tc>
        <w:tc>
          <w:tcPr>
            <w:tcW w:w="5400" w:type="dxa"/>
            <w:noWrap/>
            <w:hideMark/>
          </w:tcPr>
          <w:p w14:paraId="4A7B5DAC" w14:textId="44FF7CA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“Forests for life - Intact Tropical Forest Landscape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in Thailand</w:t>
            </w:r>
          </w:p>
        </w:tc>
        <w:tc>
          <w:tcPr>
            <w:tcW w:w="810" w:type="dxa"/>
            <w:noWrap/>
            <w:hideMark/>
          </w:tcPr>
          <w:p w14:paraId="25E2014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A574F6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328E7AD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90CB5DD" w14:textId="7D5D378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F0A4738" w14:textId="134C16A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5AF806" w14:textId="0313A44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7.47</w:t>
            </w:r>
          </w:p>
        </w:tc>
        <w:tc>
          <w:tcPr>
            <w:tcW w:w="990" w:type="dxa"/>
            <w:noWrap/>
            <w:hideMark/>
          </w:tcPr>
          <w:p w14:paraId="04E9DF5E" w14:textId="40F8A41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81.22</w:t>
            </w:r>
          </w:p>
        </w:tc>
        <w:tc>
          <w:tcPr>
            <w:tcW w:w="900" w:type="dxa"/>
            <w:noWrap/>
            <w:hideMark/>
          </w:tcPr>
          <w:p w14:paraId="1B2ABCD1" w14:textId="2F2C370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88.68</w:t>
            </w:r>
          </w:p>
        </w:tc>
      </w:tr>
      <w:tr w:rsidR="0066317A" w:rsidRPr="00C67737" w14:paraId="00457154"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D80F9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11103</w:t>
            </w:r>
          </w:p>
        </w:tc>
        <w:tc>
          <w:tcPr>
            <w:tcW w:w="5400" w:type="dxa"/>
            <w:noWrap/>
            <w:hideMark/>
          </w:tcPr>
          <w:p w14:paraId="3DDA1FF1" w14:textId="3905751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Generating </w:t>
            </w:r>
            <w:r w:rsidR="00764922" w:rsidRPr="00C67737">
              <w:rPr>
                <w:rFonts w:eastAsia="Times New Roman" w:cstheme="minorHAnsi"/>
                <w:color w:val="000000"/>
                <w:sz w:val="16"/>
                <w:szCs w:val="16"/>
              </w:rPr>
              <w:t xml:space="preserve">Multiple Benefits </w:t>
            </w:r>
            <w:r w:rsidRPr="00C67737">
              <w:rPr>
                <w:rFonts w:eastAsia="Times New Roman" w:cstheme="minorHAnsi"/>
                <w:color w:val="000000"/>
                <w:sz w:val="16"/>
                <w:szCs w:val="16"/>
              </w:rPr>
              <w:t xml:space="preserve">through </w:t>
            </w:r>
            <w:r w:rsidR="00764922" w:rsidRPr="00C67737">
              <w:rPr>
                <w:rFonts w:eastAsia="Times New Roman" w:cstheme="minorHAnsi"/>
                <w:color w:val="000000"/>
                <w:sz w:val="16"/>
                <w:szCs w:val="16"/>
              </w:rPr>
              <w:t xml:space="preserve">Strengthened Protection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Intact Forest Landscapes </w:t>
            </w:r>
            <w:r w:rsidRPr="00C67737">
              <w:rPr>
                <w:rFonts w:eastAsia="Times New Roman" w:cstheme="minorHAnsi"/>
                <w:color w:val="000000"/>
                <w:sz w:val="16"/>
                <w:szCs w:val="16"/>
              </w:rPr>
              <w:t xml:space="preserve">in Lao PDR </w:t>
            </w:r>
          </w:p>
        </w:tc>
        <w:tc>
          <w:tcPr>
            <w:tcW w:w="810" w:type="dxa"/>
            <w:noWrap/>
            <w:hideMark/>
          </w:tcPr>
          <w:p w14:paraId="7AB7BFD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648A35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5BAFAFB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90A9EFA" w14:textId="7C29518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DF4578A" w14:textId="3541D16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1CF5075" w14:textId="3B050B9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90" w:type="dxa"/>
            <w:noWrap/>
            <w:hideMark/>
          </w:tcPr>
          <w:p w14:paraId="294E4DC8" w14:textId="6E4A01F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41.63</w:t>
            </w:r>
          </w:p>
        </w:tc>
        <w:tc>
          <w:tcPr>
            <w:tcW w:w="900" w:type="dxa"/>
            <w:noWrap/>
            <w:hideMark/>
          </w:tcPr>
          <w:p w14:paraId="3C0AAAC1" w14:textId="0E9E082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51.63</w:t>
            </w:r>
          </w:p>
        </w:tc>
      </w:tr>
      <w:tr w:rsidR="0066317A" w:rsidRPr="00C67737" w14:paraId="0A29D0B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19545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11118</w:t>
            </w:r>
          </w:p>
        </w:tc>
        <w:tc>
          <w:tcPr>
            <w:tcW w:w="5400" w:type="dxa"/>
            <w:noWrap/>
            <w:hideMark/>
          </w:tcPr>
          <w:p w14:paraId="7DC6847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Ecosystem Restoration</w:t>
            </w:r>
          </w:p>
        </w:tc>
        <w:tc>
          <w:tcPr>
            <w:tcW w:w="810" w:type="dxa"/>
            <w:noWrap/>
            <w:hideMark/>
          </w:tcPr>
          <w:p w14:paraId="5BB4DBB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w:t>
            </w:r>
          </w:p>
        </w:tc>
        <w:tc>
          <w:tcPr>
            <w:tcW w:w="990" w:type="dxa"/>
            <w:noWrap/>
            <w:hideMark/>
          </w:tcPr>
          <w:p w14:paraId="445D058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3FAA831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080D9AA8" w14:textId="10D1B3E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B739174" w14:textId="0352518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B9FB3EE" w14:textId="5FAAC73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8C6926A" w14:textId="35AA1C3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4EBEE83" w14:textId="5A08640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7E004BD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37B32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11139</w:t>
            </w:r>
          </w:p>
        </w:tc>
        <w:tc>
          <w:tcPr>
            <w:tcW w:w="5400" w:type="dxa"/>
            <w:noWrap/>
            <w:hideMark/>
          </w:tcPr>
          <w:p w14:paraId="50E0900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Ecosystem Restoration Investments in Madagascar</w:t>
            </w:r>
          </w:p>
        </w:tc>
        <w:tc>
          <w:tcPr>
            <w:tcW w:w="810" w:type="dxa"/>
            <w:noWrap/>
            <w:hideMark/>
          </w:tcPr>
          <w:p w14:paraId="30E612B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568D5F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1E441C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17240B1" w14:textId="6B6E9C0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CBBAD0E" w14:textId="3AB79F9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6EADC68" w14:textId="62454F5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0B167852" w14:textId="18BD3FF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69.37</w:t>
            </w:r>
          </w:p>
        </w:tc>
        <w:tc>
          <w:tcPr>
            <w:tcW w:w="900" w:type="dxa"/>
            <w:noWrap/>
            <w:hideMark/>
          </w:tcPr>
          <w:p w14:paraId="7812A2E6" w14:textId="76D13A6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85.37</w:t>
            </w:r>
          </w:p>
        </w:tc>
      </w:tr>
      <w:tr w:rsidR="0066317A" w:rsidRPr="00C67737" w14:paraId="41DB00E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6A3B5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11138</w:t>
            </w:r>
          </w:p>
        </w:tc>
        <w:tc>
          <w:tcPr>
            <w:tcW w:w="5400" w:type="dxa"/>
            <w:noWrap/>
            <w:hideMark/>
          </w:tcPr>
          <w:p w14:paraId="42744AE8" w14:textId="599BDA4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Restoration of the </w:t>
            </w:r>
            <w:r w:rsidR="00764922" w:rsidRPr="00C67737">
              <w:rPr>
                <w:rFonts w:eastAsia="Times New Roman" w:cstheme="minorHAnsi"/>
                <w:color w:val="000000"/>
                <w:sz w:val="16"/>
                <w:szCs w:val="16"/>
              </w:rPr>
              <w:t xml:space="preserve">Ecological Corridors </w:t>
            </w:r>
            <w:r w:rsidRPr="00C67737">
              <w:rPr>
                <w:rFonts w:eastAsia="Times New Roman" w:cstheme="minorHAnsi"/>
                <w:color w:val="000000"/>
                <w:sz w:val="16"/>
                <w:szCs w:val="16"/>
              </w:rPr>
              <w:t xml:space="preserve">of Mayo-Kebbi, </w:t>
            </w:r>
            <w:proofErr w:type="spellStart"/>
            <w:r w:rsidRPr="00C67737">
              <w:rPr>
                <w:rFonts w:eastAsia="Times New Roman" w:cstheme="minorHAnsi"/>
                <w:color w:val="000000"/>
                <w:sz w:val="16"/>
                <w:szCs w:val="16"/>
              </w:rPr>
              <w:t>Tandjilé</w:t>
            </w:r>
            <w:proofErr w:type="spellEnd"/>
            <w:r w:rsidRPr="00C67737">
              <w:rPr>
                <w:rFonts w:eastAsia="Times New Roman" w:cstheme="minorHAnsi"/>
                <w:color w:val="000000"/>
                <w:sz w:val="16"/>
                <w:szCs w:val="16"/>
              </w:rPr>
              <w:t xml:space="preserve"> and </w:t>
            </w:r>
            <w:proofErr w:type="spellStart"/>
            <w:r w:rsidRPr="00C67737">
              <w:rPr>
                <w:rFonts w:eastAsia="Times New Roman" w:cstheme="minorHAnsi"/>
                <w:color w:val="000000"/>
                <w:sz w:val="16"/>
                <w:szCs w:val="16"/>
              </w:rPr>
              <w:t>Fitri</w:t>
            </w:r>
            <w:proofErr w:type="spellEnd"/>
            <w:r w:rsidRPr="00C67737">
              <w:rPr>
                <w:rFonts w:eastAsia="Times New Roman" w:cstheme="minorHAnsi"/>
                <w:color w:val="000000"/>
                <w:sz w:val="16"/>
                <w:szCs w:val="16"/>
              </w:rPr>
              <w:t xml:space="preserve"> in Chad, in </w:t>
            </w:r>
            <w:r w:rsidR="00764922" w:rsidRPr="00C67737">
              <w:rPr>
                <w:rFonts w:eastAsia="Times New Roman" w:cstheme="minorHAnsi"/>
                <w:color w:val="000000"/>
                <w:sz w:val="16"/>
                <w:szCs w:val="16"/>
              </w:rPr>
              <w:t xml:space="preserve">Support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Multiple Land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Forest Benefits</w:t>
            </w:r>
          </w:p>
        </w:tc>
        <w:tc>
          <w:tcPr>
            <w:tcW w:w="810" w:type="dxa"/>
            <w:noWrap/>
            <w:hideMark/>
          </w:tcPr>
          <w:p w14:paraId="4B62EFB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D92321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Chad</w:t>
            </w:r>
          </w:p>
        </w:tc>
        <w:tc>
          <w:tcPr>
            <w:tcW w:w="990" w:type="dxa"/>
            <w:noWrap/>
            <w:hideMark/>
          </w:tcPr>
          <w:p w14:paraId="5C98969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DCCF1C7" w14:textId="0D63F15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4D4F5F7" w14:textId="433E083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8ECF4E6" w14:textId="1D2C557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4.67</w:t>
            </w:r>
          </w:p>
        </w:tc>
        <w:tc>
          <w:tcPr>
            <w:tcW w:w="990" w:type="dxa"/>
            <w:noWrap/>
            <w:hideMark/>
          </w:tcPr>
          <w:p w14:paraId="157BF22D" w14:textId="02A7568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3.78</w:t>
            </w:r>
          </w:p>
        </w:tc>
        <w:tc>
          <w:tcPr>
            <w:tcW w:w="900" w:type="dxa"/>
            <w:noWrap/>
            <w:hideMark/>
          </w:tcPr>
          <w:p w14:paraId="4F065AEC" w14:textId="16A9ED7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8.45</w:t>
            </w:r>
          </w:p>
        </w:tc>
      </w:tr>
      <w:tr w:rsidR="0066317A" w:rsidRPr="00C67737" w14:paraId="6389287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BD75D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11137</w:t>
            </w:r>
          </w:p>
        </w:tc>
        <w:tc>
          <w:tcPr>
            <w:tcW w:w="5400" w:type="dxa"/>
            <w:noWrap/>
            <w:hideMark/>
          </w:tcPr>
          <w:p w14:paraId="445F1C4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Conservation Management and Restoration of High-Value Landscapes in Uzbekistan</w:t>
            </w:r>
          </w:p>
        </w:tc>
        <w:tc>
          <w:tcPr>
            <w:tcW w:w="810" w:type="dxa"/>
            <w:noWrap/>
            <w:hideMark/>
          </w:tcPr>
          <w:p w14:paraId="494CC87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1B36E0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Uzbekistan</w:t>
            </w:r>
          </w:p>
        </w:tc>
        <w:tc>
          <w:tcPr>
            <w:tcW w:w="990" w:type="dxa"/>
            <w:noWrap/>
            <w:hideMark/>
          </w:tcPr>
          <w:p w14:paraId="7B8FB7A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A5A893B" w14:textId="4E2F415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384C68C" w14:textId="3ECC300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C1DD13" w14:textId="2F16066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6.83</w:t>
            </w:r>
          </w:p>
        </w:tc>
        <w:tc>
          <w:tcPr>
            <w:tcW w:w="990" w:type="dxa"/>
            <w:noWrap/>
            <w:hideMark/>
          </w:tcPr>
          <w:p w14:paraId="534AF12D" w14:textId="3EC000A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140.96</w:t>
            </w:r>
          </w:p>
        </w:tc>
        <w:tc>
          <w:tcPr>
            <w:tcW w:w="900" w:type="dxa"/>
            <w:noWrap/>
            <w:hideMark/>
          </w:tcPr>
          <w:p w14:paraId="7D132BED" w14:textId="054B311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147.78</w:t>
            </w:r>
          </w:p>
        </w:tc>
      </w:tr>
      <w:tr w:rsidR="0066317A" w:rsidRPr="00C67737" w14:paraId="3EF8FF6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E269B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11136</w:t>
            </w:r>
          </w:p>
        </w:tc>
        <w:tc>
          <w:tcPr>
            <w:tcW w:w="5400" w:type="dxa"/>
            <w:noWrap/>
            <w:hideMark/>
          </w:tcPr>
          <w:p w14:paraId="4BFEA7C9" w14:textId="5DE05E8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Accelerating </w:t>
            </w:r>
            <w:r w:rsidR="00764922" w:rsidRPr="00C67737">
              <w:rPr>
                <w:rFonts w:eastAsia="Times New Roman" w:cstheme="minorHAnsi"/>
                <w:color w:val="000000"/>
                <w:sz w:val="16"/>
                <w:szCs w:val="16"/>
              </w:rPr>
              <w:t xml:space="preserve">Ecosystems Restoration </w:t>
            </w:r>
            <w:r w:rsidRPr="00C67737">
              <w:rPr>
                <w:rFonts w:eastAsia="Times New Roman" w:cstheme="minorHAnsi"/>
                <w:color w:val="000000"/>
                <w:sz w:val="16"/>
                <w:szCs w:val="16"/>
              </w:rPr>
              <w:t xml:space="preserve">by </w:t>
            </w:r>
            <w:r w:rsidR="00764922" w:rsidRPr="00C67737">
              <w:rPr>
                <w:rFonts w:eastAsia="Times New Roman" w:cstheme="minorHAnsi"/>
                <w:color w:val="000000"/>
                <w:sz w:val="16"/>
                <w:szCs w:val="16"/>
              </w:rPr>
              <w:t xml:space="preserve">Mobilizing Communities </w:t>
            </w:r>
            <w:r w:rsidRPr="00C67737">
              <w:rPr>
                <w:rFonts w:eastAsia="Times New Roman" w:cstheme="minorHAnsi"/>
                <w:color w:val="000000"/>
                <w:sz w:val="16"/>
                <w:szCs w:val="16"/>
              </w:rPr>
              <w:t xml:space="preserve">along the Great Green Wall </w:t>
            </w:r>
            <w:r w:rsidR="00764922" w:rsidRPr="00C67737">
              <w:rPr>
                <w:rFonts w:eastAsia="Times New Roman" w:cstheme="minorHAnsi"/>
                <w:color w:val="000000"/>
                <w:sz w:val="16"/>
                <w:szCs w:val="16"/>
              </w:rPr>
              <w:t>Corridor</w:t>
            </w:r>
          </w:p>
        </w:tc>
        <w:tc>
          <w:tcPr>
            <w:tcW w:w="810" w:type="dxa"/>
            <w:noWrap/>
            <w:hideMark/>
          </w:tcPr>
          <w:p w14:paraId="21F8280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82437D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Mali</w:t>
            </w:r>
          </w:p>
        </w:tc>
        <w:tc>
          <w:tcPr>
            <w:tcW w:w="990" w:type="dxa"/>
            <w:noWrap/>
            <w:hideMark/>
          </w:tcPr>
          <w:p w14:paraId="307ED56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DA7D265" w14:textId="05EAAE8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CCE716B" w14:textId="5A06B05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6E1DFE6" w14:textId="08783C6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02576615" w14:textId="63235E2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186.24</w:t>
            </w:r>
          </w:p>
        </w:tc>
        <w:tc>
          <w:tcPr>
            <w:tcW w:w="900" w:type="dxa"/>
            <w:noWrap/>
            <w:hideMark/>
          </w:tcPr>
          <w:p w14:paraId="6DF3D9D7" w14:textId="6B1E94F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194.24</w:t>
            </w:r>
          </w:p>
        </w:tc>
      </w:tr>
      <w:tr w:rsidR="0066317A" w:rsidRPr="00C67737" w14:paraId="7D2DF07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69D06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11135</w:t>
            </w:r>
          </w:p>
        </w:tc>
        <w:tc>
          <w:tcPr>
            <w:tcW w:w="5400" w:type="dxa"/>
            <w:noWrap/>
            <w:hideMark/>
          </w:tcPr>
          <w:p w14:paraId="036DDB8A" w14:textId="18DBB92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Enhancing Sustainable Land Management and </w:t>
            </w:r>
            <w:r w:rsidR="00764922" w:rsidRPr="00C67737">
              <w:rPr>
                <w:rFonts w:eastAsia="Times New Roman" w:cstheme="minorHAnsi"/>
                <w:color w:val="000000"/>
                <w:sz w:val="16"/>
                <w:szCs w:val="16"/>
              </w:rPr>
              <w:t xml:space="preserve">Biodiversity Conservation </w:t>
            </w:r>
            <w:r w:rsidRPr="00C67737">
              <w:rPr>
                <w:rFonts w:eastAsia="Times New Roman" w:cstheme="minorHAnsi"/>
                <w:color w:val="000000"/>
                <w:sz w:val="16"/>
                <w:szCs w:val="16"/>
              </w:rPr>
              <w:t xml:space="preserve">through </w:t>
            </w:r>
            <w:r w:rsidR="00764922" w:rsidRPr="00C67737">
              <w:rPr>
                <w:rFonts w:eastAsia="Times New Roman" w:cstheme="minorHAnsi"/>
                <w:color w:val="000000"/>
                <w:sz w:val="16"/>
                <w:szCs w:val="16"/>
              </w:rPr>
              <w:t xml:space="preserve">Innovative Financing </w:t>
            </w:r>
            <w:r w:rsidRPr="00C67737">
              <w:rPr>
                <w:rFonts w:eastAsia="Times New Roman" w:cstheme="minorHAnsi"/>
                <w:color w:val="000000"/>
                <w:sz w:val="16"/>
                <w:szCs w:val="16"/>
              </w:rPr>
              <w:t xml:space="preserve">for an </w:t>
            </w:r>
            <w:r w:rsidR="00764922" w:rsidRPr="00C67737">
              <w:rPr>
                <w:rFonts w:eastAsia="Times New Roman" w:cstheme="minorHAnsi"/>
                <w:color w:val="000000"/>
                <w:sz w:val="16"/>
                <w:szCs w:val="16"/>
              </w:rPr>
              <w:t xml:space="preserve">Integrated </w:t>
            </w:r>
            <w:r w:rsidRPr="00C67737">
              <w:rPr>
                <w:rFonts w:eastAsia="Times New Roman" w:cstheme="minorHAnsi"/>
                <w:color w:val="000000"/>
                <w:sz w:val="16"/>
                <w:szCs w:val="16"/>
              </w:rPr>
              <w:t xml:space="preserve">Climate </w:t>
            </w:r>
            <w:r w:rsidR="00764922" w:rsidRPr="00C67737">
              <w:rPr>
                <w:rFonts w:eastAsia="Times New Roman" w:cstheme="minorHAnsi"/>
                <w:color w:val="000000"/>
                <w:sz w:val="16"/>
                <w:szCs w:val="16"/>
              </w:rPr>
              <w:t xml:space="preserve">Resilience </w:t>
            </w:r>
            <w:r w:rsidRPr="00C67737">
              <w:rPr>
                <w:rFonts w:eastAsia="Times New Roman" w:cstheme="minorHAnsi"/>
                <w:color w:val="000000"/>
                <w:sz w:val="16"/>
                <w:szCs w:val="16"/>
              </w:rPr>
              <w:t xml:space="preserve">in </w:t>
            </w:r>
            <w:proofErr w:type="spellStart"/>
            <w:r w:rsidRPr="00C67737">
              <w:rPr>
                <w:rFonts w:eastAsia="Times New Roman" w:cstheme="minorHAnsi"/>
                <w:color w:val="000000"/>
                <w:sz w:val="16"/>
                <w:szCs w:val="16"/>
              </w:rPr>
              <w:t>Koinadugu</w:t>
            </w:r>
            <w:proofErr w:type="spellEnd"/>
            <w:r w:rsidRPr="00C67737">
              <w:rPr>
                <w:rFonts w:eastAsia="Times New Roman" w:cstheme="minorHAnsi"/>
                <w:color w:val="000000"/>
                <w:sz w:val="16"/>
                <w:szCs w:val="16"/>
              </w:rPr>
              <w:t xml:space="preserve"> District</w:t>
            </w:r>
          </w:p>
        </w:tc>
        <w:tc>
          <w:tcPr>
            <w:tcW w:w="810" w:type="dxa"/>
            <w:noWrap/>
            <w:hideMark/>
          </w:tcPr>
          <w:p w14:paraId="1B10688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F87C89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Sierra Leone</w:t>
            </w:r>
          </w:p>
        </w:tc>
        <w:tc>
          <w:tcPr>
            <w:tcW w:w="990" w:type="dxa"/>
            <w:noWrap/>
            <w:hideMark/>
          </w:tcPr>
          <w:p w14:paraId="7727C4E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DF059B" w14:textId="1736378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BBA2058" w14:textId="686F09F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E77B9FE" w14:textId="68A83DF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4.80</w:t>
            </w:r>
          </w:p>
        </w:tc>
        <w:tc>
          <w:tcPr>
            <w:tcW w:w="990" w:type="dxa"/>
            <w:noWrap/>
            <w:hideMark/>
          </w:tcPr>
          <w:p w14:paraId="12271FF1" w14:textId="30D981F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c>
          <w:tcPr>
            <w:tcW w:w="900" w:type="dxa"/>
            <w:noWrap/>
            <w:hideMark/>
          </w:tcPr>
          <w:p w14:paraId="02010BCA" w14:textId="6C90492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24.80</w:t>
            </w:r>
          </w:p>
        </w:tc>
      </w:tr>
      <w:tr w:rsidR="0066317A" w:rsidRPr="00C67737" w14:paraId="36EBFD6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6DF16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11134</w:t>
            </w:r>
          </w:p>
        </w:tc>
        <w:tc>
          <w:tcPr>
            <w:tcW w:w="5400" w:type="dxa"/>
            <w:noWrap/>
            <w:hideMark/>
          </w:tcPr>
          <w:p w14:paraId="22D2B87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Ecosystem-Based Restoration Approach for Nyungwe-</w:t>
            </w:r>
            <w:proofErr w:type="spellStart"/>
            <w:r w:rsidRPr="00C67737">
              <w:rPr>
                <w:rFonts w:eastAsia="Times New Roman" w:cstheme="minorHAnsi"/>
                <w:color w:val="000000"/>
                <w:sz w:val="16"/>
                <w:szCs w:val="16"/>
              </w:rPr>
              <w:t>Ruhango</w:t>
            </w:r>
            <w:proofErr w:type="spellEnd"/>
            <w:r w:rsidRPr="00C67737">
              <w:rPr>
                <w:rFonts w:eastAsia="Times New Roman" w:cstheme="minorHAnsi"/>
                <w:color w:val="000000"/>
                <w:sz w:val="16"/>
                <w:szCs w:val="16"/>
              </w:rPr>
              <w:t xml:space="preserve"> Corridor</w:t>
            </w:r>
          </w:p>
        </w:tc>
        <w:tc>
          <w:tcPr>
            <w:tcW w:w="810" w:type="dxa"/>
            <w:noWrap/>
            <w:hideMark/>
          </w:tcPr>
          <w:p w14:paraId="0952E03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B704A3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Rwanda</w:t>
            </w:r>
          </w:p>
        </w:tc>
        <w:tc>
          <w:tcPr>
            <w:tcW w:w="990" w:type="dxa"/>
            <w:noWrap/>
            <w:hideMark/>
          </w:tcPr>
          <w:p w14:paraId="2DDAF3B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A8C5DF3" w14:textId="15FDF32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3C4C358" w14:textId="63193ED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E86D737" w14:textId="6CF16D6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10.15</w:t>
            </w:r>
          </w:p>
        </w:tc>
        <w:tc>
          <w:tcPr>
            <w:tcW w:w="990" w:type="dxa"/>
            <w:noWrap/>
            <w:hideMark/>
          </w:tcPr>
          <w:p w14:paraId="45FB476D" w14:textId="4972F10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303.00</w:t>
            </w:r>
          </w:p>
        </w:tc>
        <w:tc>
          <w:tcPr>
            <w:tcW w:w="900" w:type="dxa"/>
            <w:noWrap/>
            <w:hideMark/>
          </w:tcPr>
          <w:p w14:paraId="53EFF08C" w14:textId="00CCF53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313.15</w:t>
            </w:r>
          </w:p>
        </w:tc>
      </w:tr>
      <w:tr w:rsidR="0066317A" w:rsidRPr="00C67737" w14:paraId="6537375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66453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11133</w:t>
            </w:r>
          </w:p>
        </w:tc>
        <w:tc>
          <w:tcPr>
            <w:tcW w:w="5400" w:type="dxa"/>
            <w:noWrap/>
            <w:hideMark/>
          </w:tcPr>
          <w:p w14:paraId="6C7B450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Northern Mozambique Rural Resilience Project</w:t>
            </w:r>
          </w:p>
        </w:tc>
        <w:tc>
          <w:tcPr>
            <w:tcW w:w="810" w:type="dxa"/>
            <w:noWrap/>
            <w:hideMark/>
          </w:tcPr>
          <w:p w14:paraId="21D68F1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F3D48A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2D1988A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B3391AB" w14:textId="4A657A8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79B97C0" w14:textId="0D5CC66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71985FB" w14:textId="41600AF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6935B0DE" w14:textId="3B4A1AE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150.00</w:t>
            </w:r>
          </w:p>
        </w:tc>
        <w:tc>
          <w:tcPr>
            <w:tcW w:w="900" w:type="dxa"/>
            <w:noWrap/>
            <w:hideMark/>
          </w:tcPr>
          <w:p w14:paraId="4BCF27D0" w14:textId="2AB57FB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166.00</w:t>
            </w:r>
          </w:p>
        </w:tc>
      </w:tr>
      <w:tr w:rsidR="0066317A" w:rsidRPr="00C67737" w14:paraId="4163807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54051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11132</w:t>
            </w:r>
          </w:p>
        </w:tc>
        <w:tc>
          <w:tcPr>
            <w:tcW w:w="5400" w:type="dxa"/>
            <w:noWrap/>
            <w:hideMark/>
          </w:tcPr>
          <w:p w14:paraId="3C53109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Ecosystem Restoration in Northern &amp; Central Savannas of Côte d’Ivoire</w:t>
            </w:r>
          </w:p>
        </w:tc>
        <w:tc>
          <w:tcPr>
            <w:tcW w:w="810" w:type="dxa"/>
            <w:noWrap/>
            <w:hideMark/>
          </w:tcPr>
          <w:p w14:paraId="47AA811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327B6A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559740A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8EDBC19" w14:textId="321A6DB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698C0DB" w14:textId="73F77FC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D2B5824" w14:textId="48B926D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4.27</w:t>
            </w:r>
          </w:p>
        </w:tc>
        <w:tc>
          <w:tcPr>
            <w:tcW w:w="990" w:type="dxa"/>
            <w:noWrap/>
            <w:hideMark/>
          </w:tcPr>
          <w:p w14:paraId="12E13AF7" w14:textId="34E68B1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123.62</w:t>
            </w:r>
          </w:p>
        </w:tc>
        <w:tc>
          <w:tcPr>
            <w:tcW w:w="900" w:type="dxa"/>
            <w:noWrap/>
            <w:hideMark/>
          </w:tcPr>
          <w:p w14:paraId="659FE00F" w14:textId="4B7D41C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127.89</w:t>
            </w:r>
          </w:p>
        </w:tc>
      </w:tr>
      <w:tr w:rsidR="0066317A" w:rsidRPr="00C67737" w14:paraId="06EFB43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44D12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11131</w:t>
            </w:r>
          </w:p>
        </w:tc>
        <w:tc>
          <w:tcPr>
            <w:tcW w:w="5400" w:type="dxa"/>
            <w:noWrap/>
            <w:hideMark/>
          </w:tcPr>
          <w:p w14:paraId="68181F7A" w14:textId="01D74ED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Enhancing </w:t>
            </w:r>
            <w:r w:rsidR="00764922" w:rsidRPr="00C67737">
              <w:rPr>
                <w:rFonts w:eastAsia="Times New Roman" w:cstheme="minorHAnsi"/>
                <w:color w:val="000000"/>
                <w:sz w:val="16"/>
                <w:szCs w:val="16"/>
              </w:rPr>
              <w:t xml:space="preserve">Water Security, Biodiversity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Resilience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Livelihoods </w:t>
            </w:r>
            <w:r w:rsidRPr="00C67737">
              <w:rPr>
                <w:rFonts w:eastAsia="Times New Roman" w:cstheme="minorHAnsi"/>
                <w:color w:val="000000"/>
                <w:sz w:val="16"/>
                <w:szCs w:val="16"/>
              </w:rPr>
              <w:t xml:space="preserve">through </w:t>
            </w:r>
            <w:r w:rsidR="00764922" w:rsidRPr="00C67737">
              <w:rPr>
                <w:rFonts w:eastAsia="Times New Roman" w:cstheme="minorHAnsi"/>
                <w:color w:val="000000"/>
                <w:sz w:val="16"/>
                <w:szCs w:val="16"/>
              </w:rPr>
              <w:t xml:space="preserve">Integrated Water Resources Management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Ecosystem Restoration </w:t>
            </w:r>
            <w:r w:rsidRPr="00C67737">
              <w:rPr>
                <w:rFonts w:eastAsia="Times New Roman" w:cstheme="minorHAnsi"/>
                <w:color w:val="000000"/>
                <w:sz w:val="16"/>
                <w:szCs w:val="16"/>
              </w:rPr>
              <w:t xml:space="preserve">in Viet Nam’s Red River </w:t>
            </w:r>
            <w:r w:rsidR="00764922" w:rsidRPr="00C67737">
              <w:rPr>
                <w:rFonts w:eastAsia="Times New Roman" w:cstheme="minorHAnsi"/>
                <w:color w:val="000000"/>
                <w:sz w:val="16"/>
                <w:szCs w:val="16"/>
              </w:rPr>
              <w:t>Basin</w:t>
            </w:r>
          </w:p>
        </w:tc>
        <w:tc>
          <w:tcPr>
            <w:tcW w:w="810" w:type="dxa"/>
            <w:noWrap/>
            <w:hideMark/>
          </w:tcPr>
          <w:p w14:paraId="42E7DD8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42AAD8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04501AC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C0E21D4" w14:textId="3AEF520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01F9B4F" w14:textId="763C8D8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95F1D4" w14:textId="066D943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11.84</w:t>
            </w:r>
          </w:p>
        </w:tc>
        <w:tc>
          <w:tcPr>
            <w:tcW w:w="990" w:type="dxa"/>
            <w:noWrap/>
            <w:hideMark/>
          </w:tcPr>
          <w:p w14:paraId="3E6B1A79" w14:textId="6E709CC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82.05</w:t>
            </w:r>
          </w:p>
        </w:tc>
        <w:tc>
          <w:tcPr>
            <w:tcW w:w="900" w:type="dxa"/>
            <w:noWrap/>
            <w:hideMark/>
          </w:tcPr>
          <w:p w14:paraId="2DE3603C" w14:textId="16B7CE8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93.89</w:t>
            </w:r>
          </w:p>
        </w:tc>
      </w:tr>
      <w:tr w:rsidR="0066317A" w:rsidRPr="00C67737" w14:paraId="40CD2A5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E07FD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11130</w:t>
            </w:r>
          </w:p>
        </w:tc>
        <w:tc>
          <w:tcPr>
            <w:tcW w:w="5400" w:type="dxa"/>
            <w:noWrap/>
            <w:hideMark/>
          </w:tcPr>
          <w:p w14:paraId="23950BE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Enabling Large-Scale Ecosystem Restoration in Haiti through the Piloting and Implementation of Payments for Environmental Services Schemes</w:t>
            </w:r>
          </w:p>
        </w:tc>
        <w:tc>
          <w:tcPr>
            <w:tcW w:w="810" w:type="dxa"/>
            <w:noWrap/>
            <w:hideMark/>
          </w:tcPr>
          <w:p w14:paraId="19E51CC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58EA53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Haiti</w:t>
            </w:r>
          </w:p>
        </w:tc>
        <w:tc>
          <w:tcPr>
            <w:tcW w:w="990" w:type="dxa"/>
            <w:noWrap/>
            <w:hideMark/>
          </w:tcPr>
          <w:p w14:paraId="4C64E00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0757570" w14:textId="0A29D26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4F47850" w14:textId="639183A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1B87F3C" w14:textId="266D293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5DF60965" w14:textId="5F25382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36.37</w:t>
            </w:r>
          </w:p>
        </w:tc>
        <w:tc>
          <w:tcPr>
            <w:tcW w:w="900" w:type="dxa"/>
            <w:noWrap/>
            <w:hideMark/>
          </w:tcPr>
          <w:p w14:paraId="42D35769" w14:textId="15155D7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41.70</w:t>
            </w:r>
          </w:p>
        </w:tc>
      </w:tr>
      <w:tr w:rsidR="0066317A" w:rsidRPr="00C67737" w14:paraId="690FD6D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DD30B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11129</w:t>
            </w:r>
          </w:p>
        </w:tc>
        <w:tc>
          <w:tcPr>
            <w:tcW w:w="5400" w:type="dxa"/>
            <w:noWrap/>
            <w:hideMark/>
          </w:tcPr>
          <w:p w14:paraId="55A33E77" w14:textId="1D603FF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764922" w:rsidRPr="00C67737">
              <w:rPr>
                <w:rFonts w:eastAsia="Times New Roman" w:cstheme="minorHAnsi"/>
                <w:color w:val="000000"/>
                <w:sz w:val="16"/>
                <w:szCs w:val="16"/>
              </w:rPr>
              <w:t xml:space="preserve">Sustainable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Adaptive Management </w:t>
            </w:r>
            <w:r w:rsidRPr="00C67737">
              <w:rPr>
                <w:rFonts w:eastAsia="Times New Roman" w:cstheme="minorHAnsi"/>
                <w:color w:val="000000"/>
                <w:sz w:val="16"/>
                <w:szCs w:val="16"/>
              </w:rPr>
              <w:t xml:space="preserve">of </w:t>
            </w:r>
            <w:r w:rsidR="00764922" w:rsidRPr="00C67737">
              <w:rPr>
                <w:rFonts w:eastAsia="Times New Roman" w:cstheme="minorHAnsi"/>
                <w:color w:val="000000"/>
                <w:sz w:val="16"/>
                <w:szCs w:val="16"/>
              </w:rPr>
              <w:t xml:space="preserve">Natural Resources </w:t>
            </w:r>
            <w:r w:rsidRPr="00C67737">
              <w:rPr>
                <w:rFonts w:eastAsia="Times New Roman" w:cstheme="minorHAnsi"/>
                <w:color w:val="000000"/>
                <w:sz w:val="16"/>
                <w:szCs w:val="16"/>
              </w:rPr>
              <w:t xml:space="preserve">to </w:t>
            </w:r>
            <w:r w:rsidR="00764922" w:rsidRPr="00C67737">
              <w:rPr>
                <w:rFonts w:eastAsia="Times New Roman" w:cstheme="minorHAnsi"/>
                <w:color w:val="000000"/>
                <w:sz w:val="16"/>
                <w:szCs w:val="16"/>
              </w:rPr>
              <w:t xml:space="preserve">Support Ecosystem Restoration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Livelihoods </w:t>
            </w:r>
            <w:r w:rsidRPr="00C67737">
              <w:rPr>
                <w:rFonts w:eastAsia="Times New Roman" w:cstheme="minorHAnsi"/>
                <w:color w:val="000000"/>
                <w:sz w:val="16"/>
                <w:szCs w:val="16"/>
              </w:rPr>
              <w:t xml:space="preserve">in the Miombo </w:t>
            </w:r>
            <w:r w:rsidR="00764922" w:rsidRPr="00C67737">
              <w:rPr>
                <w:rFonts w:eastAsia="Times New Roman" w:cstheme="minorHAnsi"/>
                <w:color w:val="000000"/>
                <w:sz w:val="16"/>
                <w:szCs w:val="16"/>
              </w:rPr>
              <w:t xml:space="preserve">Landscapes </w:t>
            </w:r>
            <w:r w:rsidRPr="00C67737">
              <w:rPr>
                <w:rFonts w:eastAsia="Times New Roman" w:cstheme="minorHAnsi"/>
                <w:color w:val="000000"/>
                <w:sz w:val="16"/>
                <w:szCs w:val="16"/>
              </w:rPr>
              <w:t>of Southern Kwango</w:t>
            </w:r>
          </w:p>
        </w:tc>
        <w:tc>
          <w:tcPr>
            <w:tcW w:w="810" w:type="dxa"/>
            <w:noWrap/>
            <w:hideMark/>
          </w:tcPr>
          <w:p w14:paraId="0623D09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7061BC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306482D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C024B5B" w14:textId="0178507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AFCABB5" w14:textId="7738E05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A53EF4E" w14:textId="0A2A7EB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31107826" w14:textId="777AAB0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70.00</w:t>
            </w:r>
          </w:p>
        </w:tc>
        <w:tc>
          <w:tcPr>
            <w:tcW w:w="900" w:type="dxa"/>
            <w:noWrap/>
            <w:hideMark/>
          </w:tcPr>
          <w:p w14:paraId="5FDE2A76" w14:textId="251ADB2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80.67</w:t>
            </w:r>
          </w:p>
        </w:tc>
      </w:tr>
      <w:tr w:rsidR="0066317A" w:rsidRPr="00C67737" w14:paraId="323333E9"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B1FE7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11127</w:t>
            </w:r>
          </w:p>
        </w:tc>
        <w:tc>
          <w:tcPr>
            <w:tcW w:w="5400" w:type="dxa"/>
            <w:noWrap/>
            <w:hideMark/>
          </w:tcPr>
          <w:p w14:paraId="0A7C5847" w14:textId="08B88D1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 </w:t>
            </w:r>
            <w:r w:rsidR="00764922" w:rsidRPr="00C67737">
              <w:rPr>
                <w:rFonts w:eastAsia="Times New Roman" w:cstheme="minorHAnsi"/>
                <w:color w:val="000000"/>
                <w:sz w:val="16"/>
                <w:szCs w:val="16"/>
              </w:rPr>
              <w:t xml:space="preserve">Transdisciplinary Approach </w:t>
            </w:r>
            <w:r w:rsidRPr="00C67737">
              <w:rPr>
                <w:rFonts w:eastAsia="Times New Roman" w:cstheme="minorHAnsi"/>
                <w:color w:val="000000"/>
                <w:sz w:val="16"/>
                <w:szCs w:val="16"/>
              </w:rPr>
              <w:t xml:space="preserve">towards </w:t>
            </w:r>
            <w:r w:rsidR="00764922" w:rsidRPr="00C67737">
              <w:rPr>
                <w:rFonts w:eastAsia="Times New Roman" w:cstheme="minorHAnsi"/>
                <w:color w:val="000000"/>
                <w:sz w:val="16"/>
                <w:szCs w:val="16"/>
              </w:rPr>
              <w:t xml:space="preserve">Restoring Selected </w:t>
            </w:r>
            <w:r w:rsidRPr="00C67737">
              <w:rPr>
                <w:rFonts w:eastAsia="Times New Roman" w:cstheme="minorHAnsi"/>
                <w:color w:val="000000"/>
                <w:sz w:val="16"/>
                <w:szCs w:val="16"/>
              </w:rPr>
              <w:t xml:space="preserve">South African </w:t>
            </w:r>
            <w:r w:rsidR="00764922" w:rsidRPr="00C67737">
              <w:rPr>
                <w:rFonts w:eastAsia="Times New Roman" w:cstheme="minorHAnsi"/>
                <w:color w:val="000000"/>
                <w:sz w:val="16"/>
                <w:szCs w:val="16"/>
              </w:rPr>
              <w:t xml:space="preserve">Peatland Ecosystems </w:t>
            </w:r>
            <w:r w:rsidRPr="00C67737">
              <w:rPr>
                <w:rFonts w:eastAsia="Times New Roman" w:cstheme="minorHAnsi"/>
                <w:color w:val="000000"/>
                <w:sz w:val="16"/>
                <w:szCs w:val="16"/>
              </w:rPr>
              <w:t xml:space="preserve">and their </w:t>
            </w:r>
            <w:r w:rsidR="00764922" w:rsidRPr="00C67737">
              <w:rPr>
                <w:rFonts w:eastAsia="Times New Roman" w:cstheme="minorHAnsi"/>
                <w:color w:val="000000"/>
                <w:sz w:val="16"/>
                <w:szCs w:val="16"/>
              </w:rPr>
              <w:t>Catchments</w:t>
            </w:r>
          </w:p>
        </w:tc>
        <w:tc>
          <w:tcPr>
            <w:tcW w:w="810" w:type="dxa"/>
            <w:noWrap/>
            <w:hideMark/>
          </w:tcPr>
          <w:p w14:paraId="1BAFE93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693E16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323B7CF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1FBE06" w14:textId="7FB3C9C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F3516CC" w14:textId="75E34D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2B86382" w14:textId="69E469B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7.47</w:t>
            </w:r>
          </w:p>
        </w:tc>
        <w:tc>
          <w:tcPr>
            <w:tcW w:w="990" w:type="dxa"/>
            <w:noWrap/>
            <w:hideMark/>
          </w:tcPr>
          <w:p w14:paraId="16CE2C13" w14:textId="32980BC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42.82</w:t>
            </w:r>
          </w:p>
        </w:tc>
        <w:tc>
          <w:tcPr>
            <w:tcW w:w="900" w:type="dxa"/>
            <w:noWrap/>
            <w:hideMark/>
          </w:tcPr>
          <w:p w14:paraId="7E7D9111" w14:textId="5442253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50.29</w:t>
            </w:r>
          </w:p>
        </w:tc>
      </w:tr>
      <w:tr w:rsidR="0066317A" w:rsidRPr="00C67737" w14:paraId="69F24ED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5B398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11126</w:t>
            </w:r>
          </w:p>
        </w:tc>
        <w:tc>
          <w:tcPr>
            <w:tcW w:w="5400" w:type="dxa"/>
            <w:noWrap/>
            <w:hideMark/>
          </w:tcPr>
          <w:p w14:paraId="53B9C4C2" w14:textId="216955E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Restoration of Forests and Mountain Ecosystems in Far-West Nepal</w:t>
            </w:r>
          </w:p>
        </w:tc>
        <w:tc>
          <w:tcPr>
            <w:tcW w:w="810" w:type="dxa"/>
            <w:noWrap/>
            <w:hideMark/>
          </w:tcPr>
          <w:p w14:paraId="4F9D241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A7EBE2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Nepal</w:t>
            </w:r>
          </w:p>
        </w:tc>
        <w:tc>
          <w:tcPr>
            <w:tcW w:w="990" w:type="dxa"/>
            <w:noWrap/>
            <w:hideMark/>
          </w:tcPr>
          <w:p w14:paraId="4B51CDA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4224283" w14:textId="2F50F4B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C4BB107" w14:textId="13475F5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ED30AD9" w14:textId="177798A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2153EE3E" w14:textId="5D5D0DF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14.00</w:t>
            </w:r>
          </w:p>
        </w:tc>
        <w:tc>
          <w:tcPr>
            <w:tcW w:w="900" w:type="dxa"/>
            <w:noWrap/>
            <w:hideMark/>
          </w:tcPr>
          <w:p w14:paraId="2BE777F9" w14:textId="1900965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16.67</w:t>
            </w:r>
          </w:p>
        </w:tc>
      </w:tr>
      <w:tr w:rsidR="0066317A" w:rsidRPr="00C67737" w14:paraId="0846208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C68D1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11125</w:t>
            </w:r>
          </w:p>
        </w:tc>
        <w:tc>
          <w:tcPr>
            <w:tcW w:w="5400" w:type="dxa"/>
            <w:noWrap/>
            <w:hideMark/>
          </w:tcPr>
          <w:p w14:paraId="4F1F1A5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High Andean Ecosystem Restoration in Peru</w:t>
            </w:r>
          </w:p>
        </w:tc>
        <w:tc>
          <w:tcPr>
            <w:tcW w:w="810" w:type="dxa"/>
            <w:noWrap/>
            <w:hideMark/>
          </w:tcPr>
          <w:p w14:paraId="50FE330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2F9248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6AFA5E3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257AA82" w14:textId="4FC90DF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1FCB59A" w14:textId="11576F5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6CF9E26" w14:textId="349925D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9.60</w:t>
            </w:r>
          </w:p>
        </w:tc>
        <w:tc>
          <w:tcPr>
            <w:tcW w:w="990" w:type="dxa"/>
            <w:noWrap/>
            <w:hideMark/>
          </w:tcPr>
          <w:p w14:paraId="15F30368" w14:textId="7F9CE31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65.94</w:t>
            </w:r>
          </w:p>
        </w:tc>
        <w:tc>
          <w:tcPr>
            <w:tcW w:w="900" w:type="dxa"/>
            <w:noWrap/>
            <w:hideMark/>
          </w:tcPr>
          <w:p w14:paraId="26D659F7" w14:textId="3368218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75.54</w:t>
            </w:r>
          </w:p>
        </w:tc>
      </w:tr>
      <w:tr w:rsidR="0066317A" w:rsidRPr="00C67737" w14:paraId="3835B7E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5A1BE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11124</w:t>
            </w:r>
          </w:p>
        </w:tc>
        <w:tc>
          <w:tcPr>
            <w:tcW w:w="5400" w:type="dxa"/>
            <w:noWrap/>
            <w:hideMark/>
          </w:tcPr>
          <w:p w14:paraId="6CEC5BDB" w14:textId="611196B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Union for Restoration - Enabling </w:t>
            </w:r>
            <w:r w:rsidR="00764922" w:rsidRPr="00C67737">
              <w:rPr>
                <w:rFonts w:eastAsia="Times New Roman" w:cstheme="minorHAnsi"/>
                <w:color w:val="000000"/>
                <w:sz w:val="16"/>
                <w:szCs w:val="16"/>
              </w:rPr>
              <w:t xml:space="preserve">Large-Scale Restoration </w:t>
            </w:r>
            <w:r w:rsidRPr="00C67737">
              <w:rPr>
                <w:rFonts w:eastAsia="Times New Roman" w:cstheme="minorHAnsi"/>
                <w:color w:val="000000"/>
                <w:sz w:val="16"/>
                <w:szCs w:val="16"/>
              </w:rPr>
              <w:t xml:space="preserve">through </w:t>
            </w:r>
            <w:r w:rsidR="00764922" w:rsidRPr="00C67737">
              <w:rPr>
                <w:rFonts w:eastAsia="Times New Roman" w:cstheme="minorHAnsi"/>
                <w:color w:val="000000"/>
                <w:sz w:val="16"/>
                <w:szCs w:val="16"/>
              </w:rPr>
              <w:t xml:space="preserve">National Policy </w:t>
            </w:r>
            <w:r w:rsidRPr="00C67737">
              <w:rPr>
                <w:rFonts w:eastAsia="Times New Roman" w:cstheme="minorHAnsi"/>
                <w:color w:val="000000"/>
                <w:sz w:val="16"/>
                <w:szCs w:val="16"/>
              </w:rPr>
              <w:t>in Brazil</w:t>
            </w:r>
          </w:p>
        </w:tc>
        <w:tc>
          <w:tcPr>
            <w:tcW w:w="810" w:type="dxa"/>
            <w:noWrap/>
            <w:hideMark/>
          </w:tcPr>
          <w:p w14:paraId="2DD1960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C75E19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315C1D2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2E6C657" w14:textId="6F2A5FE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D7E71E" w14:textId="1121A5E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6CA4456" w14:textId="2453853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14.93</w:t>
            </w:r>
          </w:p>
        </w:tc>
        <w:tc>
          <w:tcPr>
            <w:tcW w:w="990" w:type="dxa"/>
            <w:noWrap/>
            <w:hideMark/>
          </w:tcPr>
          <w:p w14:paraId="08AC7A4D" w14:textId="2916765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149.30</w:t>
            </w:r>
          </w:p>
        </w:tc>
        <w:tc>
          <w:tcPr>
            <w:tcW w:w="900" w:type="dxa"/>
            <w:noWrap/>
            <w:hideMark/>
          </w:tcPr>
          <w:p w14:paraId="5BDC9464" w14:textId="4605038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164.23</w:t>
            </w:r>
          </w:p>
        </w:tc>
      </w:tr>
      <w:tr w:rsidR="0066317A" w:rsidRPr="00C67737" w14:paraId="42845FF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DD61F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11123</w:t>
            </w:r>
          </w:p>
        </w:tc>
        <w:tc>
          <w:tcPr>
            <w:tcW w:w="5400" w:type="dxa"/>
            <w:noWrap/>
            <w:hideMark/>
          </w:tcPr>
          <w:p w14:paraId="6B038E3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Ecosystem Restoration in Angola’s Extended Central Plateau</w:t>
            </w:r>
          </w:p>
        </w:tc>
        <w:tc>
          <w:tcPr>
            <w:tcW w:w="810" w:type="dxa"/>
            <w:noWrap/>
            <w:hideMark/>
          </w:tcPr>
          <w:p w14:paraId="3F72361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B92B85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66B6251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29666B4" w14:textId="47ADF53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4B8B9A4" w14:textId="7DBE24C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DB6B8D1" w14:textId="7935073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15DD2E07" w14:textId="0519D7F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121.78</w:t>
            </w:r>
          </w:p>
        </w:tc>
        <w:tc>
          <w:tcPr>
            <w:tcW w:w="900" w:type="dxa"/>
            <w:noWrap/>
            <w:hideMark/>
          </w:tcPr>
          <w:p w14:paraId="613B7F02" w14:textId="5E1923F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137.78</w:t>
            </w:r>
          </w:p>
        </w:tc>
      </w:tr>
      <w:tr w:rsidR="0066317A" w:rsidRPr="00C67737" w14:paraId="5C17FC7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628AA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11122</w:t>
            </w:r>
          </w:p>
        </w:tc>
        <w:tc>
          <w:tcPr>
            <w:tcW w:w="5400" w:type="dxa"/>
            <w:noWrap/>
            <w:hideMark/>
          </w:tcPr>
          <w:p w14:paraId="3E6F0A0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Ecosystem Restoration Global Coordination Project</w:t>
            </w:r>
          </w:p>
        </w:tc>
        <w:tc>
          <w:tcPr>
            <w:tcW w:w="810" w:type="dxa"/>
            <w:noWrap/>
            <w:hideMark/>
          </w:tcPr>
          <w:p w14:paraId="7869406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78D8B14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C1575A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D80A4F6" w14:textId="77A4FFC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E4FCD41" w14:textId="2DB6810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6820FED" w14:textId="00D83BF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19.74</w:t>
            </w:r>
          </w:p>
        </w:tc>
        <w:tc>
          <w:tcPr>
            <w:tcW w:w="990" w:type="dxa"/>
            <w:noWrap/>
            <w:hideMark/>
          </w:tcPr>
          <w:p w14:paraId="26A9E4B8" w14:textId="34A5974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86.42</w:t>
            </w:r>
          </w:p>
        </w:tc>
        <w:tc>
          <w:tcPr>
            <w:tcW w:w="900" w:type="dxa"/>
            <w:noWrap/>
            <w:hideMark/>
          </w:tcPr>
          <w:p w14:paraId="5EB836B7" w14:textId="02E8423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106.16</w:t>
            </w:r>
          </w:p>
        </w:tc>
      </w:tr>
      <w:tr w:rsidR="0066317A" w:rsidRPr="00C67737" w14:paraId="6384AB5D"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3C85D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11121</w:t>
            </w:r>
          </w:p>
        </w:tc>
        <w:tc>
          <w:tcPr>
            <w:tcW w:w="5400" w:type="dxa"/>
            <w:noWrap/>
            <w:hideMark/>
          </w:tcPr>
          <w:p w14:paraId="6FE68C0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ORIGEN: Restoring Watersheds for Ecosystems and Communities</w:t>
            </w:r>
          </w:p>
        </w:tc>
        <w:tc>
          <w:tcPr>
            <w:tcW w:w="810" w:type="dxa"/>
            <w:noWrap/>
            <w:hideMark/>
          </w:tcPr>
          <w:p w14:paraId="2641989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D88749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36EE59A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F3AAFE4" w14:textId="0FF5ED2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0F1C1AA" w14:textId="59146A3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59F95D7" w14:textId="11FC5AF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56440EFA" w14:textId="01A966B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145.15</w:t>
            </w:r>
          </w:p>
        </w:tc>
        <w:tc>
          <w:tcPr>
            <w:tcW w:w="900" w:type="dxa"/>
            <w:noWrap/>
            <w:hideMark/>
          </w:tcPr>
          <w:p w14:paraId="0BFF7DAA" w14:textId="688DC09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161.15</w:t>
            </w:r>
          </w:p>
        </w:tc>
      </w:tr>
      <w:tr w:rsidR="0066317A" w:rsidRPr="00C67737" w14:paraId="318E42D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AEE8F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11120</w:t>
            </w:r>
          </w:p>
        </w:tc>
        <w:tc>
          <w:tcPr>
            <w:tcW w:w="5400" w:type="dxa"/>
            <w:noWrap/>
            <w:hideMark/>
          </w:tcPr>
          <w:p w14:paraId="182D7327" w14:textId="74817F9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Ecosystem </w:t>
            </w:r>
            <w:r w:rsidR="00764922" w:rsidRPr="00C67737">
              <w:rPr>
                <w:rFonts w:eastAsia="Times New Roman" w:cstheme="minorHAnsi"/>
                <w:color w:val="000000"/>
                <w:sz w:val="16"/>
                <w:szCs w:val="16"/>
              </w:rPr>
              <w:t xml:space="preserve">Restoration </w:t>
            </w:r>
            <w:r w:rsidRPr="00C67737">
              <w:rPr>
                <w:rFonts w:eastAsia="Times New Roman" w:cstheme="minorHAnsi"/>
                <w:color w:val="000000"/>
                <w:sz w:val="16"/>
                <w:szCs w:val="16"/>
              </w:rPr>
              <w:t xml:space="preserve">for </w:t>
            </w:r>
            <w:r w:rsidR="00764922" w:rsidRPr="00C67737">
              <w:rPr>
                <w:rFonts w:eastAsia="Times New Roman" w:cstheme="minorHAnsi"/>
                <w:color w:val="000000"/>
                <w:sz w:val="16"/>
                <w:szCs w:val="16"/>
              </w:rPr>
              <w:t xml:space="preserve">Enhanced Biodiversity, Productive Landscapes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Sustainable Livelihoods </w:t>
            </w:r>
            <w:r w:rsidRPr="00C67737">
              <w:rPr>
                <w:rFonts w:eastAsia="Times New Roman" w:cstheme="minorHAnsi"/>
                <w:color w:val="000000"/>
                <w:sz w:val="16"/>
                <w:szCs w:val="16"/>
              </w:rPr>
              <w:t>in Sao Tome e Principe</w:t>
            </w:r>
          </w:p>
        </w:tc>
        <w:tc>
          <w:tcPr>
            <w:tcW w:w="810" w:type="dxa"/>
            <w:noWrap/>
            <w:hideMark/>
          </w:tcPr>
          <w:p w14:paraId="0AB5379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523380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132A6FD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89DE323" w14:textId="6897EC4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E125803" w14:textId="49EF33A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C7460F" w14:textId="1B3A898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77D74E31" w14:textId="0FC943E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39.46</w:t>
            </w:r>
          </w:p>
        </w:tc>
        <w:tc>
          <w:tcPr>
            <w:tcW w:w="900" w:type="dxa"/>
            <w:noWrap/>
            <w:hideMark/>
          </w:tcPr>
          <w:p w14:paraId="19DF961B" w14:textId="71FB768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44.79</w:t>
            </w:r>
          </w:p>
        </w:tc>
      </w:tr>
      <w:tr w:rsidR="0066317A" w:rsidRPr="00C67737" w14:paraId="5E8F8B6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6A19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11119</w:t>
            </w:r>
          </w:p>
        </w:tc>
        <w:tc>
          <w:tcPr>
            <w:tcW w:w="5400" w:type="dxa"/>
            <w:noWrap/>
            <w:hideMark/>
          </w:tcPr>
          <w:p w14:paraId="48932C19" w14:textId="529C5A7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Restoring </w:t>
            </w:r>
            <w:r w:rsidR="00764922" w:rsidRPr="00C67737">
              <w:rPr>
                <w:rFonts w:eastAsia="Times New Roman" w:cstheme="minorHAnsi"/>
                <w:color w:val="000000"/>
                <w:sz w:val="16"/>
                <w:szCs w:val="16"/>
              </w:rPr>
              <w:t xml:space="preserve">Ecosystems </w:t>
            </w:r>
            <w:r w:rsidRPr="00C67737">
              <w:rPr>
                <w:rFonts w:eastAsia="Times New Roman" w:cstheme="minorHAnsi"/>
                <w:color w:val="000000"/>
                <w:sz w:val="16"/>
                <w:szCs w:val="16"/>
              </w:rPr>
              <w:t xml:space="preserve">for </w:t>
            </w:r>
            <w:r w:rsidR="00764922" w:rsidRPr="00C67737">
              <w:rPr>
                <w:rFonts w:eastAsia="Times New Roman" w:cstheme="minorHAnsi"/>
                <w:color w:val="000000"/>
                <w:sz w:val="16"/>
                <w:szCs w:val="16"/>
              </w:rPr>
              <w:t xml:space="preserve">Sustainable Development </w:t>
            </w:r>
            <w:r w:rsidRPr="00C67737">
              <w:rPr>
                <w:rFonts w:eastAsia="Times New Roman" w:cstheme="minorHAnsi"/>
                <w:color w:val="000000"/>
                <w:sz w:val="16"/>
                <w:szCs w:val="16"/>
              </w:rPr>
              <w:t xml:space="preserve">in the Tonle Sap Basin and Siem Reap/Phnom Kulen </w:t>
            </w:r>
            <w:r w:rsidR="00764922" w:rsidRPr="00C67737">
              <w:rPr>
                <w:rFonts w:eastAsia="Times New Roman" w:cstheme="minorHAnsi"/>
                <w:color w:val="000000"/>
                <w:sz w:val="16"/>
                <w:szCs w:val="16"/>
              </w:rPr>
              <w:t>Landscape</w:t>
            </w:r>
          </w:p>
        </w:tc>
        <w:tc>
          <w:tcPr>
            <w:tcW w:w="810" w:type="dxa"/>
            <w:noWrap/>
            <w:hideMark/>
          </w:tcPr>
          <w:p w14:paraId="603AF79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139A4A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Cambodia</w:t>
            </w:r>
          </w:p>
        </w:tc>
        <w:tc>
          <w:tcPr>
            <w:tcW w:w="990" w:type="dxa"/>
            <w:noWrap/>
            <w:hideMark/>
          </w:tcPr>
          <w:p w14:paraId="2B6EDFC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7673CAD" w14:textId="275023F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78CB7B4" w14:textId="5420BFB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C705460" w14:textId="6A6E103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8.75</w:t>
            </w:r>
          </w:p>
        </w:tc>
        <w:tc>
          <w:tcPr>
            <w:tcW w:w="990" w:type="dxa"/>
            <w:noWrap/>
            <w:hideMark/>
          </w:tcPr>
          <w:p w14:paraId="0C61B481" w14:textId="0141DCB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44.05</w:t>
            </w:r>
          </w:p>
        </w:tc>
        <w:tc>
          <w:tcPr>
            <w:tcW w:w="900" w:type="dxa"/>
            <w:noWrap/>
            <w:hideMark/>
          </w:tcPr>
          <w:p w14:paraId="1B56733C" w14:textId="39DD594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52.80</w:t>
            </w:r>
          </w:p>
        </w:tc>
      </w:tr>
      <w:tr w:rsidR="0066317A" w:rsidRPr="00C67737" w14:paraId="2424347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E2E62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11142</w:t>
            </w:r>
          </w:p>
        </w:tc>
        <w:tc>
          <w:tcPr>
            <w:tcW w:w="5400" w:type="dxa"/>
            <w:noWrap/>
            <w:hideMark/>
          </w:tcPr>
          <w:p w14:paraId="72A323F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Guinean Forests (GEF-8 Amazon, Congo and Critical Forest Biomes Integrated Program)</w:t>
            </w:r>
          </w:p>
        </w:tc>
        <w:tc>
          <w:tcPr>
            <w:tcW w:w="810" w:type="dxa"/>
            <w:noWrap/>
            <w:hideMark/>
          </w:tcPr>
          <w:p w14:paraId="62D0310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w:t>
            </w:r>
          </w:p>
        </w:tc>
        <w:tc>
          <w:tcPr>
            <w:tcW w:w="990" w:type="dxa"/>
            <w:noWrap/>
            <w:hideMark/>
          </w:tcPr>
          <w:p w14:paraId="67F53AE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45E1583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5951AB99" w14:textId="57F00DC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71029EA1" w14:textId="2FD3543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0C8C8678" w14:textId="7BB7465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60F665D" w14:textId="41119AD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7D6BD2D" w14:textId="5B6E2F6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5BFFB93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FCF61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11147</w:t>
            </w:r>
          </w:p>
        </w:tc>
        <w:tc>
          <w:tcPr>
            <w:tcW w:w="5400" w:type="dxa"/>
            <w:noWrap/>
            <w:hideMark/>
          </w:tcPr>
          <w:p w14:paraId="5279DA2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Guinean Forests Regional Coordination and Learning Project</w:t>
            </w:r>
          </w:p>
        </w:tc>
        <w:tc>
          <w:tcPr>
            <w:tcW w:w="810" w:type="dxa"/>
            <w:noWrap/>
            <w:hideMark/>
          </w:tcPr>
          <w:p w14:paraId="0F58D22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D83205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A7CCBA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D8CBC52" w14:textId="1ABEDCA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09E816A" w14:textId="361EFAE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BD7A9FC" w14:textId="5B35387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6BA0E05E" w14:textId="3463D74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40.66</w:t>
            </w:r>
          </w:p>
        </w:tc>
        <w:tc>
          <w:tcPr>
            <w:tcW w:w="900" w:type="dxa"/>
            <w:noWrap/>
            <w:hideMark/>
          </w:tcPr>
          <w:p w14:paraId="15CC5C5B" w14:textId="3C83647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47.66</w:t>
            </w:r>
          </w:p>
        </w:tc>
      </w:tr>
      <w:tr w:rsidR="0066317A" w:rsidRPr="00C67737" w14:paraId="41060E9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72637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11146</w:t>
            </w:r>
          </w:p>
        </w:tc>
        <w:tc>
          <w:tcPr>
            <w:tcW w:w="5400" w:type="dxa"/>
            <w:noWrap/>
            <w:hideMark/>
          </w:tcPr>
          <w:p w14:paraId="4B5F24FF" w14:textId="615FA6A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w:t>
            </w:r>
            <w:r w:rsidR="00764922" w:rsidRPr="00C67737">
              <w:rPr>
                <w:rFonts w:eastAsia="Times New Roman" w:cstheme="minorHAnsi"/>
                <w:color w:val="000000"/>
                <w:sz w:val="16"/>
                <w:szCs w:val="16"/>
              </w:rPr>
              <w:t xml:space="preserve">Restoration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of the </w:t>
            </w:r>
            <w:r w:rsidR="00764922" w:rsidRPr="00C67737">
              <w:rPr>
                <w:rFonts w:eastAsia="Times New Roman" w:cstheme="minorHAnsi"/>
                <w:color w:val="000000"/>
                <w:sz w:val="16"/>
                <w:szCs w:val="16"/>
              </w:rPr>
              <w:t>Ecological C</w:t>
            </w:r>
            <w:r w:rsidRPr="00C67737">
              <w:rPr>
                <w:rFonts w:eastAsia="Times New Roman" w:cstheme="minorHAnsi"/>
                <w:color w:val="000000"/>
                <w:sz w:val="16"/>
                <w:szCs w:val="16"/>
              </w:rPr>
              <w:t>orridor of Mount Nimba (</w:t>
            </w:r>
            <w:proofErr w:type="spellStart"/>
            <w:r w:rsidRPr="00C67737">
              <w:rPr>
                <w:rFonts w:eastAsia="Times New Roman" w:cstheme="minorHAnsi"/>
                <w:color w:val="000000"/>
                <w:sz w:val="16"/>
                <w:szCs w:val="16"/>
              </w:rPr>
              <w:t>Bossou</w:t>
            </w:r>
            <w:proofErr w:type="spellEnd"/>
            <w:r w:rsidRPr="00C67737">
              <w:rPr>
                <w:rFonts w:eastAsia="Times New Roman" w:cstheme="minorHAnsi"/>
                <w:color w:val="000000"/>
                <w:sz w:val="16"/>
                <w:szCs w:val="16"/>
              </w:rPr>
              <w:t xml:space="preserve">) and </w:t>
            </w:r>
            <w:proofErr w:type="spellStart"/>
            <w:r w:rsidRPr="00C67737">
              <w:rPr>
                <w:rFonts w:eastAsia="Times New Roman" w:cstheme="minorHAnsi"/>
                <w:color w:val="000000"/>
                <w:sz w:val="16"/>
                <w:szCs w:val="16"/>
              </w:rPr>
              <w:t>Ziama</w:t>
            </w:r>
            <w:proofErr w:type="spellEnd"/>
            <w:r w:rsidRPr="00C67737">
              <w:rPr>
                <w:rFonts w:eastAsia="Times New Roman" w:cstheme="minorHAnsi"/>
                <w:color w:val="000000"/>
                <w:sz w:val="16"/>
                <w:szCs w:val="16"/>
              </w:rPr>
              <w:t xml:space="preserve"> National Park in Guinea</w:t>
            </w:r>
          </w:p>
        </w:tc>
        <w:tc>
          <w:tcPr>
            <w:tcW w:w="810" w:type="dxa"/>
            <w:noWrap/>
            <w:hideMark/>
          </w:tcPr>
          <w:p w14:paraId="5B21CDA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ADBAB5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w:t>
            </w:r>
          </w:p>
        </w:tc>
        <w:tc>
          <w:tcPr>
            <w:tcW w:w="990" w:type="dxa"/>
            <w:noWrap/>
            <w:hideMark/>
          </w:tcPr>
          <w:p w14:paraId="184894A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175A704" w14:textId="2724612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37C7E8D" w14:textId="593B429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A0FA88F" w14:textId="212CF23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5.83</w:t>
            </w:r>
          </w:p>
        </w:tc>
        <w:tc>
          <w:tcPr>
            <w:tcW w:w="990" w:type="dxa"/>
            <w:noWrap/>
            <w:hideMark/>
          </w:tcPr>
          <w:p w14:paraId="55C25EC6" w14:textId="73D396D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16.28</w:t>
            </w:r>
          </w:p>
        </w:tc>
        <w:tc>
          <w:tcPr>
            <w:tcW w:w="900" w:type="dxa"/>
            <w:noWrap/>
            <w:hideMark/>
          </w:tcPr>
          <w:p w14:paraId="1CBAB031" w14:textId="588B7F6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22.11</w:t>
            </w:r>
          </w:p>
        </w:tc>
      </w:tr>
      <w:tr w:rsidR="0066317A" w:rsidRPr="00C67737" w14:paraId="061524E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6B431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11144</w:t>
            </w:r>
          </w:p>
        </w:tc>
        <w:tc>
          <w:tcPr>
            <w:tcW w:w="5400" w:type="dxa"/>
            <w:noWrap/>
            <w:hideMark/>
          </w:tcPr>
          <w:p w14:paraId="4DF9FA69" w14:textId="6CF2BBB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Effective Governance </w:t>
            </w:r>
            <w:r w:rsidRPr="00C67737">
              <w:rPr>
                <w:rFonts w:eastAsia="Times New Roman" w:cstheme="minorHAnsi"/>
                <w:color w:val="000000"/>
                <w:sz w:val="16"/>
                <w:szCs w:val="16"/>
              </w:rPr>
              <w:t xml:space="preserve">of Liberia’s </w:t>
            </w:r>
            <w:r w:rsidR="00764922" w:rsidRPr="00C67737">
              <w:rPr>
                <w:rFonts w:eastAsia="Times New Roman" w:cstheme="minorHAnsi"/>
                <w:color w:val="000000"/>
                <w:sz w:val="16"/>
                <w:szCs w:val="16"/>
              </w:rPr>
              <w:t xml:space="preserve">Critical Forests </w:t>
            </w:r>
            <w:r w:rsidRPr="00C67737">
              <w:rPr>
                <w:rFonts w:eastAsia="Times New Roman" w:cstheme="minorHAnsi"/>
                <w:color w:val="000000"/>
                <w:sz w:val="16"/>
                <w:szCs w:val="16"/>
              </w:rPr>
              <w:t>in the Northwest Liberia Landscape</w:t>
            </w:r>
          </w:p>
        </w:tc>
        <w:tc>
          <w:tcPr>
            <w:tcW w:w="810" w:type="dxa"/>
            <w:noWrap/>
            <w:hideMark/>
          </w:tcPr>
          <w:p w14:paraId="00C911D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CBF279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Liberia</w:t>
            </w:r>
          </w:p>
        </w:tc>
        <w:tc>
          <w:tcPr>
            <w:tcW w:w="990" w:type="dxa"/>
            <w:noWrap/>
            <w:hideMark/>
          </w:tcPr>
          <w:p w14:paraId="0C5EEA0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797DE20" w14:textId="39B0685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04504DB" w14:textId="2216967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2D81821" w14:textId="62DD297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3.55</w:t>
            </w:r>
          </w:p>
        </w:tc>
        <w:tc>
          <w:tcPr>
            <w:tcW w:w="990" w:type="dxa"/>
            <w:noWrap/>
            <w:hideMark/>
          </w:tcPr>
          <w:p w14:paraId="17228A46" w14:textId="7AF20F1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15.09</w:t>
            </w:r>
          </w:p>
        </w:tc>
        <w:tc>
          <w:tcPr>
            <w:tcW w:w="900" w:type="dxa"/>
            <w:noWrap/>
            <w:hideMark/>
          </w:tcPr>
          <w:p w14:paraId="231F6291" w14:textId="3D1480E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18.64</w:t>
            </w:r>
          </w:p>
        </w:tc>
      </w:tr>
      <w:tr w:rsidR="0066317A" w:rsidRPr="00C67737" w14:paraId="3972559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36602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11143</w:t>
            </w:r>
          </w:p>
        </w:tc>
        <w:tc>
          <w:tcPr>
            <w:tcW w:w="5400" w:type="dxa"/>
            <w:noWrap/>
            <w:hideMark/>
          </w:tcPr>
          <w:p w14:paraId="65149482" w14:textId="43B2AFE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w:t>
            </w:r>
            <w:r w:rsidR="00764922"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and </w:t>
            </w:r>
            <w:r w:rsidR="00764922" w:rsidRPr="00C67737">
              <w:rPr>
                <w:rFonts w:eastAsia="Times New Roman" w:cstheme="minorHAnsi"/>
                <w:color w:val="000000"/>
                <w:sz w:val="16"/>
                <w:szCs w:val="16"/>
              </w:rPr>
              <w:t xml:space="preserve">Effective Governance </w:t>
            </w:r>
            <w:r w:rsidRPr="00C67737">
              <w:rPr>
                <w:rFonts w:eastAsia="Times New Roman" w:cstheme="minorHAnsi"/>
                <w:color w:val="000000"/>
                <w:sz w:val="16"/>
                <w:szCs w:val="16"/>
              </w:rPr>
              <w:t xml:space="preserve">of Sierra Leone’s </w:t>
            </w:r>
            <w:r w:rsidR="00764922" w:rsidRPr="00C67737">
              <w:rPr>
                <w:rFonts w:eastAsia="Times New Roman" w:cstheme="minorHAnsi"/>
                <w:color w:val="000000"/>
                <w:sz w:val="16"/>
                <w:szCs w:val="16"/>
              </w:rPr>
              <w:t xml:space="preserve">Critical Forests </w:t>
            </w:r>
            <w:r w:rsidRPr="00C67737">
              <w:rPr>
                <w:rFonts w:eastAsia="Times New Roman" w:cstheme="minorHAnsi"/>
                <w:color w:val="000000"/>
                <w:sz w:val="16"/>
                <w:szCs w:val="16"/>
              </w:rPr>
              <w:t>in the Gola Forest Landscape</w:t>
            </w:r>
          </w:p>
        </w:tc>
        <w:tc>
          <w:tcPr>
            <w:tcW w:w="810" w:type="dxa"/>
            <w:noWrap/>
            <w:hideMark/>
          </w:tcPr>
          <w:p w14:paraId="3F6D951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9FDEB1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Sierra Leone</w:t>
            </w:r>
          </w:p>
        </w:tc>
        <w:tc>
          <w:tcPr>
            <w:tcW w:w="990" w:type="dxa"/>
            <w:noWrap/>
            <w:hideMark/>
          </w:tcPr>
          <w:p w14:paraId="4D300F9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FC64D54" w14:textId="3F9EC00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7D21B72" w14:textId="16957C1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273C239" w14:textId="2AD972D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6.21</w:t>
            </w:r>
          </w:p>
        </w:tc>
        <w:tc>
          <w:tcPr>
            <w:tcW w:w="990" w:type="dxa"/>
            <w:noWrap/>
            <w:hideMark/>
          </w:tcPr>
          <w:p w14:paraId="0DEEEE6F" w14:textId="583C8E6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223DD71E" w14:textId="04893CF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14.21</w:t>
            </w:r>
          </w:p>
        </w:tc>
      </w:tr>
      <w:tr w:rsidR="0066317A" w:rsidRPr="00C67737" w14:paraId="33A4A7F9"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4B5F5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11148</w:t>
            </w:r>
          </w:p>
        </w:tc>
        <w:tc>
          <w:tcPr>
            <w:tcW w:w="5400" w:type="dxa"/>
            <w:noWrap/>
            <w:hideMark/>
          </w:tcPr>
          <w:p w14:paraId="5094AD3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Wildlife Conservation for Development Integrated Program</w:t>
            </w:r>
          </w:p>
        </w:tc>
        <w:tc>
          <w:tcPr>
            <w:tcW w:w="810" w:type="dxa"/>
            <w:noWrap/>
            <w:hideMark/>
          </w:tcPr>
          <w:p w14:paraId="38E6848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7E7740A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3FF7378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3B2DBAC7" w14:textId="2F4E134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A1B1F20" w14:textId="74F3771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4D85CE9D" w14:textId="1FF4ABA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1543B86" w14:textId="086A941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77C3908" w14:textId="7BC00F7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6BA2CBD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CCBA8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11164</w:t>
            </w:r>
          </w:p>
        </w:tc>
        <w:tc>
          <w:tcPr>
            <w:tcW w:w="5400" w:type="dxa"/>
            <w:noWrap/>
            <w:hideMark/>
          </w:tcPr>
          <w:p w14:paraId="1F1D647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 Coordination, Monitoring and Learning Platform for Wildlife Conservation for Development Integrated Program</w:t>
            </w:r>
          </w:p>
        </w:tc>
        <w:tc>
          <w:tcPr>
            <w:tcW w:w="810" w:type="dxa"/>
            <w:noWrap/>
            <w:hideMark/>
          </w:tcPr>
          <w:p w14:paraId="2B08EDB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093AF0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CADEEC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271463F" w14:textId="5B9BAEE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7ADA588" w14:textId="7092FFE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BB3FB18" w14:textId="0C240B3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16.02</w:t>
            </w:r>
          </w:p>
        </w:tc>
        <w:tc>
          <w:tcPr>
            <w:tcW w:w="990" w:type="dxa"/>
            <w:noWrap/>
            <w:hideMark/>
          </w:tcPr>
          <w:p w14:paraId="32B49366" w14:textId="7B9D3BD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35.94</w:t>
            </w:r>
          </w:p>
        </w:tc>
        <w:tc>
          <w:tcPr>
            <w:tcW w:w="900" w:type="dxa"/>
            <w:noWrap/>
            <w:hideMark/>
          </w:tcPr>
          <w:p w14:paraId="54877510" w14:textId="41E7BB9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51.96</w:t>
            </w:r>
          </w:p>
        </w:tc>
      </w:tr>
      <w:tr w:rsidR="0066317A" w:rsidRPr="00C67737" w14:paraId="13786B2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71E51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11163</w:t>
            </w:r>
          </w:p>
        </w:tc>
        <w:tc>
          <w:tcPr>
            <w:tcW w:w="5400" w:type="dxa"/>
            <w:noWrap/>
            <w:hideMark/>
          </w:tcPr>
          <w:p w14:paraId="2F6DBCC8" w14:textId="6C37CCB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Recovering </w:t>
            </w:r>
            <w:r w:rsidR="001C7BCC" w:rsidRPr="00C67737">
              <w:rPr>
                <w:rFonts w:eastAsia="Times New Roman" w:cstheme="minorHAnsi"/>
                <w:color w:val="000000"/>
                <w:sz w:val="16"/>
                <w:szCs w:val="16"/>
              </w:rPr>
              <w:t xml:space="preserve">Tiger Population </w:t>
            </w:r>
            <w:r w:rsidRPr="00C67737">
              <w:rPr>
                <w:rFonts w:eastAsia="Times New Roman" w:cstheme="minorHAnsi"/>
                <w:color w:val="000000"/>
                <w:sz w:val="16"/>
                <w:szCs w:val="16"/>
              </w:rPr>
              <w:t xml:space="preserve">and </w:t>
            </w:r>
            <w:r w:rsidR="001C7BCC" w:rsidRPr="00C67737">
              <w:rPr>
                <w:rFonts w:eastAsia="Times New Roman" w:cstheme="minorHAnsi"/>
                <w:color w:val="000000"/>
                <w:sz w:val="16"/>
                <w:szCs w:val="16"/>
              </w:rPr>
              <w:t xml:space="preserve">Landscape </w:t>
            </w:r>
            <w:r w:rsidRPr="00C67737">
              <w:rPr>
                <w:rFonts w:eastAsia="Times New Roman" w:cstheme="minorHAnsi"/>
                <w:color w:val="000000"/>
                <w:sz w:val="16"/>
                <w:szCs w:val="16"/>
              </w:rPr>
              <w:t xml:space="preserve">through </w:t>
            </w:r>
            <w:proofErr w:type="gramStart"/>
            <w:r w:rsidRPr="00C67737">
              <w:rPr>
                <w:rFonts w:eastAsia="Times New Roman" w:cstheme="minorHAnsi"/>
                <w:color w:val="000000"/>
                <w:sz w:val="16"/>
                <w:szCs w:val="16"/>
              </w:rPr>
              <w:t xml:space="preserve">the </w:t>
            </w:r>
            <w:r w:rsidR="001C7BCC" w:rsidRPr="00C67737">
              <w:rPr>
                <w:rFonts w:eastAsia="Times New Roman" w:cstheme="minorHAnsi"/>
                <w:color w:val="000000"/>
                <w:sz w:val="16"/>
                <w:szCs w:val="16"/>
              </w:rPr>
              <w:t>Sustainable</w:t>
            </w:r>
            <w:proofErr w:type="gramEnd"/>
            <w:r w:rsidR="001C7BCC" w:rsidRPr="00C67737">
              <w:rPr>
                <w:rFonts w:eastAsia="Times New Roman" w:cstheme="minorHAnsi"/>
                <w:color w:val="000000"/>
                <w:sz w:val="16"/>
                <w:szCs w:val="16"/>
              </w:rPr>
              <w:t xml:space="preserve"> Land Use </w:t>
            </w:r>
            <w:r w:rsidRPr="00C67737">
              <w:rPr>
                <w:rFonts w:eastAsia="Times New Roman" w:cstheme="minorHAnsi"/>
                <w:color w:val="000000"/>
                <w:sz w:val="16"/>
                <w:szCs w:val="16"/>
              </w:rPr>
              <w:t xml:space="preserve">and </w:t>
            </w:r>
            <w:r w:rsidR="001C7BCC" w:rsidRPr="00C67737">
              <w:rPr>
                <w:rFonts w:eastAsia="Times New Roman" w:cstheme="minorHAnsi"/>
                <w:color w:val="000000"/>
                <w:sz w:val="16"/>
                <w:szCs w:val="16"/>
              </w:rPr>
              <w:t>Ecosystem Restoration</w:t>
            </w:r>
          </w:p>
        </w:tc>
        <w:tc>
          <w:tcPr>
            <w:tcW w:w="810" w:type="dxa"/>
            <w:noWrap/>
            <w:hideMark/>
          </w:tcPr>
          <w:p w14:paraId="55FA8BE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7D634E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3FB736F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F20D2F4" w14:textId="7E9247B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2C36C8D" w14:textId="2BAB8BD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E28557B" w14:textId="0B4029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4.93</w:t>
            </w:r>
          </w:p>
        </w:tc>
        <w:tc>
          <w:tcPr>
            <w:tcW w:w="990" w:type="dxa"/>
            <w:noWrap/>
            <w:hideMark/>
          </w:tcPr>
          <w:p w14:paraId="7C643E0D" w14:textId="417ACB2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55.21</w:t>
            </w:r>
          </w:p>
        </w:tc>
        <w:tc>
          <w:tcPr>
            <w:tcW w:w="900" w:type="dxa"/>
            <w:noWrap/>
            <w:hideMark/>
          </w:tcPr>
          <w:p w14:paraId="2CAD67EB" w14:textId="3F63963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60.15</w:t>
            </w:r>
          </w:p>
        </w:tc>
      </w:tr>
      <w:tr w:rsidR="0066317A" w:rsidRPr="00C67737" w14:paraId="658FFCD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B292C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11162</w:t>
            </w:r>
          </w:p>
        </w:tc>
        <w:tc>
          <w:tcPr>
            <w:tcW w:w="5400" w:type="dxa"/>
            <w:noWrap/>
            <w:hideMark/>
          </w:tcPr>
          <w:p w14:paraId="16B5A234" w14:textId="7AD0113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Investing in Wildlife Conservation through Enforcement, Livelihoods and Tourism </w:t>
            </w:r>
          </w:p>
        </w:tc>
        <w:tc>
          <w:tcPr>
            <w:tcW w:w="810" w:type="dxa"/>
            <w:noWrap/>
            <w:hideMark/>
          </w:tcPr>
          <w:p w14:paraId="4A2BA0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06BF045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6915E64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947983E" w14:textId="4CD6D36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831055F" w14:textId="1C2602D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BA7C87B" w14:textId="221261E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4EC2EEA6" w14:textId="2A30E88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35.05</w:t>
            </w:r>
          </w:p>
        </w:tc>
        <w:tc>
          <w:tcPr>
            <w:tcW w:w="900" w:type="dxa"/>
            <w:noWrap/>
            <w:hideMark/>
          </w:tcPr>
          <w:p w14:paraId="274A3996" w14:textId="1CF3D7F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43.05</w:t>
            </w:r>
          </w:p>
        </w:tc>
      </w:tr>
      <w:tr w:rsidR="0066317A" w:rsidRPr="00C67737" w14:paraId="5AA50C7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E2C92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11161</w:t>
            </w:r>
          </w:p>
        </w:tc>
        <w:tc>
          <w:tcPr>
            <w:tcW w:w="5400" w:type="dxa"/>
            <w:noWrap/>
            <w:hideMark/>
          </w:tcPr>
          <w:p w14:paraId="1A4B8DE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The Jaguar Corridor</w:t>
            </w:r>
          </w:p>
        </w:tc>
        <w:tc>
          <w:tcPr>
            <w:tcW w:w="810" w:type="dxa"/>
            <w:noWrap/>
            <w:hideMark/>
          </w:tcPr>
          <w:p w14:paraId="78E0A17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C9F5F5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6918A7D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9F7D798" w14:textId="6878399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1EB3E17" w14:textId="0D7E866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B9DC88" w14:textId="0463B0A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3D4E4810" w14:textId="424346A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30.34</w:t>
            </w:r>
          </w:p>
        </w:tc>
        <w:tc>
          <w:tcPr>
            <w:tcW w:w="900" w:type="dxa"/>
            <w:noWrap/>
            <w:hideMark/>
          </w:tcPr>
          <w:p w14:paraId="7F2F74E9" w14:textId="1F3359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39.68</w:t>
            </w:r>
          </w:p>
        </w:tc>
      </w:tr>
      <w:tr w:rsidR="0066317A" w:rsidRPr="00C67737" w14:paraId="5CE5B29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DB70B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11160</w:t>
            </w:r>
          </w:p>
        </w:tc>
        <w:tc>
          <w:tcPr>
            <w:tcW w:w="5400" w:type="dxa"/>
            <w:noWrap/>
            <w:hideMark/>
          </w:tcPr>
          <w:p w14:paraId="65800D9F" w14:textId="1B308AC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Law Enforcement for Sustainable Viable Ecosystems and Biodiversity Resilience through Multi Sectors Engagement </w:t>
            </w:r>
          </w:p>
        </w:tc>
        <w:tc>
          <w:tcPr>
            <w:tcW w:w="810" w:type="dxa"/>
            <w:noWrap/>
            <w:hideMark/>
          </w:tcPr>
          <w:p w14:paraId="58E021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9688A4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2A8D096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EC6885B" w14:textId="6745E0F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FAE7ED1" w14:textId="2F139EF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444264A" w14:textId="48E957F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257DC338" w14:textId="6252FD5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56.86</w:t>
            </w:r>
          </w:p>
        </w:tc>
        <w:tc>
          <w:tcPr>
            <w:tcW w:w="900" w:type="dxa"/>
            <w:noWrap/>
            <w:hideMark/>
          </w:tcPr>
          <w:p w14:paraId="64B7091E" w14:textId="0879287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72.86</w:t>
            </w:r>
          </w:p>
        </w:tc>
      </w:tr>
      <w:tr w:rsidR="0066317A" w:rsidRPr="00C67737" w14:paraId="419DB1D6"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00496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11159</w:t>
            </w:r>
          </w:p>
        </w:tc>
        <w:tc>
          <w:tcPr>
            <w:tcW w:w="5400" w:type="dxa"/>
            <w:noWrap/>
            <w:hideMark/>
          </w:tcPr>
          <w:p w14:paraId="6D0BECDF" w14:textId="30489F1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Kidepo</w:t>
            </w:r>
            <w:proofErr w:type="spellEnd"/>
            <w:r w:rsidRPr="00C67737">
              <w:rPr>
                <w:rFonts w:eastAsia="Times New Roman" w:cstheme="minorHAnsi"/>
                <w:color w:val="000000"/>
                <w:sz w:val="16"/>
                <w:szCs w:val="16"/>
              </w:rPr>
              <w:t xml:space="preserve"> Landscape Integrated Conservation and Development Project </w:t>
            </w:r>
          </w:p>
        </w:tc>
        <w:tc>
          <w:tcPr>
            <w:tcW w:w="810" w:type="dxa"/>
            <w:noWrap/>
            <w:hideMark/>
          </w:tcPr>
          <w:p w14:paraId="5B0DE18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E91BAC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77B8449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56583A2" w14:textId="7ED3794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32CCAFE" w14:textId="31D4379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87466A4" w14:textId="5749D39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44925880" w14:textId="3BCBC94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18.68</w:t>
            </w:r>
          </w:p>
        </w:tc>
        <w:tc>
          <w:tcPr>
            <w:tcW w:w="900" w:type="dxa"/>
            <w:noWrap/>
            <w:hideMark/>
          </w:tcPr>
          <w:p w14:paraId="3D5A05CF" w14:textId="428646E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22.68</w:t>
            </w:r>
          </w:p>
        </w:tc>
      </w:tr>
      <w:tr w:rsidR="0066317A" w:rsidRPr="00C67737" w14:paraId="6C14C22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BC3E3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11158</w:t>
            </w:r>
          </w:p>
        </w:tc>
        <w:tc>
          <w:tcPr>
            <w:tcW w:w="5400" w:type="dxa"/>
            <w:noWrap/>
            <w:hideMark/>
          </w:tcPr>
          <w:p w14:paraId="25AB141A" w14:textId="2DBA65C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Conserving the Paraguayan Chaco for the </w:t>
            </w:r>
            <w:r w:rsidR="001C7BCC" w:rsidRPr="00C67737">
              <w:rPr>
                <w:rFonts w:eastAsia="Times New Roman" w:cstheme="minorHAnsi"/>
                <w:color w:val="000000"/>
                <w:sz w:val="16"/>
                <w:szCs w:val="16"/>
              </w:rPr>
              <w:t xml:space="preserve">Benefit </w:t>
            </w:r>
            <w:r w:rsidRPr="00C67737">
              <w:rPr>
                <w:rFonts w:eastAsia="Times New Roman" w:cstheme="minorHAnsi"/>
                <w:color w:val="000000"/>
                <w:sz w:val="16"/>
                <w:szCs w:val="16"/>
              </w:rPr>
              <w:t xml:space="preserve">of </w:t>
            </w:r>
            <w:r w:rsidR="001C7BCC" w:rsidRPr="00C67737">
              <w:rPr>
                <w:rFonts w:eastAsia="Times New Roman" w:cstheme="minorHAnsi"/>
                <w:color w:val="000000"/>
                <w:sz w:val="16"/>
                <w:szCs w:val="16"/>
              </w:rPr>
              <w:t xml:space="preserve">Jaguars </w:t>
            </w:r>
            <w:r w:rsidRPr="00C67737">
              <w:rPr>
                <w:rFonts w:eastAsia="Times New Roman" w:cstheme="minorHAnsi"/>
                <w:color w:val="000000"/>
                <w:sz w:val="16"/>
                <w:szCs w:val="16"/>
              </w:rPr>
              <w:t xml:space="preserve">and for </w:t>
            </w:r>
            <w:r w:rsidR="001C7BCC" w:rsidRPr="00C67737">
              <w:rPr>
                <w:rFonts w:eastAsia="Times New Roman" w:cstheme="minorHAnsi"/>
                <w:color w:val="000000"/>
                <w:sz w:val="16"/>
                <w:szCs w:val="16"/>
              </w:rPr>
              <w:t>People</w:t>
            </w:r>
          </w:p>
        </w:tc>
        <w:tc>
          <w:tcPr>
            <w:tcW w:w="810" w:type="dxa"/>
            <w:noWrap/>
            <w:hideMark/>
          </w:tcPr>
          <w:p w14:paraId="39393DB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4018C0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Paraguay</w:t>
            </w:r>
          </w:p>
        </w:tc>
        <w:tc>
          <w:tcPr>
            <w:tcW w:w="990" w:type="dxa"/>
            <w:noWrap/>
            <w:hideMark/>
          </w:tcPr>
          <w:p w14:paraId="2A655CE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AA07DA7" w14:textId="11DFAE8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DAAEA62" w14:textId="6443DDC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0EE75DC" w14:textId="3343624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2.88</w:t>
            </w:r>
          </w:p>
        </w:tc>
        <w:tc>
          <w:tcPr>
            <w:tcW w:w="990" w:type="dxa"/>
            <w:noWrap/>
            <w:hideMark/>
          </w:tcPr>
          <w:p w14:paraId="072C64F9" w14:textId="082DA53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15.41</w:t>
            </w:r>
          </w:p>
        </w:tc>
        <w:tc>
          <w:tcPr>
            <w:tcW w:w="900" w:type="dxa"/>
            <w:noWrap/>
            <w:hideMark/>
          </w:tcPr>
          <w:p w14:paraId="4D2A553C" w14:textId="2047F3E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18.29</w:t>
            </w:r>
          </w:p>
        </w:tc>
      </w:tr>
      <w:tr w:rsidR="0066317A" w:rsidRPr="00C67737" w14:paraId="016985A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69267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11157</w:t>
            </w:r>
          </w:p>
        </w:tc>
        <w:tc>
          <w:tcPr>
            <w:tcW w:w="5400" w:type="dxa"/>
            <w:noWrap/>
            <w:hideMark/>
          </w:tcPr>
          <w:p w14:paraId="23F5640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Managing the Human Tiger Interface </w:t>
            </w:r>
            <w:proofErr w:type="gramStart"/>
            <w:r w:rsidRPr="00C67737">
              <w:rPr>
                <w:rFonts w:eastAsia="Times New Roman" w:cstheme="minorHAnsi"/>
                <w:color w:val="000000"/>
                <w:sz w:val="16"/>
                <w:szCs w:val="16"/>
              </w:rPr>
              <w:t>In</w:t>
            </w:r>
            <w:proofErr w:type="gramEnd"/>
            <w:r w:rsidRPr="00C67737">
              <w:rPr>
                <w:rFonts w:eastAsia="Times New Roman" w:cstheme="minorHAnsi"/>
                <w:color w:val="000000"/>
                <w:sz w:val="16"/>
                <w:szCs w:val="16"/>
              </w:rPr>
              <w:t xml:space="preserve"> Nepal</w:t>
            </w:r>
          </w:p>
        </w:tc>
        <w:tc>
          <w:tcPr>
            <w:tcW w:w="810" w:type="dxa"/>
            <w:noWrap/>
            <w:hideMark/>
          </w:tcPr>
          <w:p w14:paraId="197CC26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23A831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Nepal</w:t>
            </w:r>
          </w:p>
        </w:tc>
        <w:tc>
          <w:tcPr>
            <w:tcW w:w="990" w:type="dxa"/>
            <w:noWrap/>
            <w:hideMark/>
          </w:tcPr>
          <w:p w14:paraId="79C4FB5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A88EFC4" w14:textId="4D37F51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4EB834A" w14:textId="6EF866B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A186E66" w14:textId="4A4A71E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5.07</w:t>
            </w:r>
          </w:p>
        </w:tc>
        <w:tc>
          <w:tcPr>
            <w:tcW w:w="990" w:type="dxa"/>
            <w:noWrap/>
            <w:hideMark/>
          </w:tcPr>
          <w:p w14:paraId="06500198" w14:textId="282FB93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8.09</w:t>
            </w:r>
          </w:p>
        </w:tc>
        <w:tc>
          <w:tcPr>
            <w:tcW w:w="900" w:type="dxa"/>
            <w:noWrap/>
            <w:hideMark/>
          </w:tcPr>
          <w:p w14:paraId="4659E315" w14:textId="6F9B583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13.16</w:t>
            </w:r>
          </w:p>
        </w:tc>
      </w:tr>
      <w:tr w:rsidR="0066317A" w:rsidRPr="00C67737" w14:paraId="5964C489"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3A310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11156</w:t>
            </w:r>
          </w:p>
        </w:tc>
        <w:tc>
          <w:tcPr>
            <w:tcW w:w="5400" w:type="dxa"/>
            <w:noWrap/>
            <w:hideMark/>
          </w:tcPr>
          <w:p w14:paraId="7B7720E5" w14:textId="0B74713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From </w:t>
            </w:r>
            <w:r w:rsidR="001C7BCC" w:rsidRPr="00C67737">
              <w:rPr>
                <w:rFonts w:eastAsia="Times New Roman" w:cstheme="minorHAnsi"/>
                <w:color w:val="000000"/>
                <w:sz w:val="16"/>
                <w:szCs w:val="16"/>
              </w:rPr>
              <w:t xml:space="preserve">Conflict </w:t>
            </w:r>
            <w:r w:rsidRPr="00C67737">
              <w:rPr>
                <w:rFonts w:eastAsia="Times New Roman" w:cstheme="minorHAnsi"/>
                <w:color w:val="000000"/>
                <w:sz w:val="16"/>
                <w:szCs w:val="16"/>
              </w:rPr>
              <w:t xml:space="preserve">to </w:t>
            </w:r>
            <w:r w:rsidR="001C7BCC" w:rsidRPr="00C67737">
              <w:rPr>
                <w:rFonts w:eastAsia="Times New Roman" w:cstheme="minorHAnsi"/>
                <w:color w:val="000000"/>
                <w:sz w:val="16"/>
                <w:szCs w:val="16"/>
              </w:rPr>
              <w:t>Coexistence</w:t>
            </w:r>
            <w:r w:rsidRPr="00C67737">
              <w:rPr>
                <w:rFonts w:eastAsia="Times New Roman" w:cstheme="minorHAnsi"/>
                <w:color w:val="000000"/>
                <w:sz w:val="16"/>
                <w:szCs w:val="16"/>
              </w:rPr>
              <w:t xml:space="preserve">, </w:t>
            </w:r>
            <w:r w:rsidR="001C7BCC" w:rsidRPr="00C67737">
              <w:rPr>
                <w:rFonts w:eastAsia="Times New Roman" w:cstheme="minorHAnsi"/>
                <w:color w:val="000000"/>
                <w:sz w:val="16"/>
                <w:szCs w:val="16"/>
              </w:rPr>
              <w:t xml:space="preserve">Safeguarding Wildlife Corridors </w:t>
            </w:r>
            <w:r w:rsidRPr="00C67737">
              <w:rPr>
                <w:rFonts w:eastAsia="Times New Roman" w:cstheme="minorHAnsi"/>
                <w:color w:val="000000"/>
                <w:sz w:val="16"/>
                <w:szCs w:val="16"/>
              </w:rPr>
              <w:t xml:space="preserve">in Mexico for </w:t>
            </w:r>
            <w:r w:rsidR="001C7BCC" w:rsidRPr="00C67737">
              <w:rPr>
                <w:rFonts w:eastAsia="Times New Roman" w:cstheme="minorHAnsi"/>
                <w:color w:val="000000"/>
                <w:sz w:val="16"/>
                <w:szCs w:val="16"/>
              </w:rPr>
              <w:t>Sustainable Development</w:t>
            </w:r>
          </w:p>
        </w:tc>
        <w:tc>
          <w:tcPr>
            <w:tcW w:w="810" w:type="dxa"/>
            <w:noWrap/>
            <w:hideMark/>
          </w:tcPr>
          <w:p w14:paraId="445AE2C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DBB196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3DC9685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2C289A8" w14:textId="76C36BF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2B4C42B" w14:textId="108BEAF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BD69B69" w14:textId="13652A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1314D34E" w14:textId="242B26C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36.27</w:t>
            </w:r>
          </w:p>
        </w:tc>
        <w:tc>
          <w:tcPr>
            <w:tcW w:w="900" w:type="dxa"/>
            <w:noWrap/>
            <w:hideMark/>
          </w:tcPr>
          <w:p w14:paraId="20FB07BE" w14:textId="5CDD73B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49.60</w:t>
            </w:r>
          </w:p>
        </w:tc>
      </w:tr>
      <w:tr w:rsidR="0066317A" w:rsidRPr="00C67737" w14:paraId="4EC89E0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D4A4A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11155</w:t>
            </w:r>
          </w:p>
        </w:tc>
        <w:tc>
          <w:tcPr>
            <w:tcW w:w="5400" w:type="dxa"/>
            <w:noWrap/>
            <w:hideMark/>
          </w:tcPr>
          <w:p w14:paraId="3DBE195A" w14:textId="09C4932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Protection of </w:t>
            </w:r>
            <w:r w:rsidR="001C7BCC" w:rsidRPr="00C67737">
              <w:rPr>
                <w:rFonts w:eastAsia="Times New Roman" w:cstheme="minorHAnsi"/>
                <w:color w:val="000000"/>
                <w:sz w:val="16"/>
                <w:szCs w:val="16"/>
              </w:rPr>
              <w:t xml:space="preserve">Wildlife </w:t>
            </w:r>
            <w:r w:rsidRPr="00C67737">
              <w:rPr>
                <w:rFonts w:eastAsia="Times New Roman" w:cstheme="minorHAnsi"/>
                <w:color w:val="000000"/>
                <w:sz w:val="16"/>
                <w:szCs w:val="16"/>
              </w:rPr>
              <w:t xml:space="preserve">in the </w:t>
            </w:r>
            <w:proofErr w:type="spellStart"/>
            <w:r w:rsidRPr="00C67737">
              <w:rPr>
                <w:rFonts w:eastAsia="Times New Roman" w:cstheme="minorHAnsi"/>
                <w:color w:val="000000"/>
                <w:sz w:val="16"/>
                <w:szCs w:val="16"/>
              </w:rPr>
              <w:t>Folonigbè</w:t>
            </w:r>
            <w:proofErr w:type="spellEnd"/>
            <w:r w:rsidRPr="00C67737">
              <w:rPr>
                <w:rFonts w:eastAsia="Times New Roman" w:cstheme="minorHAnsi"/>
                <w:color w:val="000000"/>
                <w:sz w:val="16"/>
                <w:szCs w:val="16"/>
              </w:rPr>
              <w:t xml:space="preserve"> </w:t>
            </w:r>
            <w:r w:rsidR="001C7BCC" w:rsidRPr="00C67737">
              <w:rPr>
                <w:rFonts w:eastAsia="Times New Roman" w:cstheme="minorHAnsi"/>
                <w:color w:val="000000"/>
                <w:sz w:val="16"/>
                <w:szCs w:val="16"/>
              </w:rPr>
              <w:t xml:space="preserve">Reserve </w:t>
            </w:r>
            <w:r w:rsidRPr="00C67737">
              <w:rPr>
                <w:rFonts w:eastAsia="Times New Roman" w:cstheme="minorHAnsi"/>
                <w:color w:val="000000"/>
                <w:sz w:val="16"/>
                <w:szCs w:val="16"/>
              </w:rPr>
              <w:t xml:space="preserve">through </w:t>
            </w:r>
            <w:r w:rsidR="001C7BCC" w:rsidRPr="00C67737">
              <w:rPr>
                <w:rFonts w:eastAsia="Times New Roman" w:cstheme="minorHAnsi"/>
                <w:color w:val="000000"/>
                <w:sz w:val="16"/>
                <w:szCs w:val="16"/>
              </w:rPr>
              <w:t xml:space="preserve">Participatory </w:t>
            </w:r>
            <w:r w:rsidRPr="00C67737">
              <w:rPr>
                <w:rFonts w:eastAsia="Times New Roman" w:cstheme="minorHAnsi"/>
                <w:color w:val="000000"/>
                <w:sz w:val="16"/>
                <w:szCs w:val="16"/>
              </w:rPr>
              <w:t xml:space="preserve">and </w:t>
            </w:r>
            <w:r w:rsidR="001C7BCC" w:rsidRPr="00C67737">
              <w:rPr>
                <w:rFonts w:eastAsia="Times New Roman" w:cstheme="minorHAnsi"/>
                <w:color w:val="000000"/>
                <w:sz w:val="16"/>
                <w:szCs w:val="16"/>
              </w:rPr>
              <w:t>Integrated Management</w:t>
            </w:r>
          </w:p>
        </w:tc>
        <w:tc>
          <w:tcPr>
            <w:tcW w:w="810" w:type="dxa"/>
            <w:noWrap/>
            <w:hideMark/>
          </w:tcPr>
          <w:p w14:paraId="52B5006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4DD503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w:t>
            </w:r>
          </w:p>
        </w:tc>
        <w:tc>
          <w:tcPr>
            <w:tcW w:w="990" w:type="dxa"/>
            <w:noWrap/>
            <w:hideMark/>
          </w:tcPr>
          <w:p w14:paraId="395B8E9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3054AA9" w14:textId="4210F9E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87B4388" w14:textId="16A5D5B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BDA5CBE" w14:textId="335BB06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9.55</w:t>
            </w:r>
          </w:p>
        </w:tc>
        <w:tc>
          <w:tcPr>
            <w:tcW w:w="990" w:type="dxa"/>
            <w:noWrap/>
            <w:hideMark/>
          </w:tcPr>
          <w:p w14:paraId="0324E8E7" w14:textId="13E86D3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43.87</w:t>
            </w:r>
          </w:p>
        </w:tc>
        <w:tc>
          <w:tcPr>
            <w:tcW w:w="900" w:type="dxa"/>
            <w:noWrap/>
            <w:hideMark/>
          </w:tcPr>
          <w:p w14:paraId="3A078D68" w14:textId="30EE596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53.41</w:t>
            </w:r>
          </w:p>
        </w:tc>
      </w:tr>
      <w:tr w:rsidR="0066317A" w:rsidRPr="00C67737" w14:paraId="57FB899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6476A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11154</w:t>
            </w:r>
          </w:p>
        </w:tc>
        <w:tc>
          <w:tcPr>
            <w:tcW w:w="5400" w:type="dxa"/>
            <w:noWrap/>
            <w:hideMark/>
          </w:tcPr>
          <w:p w14:paraId="06297A6E" w14:textId="08B277B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Securing </w:t>
            </w:r>
            <w:proofErr w:type="gramStart"/>
            <w:r w:rsidRPr="00C67737">
              <w:rPr>
                <w:rFonts w:eastAsia="Times New Roman" w:cstheme="minorHAnsi"/>
                <w:color w:val="000000"/>
                <w:sz w:val="16"/>
                <w:szCs w:val="16"/>
              </w:rPr>
              <w:t xml:space="preserve">the </w:t>
            </w:r>
            <w:r w:rsidR="001C7BCC" w:rsidRPr="00C67737">
              <w:rPr>
                <w:rFonts w:eastAsia="Times New Roman" w:cstheme="minorHAnsi"/>
                <w:color w:val="000000"/>
                <w:sz w:val="16"/>
                <w:szCs w:val="16"/>
              </w:rPr>
              <w:t>Species</w:t>
            </w:r>
            <w:proofErr w:type="gramEnd"/>
            <w:r w:rsidR="001C7BCC" w:rsidRPr="00C67737">
              <w:rPr>
                <w:rFonts w:eastAsia="Times New Roman" w:cstheme="minorHAnsi"/>
                <w:color w:val="000000"/>
                <w:sz w:val="16"/>
                <w:szCs w:val="16"/>
              </w:rPr>
              <w:t>, Habitat, Health</w:t>
            </w:r>
            <w:r w:rsidRPr="00C67737">
              <w:rPr>
                <w:rFonts w:eastAsia="Times New Roman" w:cstheme="minorHAnsi"/>
                <w:color w:val="000000"/>
                <w:sz w:val="16"/>
                <w:szCs w:val="16"/>
              </w:rPr>
              <w:t xml:space="preserve">, and </w:t>
            </w:r>
            <w:r w:rsidR="001C7BCC" w:rsidRPr="00C67737">
              <w:rPr>
                <w:rFonts w:eastAsia="Times New Roman" w:cstheme="minorHAnsi"/>
                <w:color w:val="000000"/>
                <w:sz w:val="16"/>
                <w:szCs w:val="16"/>
              </w:rPr>
              <w:t xml:space="preserve">Livelihoods </w:t>
            </w:r>
            <w:r w:rsidRPr="00C67737">
              <w:rPr>
                <w:rFonts w:eastAsia="Times New Roman" w:cstheme="minorHAnsi"/>
                <w:color w:val="000000"/>
                <w:sz w:val="16"/>
                <w:szCs w:val="16"/>
              </w:rPr>
              <w:t>of the Lower Kafue Ecosystem</w:t>
            </w:r>
          </w:p>
        </w:tc>
        <w:tc>
          <w:tcPr>
            <w:tcW w:w="810" w:type="dxa"/>
            <w:noWrap/>
            <w:hideMark/>
          </w:tcPr>
          <w:p w14:paraId="474B8C3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384F4ED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Zambia</w:t>
            </w:r>
          </w:p>
        </w:tc>
        <w:tc>
          <w:tcPr>
            <w:tcW w:w="990" w:type="dxa"/>
            <w:noWrap/>
            <w:hideMark/>
          </w:tcPr>
          <w:p w14:paraId="55903C4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7E9BAD5" w14:textId="20500EC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964ABFC" w14:textId="0E7349F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26ADA0" w14:textId="65C33D9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54DFAD1D" w14:textId="762B071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3.15</w:t>
            </w:r>
          </w:p>
        </w:tc>
        <w:tc>
          <w:tcPr>
            <w:tcW w:w="900" w:type="dxa"/>
            <w:noWrap/>
            <w:hideMark/>
          </w:tcPr>
          <w:p w14:paraId="24011125" w14:textId="3C56474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9.82</w:t>
            </w:r>
          </w:p>
        </w:tc>
      </w:tr>
      <w:tr w:rsidR="0066317A" w:rsidRPr="00C67737" w14:paraId="01D8CE5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DA34D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11153</w:t>
            </w:r>
          </w:p>
        </w:tc>
        <w:tc>
          <w:tcPr>
            <w:tcW w:w="5400" w:type="dxa"/>
            <w:noWrap/>
            <w:hideMark/>
          </w:tcPr>
          <w:p w14:paraId="39299417" w14:textId="452E60A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Advancing </w:t>
            </w:r>
            <w:r w:rsidR="001C7BCC" w:rsidRPr="00C67737">
              <w:rPr>
                <w:rFonts w:eastAsia="Times New Roman" w:cstheme="minorHAnsi"/>
                <w:color w:val="000000"/>
                <w:sz w:val="16"/>
                <w:szCs w:val="16"/>
              </w:rPr>
              <w:t xml:space="preserve">Human-Wildlife Conflict Management Effectiveness </w:t>
            </w:r>
            <w:r w:rsidRPr="00C67737">
              <w:rPr>
                <w:rFonts w:eastAsia="Times New Roman" w:cstheme="minorHAnsi"/>
                <w:color w:val="000000"/>
                <w:sz w:val="16"/>
                <w:szCs w:val="16"/>
              </w:rPr>
              <w:t xml:space="preserve">in Kenya through an </w:t>
            </w:r>
            <w:r w:rsidR="001C7BCC" w:rsidRPr="00C67737">
              <w:rPr>
                <w:rFonts w:eastAsia="Times New Roman" w:cstheme="minorHAnsi"/>
                <w:color w:val="000000"/>
                <w:sz w:val="16"/>
                <w:szCs w:val="16"/>
              </w:rPr>
              <w:t>Integrated Approach</w:t>
            </w:r>
          </w:p>
        </w:tc>
        <w:tc>
          <w:tcPr>
            <w:tcW w:w="810" w:type="dxa"/>
            <w:noWrap/>
            <w:hideMark/>
          </w:tcPr>
          <w:p w14:paraId="58B01CA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7748F08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443FBF5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7E58E92" w14:textId="3A53A56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C9D0A4E" w14:textId="463D474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FA14308" w14:textId="02E15EC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38954493" w14:textId="72AD100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54.43</w:t>
            </w:r>
          </w:p>
        </w:tc>
        <w:tc>
          <w:tcPr>
            <w:tcW w:w="900" w:type="dxa"/>
            <w:noWrap/>
            <w:hideMark/>
          </w:tcPr>
          <w:p w14:paraId="51749DDB" w14:textId="6B0738B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65.09</w:t>
            </w:r>
          </w:p>
        </w:tc>
      </w:tr>
      <w:tr w:rsidR="0066317A" w:rsidRPr="00C67737" w14:paraId="1BB413C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011F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11152</w:t>
            </w:r>
          </w:p>
        </w:tc>
        <w:tc>
          <w:tcPr>
            <w:tcW w:w="5400" w:type="dxa"/>
            <w:noWrap/>
            <w:hideMark/>
          </w:tcPr>
          <w:p w14:paraId="676E9D2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Integrated Conservation of Wildlife and Landscapes for Sustainable Development of Ethiopia</w:t>
            </w:r>
          </w:p>
        </w:tc>
        <w:tc>
          <w:tcPr>
            <w:tcW w:w="810" w:type="dxa"/>
            <w:noWrap/>
            <w:hideMark/>
          </w:tcPr>
          <w:p w14:paraId="1B6A2DF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371497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Ethiopia</w:t>
            </w:r>
          </w:p>
        </w:tc>
        <w:tc>
          <w:tcPr>
            <w:tcW w:w="990" w:type="dxa"/>
            <w:noWrap/>
            <w:hideMark/>
          </w:tcPr>
          <w:p w14:paraId="3C1D69E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13B4008" w14:textId="35FE758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F747173" w14:textId="46A208D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1311AE6" w14:textId="7E2BAC8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13E1C665" w14:textId="0FFB787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59.68</w:t>
            </w:r>
          </w:p>
        </w:tc>
        <w:tc>
          <w:tcPr>
            <w:tcW w:w="900" w:type="dxa"/>
            <w:noWrap/>
            <w:hideMark/>
          </w:tcPr>
          <w:p w14:paraId="5784C630" w14:textId="23DE0A4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73.01</w:t>
            </w:r>
          </w:p>
        </w:tc>
      </w:tr>
      <w:tr w:rsidR="0066317A" w:rsidRPr="00C67737" w14:paraId="12710BD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687CA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11151</w:t>
            </w:r>
          </w:p>
        </w:tc>
        <w:tc>
          <w:tcPr>
            <w:tcW w:w="5400" w:type="dxa"/>
            <w:noWrap/>
            <w:hideMark/>
          </w:tcPr>
          <w:p w14:paraId="51841DE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Establishment of Big 5 Nature Reserve</w:t>
            </w:r>
          </w:p>
        </w:tc>
        <w:tc>
          <w:tcPr>
            <w:tcW w:w="810" w:type="dxa"/>
            <w:noWrap/>
            <w:hideMark/>
          </w:tcPr>
          <w:p w14:paraId="4658334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0B4649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Eswatini</w:t>
            </w:r>
          </w:p>
        </w:tc>
        <w:tc>
          <w:tcPr>
            <w:tcW w:w="990" w:type="dxa"/>
            <w:noWrap/>
            <w:hideMark/>
          </w:tcPr>
          <w:p w14:paraId="6384C6D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9C70123" w14:textId="7DF0A77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7CDA801" w14:textId="235D9FC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B33683" w14:textId="51CC810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5.87</w:t>
            </w:r>
          </w:p>
        </w:tc>
        <w:tc>
          <w:tcPr>
            <w:tcW w:w="990" w:type="dxa"/>
            <w:noWrap/>
            <w:hideMark/>
          </w:tcPr>
          <w:p w14:paraId="213EF4B7" w14:textId="5D8B509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43.57</w:t>
            </w:r>
          </w:p>
        </w:tc>
        <w:tc>
          <w:tcPr>
            <w:tcW w:w="900" w:type="dxa"/>
            <w:noWrap/>
            <w:hideMark/>
          </w:tcPr>
          <w:p w14:paraId="073EE202" w14:textId="27B8173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49.44</w:t>
            </w:r>
          </w:p>
        </w:tc>
      </w:tr>
      <w:tr w:rsidR="0066317A" w:rsidRPr="00C67737" w14:paraId="57E9C1C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DF276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11150</w:t>
            </w:r>
          </w:p>
        </w:tc>
        <w:tc>
          <w:tcPr>
            <w:tcW w:w="5400" w:type="dxa"/>
            <w:noWrap/>
            <w:hideMark/>
          </w:tcPr>
          <w:p w14:paraId="2CF718B2" w14:textId="6FCFBC3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Transforming </w:t>
            </w:r>
            <w:r w:rsidR="001C7BCC" w:rsidRPr="00C67737">
              <w:rPr>
                <w:rFonts w:eastAsia="Times New Roman" w:cstheme="minorHAnsi"/>
                <w:color w:val="000000"/>
                <w:sz w:val="16"/>
                <w:szCs w:val="16"/>
              </w:rPr>
              <w:t xml:space="preserve">Wildlife Conservation </w:t>
            </w:r>
            <w:r w:rsidRPr="00C67737">
              <w:rPr>
                <w:rFonts w:eastAsia="Times New Roman" w:cstheme="minorHAnsi"/>
                <w:color w:val="000000"/>
                <w:sz w:val="16"/>
                <w:szCs w:val="16"/>
              </w:rPr>
              <w:t xml:space="preserve">and </w:t>
            </w:r>
            <w:r w:rsidR="001C7BCC" w:rsidRPr="00C67737">
              <w:rPr>
                <w:rFonts w:eastAsia="Times New Roman" w:cstheme="minorHAnsi"/>
                <w:color w:val="000000"/>
                <w:sz w:val="16"/>
                <w:szCs w:val="16"/>
              </w:rPr>
              <w:t xml:space="preserve">Livelihoods </w:t>
            </w:r>
            <w:r w:rsidRPr="00C67737">
              <w:rPr>
                <w:rFonts w:eastAsia="Times New Roman" w:cstheme="minorHAnsi"/>
                <w:color w:val="000000"/>
                <w:sz w:val="16"/>
                <w:szCs w:val="16"/>
              </w:rPr>
              <w:t xml:space="preserve">at the </w:t>
            </w:r>
            <w:r w:rsidR="001C7BCC" w:rsidRPr="00C67737">
              <w:rPr>
                <w:rFonts w:eastAsia="Times New Roman" w:cstheme="minorHAnsi"/>
                <w:color w:val="000000"/>
                <w:sz w:val="16"/>
                <w:szCs w:val="16"/>
              </w:rPr>
              <w:t xml:space="preserve">Landscape Scale </w:t>
            </w:r>
            <w:r w:rsidRPr="00C67737">
              <w:rPr>
                <w:rFonts w:eastAsia="Times New Roman" w:cstheme="minorHAnsi"/>
                <w:color w:val="000000"/>
                <w:sz w:val="16"/>
                <w:szCs w:val="16"/>
              </w:rPr>
              <w:t xml:space="preserve">in Mozambique </w:t>
            </w:r>
          </w:p>
        </w:tc>
        <w:tc>
          <w:tcPr>
            <w:tcW w:w="810" w:type="dxa"/>
            <w:noWrap/>
            <w:hideMark/>
          </w:tcPr>
          <w:p w14:paraId="7814184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5F5391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1B9CB9D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CC9B5C5" w14:textId="1454989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916E2D" w14:textId="2D4F0D9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43C99B9" w14:textId="42D9025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16.80</w:t>
            </w:r>
          </w:p>
        </w:tc>
        <w:tc>
          <w:tcPr>
            <w:tcW w:w="990" w:type="dxa"/>
            <w:noWrap/>
            <w:hideMark/>
          </w:tcPr>
          <w:p w14:paraId="53E24531" w14:textId="2110861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165.90</w:t>
            </w:r>
          </w:p>
        </w:tc>
        <w:tc>
          <w:tcPr>
            <w:tcW w:w="900" w:type="dxa"/>
            <w:noWrap/>
            <w:hideMark/>
          </w:tcPr>
          <w:p w14:paraId="2A8553BA" w14:textId="793E5AB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182.70</w:t>
            </w:r>
          </w:p>
        </w:tc>
      </w:tr>
      <w:tr w:rsidR="0066317A" w:rsidRPr="00C67737" w14:paraId="13BFE00D"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BB42B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11181</w:t>
            </w:r>
          </w:p>
        </w:tc>
        <w:tc>
          <w:tcPr>
            <w:tcW w:w="5400" w:type="dxa"/>
            <w:noWrap/>
            <w:hideMark/>
          </w:tcPr>
          <w:p w14:paraId="53FB170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Circular Solutions to Plastic Pollution</w:t>
            </w:r>
          </w:p>
        </w:tc>
        <w:tc>
          <w:tcPr>
            <w:tcW w:w="810" w:type="dxa"/>
            <w:noWrap/>
            <w:hideMark/>
          </w:tcPr>
          <w:p w14:paraId="0236AD8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06AAED7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6665435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365B7977" w14:textId="6145EE7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5D4CE76" w14:textId="57B42E2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001776E" w14:textId="682BE83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334FACC0" w14:textId="7779556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2A309E9" w14:textId="04CF650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033E0E0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03133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11197</w:t>
            </w:r>
          </w:p>
        </w:tc>
        <w:tc>
          <w:tcPr>
            <w:tcW w:w="5400" w:type="dxa"/>
            <w:noWrap/>
            <w:hideMark/>
          </w:tcPr>
          <w:p w14:paraId="6805CDB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Circular Solutions to Plastic Pollution: Global Platform</w:t>
            </w:r>
          </w:p>
        </w:tc>
        <w:tc>
          <w:tcPr>
            <w:tcW w:w="810" w:type="dxa"/>
            <w:noWrap/>
            <w:hideMark/>
          </w:tcPr>
          <w:p w14:paraId="3FFBB5E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67D458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EE19FF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176CB0E" w14:textId="23986D3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0C1AE1A" w14:textId="2152D30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140F54A" w14:textId="43A4235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17.75</w:t>
            </w:r>
          </w:p>
        </w:tc>
        <w:tc>
          <w:tcPr>
            <w:tcW w:w="990" w:type="dxa"/>
            <w:noWrap/>
            <w:hideMark/>
          </w:tcPr>
          <w:p w14:paraId="040EC332" w14:textId="5E5399B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114.21</w:t>
            </w:r>
          </w:p>
        </w:tc>
        <w:tc>
          <w:tcPr>
            <w:tcW w:w="900" w:type="dxa"/>
            <w:noWrap/>
            <w:hideMark/>
          </w:tcPr>
          <w:p w14:paraId="45630831" w14:textId="7A1A119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131.96</w:t>
            </w:r>
          </w:p>
        </w:tc>
      </w:tr>
      <w:tr w:rsidR="0066317A" w:rsidRPr="00C67737" w14:paraId="7369D17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ACEE4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11196</w:t>
            </w:r>
          </w:p>
        </w:tc>
        <w:tc>
          <w:tcPr>
            <w:tcW w:w="5400" w:type="dxa"/>
            <w:noWrap/>
            <w:hideMark/>
          </w:tcPr>
          <w:p w14:paraId="4B3EA597" w14:textId="2ADF06E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Circular </w:t>
            </w:r>
            <w:r w:rsidR="001C7BCC" w:rsidRPr="00C67737">
              <w:rPr>
                <w:rFonts w:eastAsia="Times New Roman" w:cstheme="minorHAnsi"/>
                <w:color w:val="000000"/>
                <w:sz w:val="16"/>
                <w:szCs w:val="16"/>
              </w:rPr>
              <w:t xml:space="preserve">Solutions </w:t>
            </w:r>
            <w:r w:rsidRPr="00C67737">
              <w:rPr>
                <w:rFonts w:eastAsia="Times New Roman" w:cstheme="minorHAnsi"/>
                <w:color w:val="000000"/>
                <w:sz w:val="16"/>
                <w:szCs w:val="16"/>
              </w:rPr>
              <w:t xml:space="preserve">to </w:t>
            </w:r>
            <w:r w:rsidR="001C7BCC" w:rsidRPr="00C67737">
              <w:rPr>
                <w:rFonts w:eastAsia="Times New Roman" w:cstheme="minorHAnsi"/>
                <w:color w:val="000000"/>
                <w:sz w:val="16"/>
                <w:szCs w:val="16"/>
              </w:rPr>
              <w:t xml:space="preserve">Plastic Pollution </w:t>
            </w:r>
            <w:r w:rsidRPr="00C67737">
              <w:rPr>
                <w:rFonts w:eastAsia="Times New Roman" w:cstheme="minorHAnsi"/>
                <w:color w:val="000000"/>
                <w:sz w:val="16"/>
                <w:szCs w:val="16"/>
              </w:rPr>
              <w:t>in South Africa</w:t>
            </w:r>
          </w:p>
        </w:tc>
        <w:tc>
          <w:tcPr>
            <w:tcW w:w="810" w:type="dxa"/>
            <w:noWrap/>
            <w:hideMark/>
          </w:tcPr>
          <w:p w14:paraId="28EB2B9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60F305A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662CEFC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D4FDDD1" w14:textId="29A18C4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4F74E6D" w14:textId="5546EF1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E88A115" w14:textId="62C40CA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7.67</w:t>
            </w:r>
          </w:p>
        </w:tc>
        <w:tc>
          <w:tcPr>
            <w:tcW w:w="990" w:type="dxa"/>
            <w:noWrap/>
            <w:hideMark/>
          </w:tcPr>
          <w:p w14:paraId="5A989BA3" w14:textId="04654A9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61.07</w:t>
            </w:r>
          </w:p>
        </w:tc>
        <w:tc>
          <w:tcPr>
            <w:tcW w:w="900" w:type="dxa"/>
            <w:noWrap/>
            <w:hideMark/>
          </w:tcPr>
          <w:p w14:paraId="2B97A38B" w14:textId="393C757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68.74</w:t>
            </w:r>
          </w:p>
        </w:tc>
      </w:tr>
      <w:tr w:rsidR="0066317A" w:rsidRPr="00C67737" w14:paraId="5986C72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96283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11195</w:t>
            </w:r>
          </w:p>
        </w:tc>
        <w:tc>
          <w:tcPr>
            <w:tcW w:w="5400" w:type="dxa"/>
            <w:noWrap/>
            <w:hideMark/>
          </w:tcPr>
          <w:p w14:paraId="44907E72" w14:textId="0F75130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 the </w:t>
            </w:r>
            <w:r w:rsidR="001C7BCC" w:rsidRPr="00C67737">
              <w:rPr>
                <w:rFonts w:eastAsia="Times New Roman" w:cstheme="minorHAnsi"/>
                <w:color w:val="000000"/>
                <w:sz w:val="16"/>
                <w:szCs w:val="16"/>
              </w:rPr>
              <w:t xml:space="preserve">Management </w:t>
            </w:r>
            <w:r w:rsidRPr="00C67737">
              <w:rPr>
                <w:rFonts w:eastAsia="Times New Roman" w:cstheme="minorHAnsi"/>
                <w:color w:val="000000"/>
                <w:sz w:val="16"/>
                <w:szCs w:val="16"/>
              </w:rPr>
              <w:t xml:space="preserve">of </w:t>
            </w:r>
            <w:r w:rsidR="001C7BCC" w:rsidRPr="00C67737">
              <w:rPr>
                <w:rFonts w:eastAsia="Times New Roman" w:cstheme="minorHAnsi"/>
                <w:color w:val="000000"/>
                <w:sz w:val="16"/>
                <w:szCs w:val="16"/>
              </w:rPr>
              <w:t xml:space="preserve">Plastic Pollution </w:t>
            </w:r>
            <w:r w:rsidRPr="00C67737">
              <w:rPr>
                <w:rFonts w:eastAsia="Times New Roman" w:cstheme="minorHAnsi"/>
                <w:color w:val="000000"/>
                <w:sz w:val="16"/>
                <w:szCs w:val="16"/>
              </w:rPr>
              <w:t xml:space="preserve">in Senegal </w:t>
            </w:r>
          </w:p>
        </w:tc>
        <w:tc>
          <w:tcPr>
            <w:tcW w:w="810" w:type="dxa"/>
            <w:noWrap/>
            <w:hideMark/>
          </w:tcPr>
          <w:p w14:paraId="6C959D0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2B57BB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47571C0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1161F3E" w14:textId="359032D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3DB1381" w14:textId="0DAAEB6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6882956" w14:textId="7A03B47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5.67</w:t>
            </w:r>
          </w:p>
        </w:tc>
        <w:tc>
          <w:tcPr>
            <w:tcW w:w="990" w:type="dxa"/>
            <w:noWrap/>
            <w:hideMark/>
          </w:tcPr>
          <w:p w14:paraId="20A68A42" w14:textId="52164F4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41.28</w:t>
            </w:r>
          </w:p>
        </w:tc>
        <w:tc>
          <w:tcPr>
            <w:tcW w:w="900" w:type="dxa"/>
            <w:noWrap/>
            <w:hideMark/>
          </w:tcPr>
          <w:p w14:paraId="3012BA6D" w14:textId="2DE3E42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46.95</w:t>
            </w:r>
          </w:p>
        </w:tc>
      </w:tr>
      <w:tr w:rsidR="0066317A" w:rsidRPr="00C67737" w14:paraId="35E5FC6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922D8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11194</w:t>
            </w:r>
          </w:p>
        </w:tc>
        <w:tc>
          <w:tcPr>
            <w:tcW w:w="5400" w:type="dxa"/>
            <w:noWrap/>
            <w:hideMark/>
          </w:tcPr>
          <w:p w14:paraId="5CE98D80" w14:textId="72E2955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Circular </w:t>
            </w:r>
            <w:r w:rsidR="001C7BCC" w:rsidRPr="00C67737">
              <w:rPr>
                <w:rFonts w:eastAsia="Times New Roman" w:cstheme="minorHAnsi"/>
                <w:color w:val="000000"/>
                <w:sz w:val="16"/>
                <w:szCs w:val="16"/>
              </w:rPr>
              <w:t xml:space="preserve">Solutions </w:t>
            </w:r>
            <w:r w:rsidRPr="00C67737">
              <w:rPr>
                <w:rFonts w:eastAsia="Times New Roman" w:cstheme="minorHAnsi"/>
                <w:color w:val="000000"/>
                <w:sz w:val="16"/>
                <w:szCs w:val="16"/>
              </w:rPr>
              <w:t xml:space="preserve">to </w:t>
            </w:r>
            <w:r w:rsidR="001C7BCC" w:rsidRPr="00C67737">
              <w:rPr>
                <w:rFonts w:eastAsia="Times New Roman" w:cstheme="minorHAnsi"/>
                <w:color w:val="000000"/>
                <w:sz w:val="16"/>
                <w:szCs w:val="16"/>
              </w:rPr>
              <w:t xml:space="preserve">Plastic Pollution </w:t>
            </w:r>
            <w:r w:rsidRPr="00C67737">
              <w:rPr>
                <w:rFonts w:eastAsia="Times New Roman" w:cstheme="minorHAnsi"/>
                <w:color w:val="000000"/>
                <w:sz w:val="16"/>
                <w:szCs w:val="16"/>
              </w:rPr>
              <w:t>in the Philippines</w:t>
            </w:r>
          </w:p>
        </w:tc>
        <w:tc>
          <w:tcPr>
            <w:tcW w:w="810" w:type="dxa"/>
            <w:noWrap/>
            <w:hideMark/>
          </w:tcPr>
          <w:p w14:paraId="4CEC3B2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DA7269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307FF7E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D3CE445" w14:textId="77FB969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856F1C0" w14:textId="32DA56B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A85247E" w14:textId="19049DB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60D5FC7E" w14:textId="36196E7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58.54</w:t>
            </w:r>
          </w:p>
        </w:tc>
        <w:tc>
          <w:tcPr>
            <w:tcW w:w="900" w:type="dxa"/>
            <w:noWrap/>
            <w:hideMark/>
          </w:tcPr>
          <w:p w14:paraId="0C445E65" w14:textId="5ABA776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67.87</w:t>
            </w:r>
          </w:p>
        </w:tc>
      </w:tr>
      <w:tr w:rsidR="0066317A" w:rsidRPr="00C67737" w14:paraId="0054FAD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106EE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11193</w:t>
            </w:r>
          </w:p>
        </w:tc>
        <w:tc>
          <w:tcPr>
            <w:tcW w:w="5400" w:type="dxa"/>
            <w:noWrap/>
            <w:hideMark/>
          </w:tcPr>
          <w:p w14:paraId="387B874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Circular Solutions to Plastic Pollution in Nigeria</w:t>
            </w:r>
          </w:p>
        </w:tc>
        <w:tc>
          <w:tcPr>
            <w:tcW w:w="810" w:type="dxa"/>
            <w:noWrap/>
            <w:hideMark/>
          </w:tcPr>
          <w:p w14:paraId="604F00E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1E2C5A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03C698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1922B41" w14:textId="09CDA81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4DAFC7B" w14:textId="3A9F6FD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014F545" w14:textId="48E545E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0F1211D7" w14:textId="585DEBF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40.98</w:t>
            </w:r>
          </w:p>
        </w:tc>
        <w:tc>
          <w:tcPr>
            <w:tcW w:w="900" w:type="dxa"/>
            <w:noWrap/>
            <w:hideMark/>
          </w:tcPr>
          <w:p w14:paraId="43431A4E" w14:textId="568E272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47.65</w:t>
            </w:r>
          </w:p>
        </w:tc>
      </w:tr>
      <w:tr w:rsidR="0066317A" w:rsidRPr="00C67737" w14:paraId="519AB12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275E5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11192</w:t>
            </w:r>
          </w:p>
        </w:tc>
        <w:tc>
          <w:tcPr>
            <w:tcW w:w="5400" w:type="dxa"/>
            <w:noWrap/>
            <w:hideMark/>
          </w:tcPr>
          <w:p w14:paraId="1C5B532E" w14:textId="43DAB80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Circular </w:t>
            </w:r>
            <w:r w:rsidR="001C7BCC" w:rsidRPr="00C67737">
              <w:rPr>
                <w:rFonts w:eastAsia="Times New Roman" w:cstheme="minorHAnsi"/>
                <w:color w:val="000000"/>
                <w:sz w:val="16"/>
                <w:szCs w:val="16"/>
              </w:rPr>
              <w:t xml:space="preserve">Solutions </w:t>
            </w:r>
            <w:r w:rsidRPr="00C67737">
              <w:rPr>
                <w:rFonts w:eastAsia="Times New Roman" w:cstheme="minorHAnsi"/>
                <w:color w:val="000000"/>
                <w:sz w:val="16"/>
                <w:szCs w:val="16"/>
              </w:rPr>
              <w:t xml:space="preserve">to </w:t>
            </w:r>
            <w:r w:rsidR="001C7BCC" w:rsidRPr="00C67737">
              <w:rPr>
                <w:rFonts w:eastAsia="Times New Roman" w:cstheme="minorHAnsi"/>
                <w:color w:val="000000"/>
                <w:sz w:val="16"/>
                <w:szCs w:val="16"/>
              </w:rPr>
              <w:t>Plastic P</w:t>
            </w:r>
            <w:r w:rsidRPr="00C67737">
              <w:rPr>
                <w:rFonts w:eastAsia="Times New Roman" w:cstheme="minorHAnsi"/>
                <w:color w:val="000000"/>
                <w:sz w:val="16"/>
                <w:szCs w:val="16"/>
              </w:rPr>
              <w:t>ollution in Morocco</w:t>
            </w:r>
          </w:p>
        </w:tc>
        <w:tc>
          <w:tcPr>
            <w:tcW w:w="810" w:type="dxa"/>
            <w:noWrap/>
            <w:hideMark/>
          </w:tcPr>
          <w:p w14:paraId="76250CF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066F2D6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722EBCB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6EE4C24" w14:textId="31B6C79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60B6818" w14:textId="2CD3083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EA5147E" w14:textId="119269B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1E101352" w14:textId="28063A9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53.50</w:t>
            </w:r>
          </w:p>
        </w:tc>
        <w:tc>
          <w:tcPr>
            <w:tcW w:w="900" w:type="dxa"/>
            <w:noWrap/>
            <w:hideMark/>
          </w:tcPr>
          <w:p w14:paraId="69C1F9D8" w14:textId="1F67FFA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60.50</w:t>
            </w:r>
          </w:p>
        </w:tc>
      </w:tr>
      <w:tr w:rsidR="0066317A" w:rsidRPr="00C67737" w14:paraId="5C170CE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8A1AC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11186</w:t>
            </w:r>
          </w:p>
        </w:tc>
        <w:tc>
          <w:tcPr>
            <w:tcW w:w="5400" w:type="dxa"/>
            <w:noWrap/>
            <w:hideMark/>
          </w:tcPr>
          <w:p w14:paraId="6B320B53" w14:textId="03C4D18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Circular </w:t>
            </w:r>
            <w:r w:rsidR="001C7BCC" w:rsidRPr="00C67737">
              <w:rPr>
                <w:rFonts w:eastAsia="Times New Roman" w:cstheme="minorHAnsi"/>
                <w:color w:val="000000"/>
                <w:sz w:val="16"/>
                <w:szCs w:val="16"/>
              </w:rPr>
              <w:t xml:space="preserve">Solutions </w:t>
            </w:r>
            <w:r w:rsidRPr="00C67737">
              <w:rPr>
                <w:rFonts w:eastAsia="Times New Roman" w:cstheme="minorHAnsi"/>
                <w:color w:val="000000"/>
                <w:sz w:val="16"/>
                <w:szCs w:val="16"/>
              </w:rPr>
              <w:t xml:space="preserve">to </w:t>
            </w:r>
            <w:r w:rsidR="001C7BCC" w:rsidRPr="00C67737">
              <w:rPr>
                <w:rFonts w:eastAsia="Times New Roman" w:cstheme="minorHAnsi"/>
                <w:color w:val="000000"/>
                <w:sz w:val="16"/>
                <w:szCs w:val="16"/>
              </w:rPr>
              <w:t xml:space="preserve">Plastic Pollution </w:t>
            </w:r>
            <w:r w:rsidRPr="00C67737">
              <w:rPr>
                <w:rFonts w:eastAsia="Times New Roman" w:cstheme="minorHAnsi"/>
                <w:color w:val="000000"/>
                <w:sz w:val="16"/>
                <w:szCs w:val="16"/>
              </w:rPr>
              <w:t>in Costa Rica</w:t>
            </w:r>
          </w:p>
        </w:tc>
        <w:tc>
          <w:tcPr>
            <w:tcW w:w="810" w:type="dxa"/>
            <w:noWrap/>
            <w:hideMark/>
          </w:tcPr>
          <w:p w14:paraId="06C17D1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7E89F5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4234B69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F02202A" w14:textId="4C138CA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B4DF30E" w14:textId="6DF3048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8725A5E" w14:textId="267FE65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4.03</w:t>
            </w:r>
          </w:p>
        </w:tc>
        <w:tc>
          <w:tcPr>
            <w:tcW w:w="990" w:type="dxa"/>
            <w:noWrap/>
            <w:hideMark/>
          </w:tcPr>
          <w:p w14:paraId="5601B2C5" w14:textId="7543FF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21.13</w:t>
            </w:r>
          </w:p>
        </w:tc>
        <w:tc>
          <w:tcPr>
            <w:tcW w:w="900" w:type="dxa"/>
            <w:noWrap/>
            <w:hideMark/>
          </w:tcPr>
          <w:p w14:paraId="1A341BB1" w14:textId="7303E06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25.16</w:t>
            </w:r>
          </w:p>
        </w:tc>
      </w:tr>
      <w:tr w:rsidR="0066317A" w:rsidRPr="00C67737" w14:paraId="6F2DF5C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56A4D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11185</w:t>
            </w:r>
          </w:p>
        </w:tc>
        <w:tc>
          <w:tcPr>
            <w:tcW w:w="5400" w:type="dxa"/>
            <w:noWrap/>
            <w:hideMark/>
          </w:tcPr>
          <w:p w14:paraId="45FF1C1B" w14:textId="18ACEB0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Reducing Single-use Plastics on Small-</w:t>
            </w:r>
            <w:r w:rsidR="001C7BCC" w:rsidRPr="00C67737">
              <w:rPr>
                <w:rFonts w:eastAsia="Times New Roman" w:cstheme="minorHAnsi"/>
                <w:color w:val="000000"/>
                <w:sz w:val="16"/>
                <w:szCs w:val="16"/>
              </w:rPr>
              <w:t xml:space="preserve">Island </w:t>
            </w:r>
            <w:r w:rsidRPr="00C67737">
              <w:rPr>
                <w:rFonts w:eastAsia="Times New Roman" w:cstheme="minorHAnsi"/>
                <w:color w:val="000000"/>
                <w:sz w:val="16"/>
                <w:szCs w:val="16"/>
              </w:rPr>
              <w:t>Economies (</w:t>
            </w:r>
          </w:p>
        </w:tc>
        <w:tc>
          <w:tcPr>
            <w:tcW w:w="810" w:type="dxa"/>
            <w:noWrap/>
            <w:hideMark/>
          </w:tcPr>
          <w:p w14:paraId="2498CF7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55B991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Cook Islands</w:t>
            </w:r>
          </w:p>
        </w:tc>
        <w:tc>
          <w:tcPr>
            <w:tcW w:w="990" w:type="dxa"/>
            <w:noWrap/>
            <w:hideMark/>
          </w:tcPr>
          <w:p w14:paraId="760CDC2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9032B9E" w14:textId="250891C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677580" w14:textId="6DD4D52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A139089" w14:textId="61FFAE8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7.00</w:t>
            </w:r>
          </w:p>
        </w:tc>
        <w:tc>
          <w:tcPr>
            <w:tcW w:w="990" w:type="dxa"/>
            <w:noWrap/>
            <w:hideMark/>
          </w:tcPr>
          <w:p w14:paraId="4B9C93DD" w14:textId="7A012FB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35.07</w:t>
            </w:r>
          </w:p>
        </w:tc>
        <w:tc>
          <w:tcPr>
            <w:tcW w:w="900" w:type="dxa"/>
            <w:noWrap/>
            <w:hideMark/>
          </w:tcPr>
          <w:p w14:paraId="50E152AF" w14:textId="2A3BE48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42.07</w:t>
            </w:r>
          </w:p>
        </w:tc>
      </w:tr>
      <w:tr w:rsidR="0066317A" w:rsidRPr="00C67737" w14:paraId="4EA21A6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3A332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11182</w:t>
            </w:r>
          </w:p>
        </w:tc>
        <w:tc>
          <w:tcPr>
            <w:tcW w:w="5400" w:type="dxa"/>
            <w:noWrap/>
            <w:hideMark/>
          </w:tcPr>
          <w:p w14:paraId="40C915A4" w14:textId="3CC022A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Innovation </w:t>
            </w:r>
            <w:r w:rsidR="001C7BCC" w:rsidRPr="00C67737">
              <w:rPr>
                <w:rFonts w:eastAsia="Times New Roman" w:cstheme="minorHAnsi"/>
                <w:color w:val="000000"/>
                <w:sz w:val="16"/>
                <w:szCs w:val="16"/>
              </w:rPr>
              <w:t xml:space="preserve">Ecosystem </w:t>
            </w:r>
            <w:r w:rsidRPr="00C67737">
              <w:rPr>
                <w:rFonts w:eastAsia="Times New Roman" w:cstheme="minorHAnsi"/>
                <w:color w:val="000000"/>
                <w:sz w:val="16"/>
                <w:szCs w:val="16"/>
              </w:rPr>
              <w:t xml:space="preserve">for the </w:t>
            </w:r>
            <w:r w:rsidR="001C7BCC" w:rsidRPr="00C67737">
              <w:rPr>
                <w:rFonts w:eastAsia="Times New Roman" w:cstheme="minorHAnsi"/>
                <w:color w:val="000000"/>
                <w:sz w:val="16"/>
                <w:szCs w:val="16"/>
              </w:rPr>
              <w:t xml:space="preserve">Circularity </w:t>
            </w:r>
            <w:r w:rsidRPr="00C67737">
              <w:rPr>
                <w:rFonts w:eastAsia="Times New Roman" w:cstheme="minorHAnsi"/>
                <w:color w:val="000000"/>
                <w:sz w:val="16"/>
                <w:szCs w:val="16"/>
              </w:rPr>
              <w:t xml:space="preserve">of </w:t>
            </w:r>
            <w:r w:rsidR="001C7BCC" w:rsidRPr="00C67737">
              <w:rPr>
                <w:rFonts w:eastAsia="Times New Roman" w:cstheme="minorHAnsi"/>
                <w:color w:val="000000"/>
                <w:sz w:val="16"/>
                <w:szCs w:val="16"/>
              </w:rPr>
              <w:t xml:space="preserve">Plastics, Reduction </w:t>
            </w:r>
            <w:r w:rsidRPr="00C67737">
              <w:rPr>
                <w:rFonts w:eastAsia="Times New Roman" w:cstheme="minorHAnsi"/>
                <w:color w:val="000000"/>
                <w:sz w:val="16"/>
                <w:szCs w:val="16"/>
              </w:rPr>
              <w:t xml:space="preserve">of </w:t>
            </w:r>
            <w:r w:rsidR="001C7BCC" w:rsidRPr="00C67737">
              <w:rPr>
                <w:rFonts w:eastAsia="Times New Roman" w:cstheme="minorHAnsi"/>
                <w:color w:val="000000"/>
                <w:sz w:val="16"/>
                <w:szCs w:val="16"/>
              </w:rPr>
              <w:t>Consumption</w:t>
            </w:r>
            <w:r w:rsidRPr="00C67737">
              <w:rPr>
                <w:rFonts w:eastAsia="Times New Roman" w:cstheme="minorHAnsi"/>
                <w:color w:val="000000"/>
                <w:sz w:val="16"/>
                <w:szCs w:val="16"/>
              </w:rPr>
              <w:t xml:space="preserve">, and </w:t>
            </w:r>
            <w:r w:rsidR="001C7BCC" w:rsidRPr="00C67737">
              <w:rPr>
                <w:rFonts w:eastAsia="Times New Roman" w:cstheme="minorHAnsi"/>
                <w:color w:val="000000"/>
                <w:sz w:val="16"/>
                <w:szCs w:val="16"/>
              </w:rPr>
              <w:t xml:space="preserve">Disposal </w:t>
            </w:r>
            <w:r w:rsidRPr="00C67737">
              <w:rPr>
                <w:rFonts w:eastAsia="Times New Roman" w:cstheme="minorHAnsi"/>
                <w:color w:val="000000"/>
                <w:sz w:val="16"/>
                <w:szCs w:val="16"/>
              </w:rPr>
              <w:t xml:space="preserve">of </w:t>
            </w:r>
            <w:r w:rsidR="001C7BCC" w:rsidRPr="00C67737">
              <w:rPr>
                <w:rFonts w:eastAsia="Times New Roman" w:cstheme="minorHAnsi"/>
                <w:color w:val="000000"/>
                <w:sz w:val="16"/>
                <w:szCs w:val="16"/>
              </w:rPr>
              <w:t xml:space="preserve">Single-Use Plastic </w:t>
            </w:r>
            <w:r w:rsidRPr="00C67737">
              <w:rPr>
                <w:rFonts w:eastAsia="Times New Roman" w:cstheme="minorHAnsi"/>
                <w:color w:val="000000"/>
                <w:sz w:val="16"/>
                <w:szCs w:val="16"/>
              </w:rPr>
              <w:t xml:space="preserve">in the HORECA sector </w:t>
            </w:r>
          </w:p>
        </w:tc>
        <w:tc>
          <w:tcPr>
            <w:tcW w:w="810" w:type="dxa"/>
            <w:noWrap/>
            <w:hideMark/>
          </w:tcPr>
          <w:p w14:paraId="03938D0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E97090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1341710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8DA3E4B" w14:textId="54CC68D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09A41E8" w14:textId="741871F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DF40BD" w14:textId="57CD829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9.00</w:t>
            </w:r>
          </w:p>
        </w:tc>
        <w:tc>
          <w:tcPr>
            <w:tcW w:w="990" w:type="dxa"/>
            <w:noWrap/>
            <w:hideMark/>
          </w:tcPr>
          <w:p w14:paraId="37C37C3C" w14:textId="545EA4E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216.57</w:t>
            </w:r>
          </w:p>
        </w:tc>
        <w:tc>
          <w:tcPr>
            <w:tcW w:w="900" w:type="dxa"/>
            <w:noWrap/>
            <w:hideMark/>
          </w:tcPr>
          <w:p w14:paraId="6181E103" w14:textId="7ACF1B3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225.57</w:t>
            </w:r>
          </w:p>
        </w:tc>
      </w:tr>
      <w:tr w:rsidR="0066317A" w:rsidRPr="00C67737" w14:paraId="4CE8EE9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DC24A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11198</w:t>
            </w:r>
          </w:p>
        </w:tc>
        <w:tc>
          <w:tcPr>
            <w:tcW w:w="5400" w:type="dxa"/>
            <w:noWrap/>
            <w:hideMark/>
          </w:tcPr>
          <w:p w14:paraId="07780EB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Amazon Sustainable Landscapes Program Phase 3</w:t>
            </w:r>
          </w:p>
        </w:tc>
        <w:tc>
          <w:tcPr>
            <w:tcW w:w="810" w:type="dxa"/>
            <w:noWrap/>
            <w:hideMark/>
          </w:tcPr>
          <w:p w14:paraId="3B96412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0E4F6DC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1832827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32FF4120" w14:textId="52DA587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4C40B03" w14:textId="5FDCC1A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4FE74EA0" w14:textId="76536B7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77C03679" w14:textId="794F6CE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23F6C4CF" w14:textId="7711D9A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44B5D19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17372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11206</w:t>
            </w:r>
          </w:p>
        </w:tc>
        <w:tc>
          <w:tcPr>
            <w:tcW w:w="5400" w:type="dxa"/>
            <w:noWrap/>
            <w:hideMark/>
          </w:tcPr>
          <w:p w14:paraId="58ABDADD" w14:textId="31FE880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Amazon Regional Project – </w:t>
            </w:r>
            <w:r w:rsidR="00C312BF" w:rsidRPr="00C67737">
              <w:rPr>
                <w:rFonts w:eastAsia="Times New Roman" w:cstheme="minorHAnsi"/>
                <w:color w:val="000000"/>
                <w:sz w:val="16"/>
                <w:szCs w:val="16"/>
              </w:rPr>
              <w:t>Amazon Sustainable Landscapes</w:t>
            </w:r>
            <w:r w:rsidRPr="00C67737">
              <w:rPr>
                <w:rFonts w:eastAsia="Times New Roman" w:cstheme="minorHAnsi"/>
                <w:color w:val="000000"/>
                <w:sz w:val="16"/>
                <w:szCs w:val="16"/>
              </w:rPr>
              <w:t xml:space="preserve"> Phase 3</w:t>
            </w:r>
          </w:p>
        </w:tc>
        <w:tc>
          <w:tcPr>
            <w:tcW w:w="810" w:type="dxa"/>
            <w:noWrap/>
            <w:hideMark/>
          </w:tcPr>
          <w:p w14:paraId="722D028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3C6E8B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0DB392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7811685" w14:textId="3C231B3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52C8A99" w14:textId="71D3DAE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8CDEBF9" w14:textId="435F16D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10.50</w:t>
            </w:r>
          </w:p>
        </w:tc>
        <w:tc>
          <w:tcPr>
            <w:tcW w:w="990" w:type="dxa"/>
            <w:noWrap/>
            <w:hideMark/>
          </w:tcPr>
          <w:p w14:paraId="5EE26182" w14:textId="09D79FE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24.93</w:t>
            </w:r>
          </w:p>
        </w:tc>
        <w:tc>
          <w:tcPr>
            <w:tcW w:w="900" w:type="dxa"/>
            <w:noWrap/>
            <w:hideMark/>
          </w:tcPr>
          <w:p w14:paraId="2DC39EF4" w14:textId="7EE11B0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35.43</w:t>
            </w:r>
          </w:p>
        </w:tc>
      </w:tr>
      <w:tr w:rsidR="0066317A" w:rsidRPr="00C67737" w14:paraId="310B00B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36EE6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11205</w:t>
            </w:r>
          </w:p>
        </w:tc>
        <w:tc>
          <w:tcPr>
            <w:tcW w:w="5400" w:type="dxa"/>
            <w:noWrap/>
            <w:hideMark/>
          </w:tcPr>
          <w:p w14:paraId="6C6540CE" w14:textId="0CB6790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and Inclusive Development of West Suriname </w:t>
            </w:r>
          </w:p>
        </w:tc>
        <w:tc>
          <w:tcPr>
            <w:tcW w:w="810" w:type="dxa"/>
            <w:noWrap/>
            <w:hideMark/>
          </w:tcPr>
          <w:p w14:paraId="17F19EB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B63165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135D007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BC07469" w14:textId="29D7CEF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1E7AE8B" w14:textId="370451B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01FF81D" w14:textId="1CEF6A9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457E66D9" w14:textId="2996A41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14.66</w:t>
            </w:r>
          </w:p>
        </w:tc>
        <w:tc>
          <w:tcPr>
            <w:tcW w:w="900" w:type="dxa"/>
            <w:noWrap/>
            <w:hideMark/>
          </w:tcPr>
          <w:p w14:paraId="1D3C6568" w14:textId="1FCC1AC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r>
      <w:tr w:rsidR="0066317A" w:rsidRPr="00C67737" w14:paraId="07B2973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26BC8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11204</w:t>
            </w:r>
          </w:p>
        </w:tc>
        <w:tc>
          <w:tcPr>
            <w:tcW w:w="5400" w:type="dxa"/>
            <w:noWrap/>
            <w:hideMark/>
          </w:tcPr>
          <w:p w14:paraId="7F1B574A" w14:textId="5F4BF00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Safeguarding the </w:t>
            </w:r>
            <w:r w:rsidR="00555B6C" w:rsidRPr="00C67737">
              <w:rPr>
                <w:rFonts w:eastAsia="Times New Roman" w:cstheme="minorHAnsi"/>
                <w:color w:val="000000"/>
                <w:sz w:val="16"/>
                <w:szCs w:val="16"/>
              </w:rPr>
              <w:t xml:space="preserve">Systems </w:t>
            </w:r>
            <w:r w:rsidRPr="00C67737">
              <w:rPr>
                <w:rFonts w:eastAsia="Times New Roman" w:cstheme="minorHAnsi"/>
                <w:color w:val="000000"/>
                <w:sz w:val="16"/>
                <w:szCs w:val="16"/>
              </w:rPr>
              <w:t xml:space="preserve">of </w:t>
            </w:r>
            <w:r w:rsidR="00555B6C" w:rsidRPr="00C67737">
              <w:rPr>
                <w:rFonts w:eastAsia="Times New Roman" w:cstheme="minorHAnsi"/>
                <w:color w:val="000000"/>
                <w:sz w:val="16"/>
                <w:szCs w:val="16"/>
              </w:rPr>
              <w:t xml:space="preserve">Life </w:t>
            </w:r>
            <w:r w:rsidRPr="00C67737">
              <w:rPr>
                <w:rFonts w:eastAsia="Times New Roman" w:cstheme="minorHAnsi"/>
                <w:color w:val="000000"/>
                <w:sz w:val="16"/>
                <w:szCs w:val="16"/>
              </w:rPr>
              <w:t>of Bolivia´s Amazon Forests</w:t>
            </w:r>
          </w:p>
        </w:tc>
        <w:tc>
          <w:tcPr>
            <w:tcW w:w="810" w:type="dxa"/>
            <w:noWrap/>
            <w:hideMark/>
          </w:tcPr>
          <w:p w14:paraId="6843867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18A55C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Bolivia</w:t>
            </w:r>
          </w:p>
        </w:tc>
        <w:tc>
          <w:tcPr>
            <w:tcW w:w="990" w:type="dxa"/>
            <w:noWrap/>
            <w:hideMark/>
          </w:tcPr>
          <w:p w14:paraId="330A79C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553B08D" w14:textId="572CC11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3EDCA9D" w14:textId="1CCD26B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482C4C9" w14:textId="76FB341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20.80</w:t>
            </w:r>
          </w:p>
        </w:tc>
        <w:tc>
          <w:tcPr>
            <w:tcW w:w="990" w:type="dxa"/>
            <w:noWrap/>
            <w:hideMark/>
          </w:tcPr>
          <w:p w14:paraId="67C429BF" w14:textId="79DEA19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113.05</w:t>
            </w:r>
          </w:p>
        </w:tc>
        <w:tc>
          <w:tcPr>
            <w:tcW w:w="900" w:type="dxa"/>
            <w:noWrap/>
            <w:hideMark/>
          </w:tcPr>
          <w:p w14:paraId="6B827AEC" w14:textId="46E4090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133.85</w:t>
            </w:r>
          </w:p>
        </w:tc>
      </w:tr>
      <w:tr w:rsidR="0066317A" w:rsidRPr="00C67737" w14:paraId="1AD41759"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5FC69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11203</w:t>
            </w:r>
          </w:p>
        </w:tc>
        <w:tc>
          <w:tcPr>
            <w:tcW w:w="5400" w:type="dxa"/>
            <w:noWrap/>
            <w:hideMark/>
          </w:tcPr>
          <w:p w14:paraId="1A534044" w14:textId="5C2ABBF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Promoting Integrated Sustainable Management of the Peruvian Amazonian </w:t>
            </w:r>
            <w:r w:rsidR="00555B6C" w:rsidRPr="00C67737">
              <w:rPr>
                <w:rFonts w:eastAsia="Times New Roman" w:cstheme="minorHAnsi"/>
                <w:color w:val="000000"/>
                <w:sz w:val="16"/>
                <w:szCs w:val="16"/>
              </w:rPr>
              <w:t xml:space="preserve">Landscape </w:t>
            </w:r>
            <w:r w:rsidRPr="00C67737">
              <w:rPr>
                <w:rFonts w:eastAsia="Times New Roman" w:cstheme="minorHAnsi"/>
                <w:color w:val="000000"/>
                <w:sz w:val="16"/>
                <w:szCs w:val="16"/>
              </w:rPr>
              <w:t>Madre de Dios</w:t>
            </w:r>
          </w:p>
        </w:tc>
        <w:tc>
          <w:tcPr>
            <w:tcW w:w="810" w:type="dxa"/>
            <w:noWrap/>
            <w:hideMark/>
          </w:tcPr>
          <w:p w14:paraId="3BF6321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EEBAE6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628FC69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594B7BE" w14:textId="6AF8488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0C383A0" w14:textId="4CCBE81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9D5E01" w14:textId="1F7C517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5B2C0DC6" w14:textId="0C7C45F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40.99</w:t>
            </w:r>
          </w:p>
        </w:tc>
        <w:tc>
          <w:tcPr>
            <w:tcW w:w="900" w:type="dxa"/>
            <w:noWrap/>
            <w:hideMark/>
          </w:tcPr>
          <w:p w14:paraId="441954B9" w14:textId="08E24B8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54.32</w:t>
            </w:r>
          </w:p>
        </w:tc>
      </w:tr>
      <w:tr w:rsidR="0066317A" w:rsidRPr="00C67737" w14:paraId="2F02172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90788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11202</w:t>
            </w:r>
          </w:p>
        </w:tc>
        <w:tc>
          <w:tcPr>
            <w:tcW w:w="5400" w:type="dxa"/>
            <w:noWrap/>
            <w:hideMark/>
          </w:tcPr>
          <w:p w14:paraId="226C28DC" w14:textId="4DB3BDA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555B6C" w:rsidRPr="00C67737">
              <w:rPr>
                <w:rFonts w:eastAsia="Times New Roman" w:cstheme="minorHAnsi"/>
                <w:color w:val="000000"/>
                <w:sz w:val="16"/>
                <w:szCs w:val="16"/>
              </w:rPr>
              <w:t xml:space="preserve">Management </w:t>
            </w:r>
            <w:r w:rsidRPr="00C67737">
              <w:rPr>
                <w:rFonts w:eastAsia="Times New Roman" w:cstheme="minorHAnsi"/>
                <w:color w:val="000000"/>
                <w:sz w:val="16"/>
                <w:szCs w:val="16"/>
              </w:rPr>
              <w:t xml:space="preserve">and </w:t>
            </w:r>
            <w:r w:rsidR="00555B6C" w:rsidRPr="00C67737">
              <w:rPr>
                <w:rFonts w:eastAsia="Times New Roman" w:cstheme="minorHAnsi"/>
                <w:color w:val="000000"/>
                <w:sz w:val="16"/>
                <w:szCs w:val="16"/>
              </w:rPr>
              <w:t xml:space="preserve">Ecological Connectivity </w:t>
            </w:r>
            <w:r w:rsidRPr="00C67737">
              <w:rPr>
                <w:rFonts w:eastAsia="Times New Roman" w:cstheme="minorHAnsi"/>
                <w:color w:val="000000"/>
                <w:sz w:val="16"/>
                <w:szCs w:val="16"/>
              </w:rPr>
              <w:t xml:space="preserve">of a </w:t>
            </w:r>
            <w:r w:rsidR="00555B6C" w:rsidRPr="00C67737">
              <w:rPr>
                <w:rFonts w:eastAsia="Times New Roman" w:cstheme="minorHAnsi"/>
                <w:color w:val="000000"/>
                <w:sz w:val="16"/>
                <w:szCs w:val="16"/>
              </w:rPr>
              <w:t xml:space="preserve">Priority Landscape </w:t>
            </w:r>
            <w:r w:rsidRPr="00C67737">
              <w:rPr>
                <w:rFonts w:eastAsia="Times New Roman" w:cstheme="minorHAnsi"/>
                <w:color w:val="000000"/>
                <w:sz w:val="16"/>
                <w:szCs w:val="16"/>
              </w:rPr>
              <w:t xml:space="preserve">in the Ecuadorian Amazon </w:t>
            </w:r>
            <w:r w:rsidR="00555B6C" w:rsidRPr="00C67737">
              <w:rPr>
                <w:rFonts w:eastAsia="Times New Roman" w:cstheme="minorHAnsi"/>
                <w:color w:val="000000"/>
                <w:sz w:val="16"/>
                <w:szCs w:val="16"/>
              </w:rPr>
              <w:t>Headwaters</w:t>
            </w:r>
          </w:p>
        </w:tc>
        <w:tc>
          <w:tcPr>
            <w:tcW w:w="810" w:type="dxa"/>
            <w:noWrap/>
            <w:hideMark/>
          </w:tcPr>
          <w:p w14:paraId="7EC450F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C6326B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12D2093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C59DA47" w14:textId="52032D3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B738D4" w14:textId="1BF3358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60BCDF1" w14:textId="64ABD7E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3DE887D8" w14:textId="7435B18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19.41</w:t>
            </w:r>
          </w:p>
        </w:tc>
        <w:tc>
          <w:tcPr>
            <w:tcW w:w="900" w:type="dxa"/>
            <w:noWrap/>
            <w:hideMark/>
          </w:tcPr>
          <w:p w14:paraId="1CB03586" w14:textId="7E1A99D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24.75</w:t>
            </w:r>
          </w:p>
        </w:tc>
      </w:tr>
      <w:tr w:rsidR="0066317A" w:rsidRPr="00C67737" w14:paraId="77D714A9"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3F9D0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11201</w:t>
            </w:r>
          </w:p>
        </w:tc>
        <w:tc>
          <w:tcPr>
            <w:tcW w:w="5400" w:type="dxa"/>
            <w:noWrap/>
            <w:hideMark/>
          </w:tcPr>
          <w:p w14:paraId="69779ED5" w14:textId="46E8745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Forest Connectivity, Conservation and Sustainable </w:t>
            </w:r>
            <w:r w:rsidR="00555B6C" w:rsidRPr="00C67737">
              <w:rPr>
                <w:rFonts w:eastAsia="Times New Roman" w:cstheme="minorHAnsi"/>
                <w:color w:val="000000"/>
                <w:sz w:val="16"/>
                <w:szCs w:val="16"/>
              </w:rPr>
              <w:t xml:space="preserve">Management </w:t>
            </w:r>
            <w:r w:rsidRPr="00C67737">
              <w:rPr>
                <w:rFonts w:eastAsia="Times New Roman" w:cstheme="minorHAnsi"/>
                <w:color w:val="000000"/>
                <w:sz w:val="16"/>
                <w:szCs w:val="16"/>
              </w:rPr>
              <w:t xml:space="preserve">in Colombian Amazon </w:t>
            </w:r>
            <w:r w:rsidR="00555B6C" w:rsidRPr="00C67737">
              <w:rPr>
                <w:rFonts w:eastAsia="Times New Roman" w:cstheme="minorHAnsi"/>
                <w:color w:val="000000"/>
                <w:sz w:val="16"/>
                <w:szCs w:val="16"/>
              </w:rPr>
              <w:t xml:space="preserve">Landscapes </w:t>
            </w:r>
            <w:r w:rsidRPr="00C67737">
              <w:rPr>
                <w:rFonts w:eastAsia="Times New Roman" w:cstheme="minorHAnsi"/>
                <w:color w:val="000000"/>
                <w:sz w:val="16"/>
                <w:szCs w:val="16"/>
              </w:rPr>
              <w:t>– Life Amazon</w:t>
            </w:r>
          </w:p>
        </w:tc>
        <w:tc>
          <w:tcPr>
            <w:tcW w:w="810" w:type="dxa"/>
            <w:noWrap/>
            <w:hideMark/>
          </w:tcPr>
          <w:p w14:paraId="232A325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4DAAE8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7466CA0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43FE74D" w14:textId="5EEAB6F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661964F" w14:textId="14080F4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8D022DA" w14:textId="72BA7F7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26.67</w:t>
            </w:r>
          </w:p>
        </w:tc>
        <w:tc>
          <w:tcPr>
            <w:tcW w:w="990" w:type="dxa"/>
            <w:noWrap/>
            <w:hideMark/>
          </w:tcPr>
          <w:p w14:paraId="33D5C9FB" w14:textId="06CA809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182.64</w:t>
            </w:r>
          </w:p>
        </w:tc>
        <w:tc>
          <w:tcPr>
            <w:tcW w:w="900" w:type="dxa"/>
            <w:noWrap/>
            <w:hideMark/>
          </w:tcPr>
          <w:p w14:paraId="2BB27249" w14:textId="1944ED0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209.30</w:t>
            </w:r>
          </w:p>
        </w:tc>
      </w:tr>
      <w:tr w:rsidR="0066317A" w:rsidRPr="00C67737" w14:paraId="2F10418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4095C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11200</w:t>
            </w:r>
          </w:p>
        </w:tc>
        <w:tc>
          <w:tcPr>
            <w:tcW w:w="5400" w:type="dxa"/>
            <w:noWrap/>
            <w:hideMark/>
          </w:tcPr>
          <w:p w14:paraId="75BF9D6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 Amazon Sustainable Landscapes Phase 3 Project</w:t>
            </w:r>
          </w:p>
        </w:tc>
        <w:tc>
          <w:tcPr>
            <w:tcW w:w="810" w:type="dxa"/>
            <w:noWrap/>
            <w:hideMark/>
          </w:tcPr>
          <w:p w14:paraId="61199EC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EEC80B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42120F0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C1C53A2" w14:textId="6D7980E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9D805CB" w14:textId="3E43DA5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F630CB1" w14:textId="7832CCC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15EADB3D" w14:textId="06DA7C0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60.25</w:t>
            </w:r>
          </w:p>
        </w:tc>
        <w:tc>
          <w:tcPr>
            <w:tcW w:w="900" w:type="dxa"/>
            <w:noWrap/>
            <w:hideMark/>
          </w:tcPr>
          <w:p w14:paraId="6DE96D3A" w14:textId="205DDAD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69.58</w:t>
            </w:r>
          </w:p>
        </w:tc>
      </w:tr>
      <w:tr w:rsidR="0066317A" w:rsidRPr="00C67737" w14:paraId="6383A95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ADE06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11199</w:t>
            </w:r>
          </w:p>
        </w:tc>
        <w:tc>
          <w:tcPr>
            <w:tcW w:w="5400" w:type="dxa"/>
            <w:noWrap/>
            <w:hideMark/>
          </w:tcPr>
          <w:p w14:paraId="3285E65F" w14:textId="4E872D5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555B6C" w:rsidRPr="00C67737">
              <w:rPr>
                <w:rFonts w:eastAsia="Times New Roman" w:cstheme="minorHAnsi"/>
                <w:color w:val="000000"/>
                <w:sz w:val="16"/>
                <w:szCs w:val="16"/>
              </w:rPr>
              <w:t xml:space="preserve">Management </w:t>
            </w:r>
            <w:r w:rsidRPr="00C67737">
              <w:rPr>
                <w:rFonts w:eastAsia="Times New Roman" w:cstheme="minorHAnsi"/>
                <w:color w:val="000000"/>
                <w:sz w:val="16"/>
                <w:szCs w:val="16"/>
              </w:rPr>
              <w:t xml:space="preserve">of </w:t>
            </w:r>
            <w:r w:rsidR="00555B6C" w:rsidRPr="00C67737">
              <w:rPr>
                <w:rFonts w:eastAsia="Times New Roman" w:cstheme="minorHAnsi"/>
                <w:color w:val="000000"/>
                <w:sz w:val="16"/>
                <w:szCs w:val="16"/>
              </w:rPr>
              <w:t xml:space="preserve">Sustainable Landscapes </w:t>
            </w:r>
            <w:r w:rsidRPr="00C67737">
              <w:rPr>
                <w:rFonts w:eastAsia="Times New Roman" w:cstheme="minorHAnsi"/>
                <w:color w:val="000000"/>
                <w:sz w:val="16"/>
                <w:szCs w:val="16"/>
              </w:rPr>
              <w:t xml:space="preserve">for the </w:t>
            </w:r>
            <w:r w:rsidR="00555B6C"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of the </w:t>
            </w:r>
            <w:r w:rsidR="00555B6C" w:rsidRPr="00C67737">
              <w:rPr>
                <w:rFonts w:eastAsia="Times New Roman" w:cstheme="minorHAnsi"/>
                <w:color w:val="000000"/>
                <w:sz w:val="16"/>
                <w:szCs w:val="16"/>
              </w:rPr>
              <w:t xml:space="preserve">Forest Biome </w:t>
            </w:r>
            <w:r w:rsidRPr="00C67737">
              <w:rPr>
                <w:rFonts w:eastAsia="Times New Roman" w:cstheme="minorHAnsi"/>
                <w:color w:val="000000"/>
                <w:sz w:val="16"/>
                <w:szCs w:val="16"/>
              </w:rPr>
              <w:t xml:space="preserve">and the </w:t>
            </w:r>
            <w:r w:rsidR="00555B6C" w:rsidRPr="00C67737">
              <w:rPr>
                <w:rFonts w:eastAsia="Times New Roman" w:cstheme="minorHAnsi"/>
                <w:color w:val="000000"/>
                <w:sz w:val="16"/>
                <w:szCs w:val="16"/>
              </w:rPr>
              <w:t xml:space="preserve">Maintenance </w:t>
            </w:r>
            <w:r w:rsidRPr="00C67737">
              <w:rPr>
                <w:rFonts w:eastAsia="Times New Roman" w:cstheme="minorHAnsi"/>
                <w:color w:val="000000"/>
                <w:sz w:val="16"/>
                <w:szCs w:val="16"/>
              </w:rPr>
              <w:t xml:space="preserve">of </w:t>
            </w:r>
            <w:r w:rsidR="00555B6C" w:rsidRPr="00C67737">
              <w:rPr>
                <w:rFonts w:eastAsia="Times New Roman" w:cstheme="minorHAnsi"/>
                <w:color w:val="000000"/>
                <w:sz w:val="16"/>
                <w:szCs w:val="16"/>
              </w:rPr>
              <w:t xml:space="preserve">Functional </w:t>
            </w:r>
            <w:r w:rsidRPr="00C67737">
              <w:rPr>
                <w:rFonts w:eastAsia="Times New Roman" w:cstheme="minorHAnsi"/>
                <w:color w:val="000000"/>
                <w:sz w:val="16"/>
                <w:szCs w:val="16"/>
              </w:rPr>
              <w:t xml:space="preserve">and </w:t>
            </w:r>
            <w:r w:rsidR="00555B6C" w:rsidRPr="00C67737">
              <w:rPr>
                <w:rFonts w:eastAsia="Times New Roman" w:cstheme="minorHAnsi"/>
                <w:color w:val="000000"/>
                <w:sz w:val="16"/>
                <w:szCs w:val="16"/>
              </w:rPr>
              <w:t xml:space="preserve">Ecosystem Services </w:t>
            </w:r>
            <w:r w:rsidRPr="00C67737">
              <w:rPr>
                <w:rFonts w:eastAsia="Times New Roman" w:cstheme="minorHAnsi"/>
                <w:color w:val="000000"/>
                <w:sz w:val="16"/>
                <w:szCs w:val="16"/>
              </w:rPr>
              <w:t xml:space="preserve">in the </w:t>
            </w:r>
            <w:r w:rsidR="00555B6C" w:rsidRPr="00C67737">
              <w:rPr>
                <w:rFonts w:eastAsia="Times New Roman" w:cstheme="minorHAnsi"/>
                <w:color w:val="000000"/>
                <w:sz w:val="16"/>
                <w:szCs w:val="16"/>
              </w:rPr>
              <w:t xml:space="preserve">State </w:t>
            </w:r>
            <w:r w:rsidRPr="00C67737">
              <w:rPr>
                <w:rFonts w:eastAsia="Times New Roman" w:cstheme="minorHAnsi"/>
                <w:color w:val="000000"/>
                <w:sz w:val="16"/>
                <w:szCs w:val="16"/>
              </w:rPr>
              <w:t>of Amazonas, Venezuela</w:t>
            </w:r>
          </w:p>
        </w:tc>
        <w:tc>
          <w:tcPr>
            <w:tcW w:w="810" w:type="dxa"/>
            <w:noWrap/>
            <w:hideMark/>
          </w:tcPr>
          <w:p w14:paraId="15594E1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E153A7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Venezuela</w:t>
            </w:r>
          </w:p>
        </w:tc>
        <w:tc>
          <w:tcPr>
            <w:tcW w:w="990" w:type="dxa"/>
            <w:noWrap/>
            <w:hideMark/>
          </w:tcPr>
          <w:p w14:paraId="2F71DCD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49FD2E8" w14:textId="6953556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E315774" w14:textId="79DCBF3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5F4DDF4" w14:textId="0705B21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1DF380D5" w14:textId="49FAD8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41.00</w:t>
            </w:r>
          </w:p>
        </w:tc>
        <w:tc>
          <w:tcPr>
            <w:tcW w:w="900" w:type="dxa"/>
            <w:noWrap/>
            <w:hideMark/>
          </w:tcPr>
          <w:p w14:paraId="21A21EC8" w14:textId="69ED335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47.67</w:t>
            </w:r>
          </w:p>
        </w:tc>
      </w:tr>
      <w:tr w:rsidR="0066317A" w:rsidRPr="00C67737" w14:paraId="0827509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050BE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11214</w:t>
            </w:r>
          </w:p>
        </w:tc>
        <w:tc>
          <w:tcPr>
            <w:tcW w:w="5400" w:type="dxa"/>
            <w:noWrap/>
            <w:hideMark/>
          </w:tcPr>
          <w:p w14:paraId="55A79DA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Food Systems Integrated Program</w:t>
            </w:r>
          </w:p>
        </w:tc>
        <w:tc>
          <w:tcPr>
            <w:tcW w:w="810" w:type="dxa"/>
            <w:noWrap/>
            <w:hideMark/>
          </w:tcPr>
          <w:p w14:paraId="5A8F16D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3E6C3B7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59329D7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0C9E60B5" w14:textId="1D80DC7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5CF0E5C" w14:textId="7DDC6F1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366A122" w14:textId="4BD6F6C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3407AA8" w14:textId="10C530C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BAE48B0" w14:textId="77ECA33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77AFA9E6"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4C9E9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11376</w:t>
            </w:r>
          </w:p>
        </w:tc>
        <w:tc>
          <w:tcPr>
            <w:tcW w:w="5400" w:type="dxa"/>
            <w:noWrap/>
            <w:hideMark/>
          </w:tcPr>
          <w:p w14:paraId="016C842A" w14:textId="4C3DA6C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Low Carbon and Climate Resilient Livestock Value Chain in Uganda</w:t>
            </w:r>
          </w:p>
        </w:tc>
        <w:tc>
          <w:tcPr>
            <w:tcW w:w="810" w:type="dxa"/>
            <w:noWrap/>
            <w:hideMark/>
          </w:tcPr>
          <w:p w14:paraId="77518BA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0E67D02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3FA82DA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A7012FA" w14:textId="6075396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1ECF55A" w14:textId="3F84885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A8D5DAD" w14:textId="68ADB0F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4C4FA9D6" w14:textId="50EFE53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96.56</w:t>
            </w:r>
          </w:p>
        </w:tc>
        <w:tc>
          <w:tcPr>
            <w:tcW w:w="900" w:type="dxa"/>
            <w:noWrap/>
            <w:hideMark/>
          </w:tcPr>
          <w:p w14:paraId="2733577A" w14:textId="28D660B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105.89</w:t>
            </w:r>
          </w:p>
        </w:tc>
      </w:tr>
      <w:tr w:rsidR="0066317A" w:rsidRPr="00C67737" w14:paraId="1C1C4F5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5E0C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11375</w:t>
            </w:r>
          </w:p>
        </w:tc>
        <w:tc>
          <w:tcPr>
            <w:tcW w:w="5400" w:type="dxa"/>
            <w:noWrap/>
            <w:hideMark/>
          </w:tcPr>
          <w:p w14:paraId="475E093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Ghana Sustainable Food System and Forest Management</w:t>
            </w:r>
          </w:p>
        </w:tc>
        <w:tc>
          <w:tcPr>
            <w:tcW w:w="810" w:type="dxa"/>
            <w:noWrap/>
            <w:hideMark/>
          </w:tcPr>
          <w:p w14:paraId="6457703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0979554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Ghana</w:t>
            </w:r>
          </w:p>
        </w:tc>
        <w:tc>
          <w:tcPr>
            <w:tcW w:w="990" w:type="dxa"/>
            <w:noWrap/>
            <w:hideMark/>
          </w:tcPr>
          <w:p w14:paraId="0EC9A0C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EC1C68" w14:textId="0C27A9B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82A6C54" w14:textId="631710C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E8AB186" w14:textId="63989FC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15.20</w:t>
            </w:r>
          </w:p>
        </w:tc>
        <w:tc>
          <w:tcPr>
            <w:tcW w:w="990" w:type="dxa"/>
            <w:noWrap/>
            <w:hideMark/>
          </w:tcPr>
          <w:p w14:paraId="69C947CE" w14:textId="50ED760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243.00</w:t>
            </w:r>
          </w:p>
        </w:tc>
        <w:tc>
          <w:tcPr>
            <w:tcW w:w="900" w:type="dxa"/>
            <w:noWrap/>
            <w:hideMark/>
          </w:tcPr>
          <w:p w14:paraId="69D499C7" w14:textId="762EE23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258.20</w:t>
            </w:r>
          </w:p>
        </w:tc>
      </w:tr>
      <w:tr w:rsidR="0066317A" w:rsidRPr="00C67737" w14:paraId="26697D8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1DAE7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11374</w:t>
            </w:r>
          </w:p>
        </w:tc>
        <w:tc>
          <w:tcPr>
            <w:tcW w:w="5400" w:type="dxa"/>
            <w:noWrap/>
            <w:hideMark/>
          </w:tcPr>
          <w:p w14:paraId="5EBA61CB" w14:textId="1488320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Advancing Transformative Agricultural Systems in Grenada through the Promotion of Integrated and Resilient Ecosystem </w:t>
            </w:r>
            <w:r w:rsidR="00555B6C" w:rsidRPr="00C67737">
              <w:rPr>
                <w:rFonts w:eastAsia="Times New Roman" w:cstheme="minorHAnsi"/>
                <w:color w:val="000000"/>
                <w:sz w:val="16"/>
                <w:szCs w:val="16"/>
              </w:rPr>
              <w:t xml:space="preserve">Approaches </w:t>
            </w:r>
            <w:r w:rsidRPr="00C67737">
              <w:rPr>
                <w:rFonts w:eastAsia="Times New Roman" w:cstheme="minorHAnsi"/>
                <w:color w:val="000000"/>
                <w:sz w:val="16"/>
                <w:szCs w:val="16"/>
              </w:rPr>
              <w:t xml:space="preserve">throughout the </w:t>
            </w:r>
            <w:r w:rsidR="00555B6C" w:rsidRPr="00C67737">
              <w:rPr>
                <w:rFonts w:eastAsia="Times New Roman" w:cstheme="minorHAnsi"/>
                <w:color w:val="000000"/>
                <w:sz w:val="16"/>
                <w:szCs w:val="16"/>
              </w:rPr>
              <w:t>Cocoa Value Chain</w:t>
            </w:r>
          </w:p>
        </w:tc>
        <w:tc>
          <w:tcPr>
            <w:tcW w:w="810" w:type="dxa"/>
            <w:noWrap/>
            <w:hideMark/>
          </w:tcPr>
          <w:p w14:paraId="423A019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65AE1B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2791A1E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ADD6BD" w14:textId="68A78D8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8FD5A96" w14:textId="686959F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A88F865" w14:textId="170BEC8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03AE149C" w14:textId="364A8CC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10.76</w:t>
            </w:r>
          </w:p>
        </w:tc>
        <w:tc>
          <w:tcPr>
            <w:tcW w:w="900" w:type="dxa"/>
            <w:noWrap/>
            <w:hideMark/>
          </w:tcPr>
          <w:p w14:paraId="485956F3" w14:textId="13EF118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14.76</w:t>
            </w:r>
          </w:p>
        </w:tc>
      </w:tr>
      <w:tr w:rsidR="0066317A" w:rsidRPr="00C67737" w14:paraId="5DB79E3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02327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11373</w:t>
            </w:r>
          </w:p>
        </w:tc>
        <w:tc>
          <w:tcPr>
            <w:tcW w:w="5400" w:type="dxa"/>
            <w:noWrap/>
            <w:hideMark/>
          </w:tcPr>
          <w:p w14:paraId="4756A11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Inland Fisheries and Aquaculture in Kazakhstan to Ensure Environmental Sustainability</w:t>
            </w:r>
          </w:p>
        </w:tc>
        <w:tc>
          <w:tcPr>
            <w:tcW w:w="810" w:type="dxa"/>
            <w:noWrap/>
            <w:hideMark/>
          </w:tcPr>
          <w:p w14:paraId="7E3E49A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69D817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Kazakhstan</w:t>
            </w:r>
          </w:p>
        </w:tc>
        <w:tc>
          <w:tcPr>
            <w:tcW w:w="990" w:type="dxa"/>
            <w:noWrap/>
            <w:hideMark/>
          </w:tcPr>
          <w:p w14:paraId="537D53D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EE6975D" w14:textId="7EED540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A05C76F" w14:textId="4589B4B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C09184" w14:textId="2B81F37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689B4486" w14:textId="5FBC540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47.41</w:t>
            </w:r>
          </w:p>
        </w:tc>
        <w:tc>
          <w:tcPr>
            <w:tcW w:w="900" w:type="dxa"/>
            <w:noWrap/>
            <w:hideMark/>
          </w:tcPr>
          <w:p w14:paraId="27A0C523" w14:textId="51EB678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50.08</w:t>
            </w:r>
          </w:p>
        </w:tc>
      </w:tr>
      <w:tr w:rsidR="0066317A" w:rsidRPr="00C67737" w14:paraId="640E47F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E71C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11372</w:t>
            </w:r>
          </w:p>
        </w:tc>
        <w:tc>
          <w:tcPr>
            <w:tcW w:w="5400" w:type="dxa"/>
            <w:noWrap/>
            <w:hideMark/>
          </w:tcPr>
          <w:p w14:paraId="3EA00DE0" w14:textId="10233A0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Food </w:t>
            </w:r>
            <w:r w:rsidR="00555B6C" w:rsidRPr="00C67737">
              <w:rPr>
                <w:rFonts w:eastAsia="Times New Roman" w:cstheme="minorHAnsi"/>
                <w:color w:val="000000"/>
                <w:sz w:val="16"/>
                <w:szCs w:val="16"/>
              </w:rPr>
              <w:t xml:space="preserve">Systems, Indigenous Peoples </w:t>
            </w:r>
            <w:r w:rsidRPr="00C67737">
              <w:rPr>
                <w:rFonts w:eastAsia="Times New Roman" w:cstheme="minorHAnsi"/>
                <w:color w:val="000000"/>
                <w:sz w:val="16"/>
                <w:szCs w:val="16"/>
              </w:rPr>
              <w:t xml:space="preserve">and </w:t>
            </w:r>
            <w:r w:rsidR="00555B6C" w:rsidRPr="00C67737">
              <w:rPr>
                <w:rFonts w:eastAsia="Times New Roman" w:cstheme="minorHAnsi"/>
                <w:color w:val="000000"/>
                <w:sz w:val="16"/>
                <w:szCs w:val="16"/>
              </w:rPr>
              <w:t>Biodiversity</w:t>
            </w:r>
          </w:p>
        </w:tc>
        <w:tc>
          <w:tcPr>
            <w:tcW w:w="810" w:type="dxa"/>
            <w:noWrap/>
            <w:hideMark/>
          </w:tcPr>
          <w:p w14:paraId="685ED4E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91ABE9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320E9FC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F778149" w14:textId="71BD5E2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614E8AA" w14:textId="0CE95BE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B2EAB42" w14:textId="462BFE0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5.20</w:t>
            </w:r>
          </w:p>
        </w:tc>
        <w:tc>
          <w:tcPr>
            <w:tcW w:w="990" w:type="dxa"/>
            <w:noWrap/>
            <w:hideMark/>
          </w:tcPr>
          <w:p w14:paraId="686CD339" w14:textId="6D5A7E8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17.96</w:t>
            </w:r>
          </w:p>
        </w:tc>
        <w:tc>
          <w:tcPr>
            <w:tcW w:w="900" w:type="dxa"/>
            <w:noWrap/>
            <w:hideMark/>
          </w:tcPr>
          <w:p w14:paraId="31F02027" w14:textId="2FB9492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23.16</w:t>
            </w:r>
          </w:p>
        </w:tc>
      </w:tr>
      <w:tr w:rsidR="0066317A" w:rsidRPr="00C67737" w14:paraId="6720C89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EBB9B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11371</w:t>
            </w:r>
          </w:p>
        </w:tc>
        <w:tc>
          <w:tcPr>
            <w:tcW w:w="5400" w:type="dxa"/>
            <w:noWrap/>
            <w:hideMark/>
          </w:tcPr>
          <w:p w14:paraId="7840FD18" w14:textId="47F31BB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Circular Integrated Aquaculture-Horticulture Systems for Climate Resilience in Namibia</w:t>
            </w:r>
          </w:p>
        </w:tc>
        <w:tc>
          <w:tcPr>
            <w:tcW w:w="810" w:type="dxa"/>
            <w:noWrap/>
            <w:hideMark/>
          </w:tcPr>
          <w:p w14:paraId="0C13550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CB2133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Namibia</w:t>
            </w:r>
          </w:p>
        </w:tc>
        <w:tc>
          <w:tcPr>
            <w:tcW w:w="990" w:type="dxa"/>
            <w:noWrap/>
            <w:hideMark/>
          </w:tcPr>
          <w:p w14:paraId="3697C96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BCA6109" w14:textId="08D2785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8160C2B" w14:textId="1DF06E7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DDBDB8" w14:textId="18407CA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8.33</w:t>
            </w:r>
          </w:p>
        </w:tc>
        <w:tc>
          <w:tcPr>
            <w:tcW w:w="990" w:type="dxa"/>
            <w:noWrap/>
            <w:hideMark/>
          </w:tcPr>
          <w:p w14:paraId="55C3E521" w14:textId="391227D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52.45</w:t>
            </w:r>
          </w:p>
        </w:tc>
        <w:tc>
          <w:tcPr>
            <w:tcW w:w="900" w:type="dxa"/>
            <w:noWrap/>
            <w:hideMark/>
          </w:tcPr>
          <w:p w14:paraId="573A000D" w14:textId="6231754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60.78</w:t>
            </w:r>
          </w:p>
        </w:tc>
      </w:tr>
      <w:tr w:rsidR="0066317A" w:rsidRPr="00C67737" w14:paraId="7445414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BC28D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11370</w:t>
            </w:r>
          </w:p>
        </w:tc>
        <w:tc>
          <w:tcPr>
            <w:tcW w:w="5400" w:type="dxa"/>
            <w:noWrap/>
            <w:hideMark/>
          </w:tcPr>
          <w:p w14:paraId="20778DBC" w14:textId="2DC40F5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w:t>
            </w:r>
            <w:r w:rsidR="00555B6C" w:rsidRPr="00C67737">
              <w:rPr>
                <w:rFonts w:eastAsia="Times New Roman" w:cstheme="minorHAnsi"/>
                <w:color w:val="000000"/>
                <w:sz w:val="16"/>
                <w:szCs w:val="16"/>
              </w:rPr>
              <w:t xml:space="preserve">Aquaculture </w:t>
            </w:r>
            <w:r w:rsidRPr="00C67737">
              <w:rPr>
                <w:rFonts w:eastAsia="Times New Roman" w:cstheme="minorHAnsi"/>
                <w:color w:val="000000"/>
                <w:sz w:val="16"/>
                <w:szCs w:val="16"/>
              </w:rPr>
              <w:t xml:space="preserve">in the </w:t>
            </w:r>
            <w:r w:rsidR="00555B6C" w:rsidRPr="00C67737">
              <w:rPr>
                <w:rFonts w:eastAsia="Times New Roman" w:cstheme="minorHAnsi"/>
                <w:color w:val="000000"/>
                <w:sz w:val="16"/>
                <w:szCs w:val="16"/>
              </w:rPr>
              <w:t xml:space="preserve">Northern Region </w:t>
            </w:r>
            <w:r w:rsidRPr="00C67737">
              <w:rPr>
                <w:rFonts w:eastAsia="Times New Roman" w:cstheme="minorHAnsi"/>
                <w:color w:val="000000"/>
                <w:sz w:val="16"/>
                <w:szCs w:val="16"/>
              </w:rPr>
              <w:t>of Angola</w:t>
            </w:r>
          </w:p>
        </w:tc>
        <w:tc>
          <w:tcPr>
            <w:tcW w:w="810" w:type="dxa"/>
            <w:noWrap/>
            <w:hideMark/>
          </w:tcPr>
          <w:p w14:paraId="7F1CA9B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9A73C4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6FC03A3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1F36D58" w14:textId="0D6001B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C85782A" w14:textId="35420CD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75FC197" w14:textId="04808C0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3.91</w:t>
            </w:r>
          </w:p>
        </w:tc>
        <w:tc>
          <w:tcPr>
            <w:tcW w:w="990" w:type="dxa"/>
            <w:noWrap/>
            <w:hideMark/>
          </w:tcPr>
          <w:p w14:paraId="5F92B1FE" w14:textId="658FE48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34.38</w:t>
            </w:r>
          </w:p>
        </w:tc>
        <w:tc>
          <w:tcPr>
            <w:tcW w:w="900" w:type="dxa"/>
            <w:noWrap/>
            <w:hideMark/>
          </w:tcPr>
          <w:p w14:paraId="19C34BF2" w14:textId="5DF2BB3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38.29</w:t>
            </w:r>
          </w:p>
        </w:tc>
      </w:tr>
      <w:tr w:rsidR="0066317A" w:rsidRPr="00C67737" w14:paraId="0A9A97B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E5394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11369</w:t>
            </w:r>
          </w:p>
        </w:tc>
        <w:tc>
          <w:tcPr>
            <w:tcW w:w="5400" w:type="dxa"/>
            <w:noWrap/>
            <w:hideMark/>
          </w:tcPr>
          <w:p w14:paraId="37D20F9D" w14:textId="5B1EEB1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Promoting the </w:t>
            </w:r>
            <w:r w:rsidR="00555B6C" w:rsidRPr="00C67737">
              <w:rPr>
                <w:rFonts w:eastAsia="Times New Roman" w:cstheme="minorHAnsi"/>
                <w:color w:val="000000"/>
                <w:sz w:val="16"/>
                <w:szCs w:val="16"/>
              </w:rPr>
              <w:t xml:space="preserve">Mainstreaming </w:t>
            </w:r>
            <w:r w:rsidRPr="00C67737">
              <w:rPr>
                <w:rFonts w:eastAsia="Times New Roman" w:cstheme="minorHAnsi"/>
                <w:color w:val="000000"/>
                <w:sz w:val="16"/>
                <w:szCs w:val="16"/>
              </w:rPr>
              <w:t xml:space="preserve">of </w:t>
            </w:r>
            <w:r w:rsidR="00555B6C" w:rsidRPr="00C67737">
              <w:rPr>
                <w:rFonts w:eastAsia="Times New Roman" w:cstheme="minorHAnsi"/>
                <w:color w:val="000000"/>
                <w:sz w:val="16"/>
                <w:szCs w:val="16"/>
              </w:rPr>
              <w:t xml:space="preserve">Biodiversity </w:t>
            </w:r>
            <w:r w:rsidRPr="00C67737">
              <w:rPr>
                <w:rFonts w:eastAsia="Times New Roman" w:cstheme="minorHAnsi"/>
                <w:color w:val="000000"/>
                <w:sz w:val="16"/>
                <w:szCs w:val="16"/>
              </w:rPr>
              <w:t xml:space="preserve">and </w:t>
            </w:r>
            <w:r w:rsidR="00555B6C" w:rsidRPr="00C67737">
              <w:rPr>
                <w:rFonts w:eastAsia="Times New Roman" w:cstheme="minorHAnsi"/>
                <w:color w:val="000000"/>
                <w:sz w:val="16"/>
                <w:szCs w:val="16"/>
              </w:rPr>
              <w:t xml:space="preserve">Protection </w:t>
            </w:r>
            <w:r w:rsidRPr="00C67737">
              <w:rPr>
                <w:rFonts w:eastAsia="Times New Roman" w:cstheme="minorHAnsi"/>
                <w:color w:val="000000"/>
                <w:sz w:val="16"/>
                <w:szCs w:val="16"/>
              </w:rPr>
              <w:t xml:space="preserve">of </w:t>
            </w:r>
            <w:r w:rsidR="00555B6C" w:rsidRPr="00C67737">
              <w:rPr>
                <w:rFonts w:eastAsia="Times New Roman" w:cstheme="minorHAnsi"/>
                <w:color w:val="000000"/>
                <w:sz w:val="16"/>
                <w:szCs w:val="16"/>
              </w:rPr>
              <w:t xml:space="preserve">Ecosystem Services </w:t>
            </w:r>
            <w:r w:rsidRPr="00C67737">
              <w:rPr>
                <w:rFonts w:eastAsia="Times New Roman" w:cstheme="minorHAnsi"/>
                <w:color w:val="000000"/>
                <w:sz w:val="16"/>
                <w:szCs w:val="16"/>
              </w:rPr>
              <w:t xml:space="preserve">through </w:t>
            </w:r>
            <w:r w:rsidR="00555B6C" w:rsidRPr="00C67737">
              <w:rPr>
                <w:rFonts w:eastAsia="Times New Roman" w:cstheme="minorHAnsi"/>
                <w:color w:val="000000"/>
                <w:sz w:val="16"/>
                <w:szCs w:val="16"/>
              </w:rPr>
              <w:t xml:space="preserve">Regenerative </w:t>
            </w:r>
            <w:r w:rsidRPr="00C67737">
              <w:rPr>
                <w:rFonts w:eastAsia="Times New Roman" w:cstheme="minorHAnsi"/>
                <w:color w:val="000000"/>
                <w:sz w:val="16"/>
                <w:szCs w:val="16"/>
              </w:rPr>
              <w:t xml:space="preserve">and </w:t>
            </w:r>
            <w:r w:rsidR="00555B6C" w:rsidRPr="00C67737">
              <w:rPr>
                <w:rFonts w:eastAsia="Times New Roman" w:cstheme="minorHAnsi"/>
                <w:color w:val="000000"/>
                <w:sz w:val="16"/>
                <w:szCs w:val="16"/>
              </w:rPr>
              <w:t>Deforestation-Free Livest</w:t>
            </w:r>
            <w:r w:rsidRPr="00C67737">
              <w:rPr>
                <w:rFonts w:eastAsia="Times New Roman" w:cstheme="minorHAnsi"/>
                <w:color w:val="000000"/>
                <w:sz w:val="16"/>
                <w:szCs w:val="16"/>
              </w:rPr>
              <w:t xml:space="preserve">ock in </w:t>
            </w:r>
            <w:r w:rsidR="00555B6C" w:rsidRPr="00C67737">
              <w:rPr>
                <w:rFonts w:eastAsia="Times New Roman" w:cstheme="minorHAnsi"/>
                <w:color w:val="000000"/>
                <w:sz w:val="16"/>
                <w:szCs w:val="16"/>
              </w:rPr>
              <w:t xml:space="preserve">Provinces </w:t>
            </w:r>
            <w:r w:rsidRPr="00C67737">
              <w:rPr>
                <w:rFonts w:eastAsia="Times New Roman" w:cstheme="minorHAnsi"/>
                <w:color w:val="000000"/>
                <w:sz w:val="16"/>
                <w:szCs w:val="16"/>
              </w:rPr>
              <w:t>of Manabí, Pichincha and Morona-Santiago.</w:t>
            </w:r>
          </w:p>
        </w:tc>
        <w:tc>
          <w:tcPr>
            <w:tcW w:w="810" w:type="dxa"/>
            <w:noWrap/>
            <w:hideMark/>
          </w:tcPr>
          <w:p w14:paraId="739858B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690F53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721C45C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B86B452" w14:textId="372EAE5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1ADB45E" w14:textId="29E6EFB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FED424E" w14:textId="7BA1E14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0C15811B" w14:textId="50EB3FF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13.50</w:t>
            </w:r>
          </w:p>
        </w:tc>
        <w:tc>
          <w:tcPr>
            <w:tcW w:w="900" w:type="dxa"/>
            <w:noWrap/>
            <w:hideMark/>
          </w:tcPr>
          <w:p w14:paraId="3006A953" w14:textId="39686C1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16.16</w:t>
            </w:r>
          </w:p>
        </w:tc>
      </w:tr>
      <w:tr w:rsidR="0066317A" w:rsidRPr="00C67737" w14:paraId="67538E8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BA202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11368</w:t>
            </w:r>
          </w:p>
        </w:tc>
        <w:tc>
          <w:tcPr>
            <w:tcW w:w="5400" w:type="dxa"/>
            <w:noWrap/>
            <w:hideMark/>
          </w:tcPr>
          <w:p w14:paraId="6A70D44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Nauru’s Food Systems through Climate Smart Agriculture</w:t>
            </w:r>
          </w:p>
        </w:tc>
        <w:tc>
          <w:tcPr>
            <w:tcW w:w="810" w:type="dxa"/>
            <w:noWrap/>
            <w:hideMark/>
          </w:tcPr>
          <w:p w14:paraId="265FBA4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17B364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Nauru</w:t>
            </w:r>
          </w:p>
        </w:tc>
        <w:tc>
          <w:tcPr>
            <w:tcW w:w="990" w:type="dxa"/>
            <w:noWrap/>
            <w:hideMark/>
          </w:tcPr>
          <w:p w14:paraId="2EDD0F0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121EB3D" w14:textId="14E2DF7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195D727" w14:textId="445878D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C6BF70B" w14:textId="1AA1B09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74F12ED8" w14:textId="58A73FA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43.60</w:t>
            </w:r>
          </w:p>
        </w:tc>
        <w:tc>
          <w:tcPr>
            <w:tcW w:w="900" w:type="dxa"/>
            <w:noWrap/>
            <w:hideMark/>
          </w:tcPr>
          <w:p w14:paraId="639F0A1B" w14:textId="4B4D067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50.27</w:t>
            </w:r>
          </w:p>
        </w:tc>
      </w:tr>
      <w:tr w:rsidR="0066317A" w:rsidRPr="00C67737" w14:paraId="2C77036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90311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11367</w:t>
            </w:r>
          </w:p>
        </w:tc>
        <w:tc>
          <w:tcPr>
            <w:tcW w:w="5400" w:type="dxa"/>
            <w:noWrap/>
            <w:hideMark/>
          </w:tcPr>
          <w:p w14:paraId="35B7AA27" w14:textId="547C178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Agriculture and Forests in Peatland Landscapes in Malaysia </w:t>
            </w:r>
          </w:p>
        </w:tc>
        <w:tc>
          <w:tcPr>
            <w:tcW w:w="810" w:type="dxa"/>
            <w:noWrap/>
            <w:hideMark/>
          </w:tcPr>
          <w:p w14:paraId="50A73D2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3AE27D1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1DE535A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DB6D986" w14:textId="5EA3202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D48ACF2" w14:textId="594B02C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1FB939" w14:textId="72D021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6.00</w:t>
            </w:r>
          </w:p>
        </w:tc>
        <w:tc>
          <w:tcPr>
            <w:tcW w:w="990" w:type="dxa"/>
            <w:noWrap/>
            <w:hideMark/>
          </w:tcPr>
          <w:p w14:paraId="24119C8C" w14:textId="588399A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52AF5C5B" w14:textId="4A63E52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21.00</w:t>
            </w:r>
          </w:p>
        </w:tc>
      </w:tr>
      <w:tr w:rsidR="0066317A" w:rsidRPr="00C67737" w14:paraId="681106B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CB237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11237</w:t>
            </w:r>
          </w:p>
        </w:tc>
        <w:tc>
          <w:tcPr>
            <w:tcW w:w="5400" w:type="dxa"/>
            <w:noWrap/>
            <w:hideMark/>
          </w:tcPr>
          <w:p w14:paraId="481BA4C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Agricultural Landscapes in Island Ecosystems and Key Biodiversity Areas towards Sustainable Food Systems and Climate Resilient Communities</w:t>
            </w:r>
          </w:p>
        </w:tc>
        <w:tc>
          <w:tcPr>
            <w:tcW w:w="810" w:type="dxa"/>
            <w:noWrap/>
            <w:hideMark/>
          </w:tcPr>
          <w:p w14:paraId="0F49ACF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87D68B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1E26AD9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A24F2B6" w14:textId="33168A0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CDE386C" w14:textId="57A0428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427546A" w14:textId="6BEEFF1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10.66</w:t>
            </w:r>
          </w:p>
        </w:tc>
        <w:tc>
          <w:tcPr>
            <w:tcW w:w="990" w:type="dxa"/>
            <w:noWrap/>
            <w:hideMark/>
          </w:tcPr>
          <w:p w14:paraId="73DE1D6D" w14:textId="3F56028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73.37</w:t>
            </w:r>
          </w:p>
        </w:tc>
        <w:tc>
          <w:tcPr>
            <w:tcW w:w="900" w:type="dxa"/>
            <w:noWrap/>
            <w:hideMark/>
          </w:tcPr>
          <w:p w14:paraId="2B1BE445" w14:textId="6D5EC74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84.03</w:t>
            </w:r>
          </w:p>
        </w:tc>
      </w:tr>
      <w:tr w:rsidR="0066317A" w:rsidRPr="00C67737" w14:paraId="6371C67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3B06D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11236</w:t>
            </w:r>
          </w:p>
        </w:tc>
        <w:tc>
          <w:tcPr>
            <w:tcW w:w="5400" w:type="dxa"/>
            <w:noWrap/>
            <w:hideMark/>
          </w:tcPr>
          <w:p w14:paraId="23829C68" w14:textId="7D5CEF7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Transformation to </w:t>
            </w:r>
            <w:r w:rsidR="00B67AC9" w:rsidRPr="00C67737">
              <w:rPr>
                <w:rFonts w:eastAsia="Times New Roman" w:cstheme="minorHAnsi"/>
                <w:color w:val="000000"/>
                <w:sz w:val="16"/>
                <w:szCs w:val="16"/>
              </w:rPr>
              <w:t>Sustainable Crops, Livest</w:t>
            </w:r>
            <w:r w:rsidRPr="00C67737">
              <w:rPr>
                <w:rFonts w:eastAsia="Times New Roman" w:cstheme="minorHAnsi"/>
                <w:color w:val="000000"/>
                <w:sz w:val="16"/>
                <w:szCs w:val="16"/>
              </w:rPr>
              <w:t xml:space="preserve">ock and </w:t>
            </w:r>
            <w:r w:rsidR="00B67AC9" w:rsidRPr="00C67737">
              <w:rPr>
                <w:rFonts w:eastAsia="Times New Roman" w:cstheme="minorHAnsi"/>
                <w:color w:val="000000"/>
                <w:sz w:val="16"/>
                <w:szCs w:val="16"/>
              </w:rPr>
              <w:t xml:space="preserve">Aquaculture Food Systems </w:t>
            </w:r>
            <w:r w:rsidRPr="00C67737">
              <w:rPr>
                <w:rFonts w:eastAsia="Times New Roman" w:cstheme="minorHAnsi"/>
                <w:color w:val="000000"/>
                <w:sz w:val="16"/>
                <w:szCs w:val="16"/>
              </w:rPr>
              <w:t>in Nigeria</w:t>
            </w:r>
          </w:p>
        </w:tc>
        <w:tc>
          <w:tcPr>
            <w:tcW w:w="810" w:type="dxa"/>
            <w:noWrap/>
            <w:hideMark/>
          </w:tcPr>
          <w:p w14:paraId="5F49B8D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A448F6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233F56D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2961077" w14:textId="02B94DE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FF239F6" w14:textId="70B749C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A66863" w14:textId="1D9C734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7CFF6585" w14:textId="6A52435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16.86</w:t>
            </w:r>
          </w:p>
        </w:tc>
        <w:tc>
          <w:tcPr>
            <w:tcW w:w="900" w:type="dxa"/>
            <w:noWrap/>
            <w:hideMark/>
          </w:tcPr>
          <w:p w14:paraId="6CE68B10" w14:textId="7529C1F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24.86</w:t>
            </w:r>
          </w:p>
        </w:tc>
      </w:tr>
      <w:tr w:rsidR="0066317A" w:rsidRPr="00C67737" w14:paraId="2F7BB87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D6D0F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11235</w:t>
            </w:r>
          </w:p>
        </w:tc>
        <w:tc>
          <w:tcPr>
            <w:tcW w:w="5400" w:type="dxa"/>
            <w:noWrap/>
            <w:hideMark/>
          </w:tcPr>
          <w:p w14:paraId="321B6D7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Participatory Agriculture and Climate Transformation Programme</w:t>
            </w:r>
          </w:p>
        </w:tc>
        <w:tc>
          <w:tcPr>
            <w:tcW w:w="810" w:type="dxa"/>
            <w:noWrap/>
            <w:hideMark/>
          </w:tcPr>
          <w:p w14:paraId="18E9F49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25A1F3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Ethiopia</w:t>
            </w:r>
          </w:p>
        </w:tc>
        <w:tc>
          <w:tcPr>
            <w:tcW w:w="990" w:type="dxa"/>
            <w:noWrap/>
            <w:hideMark/>
          </w:tcPr>
          <w:p w14:paraId="366DA98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9549CC8" w14:textId="19EDCB2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80D5A44" w14:textId="60D292B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34C9B5A" w14:textId="39B43B5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4CF08B75" w14:textId="1DEC8D8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78.20</w:t>
            </w:r>
          </w:p>
        </w:tc>
        <w:tc>
          <w:tcPr>
            <w:tcW w:w="900" w:type="dxa"/>
            <w:noWrap/>
            <w:hideMark/>
          </w:tcPr>
          <w:p w14:paraId="4322F772" w14:textId="20E2706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88.87</w:t>
            </w:r>
          </w:p>
        </w:tc>
      </w:tr>
      <w:tr w:rsidR="0066317A" w:rsidRPr="00C67737" w14:paraId="02FD0C0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6178B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11234</w:t>
            </w:r>
          </w:p>
        </w:tc>
        <w:tc>
          <w:tcPr>
            <w:tcW w:w="5400" w:type="dxa"/>
            <w:noWrap/>
            <w:hideMark/>
          </w:tcPr>
          <w:p w14:paraId="0E60CE23" w14:textId="16F3D7D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Increasing the </w:t>
            </w:r>
            <w:r w:rsidR="00B67AC9" w:rsidRPr="00C67737">
              <w:rPr>
                <w:rFonts w:eastAsia="Times New Roman" w:cstheme="minorHAnsi"/>
                <w:color w:val="000000"/>
                <w:sz w:val="16"/>
                <w:szCs w:val="16"/>
              </w:rPr>
              <w:t xml:space="preserve">Sustainability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Resilience </w:t>
            </w:r>
            <w:r w:rsidRPr="00C67737">
              <w:rPr>
                <w:rFonts w:eastAsia="Times New Roman" w:cstheme="minorHAnsi"/>
                <w:color w:val="000000"/>
                <w:sz w:val="16"/>
                <w:szCs w:val="16"/>
              </w:rPr>
              <w:t xml:space="preserve">of </w:t>
            </w:r>
            <w:r w:rsidR="00B67AC9" w:rsidRPr="00C67737">
              <w:rPr>
                <w:rFonts w:eastAsia="Times New Roman" w:cstheme="minorHAnsi"/>
                <w:color w:val="000000"/>
                <w:sz w:val="16"/>
                <w:szCs w:val="16"/>
              </w:rPr>
              <w:t xml:space="preserve">Agriculture/Food System </w:t>
            </w:r>
            <w:r w:rsidRPr="00C67737">
              <w:rPr>
                <w:rFonts w:eastAsia="Times New Roman" w:cstheme="minorHAnsi"/>
                <w:color w:val="000000"/>
                <w:sz w:val="16"/>
                <w:szCs w:val="16"/>
              </w:rPr>
              <w:t xml:space="preserve">through </w:t>
            </w:r>
            <w:r w:rsidR="00B67AC9" w:rsidRPr="00C67737">
              <w:rPr>
                <w:rFonts w:eastAsia="Times New Roman" w:cstheme="minorHAnsi"/>
                <w:color w:val="000000"/>
                <w:sz w:val="16"/>
                <w:szCs w:val="16"/>
              </w:rPr>
              <w:t>Nature-Based Solutions</w:t>
            </w:r>
          </w:p>
        </w:tc>
        <w:tc>
          <w:tcPr>
            <w:tcW w:w="810" w:type="dxa"/>
            <w:noWrap/>
            <w:hideMark/>
          </w:tcPr>
          <w:p w14:paraId="11CA4CE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8F3F76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Türkiye</w:t>
            </w:r>
          </w:p>
        </w:tc>
        <w:tc>
          <w:tcPr>
            <w:tcW w:w="990" w:type="dxa"/>
            <w:noWrap/>
            <w:hideMark/>
          </w:tcPr>
          <w:p w14:paraId="626715F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C22D61F" w14:textId="5297F1F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7C18B21" w14:textId="0F3EED5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7033CE4" w14:textId="2C5E35D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5.40</w:t>
            </w:r>
          </w:p>
        </w:tc>
        <w:tc>
          <w:tcPr>
            <w:tcW w:w="990" w:type="dxa"/>
            <w:noWrap/>
            <w:hideMark/>
          </w:tcPr>
          <w:p w14:paraId="6243D0BE" w14:textId="3629F1C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30.00</w:t>
            </w:r>
          </w:p>
        </w:tc>
        <w:tc>
          <w:tcPr>
            <w:tcW w:w="900" w:type="dxa"/>
            <w:noWrap/>
            <w:hideMark/>
          </w:tcPr>
          <w:p w14:paraId="5EABE1A9" w14:textId="372A85A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35.40</w:t>
            </w:r>
          </w:p>
        </w:tc>
      </w:tr>
      <w:tr w:rsidR="0066317A" w:rsidRPr="00C67737" w14:paraId="7C3DF80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C3372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11233</w:t>
            </w:r>
          </w:p>
        </w:tc>
        <w:tc>
          <w:tcPr>
            <w:tcW w:w="5400" w:type="dxa"/>
            <w:noWrap/>
            <w:hideMark/>
          </w:tcPr>
          <w:p w14:paraId="1C274EAD" w14:textId="2EECB96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w:t>
            </w:r>
            <w:r w:rsidR="00B67AC9" w:rsidRPr="00C67737">
              <w:rPr>
                <w:rFonts w:eastAsia="Times New Roman" w:cstheme="minorHAnsi"/>
                <w:color w:val="000000"/>
                <w:sz w:val="16"/>
                <w:szCs w:val="16"/>
              </w:rPr>
              <w:t xml:space="preserve">Regenerative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Resilient Rice-Based Food Systems </w:t>
            </w:r>
            <w:r w:rsidRPr="00C67737">
              <w:rPr>
                <w:rFonts w:eastAsia="Times New Roman" w:cstheme="minorHAnsi"/>
                <w:color w:val="000000"/>
                <w:sz w:val="16"/>
                <w:szCs w:val="16"/>
              </w:rPr>
              <w:t xml:space="preserve">to </w:t>
            </w:r>
            <w:r w:rsidR="00B67AC9" w:rsidRPr="00C67737">
              <w:rPr>
                <w:rFonts w:eastAsia="Times New Roman" w:cstheme="minorHAnsi"/>
                <w:color w:val="000000"/>
                <w:sz w:val="16"/>
                <w:szCs w:val="16"/>
              </w:rPr>
              <w:t xml:space="preserve">Strengthen Community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Ecosystem Health </w:t>
            </w:r>
            <w:r w:rsidRPr="00C67737">
              <w:rPr>
                <w:rFonts w:eastAsia="Times New Roman" w:cstheme="minorHAnsi"/>
                <w:color w:val="000000"/>
                <w:sz w:val="16"/>
                <w:szCs w:val="16"/>
              </w:rPr>
              <w:t xml:space="preserve">in </w:t>
            </w:r>
            <w:r w:rsidR="00B67AC9" w:rsidRPr="00C67737">
              <w:rPr>
                <w:rFonts w:eastAsia="Times New Roman" w:cstheme="minorHAnsi"/>
                <w:color w:val="000000"/>
                <w:sz w:val="16"/>
                <w:szCs w:val="16"/>
              </w:rPr>
              <w:t xml:space="preserve">Three River Basins </w:t>
            </w:r>
            <w:r w:rsidRPr="00C67737">
              <w:rPr>
                <w:rFonts w:eastAsia="Times New Roman" w:cstheme="minorHAnsi"/>
                <w:color w:val="000000"/>
                <w:sz w:val="16"/>
                <w:szCs w:val="16"/>
              </w:rPr>
              <w:t>of Sri Lanka1</w:t>
            </w:r>
          </w:p>
        </w:tc>
        <w:tc>
          <w:tcPr>
            <w:tcW w:w="810" w:type="dxa"/>
            <w:noWrap/>
            <w:hideMark/>
          </w:tcPr>
          <w:p w14:paraId="095B916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8E5B9C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40155C0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42B8823" w14:textId="2A2A43D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E77D2EF" w14:textId="2F275D1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5E3C742" w14:textId="1C031B9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2E5FFDCD" w14:textId="0CA4CFF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68.47</w:t>
            </w:r>
          </w:p>
        </w:tc>
        <w:tc>
          <w:tcPr>
            <w:tcW w:w="900" w:type="dxa"/>
            <w:noWrap/>
            <w:hideMark/>
          </w:tcPr>
          <w:p w14:paraId="33987E9C" w14:textId="6A1FF28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73.80</w:t>
            </w:r>
          </w:p>
        </w:tc>
      </w:tr>
      <w:tr w:rsidR="0066317A" w:rsidRPr="00C67737" w14:paraId="4BA209D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61A1D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11232</w:t>
            </w:r>
          </w:p>
        </w:tc>
        <w:tc>
          <w:tcPr>
            <w:tcW w:w="5400" w:type="dxa"/>
            <w:noWrap/>
            <w:hideMark/>
          </w:tcPr>
          <w:p w14:paraId="6C8BED28" w14:textId="4537765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Revitalizing and </w:t>
            </w:r>
            <w:r w:rsidR="00B67AC9" w:rsidRPr="00C67737">
              <w:rPr>
                <w:rFonts w:eastAsia="Times New Roman" w:cstheme="minorHAnsi"/>
                <w:color w:val="000000"/>
                <w:sz w:val="16"/>
                <w:szCs w:val="16"/>
              </w:rPr>
              <w:t xml:space="preserve">Transforming </w:t>
            </w:r>
            <w:r w:rsidRPr="00C67737">
              <w:rPr>
                <w:rFonts w:eastAsia="Times New Roman" w:cstheme="minorHAnsi"/>
                <w:color w:val="000000"/>
                <w:sz w:val="16"/>
                <w:szCs w:val="16"/>
              </w:rPr>
              <w:t xml:space="preserve">Solomon Islands' </w:t>
            </w:r>
            <w:r w:rsidR="00B67AC9" w:rsidRPr="00C67737">
              <w:rPr>
                <w:rFonts w:eastAsia="Times New Roman" w:cstheme="minorHAnsi"/>
                <w:color w:val="000000"/>
                <w:sz w:val="16"/>
                <w:szCs w:val="16"/>
              </w:rPr>
              <w:t xml:space="preserve">Food System </w:t>
            </w:r>
            <w:r w:rsidRPr="00C67737">
              <w:rPr>
                <w:rFonts w:eastAsia="Times New Roman" w:cstheme="minorHAnsi"/>
                <w:color w:val="000000"/>
                <w:sz w:val="16"/>
                <w:szCs w:val="16"/>
              </w:rPr>
              <w:t xml:space="preserve">through </w:t>
            </w:r>
            <w:r w:rsidR="00B67AC9" w:rsidRPr="00C67737">
              <w:rPr>
                <w:rFonts w:eastAsia="Times New Roman" w:cstheme="minorHAnsi"/>
                <w:color w:val="000000"/>
                <w:sz w:val="16"/>
                <w:szCs w:val="16"/>
              </w:rPr>
              <w:t xml:space="preserve">Sustainable Agriculture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Livestock Production </w:t>
            </w:r>
            <w:r w:rsidRPr="00C67737">
              <w:rPr>
                <w:rFonts w:eastAsia="Times New Roman" w:cstheme="minorHAnsi"/>
                <w:color w:val="000000"/>
                <w:sz w:val="16"/>
                <w:szCs w:val="16"/>
              </w:rPr>
              <w:t xml:space="preserve">for </w:t>
            </w:r>
            <w:r w:rsidR="00B67AC9" w:rsidRPr="00C67737">
              <w:rPr>
                <w:rFonts w:eastAsia="Times New Roman" w:cstheme="minorHAnsi"/>
                <w:color w:val="000000"/>
                <w:sz w:val="16"/>
                <w:szCs w:val="16"/>
              </w:rPr>
              <w:t>Enhanced Enviro</w:t>
            </w:r>
            <w:r w:rsidRPr="00C67737">
              <w:rPr>
                <w:rFonts w:eastAsia="Times New Roman" w:cstheme="minorHAnsi"/>
                <w:color w:val="000000"/>
                <w:sz w:val="16"/>
                <w:szCs w:val="16"/>
              </w:rPr>
              <w:t xml:space="preserve">nmental and </w:t>
            </w:r>
            <w:r w:rsidR="00B67AC9" w:rsidRPr="00C67737">
              <w:rPr>
                <w:rFonts w:eastAsia="Times New Roman" w:cstheme="minorHAnsi"/>
                <w:color w:val="000000"/>
                <w:sz w:val="16"/>
                <w:szCs w:val="16"/>
              </w:rPr>
              <w:t>Community Benefits</w:t>
            </w:r>
            <w:r w:rsidRPr="00C67737">
              <w:rPr>
                <w:rFonts w:eastAsia="Times New Roman" w:cstheme="minorHAnsi"/>
                <w:color w:val="000000"/>
                <w:sz w:val="16"/>
                <w:szCs w:val="16"/>
              </w:rPr>
              <w:t>.</w:t>
            </w:r>
          </w:p>
        </w:tc>
        <w:tc>
          <w:tcPr>
            <w:tcW w:w="810" w:type="dxa"/>
            <w:noWrap/>
            <w:hideMark/>
          </w:tcPr>
          <w:p w14:paraId="1C51A7C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39EB3D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7A65450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412428F" w14:textId="3279179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A16BB52" w14:textId="77124C9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51D0A3C" w14:textId="0820B36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761E8AA4" w14:textId="5FF4D0C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10.26</w:t>
            </w:r>
          </w:p>
        </w:tc>
        <w:tc>
          <w:tcPr>
            <w:tcW w:w="900" w:type="dxa"/>
            <w:noWrap/>
            <w:hideMark/>
          </w:tcPr>
          <w:p w14:paraId="0CB9B6AF" w14:textId="200DA9D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15.59</w:t>
            </w:r>
          </w:p>
        </w:tc>
      </w:tr>
      <w:tr w:rsidR="0066317A" w:rsidRPr="00C67737" w14:paraId="5E4D3E4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60C57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11231</w:t>
            </w:r>
          </w:p>
        </w:tc>
        <w:tc>
          <w:tcPr>
            <w:tcW w:w="5400" w:type="dxa"/>
            <w:noWrap/>
            <w:hideMark/>
          </w:tcPr>
          <w:p w14:paraId="758434D4" w14:textId="2462513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and </w:t>
            </w:r>
            <w:r w:rsidR="00B67AC9" w:rsidRPr="00C67737">
              <w:rPr>
                <w:rFonts w:eastAsia="Times New Roman" w:cstheme="minorHAnsi"/>
                <w:color w:val="000000"/>
                <w:sz w:val="16"/>
                <w:szCs w:val="16"/>
              </w:rPr>
              <w:t xml:space="preserve">Regenerative Management </w:t>
            </w:r>
            <w:r w:rsidRPr="00C67737">
              <w:rPr>
                <w:rFonts w:eastAsia="Times New Roman" w:cstheme="minorHAnsi"/>
                <w:color w:val="000000"/>
                <w:sz w:val="16"/>
                <w:szCs w:val="16"/>
              </w:rPr>
              <w:t xml:space="preserve">of </w:t>
            </w:r>
            <w:r w:rsidR="00B67AC9" w:rsidRPr="00C67737">
              <w:rPr>
                <w:rFonts w:eastAsia="Times New Roman" w:cstheme="minorHAnsi"/>
                <w:color w:val="000000"/>
                <w:sz w:val="16"/>
                <w:szCs w:val="16"/>
              </w:rPr>
              <w:t xml:space="preserve">Rice Production </w:t>
            </w:r>
            <w:r w:rsidRPr="00C67737">
              <w:rPr>
                <w:rFonts w:eastAsia="Times New Roman" w:cstheme="minorHAnsi"/>
                <w:color w:val="000000"/>
                <w:sz w:val="16"/>
                <w:szCs w:val="16"/>
              </w:rPr>
              <w:t>in Pakistan</w:t>
            </w:r>
          </w:p>
        </w:tc>
        <w:tc>
          <w:tcPr>
            <w:tcW w:w="810" w:type="dxa"/>
            <w:noWrap/>
            <w:hideMark/>
          </w:tcPr>
          <w:p w14:paraId="4824196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BEF8D9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201889E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35C96F1" w14:textId="6A8A2A0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86FB397" w14:textId="1E37F27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049A30A" w14:textId="7A34940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7.73</w:t>
            </w:r>
          </w:p>
        </w:tc>
        <w:tc>
          <w:tcPr>
            <w:tcW w:w="990" w:type="dxa"/>
            <w:noWrap/>
            <w:hideMark/>
          </w:tcPr>
          <w:p w14:paraId="440081C9" w14:textId="644DE72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60.37</w:t>
            </w:r>
          </w:p>
        </w:tc>
        <w:tc>
          <w:tcPr>
            <w:tcW w:w="900" w:type="dxa"/>
            <w:noWrap/>
            <w:hideMark/>
          </w:tcPr>
          <w:p w14:paraId="627FDCFA" w14:textId="3FAC3CB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68.10</w:t>
            </w:r>
          </w:p>
        </w:tc>
      </w:tr>
      <w:tr w:rsidR="0066317A" w:rsidRPr="00C67737" w14:paraId="1D0669A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5C2E3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11230</w:t>
            </w:r>
          </w:p>
        </w:tc>
        <w:tc>
          <w:tcPr>
            <w:tcW w:w="5400" w:type="dxa"/>
            <w:noWrap/>
            <w:hideMark/>
          </w:tcPr>
          <w:p w14:paraId="6F660C2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Food Systems Transformation in </w:t>
            </w:r>
            <w:proofErr w:type="spellStart"/>
            <w:r w:rsidRPr="00C67737">
              <w:rPr>
                <w:rFonts w:eastAsia="Times New Roman" w:cstheme="minorHAnsi"/>
                <w:color w:val="000000"/>
                <w:sz w:val="16"/>
                <w:szCs w:val="16"/>
              </w:rPr>
              <w:t>Usangu</w:t>
            </w:r>
            <w:proofErr w:type="spellEnd"/>
            <w:r w:rsidRPr="00C67737">
              <w:rPr>
                <w:rFonts w:eastAsia="Times New Roman" w:cstheme="minorHAnsi"/>
                <w:color w:val="000000"/>
                <w:sz w:val="16"/>
                <w:szCs w:val="16"/>
              </w:rPr>
              <w:t xml:space="preserve"> Landscape</w:t>
            </w:r>
          </w:p>
        </w:tc>
        <w:tc>
          <w:tcPr>
            <w:tcW w:w="810" w:type="dxa"/>
            <w:noWrap/>
            <w:hideMark/>
          </w:tcPr>
          <w:p w14:paraId="043D55F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016B92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42C99BE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1224A35" w14:textId="517B679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B6FCAFC" w14:textId="0679FE6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CAF101" w14:textId="734E8BF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768C6377" w14:textId="4445FE7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83.01</w:t>
            </w:r>
          </w:p>
        </w:tc>
        <w:tc>
          <w:tcPr>
            <w:tcW w:w="900" w:type="dxa"/>
            <w:noWrap/>
            <w:hideMark/>
          </w:tcPr>
          <w:p w14:paraId="02D0BD9A" w14:textId="6EB21D3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92.35</w:t>
            </w:r>
          </w:p>
        </w:tc>
      </w:tr>
      <w:tr w:rsidR="0066317A" w:rsidRPr="00C67737" w14:paraId="2525B2A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10FC8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11229</w:t>
            </w:r>
          </w:p>
        </w:tc>
        <w:tc>
          <w:tcPr>
            <w:tcW w:w="5400" w:type="dxa"/>
            <w:noWrap/>
            <w:hideMark/>
          </w:tcPr>
          <w:p w14:paraId="18B56A8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Livestock Production to Support Resilient Food Systems, Environment and Rural Livelihoods in Indonesia</w:t>
            </w:r>
          </w:p>
        </w:tc>
        <w:tc>
          <w:tcPr>
            <w:tcW w:w="810" w:type="dxa"/>
            <w:noWrap/>
            <w:hideMark/>
          </w:tcPr>
          <w:p w14:paraId="3736D01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CDA01A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27E92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030D34C" w14:textId="06431C2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CBAA3C3" w14:textId="33E841C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F293A66" w14:textId="2D42AB8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90" w:type="dxa"/>
            <w:noWrap/>
            <w:hideMark/>
          </w:tcPr>
          <w:p w14:paraId="3BB20444" w14:textId="4389381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117.05</w:t>
            </w:r>
          </w:p>
        </w:tc>
        <w:tc>
          <w:tcPr>
            <w:tcW w:w="900" w:type="dxa"/>
            <w:noWrap/>
            <w:hideMark/>
          </w:tcPr>
          <w:p w14:paraId="375A7ACC" w14:textId="796B17A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133.05</w:t>
            </w:r>
          </w:p>
        </w:tc>
      </w:tr>
      <w:tr w:rsidR="0066317A" w:rsidRPr="00C67737" w14:paraId="6D6E699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42D87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11228</w:t>
            </w:r>
          </w:p>
        </w:tc>
        <w:tc>
          <w:tcPr>
            <w:tcW w:w="5400" w:type="dxa"/>
            <w:noWrap/>
            <w:hideMark/>
          </w:tcPr>
          <w:p w14:paraId="4977A22D" w14:textId="62C48B4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Transforming Andhra Pradesh </w:t>
            </w:r>
            <w:r w:rsidR="00B67AC9" w:rsidRPr="00C67737">
              <w:rPr>
                <w:rFonts w:eastAsia="Times New Roman" w:cstheme="minorHAnsi"/>
                <w:color w:val="000000"/>
                <w:sz w:val="16"/>
                <w:szCs w:val="16"/>
              </w:rPr>
              <w:t xml:space="preserve">Aquaculture </w:t>
            </w:r>
            <w:proofErr w:type="gramStart"/>
            <w:r w:rsidRPr="00C67737">
              <w:rPr>
                <w:rFonts w:eastAsia="Times New Roman" w:cstheme="minorHAnsi"/>
                <w:color w:val="000000"/>
                <w:sz w:val="16"/>
                <w:szCs w:val="16"/>
              </w:rPr>
              <w:t>to</w:t>
            </w:r>
            <w:proofErr w:type="gramEnd"/>
            <w:r w:rsidRPr="00C67737">
              <w:rPr>
                <w:rFonts w:eastAsia="Times New Roman" w:cstheme="minorHAnsi"/>
                <w:color w:val="000000"/>
                <w:sz w:val="16"/>
                <w:szCs w:val="16"/>
              </w:rPr>
              <w:t xml:space="preserve"> a </w:t>
            </w:r>
            <w:r w:rsidR="00B67AC9" w:rsidRPr="00C67737">
              <w:rPr>
                <w:rFonts w:eastAsia="Times New Roman" w:cstheme="minorHAnsi"/>
                <w:color w:val="000000"/>
                <w:sz w:val="16"/>
                <w:szCs w:val="16"/>
              </w:rPr>
              <w:t>Sustainable</w:t>
            </w:r>
            <w:r w:rsidRPr="00C67737">
              <w:rPr>
                <w:rFonts w:eastAsia="Times New Roman" w:cstheme="minorHAnsi"/>
                <w:color w:val="000000"/>
                <w:sz w:val="16"/>
                <w:szCs w:val="16"/>
              </w:rPr>
              <w:t xml:space="preserve">, </w:t>
            </w:r>
            <w:r w:rsidR="00B67AC9" w:rsidRPr="00C67737">
              <w:rPr>
                <w:rFonts w:eastAsia="Times New Roman" w:cstheme="minorHAnsi"/>
                <w:color w:val="000000"/>
                <w:sz w:val="16"/>
                <w:szCs w:val="16"/>
              </w:rPr>
              <w:t xml:space="preserve">Reduced Footprint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Climate Resilient Food System</w:t>
            </w:r>
          </w:p>
        </w:tc>
        <w:tc>
          <w:tcPr>
            <w:tcW w:w="810" w:type="dxa"/>
            <w:noWrap/>
            <w:hideMark/>
          </w:tcPr>
          <w:p w14:paraId="3A921E5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2A3CC1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30D9AD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588D9AB" w14:textId="579AB78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9E7BFF4" w14:textId="60FEAEE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ABBB6C7" w14:textId="4CD00AA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14.67</w:t>
            </w:r>
          </w:p>
        </w:tc>
        <w:tc>
          <w:tcPr>
            <w:tcW w:w="990" w:type="dxa"/>
            <w:noWrap/>
            <w:hideMark/>
          </w:tcPr>
          <w:p w14:paraId="4E5FC08A" w14:textId="61473CE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112.36</w:t>
            </w:r>
          </w:p>
        </w:tc>
        <w:tc>
          <w:tcPr>
            <w:tcW w:w="900" w:type="dxa"/>
            <w:noWrap/>
            <w:hideMark/>
          </w:tcPr>
          <w:p w14:paraId="4A6A5C94" w14:textId="6FF9D88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127.03</w:t>
            </w:r>
          </w:p>
        </w:tc>
      </w:tr>
      <w:tr w:rsidR="0066317A" w:rsidRPr="00C67737" w14:paraId="2398493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D4A44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11227</w:t>
            </w:r>
          </w:p>
        </w:tc>
        <w:tc>
          <w:tcPr>
            <w:tcW w:w="5400" w:type="dxa"/>
            <w:noWrap/>
            <w:hideMark/>
          </w:tcPr>
          <w:p w14:paraId="5BB05339" w14:textId="288C05F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Catalyzing </w:t>
            </w:r>
            <w:r w:rsidR="00B67AC9" w:rsidRPr="00C67737">
              <w:rPr>
                <w:rFonts w:eastAsia="Times New Roman" w:cstheme="minorHAnsi"/>
                <w:color w:val="000000"/>
                <w:sz w:val="16"/>
                <w:szCs w:val="16"/>
              </w:rPr>
              <w:t xml:space="preserve">Sustainable Aquaculture Systems </w:t>
            </w:r>
            <w:r w:rsidRPr="00C67737">
              <w:rPr>
                <w:rFonts w:eastAsia="Times New Roman" w:cstheme="minorHAnsi"/>
                <w:color w:val="000000"/>
                <w:sz w:val="16"/>
                <w:szCs w:val="16"/>
              </w:rPr>
              <w:t>for South Africa</w:t>
            </w:r>
          </w:p>
        </w:tc>
        <w:tc>
          <w:tcPr>
            <w:tcW w:w="810" w:type="dxa"/>
            <w:noWrap/>
            <w:hideMark/>
          </w:tcPr>
          <w:p w14:paraId="38B351C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255CA0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4034ADA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8403650" w14:textId="658000A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FF7FA6D" w14:textId="352DC73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4EF7FF" w14:textId="17FEB53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1B8CC7A8" w14:textId="6643145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31.15</w:t>
            </w:r>
          </w:p>
        </w:tc>
        <w:tc>
          <w:tcPr>
            <w:tcW w:w="900" w:type="dxa"/>
            <w:noWrap/>
            <w:hideMark/>
          </w:tcPr>
          <w:p w14:paraId="02D43F98" w14:textId="7EDB575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36.48</w:t>
            </w:r>
          </w:p>
        </w:tc>
      </w:tr>
      <w:tr w:rsidR="0066317A" w:rsidRPr="00C67737" w14:paraId="65F21C4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3E8AA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11225</w:t>
            </w:r>
          </w:p>
        </w:tc>
        <w:tc>
          <w:tcPr>
            <w:tcW w:w="5400" w:type="dxa"/>
            <w:noWrap/>
            <w:hideMark/>
          </w:tcPr>
          <w:p w14:paraId="0E59B27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Ecological and Low-Carbon Food Systems in China</w:t>
            </w:r>
          </w:p>
        </w:tc>
        <w:tc>
          <w:tcPr>
            <w:tcW w:w="810" w:type="dxa"/>
            <w:noWrap/>
            <w:hideMark/>
          </w:tcPr>
          <w:p w14:paraId="6996BBB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6AC3F9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29102AB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B3C11D" w14:textId="7AA5C02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C449F46" w14:textId="60A7214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F9F41FC" w14:textId="49BBC23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c>
          <w:tcPr>
            <w:tcW w:w="990" w:type="dxa"/>
            <w:noWrap/>
            <w:hideMark/>
          </w:tcPr>
          <w:p w14:paraId="3BB31645" w14:textId="4D6A619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143.20</w:t>
            </w:r>
          </w:p>
        </w:tc>
        <w:tc>
          <w:tcPr>
            <w:tcW w:w="900" w:type="dxa"/>
            <w:noWrap/>
            <w:hideMark/>
          </w:tcPr>
          <w:p w14:paraId="606A37F8" w14:textId="609F5FB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163.20</w:t>
            </w:r>
          </w:p>
        </w:tc>
      </w:tr>
      <w:tr w:rsidR="0066317A" w:rsidRPr="00C67737" w14:paraId="40E5FD5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34B5C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11224</w:t>
            </w:r>
          </w:p>
        </w:tc>
        <w:tc>
          <w:tcPr>
            <w:tcW w:w="5400" w:type="dxa"/>
            <w:noWrap/>
            <w:hideMark/>
          </w:tcPr>
          <w:p w14:paraId="452F4EAB" w14:textId="5301D50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B67AC9" w:rsidRPr="00C67737">
              <w:rPr>
                <w:rFonts w:eastAsia="Times New Roman" w:cstheme="minorHAnsi"/>
                <w:color w:val="000000"/>
                <w:sz w:val="16"/>
                <w:szCs w:val="16"/>
              </w:rPr>
              <w:t xml:space="preserve">Production </w:t>
            </w:r>
            <w:r w:rsidRPr="00C67737">
              <w:rPr>
                <w:rFonts w:eastAsia="Times New Roman" w:cstheme="minorHAnsi"/>
                <w:color w:val="000000"/>
                <w:sz w:val="16"/>
                <w:szCs w:val="16"/>
              </w:rPr>
              <w:t xml:space="preserve">of </w:t>
            </w:r>
            <w:r w:rsidR="00B67AC9" w:rsidRPr="00C67737">
              <w:rPr>
                <w:rFonts w:eastAsia="Times New Roman" w:cstheme="minorHAnsi"/>
                <w:color w:val="000000"/>
                <w:sz w:val="16"/>
                <w:szCs w:val="16"/>
              </w:rPr>
              <w:t xml:space="preserve">Rice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Secondary C</w:t>
            </w:r>
            <w:r w:rsidRPr="00C67737">
              <w:rPr>
                <w:rFonts w:eastAsia="Times New Roman" w:cstheme="minorHAnsi"/>
                <w:color w:val="000000"/>
                <w:sz w:val="16"/>
                <w:szCs w:val="16"/>
              </w:rPr>
              <w:t xml:space="preserve">rops using an agroecological </w:t>
            </w:r>
            <w:r w:rsidR="00B67AC9" w:rsidRPr="00C67737">
              <w:rPr>
                <w:rFonts w:eastAsia="Times New Roman" w:cstheme="minorHAnsi"/>
                <w:color w:val="000000"/>
                <w:sz w:val="16"/>
                <w:szCs w:val="16"/>
              </w:rPr>
              <w:t xml:space="preserve">Approach </w:t>
            </w:r>
            <w:r w:rsidRPr="00C67737">
              <w:rPr>
                <w:rFonts w:eastAsia="Times New Roman" w:cstheme="minorHAnsi"/>
                <w:color w:val="000000"/>
                <w:sz w:val="16"/>
                <w:szCs w:val="16"/>
              </w:rPr>
              <w:t xml:space="preserve">in the </w:t>
            </w:r>
            <w:proofErr w:type="spellStart"/>
            <w:r w:rsidRPr="00C67737">
              <w:rPr>
                <w:rFonts w:eastAsia="Times New Roman" w:cstheme="minorHAnsi"/>
                <w:color w:val="000000"/>
                <w:sz w:val="16"/>
                <w:szCs w:val="16"/>
              </w:rPr>
              <w:t>Tandjilé</w:t>
            </w:r>
            <w:proofErr w:type="spellEnd"/>
            <w:r w:rsidRPr="00C67737">
              <w:rPr>
                <w:rFonts w:eastAsia="Times New Roman" w:cstheme="minorHAnsi"/>
                <w:color w:val="000000"/>
                <w:sz w:val="16"/>
                <w:szCs w:val="16"/>
              </w:rPr>
              <w:t xml:space="preserve"> </w:t>
            </w:r>
            <w:r w:rsidR="00B67AC9" w:rsidRPr="00C67737">
              <w:rPr>
                <w:rFonts w:eastAsia="Times New Roman" w:cstheme="minorHAnsi"/>
                <w:color w:val="000000"/>
                <w:sz w:val="16"/>
                <w:szCs w:val="16"/>
              </w:rPr>
              <w:t>Province</w:t>
            </w:r>
          </w:p>
        </w:tc>
        <w:tc>
          <w:tcPr>
            <w:tcW w:w="810" w:type="dxa"/>
            <w:noWrap/>
            <w:hideMark/>
          </w:tcPr>
          <w:p w14:paraId="1C21617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7A4EF9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Chad</w:t>
            </w:r>
          </w:p>
        </w:tc>
        <w:tc>
          <w:tcPr>
            <w:tcW w:w="990" w:type="dxa"/>
            <w:noWrap/>
            <w:hideMark/>
          </w:tcPr>
          <w:p w14:paraId="1D885A2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0A09552" w14:textId="43C8E4C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2F6A1DF" w14:textId="3CF07AB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ACA17C" w14:textId="4C965F6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4.33</w:t>
            </w:r>
          </w:p>
        </w:tc>
        <w:tc>
          <w:tcPr>
            <w:tcW w:w="990" w:type="dxa"/>
            <w:noWrap/>
            <w:hideMark/>
          </w:tcPr>
          <w:p w14:paraId="6BBBD1BC" w14:textId="2E75310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20.15</w:t>
            </w:r>
          </w:p>
        </w:tc>
        <w:tc>
          <w:tcPr>
            <w:tcW w:w="900" w:type="dxa"/>
            <w:noWrap/>
            <w:hideMark/>
          </w:tcPr>
          <w:p w14:paraId="1F6A0246" w14:textId="67D659E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24.48</w:t>
            </w:r>
          </w:p>
        </w:tc>
      </w:tr>
      <w:tr w:rsidR="0066317A" w:rsidRPr="00C67737" w14:paraId="0366439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34B82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11223</w:t>
            </w:r>
          </w:p>
        </w:tc>
        <w:tc>
          <w:tcPr>
            <w:tcW w:w="5400" w:type="dxa"/>
            <w:noWrap/>
            <w:hideMark/>
          </w:tcPr>
          <w:p w14:paraId="4B89062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Productive and Sustainable Food Systems in Bhutan for Environmental Benefits and Gross National Happiness</w:t>
            </w:r>
          </w:p>
        </w:tc>
        <w:tc>
          <w:tcPr>
            <w:tcW w:w="810" w:type="dxa"/>
            <w:noWrap/>
            <w:hideMark/>
          </w:tcPr>
          <w:p w14:paraId="0D1B62E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EAD18C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Bhutan</w:t>
            </w:r>
          </w:p>
        </w:tc>
        <w:tc>
          <w:tcPr>
            <w:tcW w:w="990" w:type="dxa"/>
            <w:noWrap/>
            <w:hideMark/>
          </w:tcPr>
          <w:p w14:paraId="019C1EE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764D4AA" w14:textId="0CFD1C5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D5A3598" w14:textId="5FFF7CD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C6F277" w14:textId="3612D4A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3350BA44" w14:textId="09E5AD7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49.66</w:t>
            </w:r>
          </w:p>
        </w:tc>
        <w:tc>
          <w:tcPr>
            <w:tcW w:w="900" w:type="dxa"/>
            <w:noWrap/>
            <w:hideMark/>
          </w:tcPr>
          <w:p w14:paraId="3B067FEC" w14:textId="40E83F4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60.33</w:t>
            </w:r>
          </w:p>
        </w:tc>
      </w:tr>
      <w:tr w:rsidR="0066317A" w:rsidRPr="00C67737" w14:paraId="5ED66AB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3B12C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11222</w:t>
            </w:r>
          </w:p>
        </w:tc>
        <w:tc>
          <w:tcPr>
            <w:tcW w:w="5400" w:type="dxa"/>
            <w:noWrap/>
            <w:hideMark/>
          </w:tcPr>
          <w:p w14:paraId="464C34D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Nature Positive Food Systems in Burkina Faso</w:t>
            </w:r>
          </w:p>
        </w:tc>
        <w:tc>
          <w:tcPr>
            <w:tcW w:w="810" w:type="dxa"/>
            <w:noWrap/>
            <w:hideMark/>
          </w:tcPr>
          <w:p w14:paraId="06531F6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DE986D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42E5E12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DB7588A" w14:textId="6534964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7FC9913" w14:textId="47777B0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892EF2" w14:textId="6022F57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90" w:type="dxa"/>
            <w:noWrap/>
            <w:hideMark/>
          </w:tcPr>
          <w:p w14:paraId="29DAA081" w14:textId="290C95B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53.91</w:t>
            </w:r>
          </w:p>
        </w:tc>
        <w:tc>
          <w:tcPr>
            <w:tcW w:w="900" w:type="dxa"/>
            <w:noWrap/>
            <w:hideMark/>
          </w:tcPr>
          <w:p w14:paraId="434C3D3F" w14:textId="219936A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65.91</w:t>
            </w:r>
          </w:p>
        </w:tc>
      </w:tr>
      <w:tr w:rsidR="0066317A" w:rsidRPr="00C67737" w14:paraId="6F18585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C817D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11221</w:t>
            </w:r>
          </w:p>
        </w:tc>
        <w:tc>
          <w:tcPr>
            <w:tcW w:w="5400" w:type="dxa"/>
            <w:noWrap/>
            <w:hideMark/>
          </w:tcPr>
          <w:p w14:paraId="31485406" w14:textId="623178F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Regenerative </w:t>
            </w:r>
            <w:r w:rsidR="00B67AC9" w:rsidRPr="00C67737">
              <w:rPr>
                <w:rFonts w:eastAsia="Times New Roman" w:cstheme="minorHAnsi"/>
                <w:color w:val="000000"/>
                <w:sz w:val="16"/>
                <w:szCs w:val="16"/>
              </w:rPr>
              <w:t xml:space="preserve">Livestock Farming </w:t>
            </w:r>
            <w:r w:rsidRPr="00C67737">
              <w:rPr>
                <w:rFonts w:eastAsia="Times New Roman" w:cstheme="minorHAnsi"/>
                <w:color w:val="000000"/>
                <w:sz w:val="16"/>
                <w:szCs w:val="16"/>
              </w:rPr>
              <w:t xml:space="preserve">to </w:t>
            </w:r>
            <w:r w:rsidR="00B67AC9" w:rsidRPr="00C67737">
              <w:rPr>
                <w:rFonts w:eastAsia="Times New Roman" w:cstheme="minorHAnsi"/>
                <w:color w:val="000000"/>
                <w:sz w:val="16"/>
                <w:szCs w:val="16"/>
              </w:rPr>
              <w:t>Promote Sustainable Landscapes</w:t>
            </w:r>
          </w:p>
        </w:tc>
        <w:tc>
          <w:tcPr>
            <w:tcW w:w="810" w:type="dxa"/>
            <w:noWrap/>
            <w:hideMark/>
          </w:tcPr>
          <w:p w14:paraId="3D2967B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87B9DA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395C24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7649214" w14:textId="2D764B3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E78C96" w14:textId="092F51D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4090819" w14:textId="397226D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14.67</w:t>
            </w:r>
          </w:p>
        </w:tc>
        <w:tc>
          <w:tcPr>
            <w:tcW w:w="990" w:type="dxa"/>
            <w:noWrap/>
            <w:hideMark/>
          </w:tcPr>
          <w:p w14:paraId="598863FF" w14:textId="7D61289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104.75</w:t>
            </w:r>
          </w:p>
        </w:tc>
        <w:tc>
          <w:tcPr>
            <w:tcW w:w="900" w:type="dxa"/>
            <w:noWrap/>
            <w:hideMark/>
          </w:tcPr>
          <w:p w14:paraId="60712153" w14:textId="61EE65B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119.42</w:t>
            </w:r>
          </w:p>
        </w:tc>
      </w:tr>
      <w:tr w:rsidR="0066317A" w:rsidRPr="00C67737" w14:paraId="5E9231F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0331F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11220</w:t>
            </w:r>
          </w:p>
        </w:tc>
        <w:tc>
          <w:tcPr>
            <w:tcW w:w="5400" w:type="dxa"/>
            <w:noWrap/>
            <w:hideMark/>
          </w:tcPr>
          <w:p w14:paraId="599FC716" w14:textId="497F65C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Scaling-up </w:t>
            </w:r>
            <w:r w:rsidR="00B67AC9" w:rsidRPr="00C67737">
              <w:rPr>
                <w:rFonts w:eastAsia="Times New Roman" w:cstheme="minorHAnsi"/>
                <w:color w:val="000000"/>
                <w:sz w:val="16"/>
                <w:szCs w:val="16"/>
              </w:rPr>
              <w:t xml:space="preserve">Regenerative Practices </w:t>
            </w:r>
            <w:r w:rsidRPr="00C67737">
              <w:rPr>
                <w:rFonts w:eastAsia="Times New Roman" w:cstheme="minorHAnsi"/>
                <w:color w:val="000000"/>
                <w:sz w:val="16"/>
                <w:szCs w:val="16"/>
              </w:rPr>
              <w:t xml:space="preserve">for the </w:t>
            </w:r>
            <w:r w:rsidR="00B67AC9" w:rsidRPr="00C67737">
              <w:rPr>
                <w:rFonts w:eastAsia="Times New Roman" w:cstheme="minorHAnsi"/>
                <w:color w:val="000000"/>
                <w:sz w:val="16"/>
                <w:szCs w:val="16"/>
              </w:rPr>
              <w:t xml:space="preserve">Recovery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Improvements </w:t>
            </w:r>
            <w:r w:rsidRPr="00C67737">
              <w:rPr>
                <w:rFonts w:eastAsia="Times New Roman" w:cstheme="minorHAnsi"/>
                <w:color w:val="000000"/>
                <w:sz w:val="16"/>
                <w:szCs w:val="16"/>
              </w:rPr>
              <w:t xml:space="preserve">of </w:t>
            </w:r>
            <w:r w:rsidR="00B67AC9" w:rsidRPr="00C67737">
              <w:rPr>
                <w:rFonts w:eastAsia="Times New Roman" w:cstheme="minorHAnsi"/>
                <w:color w:val="000000"/>
                <w:sz w:val="16"/>
                <w:szCs w:val="16"/>
              </w:rPr>
              <w:t>Soils</w:t>
            </w:r>
            <w:r w:rsidRPr="00C67737">
              <w:rPr>
                <w:rFonts w:eastAsia="Times New Roman" w:cstheme="minorHAnsi"/>
                <w:color w:val="000000"/>
                <w:sz w:val="16"/>
                <w:szCs w:val="16"/>
              </w:rPr>
              <w:t xml:space="preserve">, </w:t>
            </w:r>
            <w:r w:rsidR="00B67AC9" w:rsidRPr="00C67737">
              <w:rPr>
                <w:rFonts w:eastAsia="Times New Roman" w:cstheme="minorHAnsi"/>
                <w:color w:val="000000"/>
                <w:sz w:val="16"/>
                <w:szCs w:val="16"/>
              </w:rPr>
              <w:t>Biodiversity</w:t>
            </w:r>
            <w:r w:rsidRPr="00C67737">
              <w:rPr>
                <w:rFonts w:eastAsia="Times New Roman" w:cstheme="minorHAnsi"/>
                <w:color w:val="000000"/>
                <w:sz w:val="16"/>
                <w:szCs w:val="16"/>
              </w:rPr>
              <w:t xml:space="preserve">, and </w:t>
            </w:r>
            <w:r w:rsidR="00B67AC9" w:rsidRPr="00C67737">
              <w:rPr>
                <w:rFonts w:eastAsia="Times New Roman" w:cstheme="minorHAnsi"/>
                <w:color w:val="000000"/>
                <w:sz w:val="16"/>
                <w:szCs w:val="16"/>
              </w:rPr>
              <w:t xml:space="preserve">Associated Ecosystem Services </w:t>
            </w:r>
            <w:r w:rsidRPr="00C67737">
              <w:rPr>
                <w:rFonts w:eastAsia="Times New Roman" w:cstheme="minorHAnsi"/>
                <w:color w:val="000000"/>
                <w:sz w:val="16"/>
                <w:szCs w:val="16"/>
              </w:rPr>
              <w:t xml:space="preserve">in the Chilean </w:t>
            </w:r>
            <w:r w:rsidR="00B67AC9" w:rsidRPr="00C67737">
              <w:rPr>
                <w:rFonts w:eastAsia="Times New Roman" w:cstheme="minorHAnsi"/>
                <w:color w:val="000000"/>
                <w:sz w:val="16"/>
                <w:szCs w:val="16"/>
              </w:rPr>
              <w:t>Agricultural Sector</w:t>
            </w:r>
          </w:p>
        </w:tc>
        <w:tc>
          <w:tcPr>
            <w:tcW w:w="810" w:type="dxa"/>
            <w:noWrap/>
            <w:hideMark/>
          </w:tcPr>
          <w:p w14:paraId="24C6777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CE178D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20E629A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7805701" w14:textId="2E2FFE2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8D79E4A" w14:textId="2E65EEA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2E05B71" w14:textId="0E675A6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3420E0BB" w14:textId="4BD2DDD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32.59</w:t>
            </w:r>
          </w:p>
        </w:tc>
        <w:tc>
          <w:tcPr>
            <w:tcW w:w="900" w:type="dxa"/>
            <w:noWrap/>
            <w:hideMark/>
          </w:tcPr>
          <w:p w14:paraId="6C5A483D" w14:textId="255286B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39.26</w:t>
            </w:r>
          </w:p>
        </w:tc>
      </w:tr>
      <w:tr w:rsidR="0066317A" w:rsidRPr="00C67737" w14:paraId="7EBD5CF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948B0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11219</w:t>
            </w:r>
          </w:p>
        </w:tc>
        <w:tc>
          <w:tcPr>
            <w:tcW w:w="5400" w:type="dxa"/>
            <w:noWrap/>
            <w:hideMark/>
          </w:tcPr>
          <w:p w14:paraId="42A77140" w14:textId="379F3EC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Livestock in the </w:t>
            </w:r>
            <w:r w:rsidR="00B67AC9" w:rsidRPr="00C67737">
              <w:rPr>
                <w:rFonts w:eastAsia="Times New Roman" w:cstheme="minorHAnsi"/>
                <w:color w:val="000000"/>
                <w:sz w:val="16"/>
                <w:szCs w:val="16"/>
              </w:rPr>
              <w:t xml:space="preserve">Forest Region </w:t>
            </w:r>
            <w:r w:rsidRPr="00C67737">
              <w:rPr>
                <w:rFonts w:eastAsia="Times New Roman" w:cstheme="minorHAnsi"/>
                <w:color w:val="000000"/>
                <w:sz w:val="16"/>
                <w:szCs w:val="16"/>
              </w:rPr>
              <w:t xml:space="preserve">of the Argentine Parque </w:t>
            </w:r>
            <w:proofErr w:type="spellStart"/>
            <w:r w:rsidRPr="00C67737">
              <w:rPr>
                <w:rFonts w:eastAsia="Times New Roman" w:cstheme="minorHAnsi"/>
                <w:color w:val="000000"/>
                <w:sz w:val="16"/>
                <w:szCs w:val="16"/>
              </w:rPr>
              <w:t>Chaqueño</w:t>
            </w:r>
            <w:proofErr w:type="spellEnd"/>
            <w:r w:rsidRPr="00C67737">
              <w:rPr>
                <w:rFonts w:eastAsia="Times New Roman" w:cstheme="minorHAnsi"/>
                <w:color w:val="000000"/>
                <w:sz w:val="16"/>
                <w:szCs w:val="16"/>
              </w:rPr>
              <w:t xml:space="preserve"> through Forest Management with Integrated Livestock </w:t>
            </w:r>
          </w:p>
        </w:tc>
        <w:tc>
          <w:tcPr>
            <w:tcW w:w="810" w:type="dxa"/>
            <w:noWrap/>
            <w:hideMark/>
          </w:tcPr>
          <w:p w14:paraId="0AC23FF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91BCB6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1A5719D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18574B4" w14:textId="023700F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A881F42" w14:textId="4DEB28B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323F6FF" w14:textId="1A475BB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45C7948A" w14:textId="7EAB9C4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10.42</w:t>
            </w:r>
          </w:p>
        </w:tc>
        <w:tc>
          <w:tcPr>
            <w:tcW w:w="900" w:type="dxa"/>
            <w:noWrap/>
            <w:hideMark/>
          </w:tcPr>
          <w:p w14:paraId="149A4E5F" w14:textId="6068A6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15.76</w:t>
            </w:r>
          </w:p>
        </w:tc>
      </w:tr>
      <w:tr w:rsidR="0066317A" w:rsidRPr="00C67737" w14:paraId="70696E2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A544E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11218</w:t>
            </w:r>
          </w:p>
        </w:tc>
        <w:tc>
          <w:tcPr>
            <w:tcW w:w="5400" w:type="dxa"/>
            <w:noWrap/>
            <w:hideMark/>
          </w:tcPr>
          <w:p w14:paraId="7C50460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Project Food Systems Integrated Programme</w:t>
            </w:r>
          </w:p>
        </w:tc>
        <w:tc>
          <w:tcPr>
            <w:tcW w:w="810" w:type="dxa"/>
            <w:noWrap/>
            <w:hideMark/>
          </w:tcPr>
          <w:p w14:paraId="174BED6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6E018B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Costa Rica</w:t>
            </w:r>
          </w:p>
        </w:tc>
        <w:tc>
          <w:tcPr>
            <w:tcW w:w="990" w:type="dxa"/>
            <w:noWrap/>
            <w:hideMark/>
          </w:tcPr>
          <w:p w14:paraId="6E20B4B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0669053" w14:textId="132C6D1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7C2A075" w14:textId="7409A0B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9294A1" w14:textId="3935F4E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6.53</w:t>
            </w:r>
          </w:p>
        </w:tc>
        <w:tc>
          <w:tcPr>
            <w:tcW w:w="990" w:type="dxa"/>
            <w:noWrap/>
            <w:hideMark/>
          </w:tcPr>
          <w:p w14:paraId="125C9C2A" w14:textId="650E49C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37.70</w:t>
            </w:r>
          </w:p>
        </w:tc>
        <w:tc>
          <w:tcPr>
            <w:tcW w:w="900" w:type="dxa"/>
            <w:noWrap/>
            <w:hideMark/>
          </w:tcPr>
          <w:p w14:paraId="05DFA92A" w14:textId="39EC221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44.24</w:t>
            </w:r>
          </w:p>
        </w:tc>
      </w:tr>
      <w:tr w:rsidR="0066317A" w:rsidRPr="00C67737" w14:paraId="66A517E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B4F2E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11217</w:t>
            </w:r>
          </w:p>
        </w:tc>
        <w:tc>
          <w:tcPr>
            <w:tcW w:w="5400" w:type="dxa"/>
            <w:noWrap/>
            <w:hideMark/>
          </w:tcPr>
          <w:p w14:paraId="13D85B45" w14:textId="52550DE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w:t>
            </w:r>
            <w:r w:rsidR="00B67AC9" w:rsidRPr="00C67737">
              <w:rPr>
                <w:rFonts w:eastAsia="Times New Roman" w:cstheme="minorHAnsi"/>
                <w:color w:val="000000"/>
                <w:sz w:val="16"/>
                <w:szCs w:val="16"/>
              </w:rPr>
              <w:t xml:space="preserve">Food Systems </w:t>
            </w:r>
            <w:r w:rsidRPr="00C67737">
              <w:rPr>
                <w:rFonts w:eastAsia="Times New Roman" w:cstheme="minorHAnsi"/>
                <w:color w:val="000000"/>
                <w:sz w:val="16"/>
                <w:szCs w:val="16"/>
              </w:rPr>
              <w:t xml:space="preserve">for </w:t>
            </w:r>
            <w:r w:rsidR="00B67AC9" w:rsidRPr="00C67737">
              <w:rPr>
                <w:rFonts w:eastAsia="Times New Roman" w:cstheme="minorHAnsi"/>
                <w:color w:val="000000"/>
                <w:sz w:val="16"/>
                <w:szCs w:val="16"/>
              </w:rPr>
              <w:t xml:space="preserve">Greater Resilience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Food </w:t>
            </w:r>
            <w:r w:rsidRPr="00C67737">
              <w:rPr>
                <w:rFonts w:eastAsia="Times New Roman" w:cstheme="minorHAnsi"/>
                <w:color w:val="000000"/>
                <w:sz w:val="16"/>
                <w:szCs w:val="16"/>
              </w:rPr>
              <w:t xml:space="preserve">&amp; </w:t>
            </w:r>
            <w:r w:rsidR="00B67AC9" w:rsidRPr="00C67737">
              <w:rPr>
                <w:rFonts w:eastAsia="Times New Roman" w:cstheme="minorHAnsi"/>
                <w:color w:val="000000"/>
                <w:sz w:val="16"/>
                <w:szCs w:val="16"/>
              </w:rPr>
              <w:t xml:space="preserve">Nutrition Security </w:t>
            </w:r>
            <w:r w:rsidRPr="00C67737">
              <w:rPr>
                <w:rFonts w:eastAsia="Times New Roman" w:cstheme="minorHAnsi"/>
                <w:color w:val="000000"/>
                <w:sz w:val="16"/>
                <w:szCs w:val="16"/>
              </w:rPr>
              <w:t>in Benin</w:t>
            </w:r>
          </w:p>
        </w:tc>
        <w:tc>
          <w:tcPr>
            <w:tcW w:w="810" w:type="dxa"/>
            <w:noWrap/>
            <w:hideMark/>
          </w:tcPr>
          <w:p w14:paraId="16C7F01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F52F7A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Benin</w:t>
            </w:r>
          </w:p>
        </w:tc>
        <w:tc>
          <w:tcPr>
            <w:tcW w:w="990" w:type="dxa"/>
            <w:noWrap/>
            <w:hideMark/>
          </w:tcPr>
          <w:p w14:paraId="7CF486B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3136FFE" w14:textId="2A625DD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BE0A5F2" w14:textId="609FF1F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44B06D1" w14:textId="1298ECC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4D51217E" w14:textId="0C3B5BC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14.80</w:t>
            </w:r>
          </w:p>
        </w:tc>
        <w:tc>
          <w:tcPr>
            <w:tcW w:w="900" w:type="dxa"/>
            <w:noWrap/>
            <w:hideMark/>
          </w:tcPr>
          <w:p w14:paraId="3C7EC700" w14:textId="3A32F58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21.47</w:t>
            </w:r>
          </w:p>
        </w:tc>
      </w:tr>
      <w:tr w:rsidR="0066317A" w:rsidRPr="00C67737" w14:paraId="4A8A778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91D42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11216</w:t>
            </w:r>
          </w:p>
        </w:tc>
        <w:tc>
          <w:tcPr>
            <w:tcW w:w="5400" w:type="dxa"/>
            <w:noWrap/>
            <w:hideMark/>
          </w:tcPr>
          <w:p w14:paraId="0384A59A" w14:textId="7339377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B67AC9" w:rsidRPr="00C67737">
              <w:rPr>
                <w:rFonts w:eastAsia="Times New Roman" w:cstheme="minorHAnsi"/>
                <w:color w:val="000000"/>
                <w:sz w:val="16"/>
                <w:szCs w:val="16"/>
              </w:rPr>
              <w:t xml:space="preserve">Land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Water Management </w:t>
            </w:r>
            <w:r w:rsidRPr="00C67737">
              <w:rPr>
                <w:rFonts w:eastAsia="Times New Roman" w:cstheme="minorHAnsi"/>
                <w:color w:val="000000"/>
                <w:sz w:val="16"/>
                <w:szCs w:val="16"/>
              </w:rPr>
              <w:t xml:space="preserve">for </w:t>
            </w:r>
            <w:r w:rsidR="00B67AC9" w:rsidRPr="00C67737">
              <w:rPr>
                <w:rFonts w:eastAsia="Times New Roman" w:cstheme="minorHAnsi"/>
                <w:color w:val="000000"/>
                <w:sz w:val="16"/>
                <w:szCs w:val="16"/>
              </w:rPr>
              <w:t>Food</w:t>
            </w:r>
            <w:r w:rsidRPr="00C67737">
              <w:rPr>
                <w:rFonts w:eastAsia="Times New Roman" w:cstheme="minorHAnsi"/>
                <w:color w:val="000000"/>
                <w:sz w:val="16"/>
                <w:szCs w:val="16"/>
              </w:rPr>
              <w:t xml:space="preserve">, </w:t>
            </w:r>
            <w:r w:rsidR="00B67AC9" w:rsidRPr="00C67737">
              <w:rPr>
                <w:rFonts w:eastAsia="Times New Roman" w:cstheme="minorHAnsi"/>
                <w:color w:val="000000"/>
                <w:sz w:val="16"/>
                <w:szCs w:val="16"/>
              </w:rPr>
              <w:t xml:space="preserve">Water </w:t>
            </w:r>
            <w:r w:rsidRPr="00C67737">
              <w:rPr>
                <w:rFonts w:eastAsia="Times New Roman" w:cstheme="minorHAnsi"/>
                <w:color w:val="000000"/>
                <w:sz w:val="16"/>
                <w:szCs w:val="16"/>
              </w:rPr>
              <w:t xml:space="preserve">and </w:t>
            </w:r>
            <w:r w:rsidR="00B67AC9" w:rsidRPr="00C67737">
              <w:rPr>
                <w:rFonts w:eastAsia="Times New Roman" w:cstheme="minorHAnsi"/>
                <w:color w:val="000000"/>
                <w:sz w:val="16"/>
                <w:szCs w:val="16"/>
              </w:rPr>
              <w:t xml:space="preserve">Climate Security </w:t>
            </w:r>
            <w:r w:rsidRPr="00C67737">
              <w:rPr>
                <w:rFonts w:eastAsia="Times New Roman" w:cstheme="minorHAnsi"/>
                <w:color w:val="000000"/>
                <w:sz w:val="16"/>
                <w:szCs w:val="16"/>
              </w:rPr>
              <w:t xml:space="preserve">in the </w:t>
            </w:r>
            <w:r w:rsidR="00B67AC9" w:rsidRPr="00C67737">
              <w:rPr>
                <w:rFonts w:eastAsia="Times New Roman" w:cstheme="minorHAnsi"/>
                <w:color w:val="000000"/>
                <w:sz w:val="16"/>
                <w:szCs w:val="16"/>
              </w:rPr>
              <w:t>Dairy Food System</w:t>
            </w:r>
          </w:p>
        </w:tc>
        <w:tc>
          <w:tcPr>
            <w:tcW w:w="810" w:type="dxa"/>
            <w:noWrap/>
            <w:hideMark/>
          </w:tcPr>
          <w:p w14:paraId="12A8586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F53BD3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2A8F768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ADBB637" w14:textId="1AB687A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CC2B058" w14:textId="1A3553C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3F40C9E" w14:textId="747F9C4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3494CB69" w14:textId="227F42A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38.74</w:t>
            </w:r>
          </w:p>
        </w:tc>
        <w:tc>
          <w:tcPr>
            <w:tcW w:w="900" w:type="dxa"/>
            <w:noWrap/>
            <w:hideMark/>
          </w:tcPr>
          <w:p w14:paraId="4B4C55F5" w14:textId="7DF5F7C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46.74</w:t>
            </w:r>
          </w:p>
        </w:tc>
      </w:tr>
      <w:tr w:rsidR="0066317A" w:rsidRPr="00C67737" w14:paraId="1D105D9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18B35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11215</w:t>
            </w:r>
          </w:p>
        </w:tc>
        <w:tc>
          <w:tcPr>
            <w:tcW w:w="5400" w:type="dxa"/>
            <w:noWrap/>
            <w:hideMark/>
          </w:tcPr>
          <w:p w14:paraId="77A3D72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 Coordination Project</w:t>
            </w:r>
          </w:p>
        </w:tc>
        <w:tc>
          <w:tcPr>
            <w:tcW w:w="810" w:type="dxa"/>
            <w:noWrap/>
            <w:hideMark/>
          </w:tcPr>
          <w:p w14:paraId="0DE9181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24DD6D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F38B21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6799F07" w14:textId="677DD76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D148247" w14:textId="6D5FFCF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6D6D5E8" w14:textId="7CBB135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20.20</w:t>
            </w:r>
          </w:p>
        </w:tc>
        <w:tc>
          <w:tcPr>
            <w:tcW w:w="990" w:type="dxa"/>
            <w:noWrap/>
            <w:hideMark/>
          </w:tcPr>
          <w:p w14:paraId="4AD8DF5A" w14:textId="328E527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194.08</w:t>
            </w:r>
          </w:p>
        </w:tc>
        <w:tc>
          <w:tcPr>
            <w:tcW w:w="900" w:type="dxa"/>
            <w:noWrap/>
            <w:hideMark/>
          </w:tcPr>
          <w:p w14:paraId="7CFD50C4" w14:textId="01E58A0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214.28</w:t>
            </w:r>
          </w:p>
        </w:tc>
      </w:tr>
      <w:tr w:rsidR="0066317A" w:rsidRPr="00C67737" w14:paraId="66BF11CD"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E2994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11241</w:t>
            </w:r>
          </w:p>
        </w:tc>
        <w:tc>
          <w:tcPr>
            <w:tcW w:w="5400" w:type="dxa"/>
            <w:noWrap/>
            <w:hideMark/>
          </w:tcPr>
          <w:p w14:paraId="6B203B6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Congo Critical Forest Biome Integrated Program</w:t>
            </w:r>
          </w:p>
        </w:tc>
        <w:tc>
          <w:tcPr>
            <w:tcW w:w="810" w:type="dxa"/>
            <w:noWrap/>
            <w:hideMark/>
          </w:tcPr>
          <w:p w14:paraId="3256311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2FA4FBC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675C717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087B0F0D" w14:textId="7397B30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078B598" w14:textId="57C3AAC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11DB753E" w14:textId="5DEDCAF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B2D8A04" w14:textId="0690796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0D1481AA" w14:textId="6F8EC8D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21D00C74"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1AC46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11248</w:t>
            </w:r>
          </w:p>
        </w:tc>
        <w:tc>
          <w:tcPr>
            <w:tcW w:w="5400" w:type="dxa"/>
            <w:noWrap/>
            <w:hideMark/>
          </w:tcPr>
          <w:p w14:paraId="5CEDA8F0" w14:textId="751250E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Amazon Congo Critical Forest Biomes: UNEP’s Regional Coordination Project for The Congo Basin Integrated Program </w:t>
            </w:r>
          </w:p>
        </w:tc>
        <w:tc>
          <w:tcPr>
            <w:tcW w:w="810" w:type="dxa"/>
            <w:noWrap/>
            <w:hideMark/>
          </w:tcPr>
          <w:p w14:paraId="025EC5F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8DCE41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D2797B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05D4F33" w14:textId="30C630D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2F3D88F" w14:textId="735D60F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FC79A10" w14:textId="1691626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176E2B2C" w14:textId="6E16113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41.58</w:t>
            </w:r>
          </w:p>
        </w:tc>
        <w:tc>
          <w:tcPr>
            <w:tcW w:w="900" w:type="dxa"/>
            <w:noWrap/>
            <w:hideMark/>
          </w:tcPr>
          <w:p w14:paraId="787B0086" w14:textId="078B5A7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49.58</w:t>
            </w:r>
          </w:p>
        </w:tc>
      </w:tr>
      <w:tr w:rsidR="0066317A" w:rsidRPr="00C67737" w14:paraId="6BEBFB1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7A926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11247</w:t>
            </w:r>
          </w:p>
        </w:tc>
        <w:tc>
          <w:tcPr>
            <w:tcW w:w="5400" w:type="dxa"/>
            <w:noWrap/>
            <w:hideMark/>
          </w:tcPr>
          <w:p w14:paraId="0A50936E" w14:textId="5AB7C65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Developing </w:t>
            </w:r>
            <w:r w:rsidR="00CE6719" w:rsidRPr="00C67737">
              <w:rPr>
                <w:rFonts w:eastAsia="Times New Roman" w:cstheme="minorHAnsi"/>
                <w:color w:val="000000"/>
                <w:sz w:val="16"/>
                <w:szCs w:val="16"/>
              </w:rPr>
              <w:t xml:space="preserve">Biodiversity </w:t>
            </w:r>
            <w:r w:rsidRPr="00C67737">
              <w:rPr>
                <w:rFonts w:eastAsia="Times New Roman" w:cstheme="minorHAnsi"/>
                <w:color w:val="000000"/>
                <w:sz w:val="16"/>
                <w:szCs w:val="16"/>
              </w:rPr>
              <w:t xml:space="preserve">and </w:t>
            </w:r>
            <w:r w:rsidR="00CE6719" w:rsidRPr="00C67737">
              <w:rPr>
                <w:rFonts w:eastAsia="Times New Roman" w:cstheme="minorHAnsi"/>
                <w:color w:val="000000"/>
                <w:sz w:val="16"/>
                <w:szCs w:val="16"/>
              </w:rPr>
              <w:t xml:space="preserve">Biocarbon Finance Financing Instruments </w:t>
            </w:r>
            <w:r w:rsidRPr="00C67737">
              <w:rPr>
                <w:rFonts w:eastAsia="Times New Roman" w:cstheme="minorHAnsi"/>
                <w:color w:val="000000"/>
                <w:sz w:val="16"/>
                <w:szCs w:val="16"/>
              </w:rPr>
              <w:t xml:space="preserve">for </w:t>
            </w:r>
            <w:r w:rsidR="00CE6719" w:rsidRPr="00C67737">
              <w:rPr>
                <w:rFonts w:eastAsia="Times New Roman" w:cstheme="minorHAnsi"/>
                <w:color w:val="000000"/>
                <w:sz w:val="16"/>
                <w:szCs w:val="16"/>
              </w:rPr>
              <w:t xml:space="preserve">Conserving Forests </w:t>
            </w:r>
            <w:r w:rsidRPr="00C67737">
              <w:rPr>
                <w:rFonts w:eastAsia="Times New Roman" w:cstheme="minorHAnsi"/>
                <w:color w:val="000000"/>
                <w:sz w:val="16"/>
                <w:szCs w:val="16"/>
              </w:rPr>
              <w:t xml:space="preserve">in Equatorial Guinea through </w:t>
            </w:r>
            <w:r w:rsidR="00CE6719" w:rsidRPr="00C67737">
              <w:rPr>
                <w:rFonts w:eastAsia="Times New Roman" w:cstheme="minorHAnsi"/>
                <w:color w:val="000000"/>
                <w:sz w:val="16"/>
                <w:szCs w:val="16"/>
              </w:rPr>
              <w:t xml:space="preserve">Improved Livelihoods </w:t>
            </w:r>
            <w:r w:rsidRPr="00C67737">
              <w:rPr>
                <w:rFonts w:eastAsia="Times New Roman" w:cstheme="minorHAnsi"/>
                <w:color w:val="000000"/>
                <w:sz w:val="16"/>
                <w:szCs w:val="16"/>
              </w:rPr>
              <w:t xml:space="preserve">for Indigenous </w:t>
            </w:r>
            <w:r w:rsidR="00CE6719" w:rsidRPr="00C67737">
              <w:rPr>
                <w:rFonts w:eastAsia="Times New Roman" w:cstheme="minorHAnsi"/>
                <w:color w:val="000000"/>
                <w:sz w:val="16"/>
                <w:szCs w:val="16"/>
              </w:rPr>
              <w:t xml:space="preserve">Peoples </w:t>
            </w:r>
            <w:r w:rsidRPr="00C67737">
              <w:rPr>
                <w:rFonts w:eastAsia="Times New Roman" w:cstheme="minorHAnsi"/>
                <w:color w:val="000000"/>
                <w:sz w:val="16"/>
                <w:szCs w:val="16"/>
              </w:rPr>
              <w:t xml:space="preserve">and </w:t>
            </w:r>
            <w:r w:rsidR="00CE6719" w:rsidRPr="00C67737">
              <w:rPr>
                <w:rFonts w:eastAsia="Times New Roman" w:cstheme="minorHAnsi"/>
                <w:color w:val="000000"/>
                <w:sz w:val="16"/>
                <w:szCs w:val="16"/>
              </w:rPr>
              <w:t>Local Communities</w:t>
            </w:r>
          </w:p>
        </w:tc>
        <w:tc>
          <w:tcPr>
            <w:tcW w:w="810" w:type="dxa"/>
            <w:noWrap/>
            <w:hideMark/>
          </w:tcPr>
          <w:p w14:paraId="0C201C8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6F21E4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Equatorial Guinea</w:t>
            </w:r>
          </w:p>
        </w:tc>
        <w:tc>
          <w:tcPr>
            <w:tcW w:w="990" w:type="dxa"/>
            <w:noWrap/>
            <w:hideMark/>
          </w:tcPr>
          <w:p w14:paraId="5181A54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288FA96" w14:textId="3E4CE9F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5AF4453" w14:textId="6DE558B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FDD1DAF" w14:textId="4D4E41E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4.67</w:t>
            </w:r>
          </w:p>
        </w:tc>
        <w:tc>
          <w:tcPr>
            <w:tcW w:w="990" w:type="dxa"/>
            <w:noWrap/>
            <w:hideMark/>
          </w:tcPr>
          <w:p w14:paraId="40C8B464" w14:textId="1154AF4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34.00</w:t>
            </w:r>
          </w:p>
        </w:tc>
        <w:tc>
          <w:tcPr>
            <w:tcW w:w="900" w:type="dxa"/>
            <w:noWrap/>
            <w:hideMark/>
          </w:tcPr>
          <w:p w14:paraId="6EBD36CB" w14:textId="1483976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38.67</w:t>
            </w:r>
          </w:p>
        </w:tc>
      </w:tr>
      <w:tr w:rsidR="0066317A" w:rsidRPr="00C67737" w14:paraId="115CDD2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0D5AA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11246</w:t>
            </w:r>
          </w:p>
        </w:tc>
        <w:tc>
          <w:tcPr>
            <w:tcW w:w="5400" w:type="dxa"/>
            <w:noWrap/>
            <w:hideMark/>
          </w:tcPr>
          <w:p w14:paraId="365ABD43" w14:textId="7EA7052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Community-based Management of High Value Forest Ecosystems in Southwestern Central African Republic, to </w:t>
            </w:r>
            <w:r w:rsidR="00074FA4" w:rsidRPr="00C67737">
              <w:rPr>
                <w:rFonts w:eastAsia="Times New Roman" w:cstheme="minorHAnsi"/>
                <w:color w:val="000000"/>
                <w:sz w:val="16"/>
                <w:szCs w:val="16"/>
              </w:rPr>
              <w:t>Safeguard Globally Outstanding Biodiversity, Carbon Stock</w:t>
            </w:r>
            <w:r w:rsidRPr="00C67737">
              <w:rPr>
                <w:rFonts w:eastAsia="Times New Roman" w:cstheme="minorHAnsi"/>
                <w:color w:val="000000"/>
                <w:sz w:val="16"/>
                <w:szCs w:val="16"/>
              </w:rPr>
              <w:t xml:space="preserve"> and </w:t>
            </w:r>
            <w:r w:rsidR="00074FA4" w:rsidRPr="00C67737">
              <w:rPr>
                <w:rFonts w:eastAsia="Times New Roman" w:cstheme="minorHAnsi"/>
                <w:color w:val="000000"/>
                <w:sz w:val="16"/>
                <w:szCs w:val="16"/>
              </w:rPr>
              <w:t xml:space="preserve">Ecosystem Services </w:t>
            </w:r>
            <w:r w:rsidRPr="00C67737">
              <w:rPr>
                <w:rFonts w:eastAsia="Times New Roman" w:cstheme="minorHAnsi"/>
                <w:color w:val="000000"/>
                <w:sz w:val="16"/>
                <w:szCs w:val="16"/>
              </w:rPr>
              <w:t xml:space="preserve">from </w:t>
            </w:r>
            <w:r w:rsidR="00074FA4" w:rsidRPr="00C67737">
              <w:rPr>
                <w:rFonts w:eastAsia="Times New Roman" w:cstheme="minorHAnsi"/>
                <w:color w:val="000000"/>
                <w:sz w:val="16"/>
                <w:szCs w:val="16"/>
              </w:rPr>
              <w:t>Key Threats</w:t>
            </w:r>
            <w:r w:rsidRPr="00C67737">
              <w:rPr>
                <w:rFonts w:eastAsia="Times New Roman" w:cstheme="minorHAnsi"/>
                <w:color w:val="000000"/>
                <w:sz w:val="16"/>
                <w:szCs w:val="16"/>
              </w:rPr>
              <w:t xml:space="preserve">, particularly </w:t>
            </w:r>
            <w:r w:rsidR="00074FA4" w:rsidRPr="00C67737">
              <w:rPr>
                <w:rFonts w:eastAsia="Times New Roman" w:cstheme="minorHAnsi"/>
                <w:color w:val="000000"/>
                <w:sz w:val="16"/>
                <w:szCs w:val="16"/>
              </w:rPr>
              <w:t>Unsustainable Land Use</w:t>
            </w:r>
          </w:p>
        </w:tc>
        <w:tc>
          <w:tcPr>
            <w:tcW w:w="810" w:type="dxa"/>
            <w:noWrap/>
            <w:hideMark/>
          </w:tcPr>
          <w:p w14:paraId="05155A1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F2F071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Central African Republic</w:t>
            </w:r>
          </w:p>
        </w:tc>
        <w:tc>
          <w:tcPr>
            <w:tcW w:w="990" w:type="dxa"/>
            <w:noWrap/>
            <w:hideMark/>
          </w:tcPr>
          <w:p w14:paraId="6A2EECA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906F846" w14:textId="27B7BF1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53A3FA1" w14:textId="69ECB5C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A7BF5B" w14:textId="3877CE9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9.13</w:t>
            </w:r>
          </w:p>
        </w:tc>
        <w:tc>
          <w:tcPr>
            <w:tcW w:w="990" w:type="dxa"/>
            <w:noWrap/>
            <w:hideMark/>
          </w:tcPr>
          <w:p w14:paraId="2C64E4EB" w14:textId="24D4D79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65.41</w:t>
            </w:r>
          </w:p>
        </w:tc>
        <w:tc>
          <w:tcPr>
            <w:tcW w:w="900" w:type="dxa"/>
            <w:noWrap/>
            <w:hideMark/>
          </w:tcPr>
          <w:p w14:paraId="35AEE390" w14:textId="1049639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74.54</w:t>
            </w:r>
          </w:p>
        </w:tc>
      </w:tr>
      <w:tr w:rsidR="0066317A" w:rsidRPr="00C67737" w14:paraId="271C89E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9C48A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11245</w:t>
            </w:r>
          </w:p>
        </w:tc>
        <w:tc>
          <w:tcPr>
            <w:tcW w:w="5400" w:type="dxa"/>
            <w:noWrap/>
            <w:hideMark/>
          </w:tcPr>
          <w:p w14:paraId="309D0132" w14:textId="3E3A7A2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Management of the </w:t>
            </w:r>
            <w:proofErr w:type="spellStart"/>
            <w:r w:rsidRPr="00C67737">
              <w:rPr>
                <w:rFonts w:eastAsia="Times New Roman" w:cstheme="minorHAnsi"/>
                <w:color w:val="000000"/>
                <w:sz w:val="16"/>
                <w:szCs w:val="16"/>
              </w:rPr>
              <w:t>Mayombe</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Oubangui</w:t>
            </w:r>
            <w:proofErr w:type="spellEnd"/>
            <w:r w:rsidRPr="00C67737">
              <w:rPr>
                <w:rFonts w:eastAsia="Times New Roman" w:cstheme="minorHAnsi"/>
                <w:color w:val="000000"/>
                <w:sz w:val="16"/>
                <w:szCs w:val="16"/>
              </w:rPr>
              <w:t xml:space="preserve"> and Maï Ndombe </w:t>
            </w:r>
            <w:r w:rsidR="00074FA4" w:rsidRPr="00C67737">
              <w:rPr>
                <w:rFonts w:eastAsia="Times New Roman" w:cstheme="minorHAnsi"/>
                <w:color w:val="000000"/>
                <w:sz w:val="16"/>
                <w:szCs w:val="16"/>
              </w:rPr>
              <w:t xml:space="preserve">Tropical Forest </w:t>
            </w:r>
            <w:r w:rsidRPr="00C67737">
              <w:rPr>
                <w:rFonts w:eastAsia="Times New Roman" w:cstheme="minorHAnsi"/>
                <w:color w:val="000000"/>
                <w:sz w:val="16"/>
                <w:szCs w:val="16"/>
              </w:rPr>
              <w:t xml:space="preserve">Landscapes to </w:t>
            </w:r>
            <w:r w:rsidR="00074FA4" w:rsidRPr="00C67737">
              <w:rPr>
                <w:rFonts w:eastAsia="Times New Roman" w:cstheme="minorHAnsi"/>
                <w:color w:val="000000"/>
                <w:sz w:val="16"/>
                <w:szCs w:val="16"/>
              </w:rPr>
              <w:t xml:space="preserve">Facilitate Conservation </w:t>
            </w:r>
            <w:r w:rsidRPr="00C67737">
              <w:rPr>
                <w:rFonts w:eastAsia="Times New Roman" w:cstheme="minorHAnsi"/>
                <w:color w:val="000000"/>
                <w:sz w:val="16"/>
                <w:szCs w:val="16"/>
              </w:rPr>
              <w:t xml:space="preserve">of </w:t>
            </w:r>
            <w:r w:rsidR="00074FA4" w:rsidRPr="00C67737">
              <w:rPr>
                <w:rFonts w:eastAsia="Times New Roman" w:cstheme="minorHAnsi"/>
                <w:color w:val="000000"/>
                <w:sz w:val="16"/>
                <w:szCs w:val="16"/>
              </w:rPr>
              <w:t>Natural Resources</w:t>
            </w:r>
            <w:r w:rsidRPr="00C67737">
              <w:rPr>
                <w:rFonts w:eastAsia="Times New Roman" w:cstheme="minorHAnsi"/>
                <w:color w:val="000000"/>
                <w:sz w:val="16"/>
                <w:szCs w:val="16"/>
              </w:rPr>
              <w:t xml:space="preserve">, </w:t>
            </w:r>
            <w:r w:rsidR="00074FA4" w:rsidRPr="00C67737">
              <w:rPr>
                <w:rFonts w:eastAsia="Times New Roman" w:cstheme="minorHAnsi"/>
                <w:color w:val="000000"/>
                <w:sz w:val="16"/>
                <w:szCs w:val="16"/>
              </w:rPr>
              <w:t xml:space="preserve">Local Development, Food Security </w:t>
            </w:r>
            <w:r w:rsidRPr="00C67737">
              <w:rPr>
                <w:rFonts w:eastAsia="Times New Roman" w:cstheme="minorHAnsi"/>
                <w:color w:val="000000"/>
                <w:sz w:val="16"/>
                <w:szCs w:val="16"/>
              </w:rPr>
              <w:t xml:space="preserve">and </w:t>
            </w:r>
            <w:r w:rsidR="00074FA4" w:rsidRPr="00C67737">
              <w:rPr>
                <w:rFonts w:eastAsia="Times New Roman" w:cstheme="minorHAnsi"/>
                <w:color w:val="000000"/>
                <w:sz w:val="16"/>
                <w:szCs w:val="16"/>
              </w:rPr>
              <w:t xml:space="preserve">Climate Change Mitigation </w:t>
            </w:r>
            <w:r w:rsidRPr="00C67737">
              <w:rPr>
                <w:rFonts w:eastAsia="Times New Roman" w:cstheme="minorHAnsi"/>
                <w:color w:val="000000"/>
                <w:sz w:val="16"/>
                <w:szCs w:val="16"/>
              </w:rPr>
              <w:t>in DRC</w:t>
            </w:r>
          </w:p>
        </w:tc>
        <w:tc>
          <w:tcPr>
            <w:tcW w:w="810" w:type="dxa"/>
            <w:noWrap/>
            <w:hideMark/>
          </w:tcPr>
          <w:p w14:paraId="4884100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D68C72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07ABC88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9186FA1" w14:textId="4F2A5E1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438BBD5" w14:textId="2B45353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F8ABD95" w14:textId="75CFB75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17.13</w:t>
            </w:r>
          </w:p>
        </w:tc>
        <w:tc>
          <w:tcPr>
            <w:tcW w:w="990" w:type="dxa"/>
            <w:noWrap/>
            <w:hideMark/>
          </w:tcPr>
          <w:p w14:paraId="3897E9DA" w14:textId="5D97ADB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80.00</w:t>
            </w:r>
          </w:p>
        </w:tc>
        <w:tc>
          <w:tcPr>
            <w:tcW w:w="900" w:type="dxa"/>
            <w:noWrap/>
            <w:hideMark/>
          </w:tcPr>
          <w:p w14:paraId="36F31940" w14:textId="186E01B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97.13</w:t>
            </w:r>
          </w:p>
        </w:tc>
      </w:tr>
      <w:tr w:rsidR="0066317A" w:rsidRPr="00C67737" w14:paraId="624E6CD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E38B6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11243</w:t>
            </w:r>
          </w:p>
        </w:tc>
        <w:tc>
          <w:tcPr>
            <w:tcW w:w="5400" w:type="dxa"/>
            <w:noWrap/>
            <w:hideMark/>
          </w:tcPr>
          <w:p w14:paraId="1068E85C" w14:textId="687DFA7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São Tomé e Príncipe's intact forests - the </w:t>
            </w:r>
            <w:proofErr w:type="spellStart"/>
            <w:r w:rsidRPr="00C67737">
              <w:rPr>
                <w:rFonts w:eastAsia="Times New Roman" w:cstheme="minorHAnsi"/>
                <w:color w:val="000000"/>
                <w:sz w:val="16"/>
                <w:szCs w:val="16"/>
              </w:rPr>
              <w:t>Obô</w:t>
            </w:r>
            <w:proofErr w:type="spellEnd"/>
            <w:r w:rsidRPr="00C67737">
              <w:rPr>
                <w:rFonts w:eastAsia="Times New Roman" w:cstheme="minorHAnsi"/>
                <w:color w:val="000000"/>
                <w:sz w:val="16"/>
                <w:szCs w:val="16"/>
              </w:rPr>
              <w:t xml:space="preserve"> Natural Parks and their </w:t>
            </w:r>
            <w:r w:rsidR="00074FA4" w:rsidRPr="00C67737">
              <w:rPr>
                <w:rFonts w:eastAsia="Times New Roman" w:cstheme="minorHAnsi"/>
                <w:color w:val="000000"/>
                <w:sz w:val="16"/>
                <w:szCs w:val="16"/>
              </w:rPr>
              <w:t>Buffer Zones</w:t>
            </w:r>
            <w:r w:rsidRPr="00C67737">
              <w:rPr>
                <w:rFonts w:eastAsia="Times New Roman" w:cstheme="minorHAnsi"/>
                <w:color w:val="000000"/>
                <w:sz w:val="16"/>
                <w:szCs w:val="16"/>
              </w:rPr>
              <w:t xml:space="preserve">: a </w:t>
            </w:r>
            <w:r w:rsidR="00074FA4" w:rsidRPr="00C67737">
              <w:rPr>
                <w:rFonts w:eastAsia="Times New Roman" w:cstheme="minorHAnsi"/>
                <w:color w:val="000000"/>
                <w:sz w:val="16"/>
                <w:szCs w:val="16"/>
              </w:rPr>
              <w:t xml:space="preserve">Treasure </w:t>
            </w:r>
            <w:r w:rsidRPr="00C67737">
              <w:rPr>
                <w:rFonts w:eastAsia="Times New Roman" w:cstheme="minorHAnsi"/>
                <w:color w:val="000000"/>
                <w:sz w:val="16"/>
                <w:szCs w:val="16"/>
              </w:rPr>
              <w:t xml:space="preserve">to </w:t>
            </w:r>
            <w:r w:rsidR="00074FA4" w:rsidRPr="00C67737">
              <w:rPr>
                <w:rFonts w:eastAsia="Times New Roman" w:cstheme="minorHAnsi"/>
                <w:color w:val="000000"/>
                <w:sz w:val="16"/>
                <w:szCs w:val="16"/>
              </w:rPr>
              <w:t xml:space="preserve">Conserve </w:t>
            </w:r>
            <w:r w:rsidRPr="00C67737">
              <w:rPr>
                <w:rFonts w:eastAsia="Times New Roman" w:cstheme="minorHAnsi"/>
                <w:color w:val="000000"/>
                <w:sz w:val="16"/>
                <w:szCs w:val="16"/>
              </w:rPr>
              <w:t xml:space="preserve">and </w:t>
            </w:r>
            <w:r w:rsidR="00074FA4" w:rsidRPr="00C67737">
              <w:rPr>
                <w:rFonts w:eastAsia="Times New Roman" w:cstheme="minorHAnsi"/>
                <w:color w:val="000000"/>
                <w:sz w:val="16"/>
                <w:szCs w:val="16"/>
              </w:rPr>
              <w:t>Restore</w:t>
            </w:r>
          </w:p>
        </w:tc>
        <w:tc>
          <w:tcPr>
            <w:tcW w:w="810" w:type="dxa"/>
            <w:noWrap/>
            <w:hideMark/>
          </w:tcPr>
          <w:p w14:paraId="50FBF04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6C3E508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2DA4185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C3ABC2F" w14:textId="2769AEC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B47B960" w14:textId="0E55CA3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99F4894" w14:textId="3EF728C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7.29</w:t>
            </w:r>
          </w:p>
        </w:tc>
        <w:tc>
          <w:tcPr>
            <w:tcW w:w="990" w:type="dxa"/>
            <w:noWrap/>
            <w:hideMark/>
          </w:tcPr>
          <w:p w14:paraId="4EB03227" w14:textId="0EAB39C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12.70</w:t>
            </w:r>
          </w:p>
        </w:tc>
        <w:tc>
          <w:tcPr>
            <w:tcW w:w="900" w:type="dxa"/>
            <w:noWrap/>
            <w:hideMark/>
          </w:tcPr>
          <w:p w14:paraId="5880DA95" w14:textId="59424DD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19.98</w:t>
            </w:r>
          </w:p>
        </w:tc>
      </w:tr>
      <w:tr w:rsidR="0066317A" w:rsidRPr="00C67737" w14:paraId="6DC06F9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B2E88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11242</w:t>
            </w:r>
          </w:p>
        </w:tc>
        <w:tc>
          <w:tcPr>
            <w:tcW w:w="5400" w:type="dxa"/>
            <w:noWrap/>
            <w:hideMark/>
          </w:tcPr>
          <w:p w14:paraId="6B8F23C9" w14:textId="1CBCF81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w:t>
            </w:r>
            <w:r w:rsidR="00074FA4" w:rsidRPr="00C67737">
              <w:rPr>
                <w:rFonts w:eastAsia="Times New Roman" w:cstheme="minorHAnsi"/>
                <w:color w:val="000000"/>
                <w:sz w:val="16"/>
                <w:szCs w:val="16"/>
              </w:rPr>
              <w:t xml:space="preserve">Governance </w:t>
            </w:r>
            <w:r w:rsidRPr="00C67737">
              <w:rPr>
                <w:rFonts w:eastAsia="Times New Roman" w:cstheme="minorHAnsi"/>
                <w:color w:val="000000"/>
                <w:sz w:val="16"/>
                <w:szCs w:val="16"/>
              </w:rPr>
              <w:t xml:space="preserve">and </w:t>
            </w:r>
            <w:r w:rsidR="00074FA4" w:rsidRPr="00C67737">
              <w:rPr>
                <w:rFonts w:eastAsia="Times New Roman" w:cstheme="minorHAnsi"/>
                <w:color w:val="000000"/>
                <w:sz w:val="16"/>
                <w:szCs w:val="16"/>
              </w:rPr>
              <w:t xml:space="preserve">Ecosystem Connectivity </w:t>
            </w:r>
            <w:r w:rsidRPr="00C67737">
              <w:rPr>
                <w:rFonts w:eastAsia="Times New Roman" w:cstheme="minorHAnsi"/>
                <w:color w:val="000000"/>
                <w:sz w:val="16"/>
                <w:szCs w:val="16"/>
              </w:rPr>
              <w:t xml:space="preserve">for </w:t>
            </w:r>
            <w:r w:rsidR="00074FA4" w:rsidRPr="00C67737">
              <w:rPr>
                <w:rFonts w:eastAsia="Times New Roman" w:cstheme="minorHAnsi"/>
                <w:color w:val="000000"/>
                <w:sz w:val="16"/>
                <w:szCs w:val="16"/>
              </w:rPr>
              <w:t xml:space="preserve">Biodiversity Conservation </w:t>
            </w:r>
            <w:r w:rsidRPr="00C67737">
              <w:rPr>
                <w:rFonts w:eastAsia="Times New Roman" w:cstheme="minorHAnsi"/>
                <w:color w:val="000000"/>
                <w:sz w:val="16"/>
                <w:szCs w:val="16"/>
              </w:rPr>
              <w:t xml:space="preserve">and </w:t>
            </w:r>
            <w:r w:rsidR="00074FA4" w:rsidRPr="00C67737">
              <w:rPr>
                <w:rFonts w:eastAsia="Times New Roman" w:cstheme="minorHAnsi"/>
                <w:color w:val="000000"/>
                <w:sz w:val="16"/>
                <w:szCs w:val="16"/>
              </w:rPr>
              <w:t xml:space="preserve">Improved Livelihoods </w:t>
            </w:r>
            <w:r w:rsidRPr="00C67737">
              <w:rPr>
                <w:rFonts w:eastAsia="Times New Roman" w:cstheme="minorHAnsi"/>
                <w:color w:val="000000"/>
                <w:sz w:val="16"/>
                <w:szCs w:val="16"/>
              </w:rPr>
              <w:t xml:space="preserve">in the Dja </w:t>
            </w:r>
            <w:r w:rsidR="00074FA4" w:rsidRPr="00C67737">
              <w:rPr>
                <w:rFonts w:eastAsia="Times New Roman" w:cstheme="minorHAnsi"/>
                <w:color w:val="000000"/>
                <w:sz w:val="16"/>
                <w:szCs w:val="16"/>
              </w:rPr>
              <w:t>Landscape</w:t>
            </w:r>
          </w:p>
        </w:tc>
        <w:tc>
          <w:tcPr>
            <w:tcW w:w="810" w:type="dxa"/>
            <w:noWrap/>
            <w:hideMark/>
          </w:tcPr>
          <w:p w14:paraId="1A01039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3F32B5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Cameroon</w:t>
            </w:r>
          </w:p>
        </w:tc>
        <w:tc>
          <w:tcPr>
            <w:tcW w:w="990" w:type="dxa"/>
            <w:noWrap/>
            <w:hideMark/>
          </w:tcPr>
          <w:p w14:paraId="12D29C0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A792477" w14:textId="1C62777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4B754FD" w14:textId="6D8CB7E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8442F18" w14:textId="7DAB67F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90" w:type="dxa"/>
            <w:noWrap/>
            <w:hideMark/>
          </w:tcPr>
          <w:p w14:paraId="6ACFACF8" w14:textId="1F2C7A5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101.80</w:t>
            </w:r>
          </w:p>
        </w:tc>
        <w:tc>
          <w:tcPr>
            <w:tcW w:w="900" w:type="dxa"/>
            <w:noWrap/>
            <w:hideMark/>
          </w:tcPr>
          <w:p w14:paraId="3C2B8CAC" w14:textId="24E11DC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113.80</w:t>
            </w:r>
          </w:p>
        </w:tc>
      </w:tr>
      <w:tr w:rsidR="0066317A" w:rsidRPr="00C67737" w14:paraId="7655446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85A3D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11250</w:t>
            </w:r>
          </w:p>
        </w:tc>
        <w:tc>
          <w:tcPr>
            <w:tcW w:w="5400" w:type="dxa"/>
            <w:noWrap/>
            <w:hideMark/>
          </w:tcPr>
          <w:p w14:paraId="43EA1FA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Blue and Green Island Integrated Programme</w:t>
            </w:r>
          </w:p>
        </w:tc>
        <w:tc>
          <w:tcPr>
            <w:tcW w:w="810" w:type="dxa"/>
            <w:noWrap/>
            <w:hideMark/>
          </w:tcPr>
          <w:p w14:paraId="41902EB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UNDP</w:t>
            </w:r>
          </w:p>
        </w:tc>
        <w:tc>
          <w:tcPr>
            <w:tcW w:w="990" w:type="dxa"/>
            <w:noWrap/>
            <w:hideMark/>
          </w:tcPr>
          <w:p w14:paraId="535D93C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47FA021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3EE24EC9" w14:textId="1DBAF00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D2F2849" w14:textId="2C972E9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752962FD" w14:textId="6B40EFA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4FC78862" w14:textId="3535C92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4C7F6D6" w14:textId="6B71E88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3D68D67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2E53B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11266</w:t>
            </w:r>
          </w:p>
        </w:tc>
        <w:tc>
          <w:tcPr>
            <w:tcW w:w="5400" w:type="dxa"/>
            <w:noWrap/>
            <w:hideMark/>
          </w:tcPr>
          <w:p w14:paraId="4C4EC97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BGI IP Global Coordination Project</w:t>
            </w:r>
          </w:p>
        </w:tc>
        <w:tc>
          <w:tcPr>
            <w:tcW w:w="810" w:type="dxa"/>
            <w:noWrap/>
            <w:hideMark/>
          </w:tcPr>
          <w:p w14:paraId="269CB1C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45CC79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662548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F5E347F" w14:textId="1A1C2F4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550D8D8" w14:textId="3199ABB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99B933C" w14:textId="4A74BCE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15.70</w:t>
            </w:r>
          </w:p>
        </w:tc>
        <w:tc>
          <w:tcPr>
            <w:tcW w:w="990" w:type="dxa"/>
            <w:noWrap/>
            <w:hideMark/>
          </w:tcPr>
          <w:p w14:paraId="406C4A8D" w14:textId="12DBC42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46.96</w:t>
            </w:r>
          </w:p>
        </w:tc>
        <w:tc>
          <w:tcPr>
            <w:tcW w:w="900" w:type="dxa"/>
            <w:noWrap/>
            <w:hideMark/>
          </w:tcPr>
          <w:p w14:paraId="1574D054" w14:textId="0CA26C5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62.66</w:t>
            </w:r>
          </w:p>
        </w:tc>
      </w:tr>
      <w:tr w:rsidR="0066317A" w:rsidRPr="00C67737" w14:paraId="0B8FEC0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F89D0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11265</w:t>
            </w:r>
          </w:p>
        </w:tc>
        <w:tc>
          <w:tcPr>
            <w:tcW w:w="5400" w:type="dxa"/>
            <w:noWrap/>
            <w:hideMark/>
          </w:tcPr>
          <w:p w14:paraId="51ACCA71" w14:textId="2BB932A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Restoring and </w:t>
            </w:r>
            <w:r w:rsidR="00F36D5F" w:rsidRPr="00C67737">
              <w:rPr>
                <w:rFonts w:eastAsia="Times New Roman" w:cstheme="minorHAnsi"/>
                <w:color w:val="000000"/>
                <w:sz w:val="16"/>
                <w:szCs w:val="16"/>
              </w:rPr>
              <w:t xml:space="preserve">Protecting </w:t>
            </w:r>
            <w:r w:rsidRPr="00C67737">
              <w:rPr>
                <w:rFonts w:eastAsia="Times New Roman" w:cstheme="minorHAnsi"/>
                <w:color w:val="000000"/>
                <w:sz w:val="16"/>
                <w:szCs w:val="16"/>
              </w:rPr>
              <w:t>Biodiversity, Coastal Landscapes, and Climate Change Resilience through Nature Based Solutions, Women and Youth Entrepreneurship in Vanuatu</w:t>
            </w:r>
          </w:p>
        </w:tc>
        <w:tc>
          <w:tcPr>
            <w:tcW w:w="810" w:type="dxa"/>
            <w:noWrap/>
            <w:hideMark/>
          </w:tcPr>
          <w:p w14:paraId="49E1AE7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1EED87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Vanuatu</w:t>
            </w:r>
          </w:p>
        </w:tc>
        <w:tc>
          <w:tcPr>
            <w:tcW w:w="990" w:type="dxa"/>
            <w:noWrap/>
            <w:hideMark/>
          </w:tcPr>
          <w:p w14:paraId="72F3CAE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979E208" w14:textId="464E158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DBD3487" w14:textId="133954E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E94E2B4" w14:textId="5AA7726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4.45</w:t>
            </w:r>
          </w:p>
        </w:tc>
        <w:tc>
          <w:tcPr>
            <w:tcW w:w="990" w:type="dxa"/>
            <w:noWrap/>
            <w:hideMark/>
          </w:tcPr>
          <w:p w14:paraId="20C9EE0E" w14:textId="5DED1A3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29.09</w:t>
            </w:r>
          </w:p>
        </w:tc>
        <w:tc>
          <w:tcPr>
            <w:tcW w:w="900" w:type="dxa"/>
            <w:noWrap/>
            <w:hideMark/>
          </w:tcPr>
          <w:p w14:paraId="7DBE60AE" w14:textId="5E9C637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33.55</w:t>
            </w:r>
          </w:p>
        </w:tc>
      </w:tr>
      <w:tr w:rsidR="0066317A" w:rsidRPr="00C67737" w14:paraId="358E502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5D67F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11264</w:t>
            </w:r>
          </w:p>
        </w:tc>
        <w:tc>
          <w:tcPr>
            <w:tcW w:w="5400" w:type="dxa"/>
            <w:noWrap/>
            <w:hideMark/>
          </w:tcPr>
          <w:p w14:paraId="396AF9E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Valuing Nature and Nature-based Solutions for Sustainable Blue and Green Pathways for the Tourism, Food and Urban Sectors in Saint Lucia</w:t>
            </w:r>
          </w:p>
        </w:tc>
        <w:tc>
          <w:tcPr>
            <w:tcW w:w="810" w:type="dxa"/>
            <w:noWrap/>
            <w:hideMark/>
          </w:tcPr>
          <w:p w14:paraId="7DD664B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4E2466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Lucia</w:t>
            </w:r>
          </w:p>
        </w:tc>
        <w:tc>
          <w:tcPr>
            <w:tcW w:w="990" w:type="dxa"/>
            <w:noWrap/>
            <w:hideMark/>
          </w:tcPr>
          <w:p w14:paraId="17B39E6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7EE8A88" w14:textId="3C9C9D0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0CFDB95" w14:textId="124FBC1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127D5FF" w14:textId="7CBC520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w:t>
            </w:r>
          </w:p>
        </w:tc>
        <w:tc>
          <w:tcPr>
            <w:tcW w:w="990" w:type="dxa"/>
            <w:noWrap/>
            <w:hideMark/>
          </w:tcPr>
          <w:p w14:paraId="10495C93" w14:textId="4722B03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5.69</w:t>
            </w:r>
          </w:p>
        </w:tc>
        <w:tc>
          <w:tcPr>
            <w:tcW w:w="900" w:type="dxa"/>
            <w:noWrap/>
            <w:hideMark/>
          </w:tcPr>
          <w:p w14:paraId="69712B12" w14:textId="5AF5A33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9.28</w:t>
            </w:r>
          </w:p>
        </w:tc>
      </w:tr>
      <w:tr w:rsidR="0066317A" w:rsidRPr="00C67737" w14:paraId="1C57350F"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A65A6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11263</w:t>
            </w:r>
          </w:p>
        </w:tc>
        <w:tc>
          <w:tcPr>
            <w:tcW w:w="5400" w:type="dxa"/>
            <w:noWrap/>
            <w:hideMark/>
          </w:tcPr>
          <w:p w14:paraId="1BE7515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Coastal Resilience Samoa</w:t>
            </w:r>
          </w:p>
        </w:tc>
        <w:tc>
          <w:tcPr>
            <w:tcW w:w="810" w:type="dxa"/>
            <w:noWrap/>
            <w:hideMark/>
          </w:tcPr>
          <w:p w14:paraId="77F6D21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2E5ACD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Samoa</w:t>
            </w:r>
          </w:p>
        </w:tc>
        <w:tc>
          <w:tcPr>
            <w:tcW w:w="990" w:type="dxa"/>
            <w:noWrap/>
            <w:hideMark/>
          </w:tcPr>
          <w:p w14:paraId="5025A0A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137E481" w14:textId="5F401BB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E90347A" w14:textId="681CBAD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D3A0D0E" w14:textId="1E415E7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071398AC" w14:textId="403A389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35.77</w:t>
            </w:r>
          </w:p>
        </w:tc>
        <w:tc>
          <w:tcPr>
            <w:tcW w:w="900" w:type="dxa"/>
            <w:noWrap/>
            <w:hideMark/>
          </w:tcPr>
          <w:p w14:paraId="15D4B602" w14:textId="7CB92A1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38.43</w:t>
            </w:r>
          </w:p>
        </w:tc>
      </w:tr>
      <w:tr w:rsidR="0066317A" w:rsidRPr="00C67737" w14:paraId="36D43BD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9B3B1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11262</w:t>
            </w:r>
          </w:p>
        </w:tc>
        <w:tc>
          <w:tcPr>
            <w:tcW w:w="5400" w:type="dxa"/>
            <w:noWrap/>
            <w:hideMark/>
          </w:tcPr>
          <w:p w14:paraId="5637D05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PNG’s Sustainable Blue Economy through Strengthened Governance and Investment in Marine Areas.</w:t>
            </w:r>
          </w:p>
        </w:tc>
        <w:tc>
          <w:tcPr>
            <w:tcW w:w="810" w:type="dxa"/>
            <w:noWrap/>
            <w:hideMark/>
          </w:tcPr>
          <w:p w14:paraId="76BB7AB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15ED19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Papua New Guinea</w:t>
            </w:r>
          </w:p>
        </w:tc>
        <w:tc>
          <w:tcPr>
            <w:tcW w:w="990" w:type="dxa"/>
            <w:noWrap/>
            <w:hideMark/>
          </w:tcPr>
          <w:p w14:paraId="7D9C2A8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983097D" w14:textId="3973E19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B179916" w14:textId="1A2F094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358D582" w14:textId="5E00435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18.60</w:t>
            </w:r>
          </w:p>
        </w:tc>
        <w:tc>
          <w:tcPr>
            <w:tcW w:w="990" w:type="dxa"/>
            <w:noWrap/>
            <w:hideMark/>
          </w:tcPr>
          <w:p w14:paraId="0203A117" w14:textId="51152F2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43.55</w:t>
            </w:r>
          </w:p>
        </w:tc>
        <w:tc>
          <w:tcPr>
            <w:tcW w:w="900" w:type="dxa"/>
            <w:noWrap/>
            <w:hideMark/>
          </w:tcPr>
          <w:p w14:paraId="6047A00F" w14:textId="2CA605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62.15</w:t>
            </w:r>
          </w:p>
        </w:tc>
      </w:tr>
      <w:tr w:rsidR="0066317A" w:rsidRPr="00C67737" w14:paraId="124802B9"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08702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11261</w:t>
            </w:r>
          </w:p>
        </w:tc>
        <w:tc>
          <w:tcPr>
            <w:tcW w:w="5400" w:type="dxa"/>
            <w:noWrap/>
            <w:hideMark/>
          </w:tcPr>
          <w:p w14:paraId="69C3B28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 Conservation through Nature-based Solutions as Pillars of the Blue &amp; Green Economy in the Union of Comoros.</w:t>
            </w:r>
          </w:p>
        </w:tc>
        <w:tc>
          <w:tcPr>
            <w:tcW w:w="810" w:type="dxa"/>
            <w:noWrap/>
            <w:hideMark/>
          </w:tcPr>
          <w:p w14:paraId="5AC4A2E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4AA7F9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Comoros</w:t>
            </w:r>
          </w:p>
        </w:tc>
        <w:tc>
          <w:tcPr>
            <w:tcW w:w="990" w:type="dxa"/>
            <w:noWrap/>
            <w:hideMark/>
          </w:tcPr>
          <w:p w14:paraId="5BEE820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2F6922B" w14:textId="2DA355B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7FE1D47" w14:textId="73BA73B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AB6207C" w14:textId="5375D4E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9.44</w:t>
            </w:r>
          </w:p>
        </w:tc>
        <w:tc>
          <w:tcPr>
            <w:tcW w:w="990" w:type="dxa"/>
            <w:noWrap/>
            <w:hideMark/>
          </w:tcPr>
          <w:p w14:paraId="5808F9E8" w14:textId="501B3EA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98.66</w:t>
            </w:r>
          </w:p>
        </w:tc>
        <w:tc>
          <w:tcPr>
            <w:tcW w:w="900" w:type="dxa"/>
            <w:noWrap/>
            <w:hideMark/>
          </w:tcPr>
          <w:p w14:paraId="6B681058" w14:textId="576407E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108.10</w:t>
            </w:r>
          </w:p>
        </w:tc>
      </w:tr>
      <w:tr w:rsidR="0066317A" w:rsidRPr="00C67737" w14:paraId="6A2BB08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9D255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11260</w:t>
            </w:r>
          </w:p>
        </w:tc>
        <w:tc>
          <w:tcPr>
            <w:tcW w:w="5400" w:type="dxa"/>
            <w:noWrap/>
            <w:hideMark/>
          </w:tcPr>
          <w:p w14:paraId="7AAE1B9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Micronesia: Tourism Support </w:t>
            </w:r>
            <w:proofErr w:type="gramStart"/>
            <w:r w:rsidRPr="00C67737">
              <w:rPr>
                <w:rFonts w:eastAsia="Times New Roman" w:cstheme="minorHAnsi"/>
                <w:color w:val="000000"/>
                <w:sz w:val="16"/>
                <w:szCs w:val="16"/>
              </w:rPr>
              <w:t>for  Biodiversity</w:t>
            </w:r>
            <w:proofErr w:type="gramEnd"/>
            <w:r w:rsidRPr="00C67737">
              <w:rPr>
                <w:rFonts w:eastAsia="Times New Roman" w:cstheme="minorHAnsi"/>
                <w:color w:val="000000"/>
                <w:sz w:val="16"/>
                <w:szCs w:val="16"/>
              </w:rPr>
              <w:t xml:space="preserve"> Conservation</w:t>
            </w:r>
          </w:p>
        </w:tc>
        <w:tc>
          <w:tcPr>
            <w:tcW w:w="810" w:type="dxa"/>
            <w:noWrap/>
            <w:hideMark/>
          </w:tcPr>
          <w:p w14:paraId="2557117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184507C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Micronesia</w:t>
            </w:r>
          </w:p>
        </w:tc>
        <w:tc>
          <w:tcPr>
            <w:tcW w:w="990" w:type="dxa"/>
            <w:noWrap/>
            <w:hideMark/>
          </w:tcPr>
          <w:p w14:paraId="2B48FE9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5C4C5DF" w14:textId="6E1B6BB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A5BCCC2" w14:textId="598105B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ECB0984" w14:textId="38E8C59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6E38DB07" w14:textId="2AAE5FE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9.75</w:t>
            </w:r>
          </w:p>
        </w:tc>
        <w:tc>
          <w:tcPr>
            <w:tcW w:w="900" w:type="dxa"/>
            <w:noWrap/>
            <w:hideMark/>
          </w:tcPr>
          <w:p w14:paraId="16377FBA" w14:textId="3976A2D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13.75</w:t>
            </w:r>
          </w:p>
        </w:tc>
      </w:tr>
      <w:tr w:rsidR="0066317A" w:rsidRPr="00C67737" w14:paraId="5F3A459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F059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11259</w:t>
            </w:r>
          </w:p>
        </w:tc>
        <w:tc>
          <w:tcPr>
            <w:tcW w:w="5400" w:type="dxa"/>
            <w:noWrap/>
            <w:hideMark/>
          </w:tcPr>
          <w:p w14:paraId="2626BC6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Trinidad and Tobago – Nature Based Solutions in Productive Landscapes</w:t>
            </w:r>
          </w:p>
        </w:tc>
        <w:tc>
          <w:tcPr>
            <w:tcW w:w="810" w:type="dxa"/>
            <w:noWrap/>
            <w:hideMark/>
          </w:tcPr>
          <w:p w14:paraId="6144813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C1CF70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Trinidad and Tobago</w:t>
            </w:r>
          </w:p>
        </w:tc>
        <w:tc>
          <w:tcPr>
            <w:tcW w:w="990" w:type="dxa"/>
            <w:noWrap/>
            <w:hideMark/>
          </w:tcPr>
          <w:p w14:paraId="1E3E03F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0EBDC8D" w14:textId="2CFF8A4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C2BD415" w14:textId="3CCC33C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73F4EF" w14:textId="2E3C9CB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23883D5B" w14:textId="5C0A9FB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19.58</w:t>
            </w:r>
          </w:p>
        </w:tc>
        <w:tc>
          <w:tcPr>
            <w:tcW w:w="900" w:type="dxa"/>
            <w:noWrap/>
            <w:hideMark/>
          </w:tcPr>
          <w:p w14:paraId="3CA69F4E" w14:textId="46A959A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23.58</w:t>
            </w:r>
          </w:p>
        </w:tc>
      </w:tr>
      <w:tr w:rsidR="0066317A" w:rsidRPr="00C67737" w14:paraId="65AF2CC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8D361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11258</w:t>
            </w:r>
          </w:p>
        </w:tc>
        <w:tc>
          <w:tcPr>
            <w:tcW w:w="5400" w:type="dxa"/>
            <w:noWrap/>
            <w:hideMark/>
          </w:tcPr>
          <w:p w14:paraId="19609740" w14:textId="5169B33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Transforming </w:t>
            </w:r>
            <w:r w:rsidR="00F36D5F" w:rsidRPr="00C67737">
              <w:rPr>
                <w:rFonts w:eastAsia="Times New Roman" w:cstheme="minorHAnsi"/>
                <w:color w:val="000000"/>
                <w:sz w:val="16"/>
                <w:szCs w:val="16"/>
              </w:rPr>
              <w:t xml:space="preserve">Productivity </w:t>
            </w:r>
            <w:r w:rsidRPr="00C67737">
              <w:rPr>
                <w:rFonts w:eastAsia="Times New Roman" w:cstheme="minorHAnsi"/>
                <w:color w:val="000000"/>
                <w:sz w:val="16"/>
                <w:szCs w:val="16"/>
              </w:rPr>
              <w:t xml:space="preserve">in Palau's </w:t>
            </w:r>
            <w:r w:rsidR="00F36D5F" w:rsidRPr="00C67737">
              <w:rPr>
                <w:rFonts w:eastAsia="Times New Roman" w:cstheme="minorHAnsi"/>
                <w:color w:val="000000"/>
                <w:sz w:val="16"/>
                <w:szCs w:val="16"/>
              </w:rPr>
              <w:t xml:space="preserve">Food Systems </w:t>
            </w:r>
            <w:r w:rsidRPr="00C67737">
              <w:rPr>
                <w:rFonts w:eastAsia="Times New Roman" w:cstheme="minorHAnsi"/>
                <w:color w:val="000000"/>
                <w:sz w:val="16"/>
                <w:szCs w:val="16"/>
              </w:rPr>
              <w:t xml:space="preserve">through </w:t>
            </w:r>
            <w:r w:rsidR="00F36D5F" w:rsidRPr="00C67737">
              <w:rPr>
                <w:rFonts w:eastAsia="Times New Roman" w:cstheme="minorHAnsi"/>
                <w:color w:val="000000"/>
                <w:sz w:val="16"/>
                <w:szCs w:val="16"/>
              </w:rPr>
              <w:t>Nature Positive Innovations</w:t>
            </w:r>
          </w:p>
        </w:tc>
        <w:tc>
          <w:tcPr>
            <w:tcW w:w="810" w:type="dxa"/>
            <w:noWrap/>
            <w:hideMark/>
          </w:tcPr>
          <w:p w14:paraId="2AA5732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8400E1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Palau</w:t>
            </w:r>
          </w:p>
        </w:tc>
        <w:tc>
          <w:tcPr>
            <w:tcW w:w="990" w:type="dxa"/>
            <w:noWrap/>
            <w:hideMark/>
          </w:tcPr>
          <w:p w14:paraId="3C6A520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3748CEA" w14:textId="6269382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5DA2BDD" w14:textId="78BE314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DD19C25" w14:textId="1ADE163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5D600FA1" w14:textId="17F1DFC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12.30</w:t>
            </w:r>
          </w:p>
        </w:tc>
        <w:tc>
          <w:tcPr>
            <w:tcW w:w="900" w:type="dxa"/>
            <w:noWrap/>
            <w:hideMark/>
          </w:tcPr>
          <w:p w14:paraId="49448BAC" w14:textId="3933D2E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20.30</w:t>
            </w:r>
          </w:p>
        </w:tc>
      </w:tr>
      <w:tr w:rsidR="0066317A" w:rsidRPr="00C67737" w14:paraId="52EEEA5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56ED8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11257</w:t>
            </w:r>
          </w:p>
        </w:tc>
        <w:tc>
          <w:tcPr>
            <w:tcW w:w="5400" w:type="dxa"/>
            <w:noWrap/>
            <w:hideMark/>
          </w:tcPr>
          <w:p w14:paraId="7DE3E05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Resilient, Bold Belize</w:t>
            </w:r>
          </w:p>
        </w:tc>
        <w:tc>
          <w:tcPr>
            <w:tcW w:w="810" w:type="dxa"/>
            <w:noWrap/>
            <w:hideMark/>
          </w:tcPr>
          <w:p w14:paraId="1EDEB4E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60CDF40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w:t>
            </w:r>
          </w:p>
        </w:tc>
        <w:tc>
          <w:tcPr>
            <w:tcW w:w="990" w:type="dxa"/>
            <w:noWrap/>
            <w:hideMark/>
          </w:tcPr>
          <w:p w14:paraId="5816A32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DD798F0" w14:textId="799D543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77DF25F" w14:textId="64C9694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5C8133C" w14:textId="3D7E97C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5796ADDA" w14:textId="0C2396E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40.79</w:t>
            </w:r>
          </w:p>
        </w:tc>
        <w:tc>
          <w:tcPr>
            <w:tcW w:w="900" w:type="dxa"/>
            <w:noWrap/>
            <w:hideMark/>
          </w:tcPr>
          <w:p w14:paraId="4A9861DB" w14:textId="2EE61BC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46.12</w:t>
            </w:r>
          </w:p>
        </w:tc>
      </w:tr>
      <w:tr w:rsidR="0066317A" w:rsidRPr="00C67737" w14:paraId="72285E5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A11F5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11256</w:t>
            </w:r>
          </w:p>
        </w:tc>
        <w:tc>
          <w:tcPr>
            <w:tcW w:w="5400" w:type="dxa"/>
            <w:noWrap/>
            <w:hideMark/>
          </w:tcPr>
          <w:p w14:paraId="6A3D141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Nature-based Solutions for Intersectoral Nature-Positive Development in Timor-Leste</w:t>
            </w:r>
          </w:p>
        </w:tc>
        <w:tc>
          <w:tcPr>
            <w:tcW w:w="810" w:type="dxa"/>
            <w:noWrap/>
            <w:hideMark/>
          </w:tcPr>
          <w:p w14:paraId="70F6F39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CEACF0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67141E3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FBF05F" w14:textId="23B4A67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9D847C7" w14:textId="1EEE09D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9465351" w14:textId="0A0D3A1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7.46</w:t>
            </w:r>
          </w:p>
        </w:tc>
        <w:tc>
          <w:tcPr>
            <w:tcW w:w="990" w:type="dxa"/>
            <w:noWrap/>
            <w:hideMark/>
          </w:tcPr>
          <w:p w14:paraId="29F722D8" w14:textId="3F6CE9B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23.00</w:t>
            </w:r>
          </w:p>
        </w:tc>
        <w:tc>
          <w:tcPr>
            <w:tcW w:w="900" w:type="dxa"/>
            <w:noWrap/>
            <w:hideMark/>
          </w:tcPr>
          <w:p w14:paraId="090078D6" w14:textId="7A456C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30.46</w:t>
            </w:r>
          </w:p>
        </w:tc>
      </w:tr>
      <w:tr w:rsidR="0066317A" w:rsidRPr="00C67737" w14:paraId="1C75AE9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B81D1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11255</w:t>
            </w:r>
          </w:p>
        </w:tc>
        <w:tc>
          <w:tcPr>
            <w:tcW w:w="5400" w:type="dxa"/>
            <w:noWrap/>
            <w:hideMark/>
          </w:tcPr>
          <w:p w14:paraId="5F404A4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Cabo Verde's Transition to Blue and Green Economy</w:t>
            </w:r>
          </w:p>
        </w:tc>
        <w:tc>
          <w:tcPr>
            <w:tcW w:w="810" w:type="dxa"/>
            <w:noWrap/>
            <w:hideMark/>
          </w:tcPr>
          <w:p w14:paraId="657CF9D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6899D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6871BC6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672F01C" w14:textId="6462C6A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E557FC0" w14:textId="396518B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112DBC3" w14:textId="55E3B53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11.25</w:t>
            </w:r>
          </w:p>
        </w:tc>
        <w:tc>
          <w:tcPr>
            <w:tcW w:w="990" w:type="dxa"/>
            <w:noWrap/>
            <w:hideMark/>
          </w:tcPr>
          <w:p w14:paraId="2B85C126" w14:textId="1174844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31.19</w:t>
            </w:r>
          </w:p>
        </w:tc>
        <w:tc>
          <w:tcPr>
            <w:tcW w:w="900" w:type="dxa"/>
            <w:noWrap/>
            <w:hideMark/>
          </w:tcPr>
          <w:p w14:paraId="454FAB91" w14:textId="42C7307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42.44</w:t>
            </w:r>
          </w:p>
        </w:tc>
      </w:tr>
      <w:tr w:rsidR="0066317A" w:rsidRPr="00C67737" w14:paraId="7640DA9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B6E92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11254</w:t>
            </w:r>
          </w:p>
        </w:tc>
        <w:tc>
          <w:tcPr>
            <w:tcW w:w="5400" w:type="dxa"/>
            <w:noWrap/>
            <w:hideMark/>
          </w:tcPr>
          <w:p w14:paraId="291BA6BB" w14:textId="527204C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Mainstreaming Nature-based Solutions in </w:t>
            </w:r>
            <w:r w:rsidR="00F36D5F" w:rsidRPr="00C67737">
              <w:rPr>
                <w:rFonts w:eastAsia="Times New Roman" w:cstheme="minorHAnsi"/>
                <w:color w:val="000000"/>
                <w:sz w:val="16"/>
                <w:szCs w:val="16"/>
              </w:rPr>
              <w:t xml:space="preserve">Land-Use Systems </w:t>
            </w:r>
            <w:r w:rsidRPr="00C67737">
              <w:rPr>
                <w:rFonts w:eastAsia="Times New Roman" w:cstheme="minorHAnsi"/>
                <w:color w:val="000000"/>
                <w:sz w:val="16"/>
                <w:szCs w:val="16"/>
              </w:rPr>
              <w:t xml:space="preserve">for </w:t>
            </w:r>
            <w:r w:rsidR="00F36D5F" w:rsidRPr="00C67737">
              <w:rPr>
                <w:rFonts w:eastAsia="Times New Roman" w:cstheme="minorHAnsi"/>
                <w:color w:val="000000"/>
                <w:sz w:val="16"/>
                <w:szCs w:val="16"/>
              </w:rPr>
              <w:t xml:space="preserve">Productive </w:t>
            </w:r>
            <w:r w:rsidRPr="00C67737">
              <w:rPr>
                <w:rFonts w:eastAsia="Times New Roman" w:cstheme="minorHAnsi"/>
                <w:color w:val="000000"/>
                <w:sz w:val="16"/>
                <w:szCs w:val="16"/>
              </w:rPr>
              <w:t xml:space="preserve">and </w:t>
            </w:r>
            <w:r w:rsidR="00F36D5F" w:rsidRPr="00C67737">
              <w:rPr>
                <w:rFonts w:eastAsia="Times New Roman" w:cstheme="minorHAnsi"/>
                <w:color w:val="000000"/>
                <w:sz w:val="16"/>
                <w:szCs w:val="16"/>
              </w:rPr>
              <w:t>Resilient Ecosystems</w:t>
            </w:r>
          </w:p>
        </w:tc>
        <w:tc>
          <w:tcPr>
            <w:tcW w:w="810" w:type="dxa"/>
            <w:noWrap/>
            <w:hideMark/>
          </w:tcPr>
          <w:p w14:paraId="14AE731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382D66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4D6745F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FB92B48" w14:textId="3C6C8B1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DF30E50" w14:textId="3DA7216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078CBC9" w14:textId="76A12A7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9.38</w:t>
            </w:r>
          </w:p>
        </w:tc>
        <w:tc>
          <w:tcPr>
            <w:tcW w:w="990" w:type="dxa"/>
            <w:noWrap/>
            <w:hideMark/>
          </w:tcPr>
          <w:p w14:paraId="752EA4C0" w14:textId="717D303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69.86</w:t>
            </w:r>
          </w:p>
        </w:tc>
        <w:tc>
          <w:tcPr>
            <w:tcW w:w="900" w:type="dxa"/>
            <w:noWrap/>
            <w:hideMark/>
          </w:tcPr>
          <w:p w14:paraId="19734593" w14:textId="6554760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79.24</w:t>
            </w:r>
          </w:p>
        </w:tc>
      </w:tr>
      <w:tr w:rsidR="0066317A" w:rsidRPr="00C67737" w14:paraId="392822D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0DAF1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11253</w:t>
            </w:r>
          </w:p>
        </w:tc>
        <w:tc>
          <w:tcPr>
            <w:tcW w:w="5400" w:type="dxa"/>
            <w:noWrap/>
            <w:hideMark/>
          </w:tcPr>
          <w:p w14:paraId="7501D040" w14:textId="60A2036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Blue and </w:t>
            </w:r>
            <w:r w:rsidR="00F36D5F" w:rsidRPr="00C67737">
              <w:rPr>
                <w:rFonts w:eastAsia="Times New Roman" w:cstheme="minorHAnsi"/>
                <w:color w:val="000000"/>
                <w:sz w:val="16"/>
                <w:szCs w:val="16"/>
              </w:rPr>
              <w:t xml:space="preserve">Green Development </w:t>
            </w:r>
            <w:r w:rsidRPr="00C67737">
              <w:rPr>
                <w:rFonts w:eastAsia="Times New Roman" w:cstheme="minorHAnsi"/>
                <w:color w:val="000000"/>
                <w:sz w:val="16"/>
                <w:szCs w:val="16"/>
              </w:rPr>
              <w:t xml:space="preserve">in </w:t>
            </w:r>
            <w:r w:rsidR="00F36D5F" w:rsidRPr="00C67737">
              <w:rPr>
                <w:rFonts w:eastAsia="Times New Roman" w:cstheme="minorHAnsi"/>
                <w:color w:val="000000"/>
                <w:sz w:val="16"/>
                <w:szCs w:val="16"/>
              </w:rPr>
              <w:t xml:space="preserve">Food </w:t>
            </w:r>
            <w:r w:rsidRPr="00C67737">
              <w:rPr>
                <w:rFonts w:eastAsia="Times New Roman" w:cstheme="minorHAnsi"/>
                <w:color w:val="000000"/>
                <w:sz w:val="16"/>
                <w:szCs w:val="16"/>
              </w:rPr>
              <w:t xml:space="preserve">and </w:t>
            </w:r>
            <w:r w:rsidR="00F36D5F" w:rsidRPr="00C67737">
              <w:rPr>
                <w:rFonts w:eastAsia="Times New Roman" w:cstheme="minorHAnsi"/>
                <w:color w:val="000000"/>
                <w:sz w:val="16"/>
                <w:szCs w:val="16"/>
              </w:rPr>
              <w:t>Urban Sect</w:t>
            </w:r>
            <w:r w:rsidRPr="00C67737">
              <w:rPr>
                <w:rFonts w:eastAsia="Times New Roman" w:cstheme="minorHAnsi"/>
                <w:color w:val="000000"/>
                <w:sz w:val="16"/>
                <w:szCs w:val="16"/>
              </w:rPr>
              <w:t>ors of Cuba</w:t>
            </w:r>
          </w:p>
        </w:tc>
        <w:tc>
          <w:tcPr>
            <w:tcW w:w="810" w:type="dxa"/>
            <w:noWrap/>
            <w:hideMark/>
          </w:tcPr>
          <w:p w14:paraId="319400A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5E98A1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Cuba</w:t>
            </w:r>
          </w:p>
        </w:tc>
        <w:tc>
          <w:tcPr>
            <w:tcW w:w="990" w:type="dxa"/>
            <w:noWrap/>
            <w:hideMark/>
          </w:tcPr>
          <w:p w14:paraId="3B64620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8EC5BBF" w14:textId="2B213D6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510E103" w14:textId="00C461E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394F45A" w14:textId="5CDB5CB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9.33</w:t>
            </w:r>
          </w:p>
        </w:tc>
        <w:tc>
          <w:tcPr>
            <w:tcW w:w="990" w:type="dxa"/>
            <w:noWrap/>
            <w:hideMark/>
          </w:tcPr>
          <w:p w14:paraId="446EE661" w14:textId="6B6C545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37.77</w:t>
            </w:r>
          </w:p>
        </w:tc>
        <w:tc>
          <w:tcPr>
            <w:tcW w:w="900" w:type="dxa"/>
            <w:noWrap/>
            <w:hideMark/>
          </w:tcPr>
          <w:p w14:paraId="6D88EE3A" w14:textId="57BFAB9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47.10</w:t>
            </w:r>
          </w:p>
        </w:tc>
      </w:tr>
      <w:tr w:rsidR="0066317A" w:rsidRPr="00C67737" w14:paraId="0659D4C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CDE1B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11252</w:t>
            </w:r>
          </w:p>
        </w:tc>
        <w:tc>
          <w:tcPr>
            <w:tcW w:w="5400" w:type="dxa"/>
            <w:noWrap/>
            <w:hideMark/>
          </w:tcPr>
          <w:p w14:paraId="1C59A94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GEF 8: Blue Green Islands Integrated Programme for the Seychelles Child Project</w:t>
            </w:r>
          </w:p>
        </w:tc>
        <w:tc>
          <w:tcPr>
            <w:tcW w:w="810" w:type="dxa"/>
            <w:noWrap/>
            <w:hideMark/>
          </w:tcPr>
          <w:p w14:paraId="0697E61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C624D5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323D74F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634ABD" w14:textId="353CC9B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ABD25AF" w14:textId="377F5EC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55B9160" w14:textId="35CC3FE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11.76</w:t>
            </w:r>
          </w:p>
        </w:tc>
        <w:tc>
          <w:tcPr>
            <w:tcW w:w="990" w:type="dxa"/>
            <w:noWrap/>
            <w:hideMark/>
          </w:tcPr>
          <w:p w14:paraId="64E4F1CE" w14:textId="6FCFC84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41.28</w:t>
            </w:r>
          </w:p>
        </w:tc>
        <w:tc>
          <w:tcPr>
            <w:tcW w:w="900" w:type="dxa"/>
            <w:noWrap/>
            <w:hideMark/>
          </w:tcPr>
          <w:p w14:paraId="3E1D5530" w14:textId="5A7FED2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53.04</w:t>
            </w:r>
          </w:p>
        </w:tc>
      </w:tr>
      <w:tr w:rsidR="0066317A" w:rsidRPr="00C67737" w14:paraId="23D890FE"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439A1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11251</w:t>
            </w:r>
          </w:p>
        </w:tc>
        <w:tc>
          <w:tcPr>
            <w:tcW w:w="5400" w:type="dxa"/>
            <w:noWrap/>
            <w:hideMark/>
          </w:tcPr>
          <w:p w14:paraId="1F7A99F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Biodiversity Conservation in Protected Areas in Maldives</w:t>
            </w:r>
          </w:p>
        </w:tc>
        <w:tc>
          <w:tcPr>
            <w:tcW w:w="810" w:type="dxa"/>
            <w:noWrap/>
            <w:hideMark/>
          </w:tcPr>
          <w:p w14:paraId="30E69BC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9F3C61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Maldives</w:t>
            </w:r>
          </w:p>
        </w:tc>
        <w:tc>
          <w:tcPr>
            <w:tcW w:w="990" w:type="dxa"/>
            <w:noWrap/>
            <w:hideMark/>
          </w:tcPr>
          <w:p w14:paraId="38041AA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BED25A6" w14:textId="7814628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0805E61" w14:textId="1ABC113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7B1688F" w14:textId="0244DE4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5C050E10" w14:textId="1CC9FAA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65.35</w:t>
            </w:r>
          </w:p>
        </w:tc>
        <w:tc>
          <w:tcPr>
            <w:tcW w:w="900" w:type="dxa"/>
            <w:noWrap/>
            <w:hideMark/>
          </w:tcPr>
          <w:p w14:paraId="48F96D07" w14:textId="435B656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76.02</w:t>
            </w:r>
          </w:p>
        </w:tc>
      </w:tr>
      <w:tr w:rsidR="0066317A" w:rsidRPr="00C67737" w14:paraId="667C4C5D"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3F25E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11273</w:t>
            </w:r>
          </w:p>
        </w:tc>
        <w:tc>
          <w:tcPr>
            <w:tcW w:w="5400" w:type="dxa"/>
            <w:noWrap/>
            <w:hideMark/>
          </w:tcPr>
          <w:p w14:paraId="7F9D1F1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Mesoamerica Critical Forest Biome Integrated Program</w:t>
            </w:r>
          </w:p>
        </w:tc>
        <w:tc>
          <w:tcPr>
            <w:tcW w:w="810" w:type="dxa"/>
            <w:noWrap/>
            <w:hideMark/>
          </w:tcPr>
          <w:p w14:paraId="623A6F7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IUCN</w:t>
            </w:r>
          </w:p>
        </w:tc>
        <w:tc>
          <w:tcPr>
            <w:tcW w:w="990" w:type="dxa"/>
            <w:noWrap/>
            <w:hideMark/>
          </w:tcPr>
          <w:p w14:paraId="76D4259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43B3E70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719C02A3" w14:textId="2797EFA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7B1EBA6" w14:textId="14A74F5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2FAA3ACA" w14:textId="244F1B8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309E180C" w14:textId="09E0F45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C0D54D5" w14:textId="1609D08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113B5BA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8A759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11280</w:t>
            </w:r>
          </w:p>
        </w:tc>
        <w:tc>
          <w:tcPr>
            <w:tcW w:w="5400" w:type="dxa"/>
            <w:noWrap/>
            <w:hideMark/>
          </w:tcPr>
          <w:p w14:paraId="5FCDC14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 Mesoamerica Forest IP Project: Critical Forests Biome of Panama - Collaborative Conservation of the Darién</w:t>
            </w:r>
          </w:p>
        </w:tc>
        <w:tc>
          <w:tcPr>
            <w:tcW w:w="810" w:type="dxa"/>
            <w:noWrap/>
            <w:hideMark/>
          </w:tcPr>
          <w:p w14:paraId="66A4F2E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107D7F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w:t>
            </w:r>
          </w:p>
        </w:tc>
        <w:tc>
          <w:tcPr>
            <w:tcW w:w="990" w:type="dxa"/>
            <w:noWrap/>
            <w:hideMark/>
          </w:tcPr>
          <w:p w14:paraId="04F6151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0EDA460" w14:textId="2C9D6ED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F933FA8" w14:textId="0E30605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EFE145A" w14:textId="34BE604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10.67</w:t>
            </w:r>
          </w:p>
        </w:tc>
        <w:tc>
          <w:tcPr>
            <w:tcW w:w="990" w:type="dxa"/>
            <w:noWrap/>
            <w:hideMark/>
          </w:tcPr>
          <w:p w14:paraId="745FB881" w14:textId="7F062D0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25.30</w:t>
            </w:r>
          </w:p>
        </w:tc>
        <w:tc>
          <w:tcPr>
            <w:tcW w:w="900" w:type="dxa"/>
            <w:noWrap/>
            <w:hideMark/>
          </w:tcPr>
          <w:p w14:paraId="173617CA" w14:textId="7E44A96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35.96</w:t>
            </w:r>
          </w:p>
        </w:tc>
      </w:tr>
      <w:tr w:rsidR="0066317A" w:rsidRPr="00C67737" w14:paraId="60048F2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37E32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11278</w:t>
            </w:r>
          </w:p>
        </w:tc>
        <w:tc>
          <w:tcPr>
            <w:tcW w:w="5400" w:type="dxa"/>
            <w:noWrap/>
            <w:hideMark/>
          </w:tcPr>
          <w:p w14:paraId="5411D53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Mesoamerica Critical Forest Biome IP Regional Coordination, Knowledge Sharing and Support Project</w:t>
            </w:r>
          </w:p>
        </w:tc>
        <w:tc>
          <w:tcPr>
            <w:tcW w:w="810" w:type="dxa"/>
            <w:noWrap/>
            <w:hideMark/>
          </w:tcPr>
          <w:p w14:paraId="4B58C7A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7F155F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07B08C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5A046A5" w14:textId="2EB317B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B0D3275" w14:textId="1F589D8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4557CC3" w14:textId="320F648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8.50</w:t>
            </w:r>
          </w:p>
        </w:tc>
        <w:tc>
          <w:tcPr>
            <w:tcW w:w="990" w:type="dxa"/>
            <w:noWrap/>
            <w:hideMark/>
          </w:tcPr>
          <w:p w14:paraId="5E9FF88A" w14:textId="0D3B35F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40.52</w:t>
            </w:r>
          </w:p>
        </w:tc>
        <w:tc>
          <w:tcPr>
            <w:tcW w:w="900" w:type="dxa"/>
            <w:noWrap/>
            <w:hideMark/>
          </w:tcPr>
          <w:p w14:paraId="3A0EACB6" w14:textId="1184874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49.02</w:t>
            </w:r>
          </w:p>
        </w:tc>
      </w:tr>
      <w:tr w:rsidR="0066317A" w:rsidRPr="00C67737" w14:paraId="0194DA4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F44DC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11277</w:t>
            </w:r>
          </w:p>
        </w:tc>
        <w:tc>
          <w:tcPr>
            <w:tcW w:w="5400" w:type="dxa"/>
            <w:noWrap/>
            <w:hideMark/>
          </w:tcPr>
          <w:p w14:paraId="1C5925F0" w14:textId="5EDDA5C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El Salvador Mesoamerican Forest IP Project: Promoting </w:t>
            </w:r>
            <w:r w:rsidR="00614584" w:rsidRPr="00C67737">
              <w:rPr>
                <w:rFonts w:eastAsia="Times New Roman" w:cstheme="minorHAnsi"/>
                <w:color w:val="000000"/>
                <w:sz w:val="16"/>
                <w:szCs w:val="16"/>
              </w:rPr>
              <w:t>Forest Cons</w:t>
            </w:r>
            <w:r w:rsidRPr="00C67737">
              <w:rPr>
                <w:rFonts w:eastAsia="Times New Roman" w:cstheme="minorHAnsi"/>
                <w:color w:val="000000"/>
                <w:sz w:val="16"/>
                <w:szCs w:val="16"/>
              </w:rPr>
              <w:t xml:space="preserve">ervation and </w:t>
            </w:r>
            <w:r w:rsidR="00614584" w:rsidRPr="00C67737">
              <w:rPr>
                <w:rFonts w:eastAsia="Times New Roman" w:cstheme="minorHAnsi"/>
                <w:color w:val="000000"/>
                <w:sz w:val="16"/>
                <w:szCs w:val="16"/>
              </w:rPr>
              <w:t xml:space="preserve">Integrated Water Management </w:t>
            </w:r>
            <w:r w:rsidRPr="00C67737">
              <w:rPr>
                <w:rFonts w:eastAsia="Times New Roman" w:cstheme="minorHAnsi"/>
                <w:color w:val="000000"/>
                <w:sz w:val="16"/>
                <w:szCs w:val="16"/>
              </w:rPr>
              <w:t xml:space="preserve">in </w:t>
            </w:r>
            <w:proofErr w:type="spellStart"/>
            <w:r w:rsidRPr="00C67737">
              <w:rPr>
                <w:rFonts w:eastAsia="Times New Roman" w:cstheme="minorHAnsi"/>
                <w:color w:val="000000"/>
                <w:sz w:val="16"/>
                <w:szCs w:val="16"/>
              </w:rPr>
              <w:t>Trifinio</w:t>
            </w:r>
            <w:proofErr w:type="spellEnd"/>
          </w:p>
        </w:tc>
        <w:tc>
          <w:tcPr>
            <w:tcW w:w="810" w:type="dxa"/>
            <w:noWrap/>
            <w:hideMark/>
          </w:tcPr>
          <w:p w14:paraId="6287589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D5F91D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El Salvador</w:t>
            </w:r>
          </w:p>
        </w:tc>
        <w:tc>
          <w:tcPr>
            <w:tcW w:w="990" w:type="dxa"/>
            <w:noWrap/>
            <w:hideMark/>
          </w:tcPr>
          <w:p w14:paraId="5669F8C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71C4AF1" w14:textId="27A16B8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A7911CE" w14:textId="6516CF5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1ACD1D1" w14:textId="56AEA64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3.59</w:t>
            </w:r>
          </w:p>
        </w:tc>
        <w:tc>
          <w:tcPr>
            <w:tcW w:w="990" w:type="dxa"/>
            <w:noWrap/>
            <w:hideMark/>
          </w:tcPr>
          <w:p w14:paraId="6DFA31CA" w14:textId="49A4AF1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8.87</w:t>
            </w:r>
          </w:p>
        </w:tc>
        <w:tc>
          <w:tcPr>
            <w:tcW w:w="900" w:type="dxa"/>
            <w:noWrap/>
            <w:hideMark/>
          </w:tcPr>
          <w:p w14:paraId="3254FDAE" w14:textId="7C0F22F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12.46</w:t>
            </w:r>
          </w:p>
        </w:tc>
      </w:tr>
      <w:tr w:rsidR="0066317A" w:rsidRPr="00C67737" w14:paraId="5B870B10"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857B2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11276</w:t>
            </w:r>
          </w:p>
        </w:tc>
        <w:tc>
          <w:tcPr>
            <w:tcW w:w="5400" w:type="dxa"/>
            <w:noWrap/>
            <w:hideMark/>
          </w:tcPr>
          <w:p w14:paraId="09D25FF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Honduras Mesoamerica Forest IP Project: Conserving the Intact Forests of the Honduran </w:t>
            </w:r>
            <w:proofErr w:type="spellStart"/>
            <w:r w:rsidRPr="00C67737">
              <w:rPr>
                <w:rFonts w:eastAsia="Times New Roman" w:cstheme="minorHAnsi"/>
                <w:color w:val="000000"/>
                <w:sz w:val="16"/>
                <w:szCs w:val="16"/>
              </w:rPr>
              <w:t>Moskitia</w:t>
            </w:r>
            <w:proofErr w:type="spellEnd"/>
          </w:p>
        </w:tc>
        <w:tc>
          <w:tcPr>
            <w:tcW w:w="810" w:type="dxa"/>
            <w:noWrap/>
            <w:hideMark/>
          </w:tcPr>
          <w:p w14:paraId="41FD333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9A1971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372D773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7EE9194" w14:textId="76A6B55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6424A9F" w14:textId="7D9AD51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8359BF7" w14:textId="365F6EE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5BAD2347" w14:textId="3A86A79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23.96</w:t>
            </w:r>
          </w:p>
        </w:tc>
        <w:tc>
          <w:tcPr>
            <w:tcW w:w="900" w:type="dxa"/>
            <w:noWrap/>
            <w:hideMark/>
          </w:tcPr>
          <w:p w14:paraId="1C2F3EC0" w14:textId="0FF42DE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27.96</w:t>
            </w:r>
          </w:p>
        </w:tc>
      </w:tr>
      <w:tr w:rsidR="0066317A" w:rsidRPr="00C67737" w14:paraId="482E6EB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C0514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11275</w:t>
            </w:r>
          </w:p>
        </w:tc>
        <w:tc>
          <w:tcPr>
            <w:tcW w:w="5400" w:type="dxa"/>
            <w:noWrap/>
            <w:hideMark/>
          </w:tcPr>
          <w:p w14:paraId="7AFC1E22" w14:textId="6075CA7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Guatemala Mesoamerican Forest IP Project: Securing </w:t>
            </w:r>
            <w:r w:rsidR="00614584" w:rsidRPr="00C67737">
              <w:rPr>
                <w:rFonts w:eastAsia="Times New Roman" w:cstheme="minorHAnsi"/>
                <w:color w:val="000000"/>
                <w:sz w:val="16"/>
                <w:szCs w:val="16"/>
              </w:rPr>
              <w:t xml:space="preserve">Benefits </w:t>
            </w:r>
            <w:r w:rsidRPr="00C67737">
              <w:rPr>
                <w:rFonts w:eastAsia="Times New Roman" w:cstheme="minorHAnsi"/>
                <w:color w:val="000000"/>
                <w:sz w:val="16"/>
                <w:szCs w:val="16"/>
              </w:rPr>
              <w:t xml:space="preserve">for the </w:t>
            </w:r>
            <w:r w:rsidR="00614584" w:rsidRPr="00C67737">
              <w:rPr>
                <w:rFonts w:eastAsia="Times New Roman" w:cstheme="minorHAnsi"/>
                <w:color w:val="000000"/>
                <w:sz w:val="16"/>
                <w:szCs w:val="16"/>
              </w:rPr>
              <w:t>Well</w:t>
            </w:r>
            <w:r w:rsidRPr="00C67737">
              <w:rPr>
                <w:rFonts w:eastAsia="Times New Roman" w:cstheme="minorHAnsi"/>
                <w:color w:val="000000"/>
                <w:sz w:val="16"/>
                <w:szCs w:val="16"/>
              </w:rPr>
              <w:t>-</w:t>
            </w:r>
            <w:r w:rsidR="00614584" w:rsidRPr="00C67737">
              <w:rPr>
                <w:rFonts w:eastAsia="Times New Roman" w:cstheme="minorHAnsi"/>
                <w:color w:val="000000"/>
                <w:sz w:val="16"/>
                <w:szCs w:val="16"/>
              </w:rPr>
              <w:t xml:space="preserve">Being </w:t>
            </w:r>
            <w:r w:rsidRPr="00C67737">
              <w:rPr>
                <w:rFonts w:eastAsia="Times New Roman" w:cstheme="minorHAnsi"/>
                <w:color w:val="000000"/>
                <w:sz w:val="16"/>
                <w:szCs w:val="16"/>
              </w:rPr>
              <w:t xml:space="preserve">of </w:t>
            </w:r>
            <w:r w:rsidR="00614584" w:rsidRPr="00C67737">
              <w:rPr>
                <w:rFonts w:eastAsia="Times New Roman" w:cstheme="minorHAnsi"/>
                <w:color w:val="000000"/>
                <w:sz w:val="16"/>
                <w:szCs w:val="16"/>
              </w:rPr>
              <w:t xml:space="preserve">Local Communities </w:t>
            </w:r>
            <w:r w:rsidRPr="00C67737">
              <w:rPr>
                <w:rFonts w:eastAsia="Times New Roman" w:cstheme="minorHAnsi"/>
                <w:color w:val="000000"/>
                <w:sz w:val="16"/>
                <w:szCs w:val="16"/>
              </w:rPr>
              <w:t xml:space="preserve">and the </w:t>
            </w:r>
            <w:r w:rsidR="00614584" w:rsidRPr="00C67737">
              <w:rPr>
                <w:rFonts w:eastAsia="Times New Roman" w:cstheme="minorHAnsi"/>
                <w:color w:val="000000"/>
                <w:sz w:val="16"/>
                <w:szCs w:val="16"/>
              </w:rPr>
              <w:t xml:space="preserve">Ecosystems </w:t>
            </w:r>
            <w:r w:rsidRPr="00C67737">
              <w:rPr>
                <w:rFonts w:eastAsia="Times New Roman" w:cstheme="minorHAnsi"/>
                <w:color w:val="000000"/>
                <w:sz w:val="16"/>
                <w:szCs w:val="16"/>
              </w:rPr>
              <w:t>of the Maya Forest</w:t>
            </w:r>
          </w:p>
        </w:tc>
        <w:tc>
          <w:tcPr>
            <w:tcW w:w="810" w:type="dxa"/>
            <w:noWrap/>
            <w:hideMark/>
          </w:tcPr>
          <w:p w14:paraId="35BFEF8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1F53E0A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Guatemala</w:t>
            </w:r>
          </w:p>
        </w:tc>
        <w:tc>
          <w:tcPr>
            <w:tcW w:w="990" w:type="dxa"/>
            <w:noWrap/>
            <w:hideMark/>
          </w:tcPr>
          <w:p w14:paraId="6FDE811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79E5F6B" w14:textId="7486C2C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60B5D6B" w14:textId="6838017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D0BBAB2" w14:textId="47C8504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12.00</w:t>
            </w:r>
          </w:p>
        </w:tc>
        <w:tc>
          <w:tcPr>
            <w:tcW w:w="990" w:type="dxa"/>
            <w:noWrap/>
            <w:hideMark/>
          </w:tcPr>
          <w:p w14:paraId="06061CED" w14:textId="76887D8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61.04</w:t>
            </w:r>
          </w:p>
        </w:tc>
        <w:tc>
          <w:tcPr>
            <w:tcW w:w="900" w:type="dxa"/>
            <w:noWrap/>
            <w:hideMark/>
          </w:tcPr>
          <w:p w14:paraId="339076E8" w14:textId="0D2D208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73.04</w:t>
            </w:r>
          </w:p>
        </w:tc>
      </w:tr>
      <w:tr w:rsidR="0066317A" w:rsidRPr="00C67737" w14:paraId="5D3C1CF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59FA1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11274</w:t>
            </w:r>
          </w:p>
        </w:tc>
        <w:tc>
          <w:tcPr>
            <w:tcW w:w="5400" w:type="dxa"/>
            <w:noWrap/>
            <w:hideMark/>
          </w:tcPr>
          <w:p w14:paraId="6EDBD9C8" w14:textId="74632DE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Mexico Mesoamerica Forest IP Project: Securing </w:t>
            </w:r>
            <w:r w:rsidR="00614584" w:rsidRPr="00C67737">
              <w:rPr>
                <w:rFonts w:eastAsia="Times New Roman" w:cstheme="minorHAnsi"/>
                <w:color w:val="000000"/>
                <w:sz w:val="16"/>
                <w:szCs w:val="16"/>
              </w:rPr>
              <w:t xml:space="preserve">Benefits </w:t>
            </w:r>
            <w:r w:rsidRPr="00C67737">
              <w:rPr>
                <w:rFonts w:eastAsia="Times New Roman" w:cstheme="minorHAnsi"/>
                <w:color w:val="000000"/>
                <w:sz w:val="16"/>
                <w:szCs w:val="16"/>
              </w:rPr>
              <w:t xml:space="preserve">for the </w:t>
            </w:r>
            <w:r w:rsidR="00614584" w:rsidRPr="00C67737">
              <w:rPr>
                <w:rFonts w:eastAsia="Times New Roman" w:cstheme="minorHAnsi"/>
                <w:color w:val="000000"/>
                <w:sz w:val="16"/>
                <w:szCs w:val="16"/>
              </w:rPr>
              <w:t xml:space="preserve">Well-Being </w:t>
            </w:r>
            <w:r w:rsidRPr="00C67737">
              <w:rPr>
                <w:rFonts w:eastAsia="Times New Roman" w:cstheme="minorHAnsi"/>
                <w:color w:val="000000"/>
                <w:sz w:val="16"/>
                <w:szCs w:val="16"/>
              </w:rPr>
              <w:t xml:space="preserve">of </w:t>
            </w:r>
            <w:r w:rsidR="00614584" w:rsidRPr="00C67737">
              <w:rPr>
                <w:rFonts w:eastAsia="Times New Roman" w:cstheme="minorHAnsi"/>
                <w:color w:val="000000"/>
                <w:sz w:val="16"/>
                <w:szCs w:val="16"/>
              </w:rPr>
              <w:t xml:space="preserve">Local Communities </w:t>
            </w:r>
            <w:r w:rsidRPr="00C67737">
              <w:rPr>
                <w:rFonts w:eastAsia="Times New Roman" w:cstheme="minorHAnsi"/>
                <w:color w:val="000000"/>
                <w:sz w:val="16"/>
                <w:szCs w:val="16"/>
              </w:rPr>
              <w:t xml:space="preserve">and the </w:t>
            </w:r>
            <w:r w:rsidR="00614584" w:rsidRPr="00C67737">
              <w:rPr>
                <w:rFonts w:eastAsia="Times New Roman" w:cstheme="minorHAnsi"/>
                <w:color w:val="000000"/>
                <w:sz w:val="16"/>
                <w:szCs w:val="16"/>
              </w:rPr>
              <w:t xml:space="preserve">Ecosystems </w:t>
            </w:r>
            <w:r w:rsidRPr="00C67737">
              <w:rPr>
                <w:rFonts w:eastAsia="Times New Roman" w:cstheme="minorHAnsi"/>
                <w:color w:val="000000"/>
                <w:sz w:val="16"/>
                <w:szCs w:val="16"/>
              </w:rPr>
              <w:t>of the Maya Forest</w:t>
            </w:r>
          </w:p>
        </w:tc>
        <w:tc>
          <w:tcPr>
            <w:tcW w:w="810" w:type="dxa"/>
            <w:noWrap/>
            <w:hideMark/>
          </w:tcPr>
          <w:p w14:paraId="1B21860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01FB95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0C157C8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6289593" w14:textId="70EA80B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F56CC5D" w14:textId="11996E4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FEAE1A7" w14:textId="7EC5101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60DFA3A6" w14:textId="4CB56B3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94.77</w:t>
            </w:r>
          </w:p>
        </w:tc>
        <w:tc>
          <w:tcPr>
            <w:tcW w:w="900" w:type="dxa"/>
            <w:noWrap/>
            <w:hideMark/>
          </w:tcPr>
          <w:p w14:paraId="7E960B4A" w14:textId="3DB9984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108.10</w:t>
            </w:r>
          </w:p>
        </w:tc>
      </w:tr>
      <w:tr w:rsidR="0066317A" w:rsidRPr="00C67737" w14:paraId="1D22BE1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308FD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11287</w:t>
            </w:r>
          </w:p>
        </w:tc>
        <w:tc>
          <w:tcPr>
            <w:tcW w:w="5400" w:type="dxa"/>
            <w:noWrap/>
            <w:hideMark/>
          </w:tcPr>
          <w:p w14:paraId="700B0FF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Sustainable Cities Integrated Program</w:t>
            </w:r>
          </w:p>
        </w:tc>
        <w:tc>
          <w:tcPr>
            <w:tcW w:w="810" w:type="dxa"/>
            <w:noWrap/>
            <w:hideMark/>
          </w:tcPr>
          <w:p w14:paraId="2E1EE6E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728C521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0C35AB4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5DBDFE1C" w14:textId="0AD2883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01F86663" w14:textId="0BDDF99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317CA228" w14:textId="1412D8A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1565A93C" w14:textId="320EF6E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781A1EF6" w14:textId="0322F38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60EE5235"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E3B34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11345</w:t>
            </w:r>
          </w:p>
        </w:tc>
        <w:tc>
          <w:tcPr>
            <w:tcW w:w="5400" w:type="dxa"/>
            <w:noWrap/>
            <w:hideMark/>
          </w:tcPr>
          <w:p w14:paraId="3262723B" w14:textId="43FDA75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Reshaping Algeria’s Cities for a Clean and Healthy Environment Today and Tomorrow </w:t>
            </w:r>
          </w:p>
        </w:tc>
        <w:tc>
          <w:tcPr>
            <w:tcW w:w="810" w:type="dxa"/>
            <w:noWrap/>
            <w:hideMark/>
          </w:tcPr>
          <w:p w14:paraId="7460ED5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57ED5B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2DDA7C1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CC0CFBA" w14:textId="17AC28E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1D8572D" w14:textId="2CADA5D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3952FBD" w14:textId="4CEED2CA"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3.33</w:t>
            </w:r>
          </w:p>
        </w:tc>
        <w:tc>
          <w:tcPr>
            <w:tcW w:w="990" w:type="dxa"/>
            <w:noWrap/>
            <w:hideMark/>
          </w:tcPr>
          <w:p w14:paraId="1D555010" w14:textId="47E935B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32.82</w:t>
            </w:r>
          </w:p>
        </w:tc>
        <w:tc>
          <w:tcPr>
            <w:tcW w:w="900" w:type="dxa"/>
            <w:noWrap/>
            <w:hideMark/>
          </w:tcPr>
          <w:p w14:paraId="6CED2697" w14:textId="44B00F6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36.15</w:t>
            </w:r>
          </w:p>
        </w:tc>
      </w:tr>
      <w:tr w:rsidR="0066317A" w:rsidRPr="00C67737" w14:paraId="28278496"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D4B61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11344</w:t>
            </w:r>
          </w:p>
        </w:tc>
        <w:tc>
          <w:tcPr>
            <w:tcW w:w="5400" w:type="dxa"/>
            <w:noWrap/>
            <w:hideMark/>
          </w:tcPr>
          <w:p w14:paraId="4859527D" w14:textId="7509190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Urban and </w:t>
            </w:r>
            <w:r w:rsidR="00614584" w:rsidRPr="00C67737">
              <w:rPr>
                <w:rFonts w:eastAsia="Times New Roman" w:cstheme="minorHAnsi"/>
                <w:color w:val="000000"/>
                <w:sz w:val="16"/>
                <w:szCs w:val="16"/>
              </w:rPr>
              <w:t xml:space="preserve">Peri-Urban </w:t>
            </w:r>
            <w:r w:rsidRPr="00C67737">
              <w:rPr>
                <w:rFonts w:eastAsia="Times New Roman" w:cstheme="minorHAnsi"/>
                <w:color w:val="000000"/>
                <w:sz w:val="16"/>
                <w:szCs w:val="16"/>
              </w:rPr>
              <w:t xml:space="preserve">Resilience through Investment for Sustainable Ecosystems in Zimbabwe </w:t>
            </w:r>
          </w:p>
        </w:tc>
        <w:tc>
          <w:tcPr>
            <w:tcW w:w="810" w:type="dxa"/>
            <w:noWrap/>
            <w:hideMark/>
          </w:tcPr>
          <w:p w14:paraId="11C0BE4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A50D9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Zimbabwe</w:t>
            </w:r>
          </w:p>
        </w:tc>
        <w:tc>
          <w:tcPr>
            <w:tcW w:w="990" w:type="dxa"/>
            <w:noWrap/>
            <w:hideMark/>
          </w:tcPr>
          <w:p w14:paraId="7ABA9B0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4A14FBC" w14:textId="42AB146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3DB5B8C" w14:textId="6364947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154069D" w14:textId="64EF09A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3F8E9F6F" w14:textId="5FA1E89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15.40</w:t>
            </w:r>
          </w:p>
        </w:tc>
        <w:tc>
          <w:tcPr>
            <w:tcW w:w="900" w:type="dxa"/>
            <w:noWrap/>
            <w:hideMark/>
          </w:tcPr>
          <w:p w14:paraId="5D873C77" w14:textId="19E047E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19.40</w:t>
            </w:r>
          </w:p>
        </w:tc>
      </w:tr>
      <w:tr w:rsidR="0066317A" w:rsidRPr="00C67737" w14:paraId="40C7509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1642C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11343</w:t>
            </w:r>
          </w:p>
        </w:tc>
        <w:tc>
          <w:tcPr>
            <w:tcW w:w="5400" w:type="dxa"/>
            <w:noWrap/>
            <w:hideMark/>
          </w:tcPr>
          <w:p w14:paraId="640D001E" w14:textId="3357A74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Decarbonisation</w:t>
            </w:r>
            <w:proofErr w:type="spellEnd"/>
            <w:r w:rsidRPr="00C67737">
              <w:rPr>
                <w:rFonts w:eastAsia="Times New Roman" w:cstheme="minorHAnsi"/>
                <w:color w:val="000000"/>
                <w:sz w:val="16"/>
                <w:szCs w:val="16"/>
              </w:rPr>
              <w:t xml:space="preserve"> and </w:t>
            </w:r>
            <w:r w:rsidR="000D24BF" w:rsidRPr="00C67737">
              <w:rPr>
                <w:rFonts w:eastAsia="Times New Roman" w:cstheme="minorHAnsi"/>
                <w:color w:val="000000"/>
                <w:sz w:val="16"/>
                <w:szCs w:val="16"/>
              </w:rPr>
              <w:t xml:space="preserve">Sustainable Cities </w:t>
            </w:r>
            <w:r w:rsidRPr="00C67737">
              <w:rPr>
                <w:rFonts w:eastAsia="Times New Roman" w:cstheme="minorHAnsi"/>
                <w:color w:val="000000"/>
                <w:sz w:val="16"/>
                <w:szCs w:val="16"/>
              </w:rPr>
              <w:t xml:space="preserve">for a </w:t>
            </w:r>
            <w:r w:rsidR="000D24BF" w:rsidRPr="00C67737">
              <w:rPr>
                <w:rFonts w:eastAsia="Times New Roman" w:cstheme="minorHAnsi"/>
                <w:color w:val="000000"/>
                <w:sz w:val="16"/>
                <w:szCs w:val="16"/>
              </w:rPr>
              <w:t xml:space="preserve">Net-Zero Future </w:t>
            </w:r>
            <w:r w:rsidRPr="00C67737">
              <w:rPr>
                <w:rFonts w:eastAsia="Times New Roman" w:cstheme="minorHAnsi"/>
                <w:color w:val="000000"/>
                <w:sz w:val="16"/>
                <w:szCs w:val="16"/>
              </w:rPr>
              <w:t>in Malaysia</w:t>
            </w:r>
          </w:p>
        </w:tc>
        <w:tc>
          <w:tcPr>
            <w:tcW w:w="810" w:type="dxa"/>
            <w:noWrap/>
            <w:hideMark/>
          </w:tcPr>
          <w:p w14:paraId="301EDE4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2B414DC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035200A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12C1415" w14:textId="383A29A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BEE9D1D" w14:textId="07F2301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C0E5B13" w14:textId="096F213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4.95</w:t>
            </w:r>
          </w:p>
        </w:tc>
        <w:tc>
          <w:tcPr>
            <w:tcW w:w="990" w:type="dxa"/>
            <w:noWrap/>
            <w:hideMark/>
          </w:tcPr>
          <w:p w14:paraId="1DC8A3EC" w14:textId="200F70D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15.31</w:t>
            </w:r>
          </w:p>
        </w:tc>
        <w:tc>
          <w:tcPr>
            <w:tcW w:w="900" w:type="dxa"/>
            <w:noWrap/>
            <w:hideMark/>
          </w:tcPr>
          <w:p w14:paraId="35455B2B" w14:textId="332BBAD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20.26</w:t>
            </w:r>
          </w:p>
        </w:tc>
      </w:tr>
      <w:tr w:rsidR="0066317A" w:rsidRPr="00C67737" w14:paraId="3A275A8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6AC39C"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11342</w:t>
            </w:r>
          </w:p>
        </w:tc>
        <w:tc>
          <w:tcPr>
            <w:tcW w:w="5400" w:type="dxa"/>
            <w:noWrap/>
            <w:hideMark/>
          </w:tcPr>
          <w:p w14:paraId="4FDF17F4" w14:textId="791227B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The Sustainable City Project for Coordinated Development of the Beijing-Tianjin-Hebei Region</w:t>
            </w:r>
          </w:p>
        </w:tc>
        <w:tc>
          <w:tcPr>
            <w:tcW w:w="810" w:type="dxa"/>
            <w:noWrap/>
            <w:hideMark/>
          </w:tcPr>
          <w:p w14:paraId="674B965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59D2DC9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0965A96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A424F3E" w14:textId="2A5DBA8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C1FD93D" w14:textId="48F3564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CDDBB53" w14:textId="154254C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12.80</w:t>
            </w:r>
          </w:p>
        </w:tc>
        <w:tc>
          <w:tcPr>
            <w:tcW w:w="990" w:type="dxa"/>
            <w:noWrap/>
            <w:hideMark/>
          </w:tcPr>
          <w:p w14:paraId="3168218A" w14:textId="3518776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139.77</w:t>
            </w:r>
          </w:p>
        </w:tc>
        <w:tc>
          <w:tcPr>
            <w:tcW w:w="900" w:type="dxa"/>
            <w:noWrap/>
            <w:hideMark/>
          </w:tcPr>
          <w:p w14:paraId="02DB826E" w14:textId="1B193D6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152.56</w:t>
            </w:r>
          </w:p>
        </w:tc>
      </w:tr>
      <w:tr w:rsidR="0066317A" w:rsidRPr="00C67737" w14:paraId="3513DD6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C8B91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11341</w:t>
            </w:r>
          </w:p>
        </w:tc>
        <w:tc>
          <w:tcPr>
            <w:tcW w:w="5400" w:type="dxa"/>
            <w:noWrap/>
            <w:hideMark/>
          </w:tcPr>
          <w:p w14:paraId="3971CC93" w14:textId="75BDD28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Establishing the </w:t>
            </w:r>
            <w:r w:rsidR="000D24BF" w:rsidRPr="00C67737">
              <w:rPr>
                <w:rFonts w:eastAsia="Times New Roman" w:cstheme="minorHAnsi"/>
                <w:color w:val="000000"/>
                <w:sz w:val="16"/>
                <w:szCs w:val="16"/>
              </w:rPr>
              <w:t xml:space="preserve">Basis </w:t>
            </w:r>
            <w:r w:rsidRPr="00C67737">
              <w:rPr>
                <w:rFonts w:eastAsia="Times New Roman" w:cstheme="minorHAnsi"/>
                <w:color w:val="000000"/>
                <w:sz w:val="16"/>
                <w:szCs w:val="16"/>
              </w:rPr>
              <w:t xml:space="preserve">for </w:t>
            </w:r>
            <w:r w:rsidR="000D24BF" w:rsidRPr="00C67737">
              <w:rPr>
                <w:rFonts w:eastAsia="Times New Roman" w:cstheme="minorHAnsi"/>
                <w:color w:val="000000"/>
                <w:sz w:val="16"/>
                <w:szCs w:val="16"/>
              </w:rPr>
              <w:t xml:space="preserve">Clean, Healthy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Resilient Cities </w:t>
            </w:r>
            <w:r w:rsidRPr="00C67737">
              <w:rPr>
                <w:rFonts w:eastAsia="Times New Roman" w:cstheme="minorHAnsi"/>
                <w:color w:val="000000"/>
                <w:sz w:val="16"/>
                <w:szCs w:val="16"/>
              </w:rPr>
              <w:t xml:space="preserve">through an </w:t>
            </w:r>
            <w:r w:rsidR="000D24BF" w:rsidRPr="00C67737">
              <w:rPr>
                <w:rFonts w:eastAsia="Times New Roman" w:cstheme="minorHAnsi"/>
                <w:color w:val="000000"/>
                <w:sz w:val="16"/>
                <w:szCs w:val="16"/>
              </w:rPr>
              <w:t xml:space="preserve">Integrated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Smart Approach </w:t>
            </w:r>
            <w:r w:rsidRPr="00C67737">
              <w:rPr>
                <w:rFonts w:eastAsia="Times New Roman" w:cstheme="minorHAnsi"/>
                <w:color w:val="000000"/>
                <w:sz w:val="16"/>
                <w:szCs w:val="16"/>
              </w:rPr>
              <w:t>in Madagascar</w:t>
            </w:r>
          </w:p>
        </w:tc>
        <w:tc>
          <w:tcPr>
            <w:tcW w:w="810" w:type="dxa"/>
            <w:noWrap/>
            <w:hideMark/>
          </w:tcPr>
          <w:p w14:paraId="7357052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6C6CFD8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C483BE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97600E1" w14:textId="68C9770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A2DF3FD" w14:textId="73D3A53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FF61529" w14:textId="384BD2A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11.56</w:t>
            </w:r>
          </w:p>
        </w:tc>
        <w:tc>
          <w:tcPr>
            <w:tcW w:w="990" w:type="dxa"/>
            <w:noWrap/>
            <w:hideMark/>
          </w:tcPr>
          <w:p w14:paraId="1E96C773" w14:textId="134D377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34.65</w:t>
            </w:r>
          </w:p>
        </w:tc>
        <w:tc>
          <w:tcPr>
            <w:tcW w:w="900" w:type="dxa"/>
            <w:noWrap/>
            <w:hideMark/>
          </w:tcPr>
          <w:p w14:paraId="196E3C81" w14:textId="363C1CC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46.21</w:t>
            </w:r>
          </w:p>
        </w:tc>
      </w:tr>
      <w:tr w:rsidR="0066317A" w:rsidRPr="00C67737" w14:paraId="62737B3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21AFA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11339</w:t>
            </w:r>
          </w:p>
        </w:tc>
        <w:tc>
          <w:tcPr>
            <w:tcW w:w="5400" w:type="dxa"/>
            <w:noWrap/>
            <w:hideMark/>
          </w:tcPr>
          <w:p w14:paraId="655B8CF3" w14:textId="02CDB92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Enhancing Nature-based Solutions and Green Infrastructure </w:t>
            </w:r>
            <w:r w:rsidR="000D24BF" w:rsidRPr="00C67737">
              <w:rPr>
                <w:rFonts w:eastAsia="Times New Roman" w:cstheme="minorHAnsi"/>
                <w:color w:val="000000"/>
                <w:sz w:val="16"/>
                <w:szCs w:val="16"/>
              </w:rPr>
              <w:t xml:space="preserve">Networks </w:t>
            </w:r>
            <w:r w:rsidRPr="00C67737">
              <w:rPr>
                <w:rFonts w:eastAsia="Times New Roman" w:cstheme="minorHAnsi"/>
                <w:color w:val="000000"/>
                <w:sz w:val="16"/>
                <w:szCs w:val="16"/>
              </w:rPr>
              <w:t xml:space="preserve">in </w:t>
            </w:r>
            <w:r w:rsidR="000D24BF" w:rsidRPr="00C67737">
              <w:rPr>
                <w:rFonts w:eastAsia="Times New Roman" w:cstheme="minorHAnsi"/>
                <w:color w:val="000000"/>
                <w:sz w:val="16"/>
                <w:szCs w:val="16"/>
              </w:rPr>
              <w:t xml:space="preserve">Urban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Peri-Urban Areas </w:t>
            </w:r>
            <w:r w:rsidRPr="00C67737">
              <w:rPr>
                <w:rFonts w:eastAsia="Times New Roman" w:cstheme="minorHAnsi"/>
                <w:color w:val="000000"/>
                <w:sz w:val="16"/>
                <w:szCs w:val="16"/>
              </w:rPr>
              <w:t>in Chile</w:t>
            </w:r>
          </w:p>
        </w:tc>
        <w:tc>
          <w:tcPr>
            <w:tcW w:w="810" w:type="dxa"/>
            <w:noWrap/>
            <w:hideMark/>
          </w:tcPr>
          <w:p w14:paraId="7059765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31F0D3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494B478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F31234E" w14:textId="13E7306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8030D1B" w14:textId="3A22AC1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81ABE91" w14:textId="1E507CC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150DA0E3" w14:textId="68F4B3D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39.92</w:t>
            </w:r>
          </w:p>
        </w:tc>
        <w:tc>
          <w:tcPr>
            <w:tcW w:w="900" w:type="dxa"/>
            <w:noWrap/>
            <w:hideMark/>
          </w:tcPr>
          <w:p w14:paraId="46E1E0A2" w14:textId="46EAFE4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45.26</w:t>
            </w:r>
          </w:p>
        </w:tc>
      </w:tr>
      <w:tr w:rsidR="0066317A" w:rsidRPr="00C67737" w14:paraId="19760F31"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4B016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11307</w:t>
            </w:r>
          </w:p>
        </w:tc>
        <w:tc>
          <w:tcPr>
            <w:tcW w:w="5400" w:type="dxa"/>
            <w:noWrap/>
            <w:hideMark/>
          </w:tcPr>
          <w:p w14:paraId="6F8212D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Urban Resilience</w:t>
            </w:r>
          </w:p>
        </w:tc>
        <w:tc>
          <w:tcPr>
            <w:tcW w:w="810" w:type="dxa"/>
            <w:noWrap/>
            <w:hideMark/>
          </w:tcPr>
          <w:p w14:paraId="1C2A434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C63791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w:t>
            </w:r>
          </w:p>
        </w:tc>
        <w:tc>
          <w:tcPr>
            <w:tcW w:w="990" w:type="dxa"/>
            <w:noWrap/>
            <w:hideMark/>
          </w:tcPr>
          <w:p w14:paraId="2F287A9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2F5BE16" w14:textId="27391E3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EF2A3AE" w14:textId="523B2B3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D7E1AFB" w14:textId="10E05E2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7.05</w:t>
            </w:r>
          </w:p>
        </w:tc>
        <w:tc>
          <w:tcPr>
            <w:tcW w:w="990" w:type="dxa"/>
            <w:noWrap/>
            <w:hideMark/>
          </w:tcPr>
          <w:p w14:paraId="69DE080A" w14:textId="588D0E1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60.00</w:t>
            </w:r>
          </w:p>
        </w:tc>
        <w:tc>
          <w:tcPr>
            <w:tcW w:w="900" w:type="dxa"/>
            <w:noWrap/>
            <w:hideMark/>
          </w:tcPr>
          <w:p w14:paraId="05E76764" w14:textId="1932C42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67.05</w:t>
            </w:r>
          </w:p>
        </w:tc>
      </w:tr>
      <w:tr w:rsidR="0066317A" w:rsidRPr="00C67737" w14:paraId="555863D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31968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11301</w:t>
            </w:r>
          </w:p>
        </w:tc>
        <w:tc>
          <w:tcPr>
            <w:tcW w:w="5400" w:type="dxa"/>
            <w:noWrap/>
            <w:hideMark/>
          </w:tcPr>
          <w:p w14:paraId="46699190" w14:textId="3FD5907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Green </w:t>
            </w:r>
            <w:r w:rsidR="000D24BF" w:rsidRPr="00C67737">
              <w:rPr>
                <w:rFonts w:eastAsia="Times New Roman" w:cstheme="minorHAnsi"/>
                <w:color w:val="000000"/>
                <w:sz w:val="16"/>
                <w:szCs w:val="16"/>
              </w:rPr>
              <w:t xml:space="preserve">Cities Transformation – Smart, Sustainable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Low-Carbon Urban Solutions </w:t>
            </w:r>
            <w:r w:rsidRPr="00C67737">
              <w:rPr>
                <w:rFonts w:eastAsia="Times New Roman" w:cstheme="minorHAnsi"/>
                <w:color w:val="000000"/>
                <w:sz w:val="16"/>
                <w:szCs w:val="16"/>
              </w:rPr>
              <w:t xml:space="preserve">in </w:t>
            </w:r>
            <w:r w:rsidR="000D24BF" w:rsidRPr="00C67737">
              <w:rPr>
                <w:rFonts w:eastAsia="Times New Roman" w:cstheme="minorHAnsi"/>
                <w:color w:val="000000"/>
                <w:sz w:val="16"/>
                <w:szCs w:val="16"/>
              </w:rPr>
              <w:t>Triangular Metropolitan Area</w:t>
            </w:r>
          </w:p>
        </w:tc>
        <w:tc>
          <w:tcPr>
            <w:tcW w:w="810" w:type="dxa"/>
            <w:noWrap/>
            <w:hideMark/>
          </w:tcPr>
          <w:p w14:paraId="7BE6ACA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B7B8B3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Serbia</w:t>
            </w:r>
          </w:p>
        </w:tc>
        <w:tc>
          <w:tcPr>
            <w:tcW w:w="990" w:type="dxa"/>
            <w:noWrap/>
            <w:hideMark/>
          </w:tcPr>
          <w:p w14:paraId="2D98AE8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DAEA8F0" w14:textId="5547DC7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56B1F18" w14:textId="62CE415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994B736" w14:textId="5B32298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7.92</w:t>
            </w:r>
          </w:p>
        </w:tc>
        <w:tc>
          <w:tcPr>
            <w:tcW w:w="990" w:type="dxa"/>
            <w:noWrap/>
            <w:hideMark/>
          </w:tcPr>
          <w:p w14:paraId="29453DC7" w14:textId="021B0A6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132.32</w:t>
            </w:r>
          </w:p>
        </w:tc>
        <w:tc>
          <w:tcPr>
            <w:tcW w:w="900" w:type="dxa"/>
            <w:noWrap/>
            <w:hideMark/>
          </w:tcPr>
          <w:p w14:paraId="605FC6BE" w14:textId="36CDE2D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140.24</w:t>
            </w:r>
          </w:p>
        </w:tc>
      </w:tr>
      <w:tr w:rsidR="0066317A" w:rsidRPr="00C67737" w14:paraId="6DD8E17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FB939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11299</w:t>
            </w:r>
          </w:p>
        </w:tc>
        <w:tc>
          <w:tcPr>
            <w:tcW w:w="5400" w:type="dxa"/>
            <w:noWrap/>
            <w:hideMark/>
          </w:tcPr>
          <w:p w14:paraId="6058CE5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Green and Resilient Cities</w:t>
            </w:r>
          </w:p>
        </w:tc>
        <w:tc>
          <w:tcPr>
            <w:tcW w:w="810" w:type="dxa"/>
            <w:noWrap/>
            <w:hideMark/>
          </w:tcPr>
          <w:p w14:paraId="29030F7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5745AE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0BD075F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50900E3" w14:textId="40E0E66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74A259F" w14:textId="2773802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2923AFF" w14:textId="337C03C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4EEE3A9A" w14:textId="25E119C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32.52</w:t>
            </w:r>
          </w:p>
        </w:tc>
        <w:tc>
          <w:tcPr>
            <w:tcW w:w="900" w:type="dxa"/>
            <w:noWrap/>
            <w:hideMark/>
          </w:tcPr>
          <w:p w14:paraId="244B0A5A" w14:textId="4414EE8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45.85</w:t>
            </w:r>
          </w:p>
        </w:tc>
      </w:tr>
      <w:tr w:rsidR="0066317A" w:rsidRPr="00C67737" w14:paraId="63BFBDCA"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4E194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11298</w:t>
            </w:r>
          </w:p>
        </w:tc>
        <w:tc>
          <w:tcPr>
            <w:tcW w:w="5400" w:type="dxa"/>
            <w:noWrap/>
            <w:hideMark/>
          </w:tcPr>
          <w:p w14:paraId="332C6F44" w14:textId="7A25C5E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Promoting Nature Positive, </w:t>
            </w:r>
            <w:r w:rsidR="000D24BF" w:rsidRPr="00C67737">
              <w:rPr>
                <w:rFonts w:eastAsia="Times New Roman" w:cstheme="minorHAnsi"/>
                <w:color w:val="000000"/>
                <w:sz w:val="16"/>
                <w:szCs w:val="16"/>
              </w:rPr>
              <w:t xml:space="preserve">Resilient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Inclusive Cities </w:t>
            </w:r>
            <w:r w:rsidRPr="00C67737">
              <w:rPr>
                <w:rFonts w:eastAsia="Times New Roman" w:cstheme="minorHAnsi"/>
                <w:color w:val="000000"/>
                <w:sz w:val="16"/>
                <w:szCs w:val="16"/>
              </w:rPr>
              <w:t xml:space="preserve">in Lima-Callao, </w:t>
            </w:r>
            <w:proofErr w:type="spellStart"/>
            <w:r w:rsidRPr="00C67737">
              <w:rPr>
                <w:rFonts w:eastAsia="Times New Roman" w:cstheme="minorHAnsi"/>
                <w:color w:val="000000"/>
                <w:sz w:val="16"/>
                <w:szCs w:val="16"/>
              </w:rPr>
              <w:t>Huancayo</w:t>
            </w:r>
            <w:proofErr w:type="spellEnd"/>
            <w:r w:rsidRPr="00C67737">
              <w:rPr>
                <w:rFonts w:eastAsia="Times New Roman" w:cstheme="minorHAnsi"/>
                <w:color w:val="000000"/>
                <w:sz w:val="16"/>
                <w:szCs w:val="16"/>
              </w:rPr>
              <w:t xml:space="preserve"> and Ica</w:t>
            </w:r>
          </w:p>
        </w:tc>
        <w:tc>
          <w:tcPr>
            <w:tcW w:w="810" w:type="dxa"/>
            <w:noWrap/>
            <w:hideMark/>
          </w:tcPr>
          <w:p w14:paraId="2B200BA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76CC91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736A1CC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616BA22" w14:textId="0EF46B0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8DF5124" w14:textId="081AC57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A38B150" w14:textId="79A09D9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13.33</w:t>
            </w:r>
          </w:p>
        </w:tc>
        <w:tc>
          <w:tcPr>
            <w:tcW w:w="990" w:type="dxa"/>
            <w:noWrap/>
            <w:hideMark/>
          </w:tcPr>
          <w:p w14:paraId="2BF71EBC" w14:textId="592F29A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108.52</w:t>
            </w:r>
          </w:p>
        </w:tc>
        <w:tc>
          <w:tcPr>
            <w:tcW w:w="900" w:type="dxa"/>
            <w:noWrap/>
            <w:hideMark/>
          </w:tcPr>
          <w:p w14:paraId="4262CF83" w14:textId="034416D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121.86</w:t>
            </w:r>
          </w:p>
        </w:tc>
      </w:tr>
      <w:tr w:rsidR="0066317A" w:rsidRPr="00C67737" w14:paraId="33B1B03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E0C91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11297</w:t>
            </w:r>
          </w:p>
        </w:tc>
        <w:tc>
          <w:tcPr>
            <w:tcW w:w="5400" w:type="dxa"/>
            <w:noWrap/>
            <w:hideMark/>
          </w:tcPr>
          <w:p w14:paraId="439082D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Green and Inclusive Cities in Mongolia</w:t>
            </w:r>
          </w:p>
        </w:tc>
        <w:tc>
          <w:tcPr>
            <w:tcW w:w="810" w:type="dxa"/>
            <w:noWrap/>
            <w:hideMark/>
          </w:tcPr>
          <w:p w14:paraId="528C6F2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090CCA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Mongolia</w:t>
            </w:r>
          </w:p>
        </w:tc>
        <w:tc>
          <w:tcPr>
            <w:tcW w:w="990" w:type="dxa"/>
            <w:noWrap/>
            <w:hideMark/>
          </w:tcPr>
          <w:p w14:paraId="7E0850A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5004F7C" w14:textId="51BA519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00AE7D1" w14:textId="7A1AE64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D6C0BF9" w14:textId="04ED3B8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8.13</w:t>
            </w:r>
          </w:p>
        </w:tc>
        <w:tc>
          <w:tcPr>
            <w:tcW w:w="990" w:type="dxa"/>
            <w:noWrap/>
            <w:hideMark/>
          </w:tcPr>
          <w:p w14:paraId="15144180" w14:textId="45424B4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227.80</w:t>
            </w:r>
          </w:p>
        </w:tc>
        <w:tc>
          <w:tcPr>
            <w:tcW w:w="900" w:type="dxa"/>
            <w:noWrap/>
            <w:hideMark/>
          </w:tcPr>
          <w:p w14:paraId="45219082" w14:textId="29563DE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235.93</w:t>
            </w:r>
          </w:p>
        </w:tc>
      </w:tr>
      <w:tr w:rsidR="0066317A" w:rsidRPr="00C67737" w14:paraId="74DD597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C29B9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11296</w:t>
            </w:r>
          </w:p>
        </w:tc>
        <w:tc>
          <w:tcPr>
            <w:tcW w:w="5400" w:type="dxa"/>
            <w:noWrap/>
            <w:hideMark/>
          </w:tcPr>
          <w:p w14:paraId="3ED755EE" w14:textId="29C3587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Supporting the </w:t>
            </w:r>
            <w:r w:rsidR="000D24BF" w:rsidRPr="00C67737">
              <w:rPr>
                <w:rFonts w:eastAsia="Times New Roman" w:cstheme="minorHAnsi"/>
                <w:color w:val="000000"/>
                <w:sz w:val="16"/>
                <w:szCs w:val="16"/>
              </w:rPr>
              <w:t xml:space="preserve">Shift </w:t>
            </w:r>
            <w:r w:rsidRPr="00C67737">
              <w:rPr>
                <w:rFonts w:eastAsia="Times New Roman" w:cstheme="minorHAnsi"/>
                <w:color w:val="000000"/>
                <w:sz w:val="16"/>
                <w:szCs w:val="16"/>
              </w:rPr>
              <w:t>towards Integrated, Low-Carbon and Nature-Positive Neighborhoods in Nairobi</w:t>
            </w:r>
          </w:p>
        </w:tc>
        <w:tc>
          <w:tcPr>
            <w:tcW w:w="810" w:type="dxa"/>
            <w:noWrap/>
            <w:hideMark/>
          </w:tcPr>
          <w:p w14:paraId="6C03428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41D32C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7F32CDF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1C2EE4C" w14:textId="73D9FA1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B157C36" w14:textId="454B387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24B1608" w14:textId="2C0FEA4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5.20</w:t>
            </w:r>
          </w:p>
        </w:tc>
        <w:tc>
          <w:tcPr>
            <w:tcW w:w="990" w:type="dxa"/>
            <w:noWrap/>
            <w:hideMark/>
          </w:tcPr>
          <w:p w14:paraId="759918C1" w14:textId="662757A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42.42</w:t>
            </w:r>
          </w:p>
        </w:tc>
        <w:tc>
          <w:tcPr>
            <w:tcW w:w="900" w:type="dxa"/>
            <w:noWrap/>
            <w:hideMark/>
          </w:tcPr>
          <w:p w14:paraId="0D579AE1" w14:textId="6E9AE60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47.62</w:t>
            </w:r>
          </w:p>
        </w:tc>
      </w:tr>
      <w:tr w:rsidR="0066317A" w:rsidRPr="00C67737" w14:paraId="1441B49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BE1F1E"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11294</w:t>
            </w:r>
          </w:p>
        </w:tc>
        <w:tc>
          <w:tcPr>
            <w:tcW w:w="5400" w:type="dxa"/>
            <w:noWrap/>
            <w:hideMark/>
          </w:tcPr>
          <w:p w14:paraId="1ABCA98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The South African Sustainable Cities Planning and </w:t>
            </w:r>
            <w:proofErr w:type="spellStart"/>
            <w:proofErr w:type="gramStart"/>
            <w:r w:rsidRPr="00C67737">
              <w:rPr>
                <w:rFonts w:eastAsia="Times New Roman" w:cstheme="minorHAnsi"/>
                <w:color w:val="000000"/>
                <w:sz w:val="16"/>
                <w:szCs w:val="16"/>
              </w:rPr>
              <w:t>Decarbonisation</w:t>
            </w:r>
            <w:proofErr w:type="spellEnd"/>
            <w:r w:rsidRPr="00C67737">
              <w:rPr>
                <w:rFonts w:eastAsia="Times New Roman" w:cstheme="minorHAnsi"/>
                <w:color w:val="000000"/>
                <w:sz w:val="16"/>
                <w:szCs w:val="16"/>
              </w:rPr>
              <w:t xml:space="preserve">  Integrated</w:t>
            </w:r>
            <w:proofErr w:type="gramEnd"/>
            <w:r w:rsidRPr="00C67737">
              <w:rPr>
                <w:rFonts w:eastAsia="Times New Roman" w:cstheme="minorHAnsi"/>
                <w:color w:val="000000"/>
                <w:sz w:val="16"/>
                <w:szCs w:val="16"/>
              </w:rPr>
              <w:t xml:space="preserve"> Programme</w:t>
            </w:r>
          </w:p>
        </w:tc>
        <w:tc>
          <w:tcPr>
            <w:tcW w:w="810" w:type="dxa"/>
            <w:noWrap/>
            <w:hideMark/>
          </w:tcPr>
          <w:p w14:paraId="3884792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4D28939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28B34AE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2B8871E" w14:textId="0C5BCFC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14D05C4" w14:textId="124240B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2E2EA20" w14:textId="61227A3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563C90C3" w14:textId="6D6D0C0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125.53</w:t>
            </w:r>
          </w:p>
        </w:tc>
        <w:tc>
          <w:tcPr>
            <w:tcW w:w="900" w:type="dxa"/>
            <w:noWrap/>
            <w:hideMark/>
          </w:tcPr>
          <w:p w14:paraId="6C8A6496" w14:textId="69DEBE1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133.53</w:t>
            </w:r>
          </w:p>
        </w:tc>
      </w:tr>
      <w:tr w:rsidR="0066317A" w:rsidRPr="00C67737" w14:paraId="402F97A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BB016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11293</w:t>
            </w:r>
          </w:p>
        </w:tc>
        <w:tc>
          <w:tcPr>
            <w:tcW w:w="5400" w:type="dxa"/>
            <w:noWrap/>
            <w:hideMark/>
          </w:tcPr>
          <w:p w14:paraId="1C322E8E" w14:textId="4859B80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Towards </w:t>
            </w:r>
            <w:r w:rsidR="000D24BF" w:rsidRPr="00C67737">
              <w:rPr>
                <w:rFonts w:eastAsia="Times New Roman" w:cstheme="minorHAnsi"/>
                <w:color w:val="000000"/>
                <w:sz w:val="16"/>
                <w:szCs w:val="16"/>
              </w:rPr>
              <w:t xml:space="preserve">Resilient Cities </w:t>
            </w:r>
            <w:r w:rsidRPr="00C67737">
              <w:rPr>
                <w:rFonts w:eastAsia="Times New Roman" w:cstheme="minorHAnsi"/>
                <w:color w:val="000000"/>
                <w:sz w:val="16"/>
                <w:szCs w:val="16"/>
              </w:rPr>
              <w:t xml:space="preserve">in Guatemala: </w:t>
            </w:r>
            <w:r w:rsidR="000D24BF" w:rsidRPr="00C67737">
              <w:rPr>
                <w:rFonts w:eastAsia="Times New Roman" w:cstheme="minorHAnsi"/>
                <w:color w:val="000000"/>
                <w:sz w:val="16"/>
                <w:szCs w:val="16"/>
              </w:rPr>
              <w:t xml:space="preserve">Addressing Biodiversity Loss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Recovery </w:t>
            </w:r>
            <w:r w:rsidRPr="00C67737">
              <w:rPr>
                <w:rFonts w:eastAsia="Times New Roman" w:cstheme="minorHAnsi"/>
                <w:color w:val="000000"/>
                <w:sz w:val="16"/>
                <w:szCs w:val="16"/>
              </w:rPr>
              <w:t xml:space="preserve">through </w:t>
            </w:r>
            <w:r w:rsidR="000D24BF" w:rsidRPr="00C67737">
              <w:rPr>
                <w:rFonts w:eastAsia="Times New Roman" w:cstheme="minorHAnsi"/>
                <w:color w:val="000000"/>
                <w:sz w:val="16"/>
                <w:szCs w:val="16"/>
              </w:rPr>
              <w:t xml:space="preserve">Integrated Urban Planning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Development</w:t>
            </w:r>
          </w:p>
        </w:tc>
        <w:tc>
          <w:tcPr>
            <w:tcW w:w="810" w:type="dxa"/>
            <w:noWrap/>
            <w:hideMark/>
          </w:tcPr>
          <w:p w14:paraId="041F37D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CACEBB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Guatemala</w:t>
            </w:r>
          </w:p>
        </w:tc>
        <w:tc>
          <w:tcPr>
            <w:tcW w:w="990" w:type="dxa"/>
            <w:noWrap/>
            <w:hideMark/>
          </w:tcPr>
          <w:p w14:paraId="50DBE4C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2248AD9" w14:textId="393D9D3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EE4BEED" w14:textId="50FFD89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87D3DA6" w14:textId="2BC5242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4.39</w:t>
            </w:r>
          </w:p>
        </w:tc>
        <w:tc>
          <w:tcPr>
            <w:tcW w:w="990" w:type="dxa"/>
            <w:noWrap/>
            <w:hideMark/>
          </w:tcPr>
          <w:p w14:paraId="07B2E1F3" w14:textId="550C744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21.13</w:t>
            </w:r>
          </w:p>
        </w:tc>
        <w:tc>
          <w:tcPr>
            <w:tcW w:w="900" w:type="dxa"/>
            <w:noWrap/>
            <w:hideMark/>
          </w:tcPr>
          <w:p w14:paraId="7492D62E" w14:textId="6BE44EE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25.52</w:t>
            </w:r>
          </w:p>
        </w:tc>
      </w:tr>
      <w:tr w:rsidR="0066317A" w:rsidRPr="00C67737" w14:paraId="155D3076"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DA902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11292</w:t>
            </w:r>
          </w:p>
        </w:tc>
        <w:tc>
          <w:tcPr>
            <w:tcW w:w="5400" w:type="dxa"/>
            <w:noWrap/>
            <w:hideMark/>
          </w:tcPr>
          <w:p w14:paraId="67D90CDF" w14:textId="7239D71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0D24BF" w:rsidRPr="00C67737">
              <w:rPr>
                <w:rFonts w:eastAsia="Times New Roman" w:cstheme="minorHAnsi"/>
                <w:color w:val="000000"/>
                <w:sz w:val="16"/>
                <w:szCs w:val="16"/>
              </w:rPr>
              <w:t xml:space="preserve">Governance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Urban Transformation </w:t>
            </w:r>
            <w:r w:rsidRPr="00C67737">
              <w:rPr>
                <w:rFonts w:eastAsia="Times New Roman" w:cstheme="minorHAnsi"/>
                <w:color w:val="000000"/>
                <w:sz w:val="16"/>
                <w:szCs w:val="16"/>
              </w:rPr>
              <w:t xml:space="preserve">for a </w:t>
            </w:r>
            <w:r w:rsidR="000D24BF" w:rsidRPr="00C67737">
              <w:rPr>
                <w:rFonts w:eastAsia="Times New Roman" w:cstheme="minorHAnsi"/>
                <w:color w:val="000000"/>
                <w:sz w:val="16"/>
                <w:szCs w:val="16"/>
              </w:rPr>
              <w:t xml:space="preserve">Sustainable </w:t>
            </w:r>
            <w:r w:rsidRPr="00C67737">
              <w:rPr>
                <w:rFonts w:eastAsia="Times New Roman" w:cstheme="minorHAnsi"/>
                <w:color w:val="000000"/>
                <w:sz w:val="16"/>
                <w:szCs w:val="16"/>
              </w:rPr>
              <w:t>“Grand Libreville”</w:t>
            </w:r>
          </w:p>
        </w:tc>
        <w:tc>
          <w:tcPr>
            <w:tcW w:w="810" w:type="dxa"/>
            <w:noWrap/>
            <w:hideMark/>
          </w:tcPr>
          <w:p w14:paraId="1512949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4DB430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Gabon</w:t>
            </w:r>
          </w:p>
        </w:tc>
        <w:tc>
          <w:tcPr>
            <w:tcW w:w="990" w:type="dxa"/>
            <w:noWrap/>
            <w:hideMark/>
          </w:tcPr>
          <w:p w14:paraId="6AA7BCD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E0882E3" w14:textId="0BC6189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0042E4A" w14:textId="440CE70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B70B0D5" w14:textId="672977C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9.04</w:t>
            </w:r>
          </w:p>
        </w:tc>
        <w:tc>
          <w:tcPr>
            <w:tcW w:w="990" w:type="dxa"/>
            <w:noWrap/>
            <w:hideMark/>
          </w:tcPr>
          <w:p w14:paraId="2D3CE76C" w14:textId="5977CB6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61.62</w:t>
            </w:r>
          </w:p>
        </w:tc>
        <w:tc>
          <w:tcPr>
            <w:tcW w:w="900" w:type="dxa"/>
            <w:noWrap/>
            <w:hideMark/>
          </w:tcPr>
          <w:p w14:paraId="1486E072" w14:textId="5A495A9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70.66</w:t>
            </w:r>
          </w:p>
        </w:tc>
      </w:tr>
      <w:tr w:rsidR="0066317A" w:rsidRPr="00C67737" w14:paraId="08F17772"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18D77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11291</w:t>
            </w:r>
          </w:p>
        </w:tc>
        <w:tc>
          <w:tcPr>
            <w:tcW w:w="5400" w:type="dxa"/>
            <w:noWrap/>
            <w:hideMark/>
          </w:tcPr>
          <w:p w14:paraId="5B0DC2D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 Sustainable, Green, Blue, and Digital Havana</w:t>
            </w:r>
          </w:p>
        </w:tc>
        <w:tc>
          <w:tcPr>
            <w:tcW w:w="810" w:type="dxa"/>
            <w:noWrap/>
            <w:hideMark/>
          </w:tcPr>
          <w:p w14:paraId="18CB651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DF2A5A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Cuba</w:t>
            </w:r>
          </w:p>
        </w:tc>
        <w:tc>
          <w:tcPr>
            <w:tcW w:w="990" w:type="dxa"/>
            <w:noWrap/>
            <w:hideMark/>
          </w:tcPr>
          <w:p w14:paraId="70C9161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D9DAEEE" w14:textId="49AADE4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D621D57" w14:textId="58E112D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80C8578" w14:textId="4CBD049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8.67</w:t>
            </w:r>
          </w:p>
        </w:tc>
        <w:tc>
          <w:tcPr>
            <w:tcW w:w="990" w:type="dxa"/>
            <w:noWrap/>
            <w:hideMark/>
          </w:tcPr>
          <w:p w14:paraId="436937F7" w14:textId="718EA32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33.34</w:t>
            </w:r>
          </w:p>
        </w:tc>
        <w:tc>
          <w:tcPr>
            <w:tcW w:w="900" w:type="dxa"/>
            <w:noWrap/>
            <w:hideMark/>
          </w:tcPr>
          <w:p w14:paraId="3694E3BC" w14:textId="27B3010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42.01</w:t>
            </w:r>
          </w:p>
        </w:tc>
      </w:tr>
      <w:tr w:rsidR="0066317A" w:rsidRPr="00C67737" w14:paraId="664B70F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80033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11290</w:t>
            </w:r>
          </w:p>
        </w:tc>
        <w:tc>
          <w:tcPr>
            <w:tcW w:w="5400" w:type="dxa"/>
            <w:noWrap/>
            <w:hideMark/>
          </w:tcPr>
          <w:p w14:paraId="740834A9"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Smart Sustainable Cities</w:t>
            </w:r>
          </w:p>
        </w:tc>
        <w:tc>
          <w:tcPr>
            <w:tcW w:w="810" w:type="dxa"/>
            <w:noWrap/>
            <w:hideMark/>
          </w:tcPr>
          <w:p w14:paraId="1CF49D3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F40A59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1E1D84C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CFD817C" w14:textId="3B1E402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D7C5229" w14:textId="5C8D1F7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568D6BF" w14:textId="6DD1942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5.33</w:t>
            </w:r>
          </w:p>
        </w:tc>
        <w:tc>
          <w:tcPr>
            <w:tcW w:w="990" w:type="dxa"/>
            <w:noWrap/>
            <w:hideMark/>
          </w:tcPr>
          <w:p w14:paraId="32032DF0" w14:textId="3A4E46B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15.95</w:t>
            </w:r>
          </w:p>
        </w:tc>
        <w:tc>
          <w:tcPr>
            <w:tcW w:w="900" w:type="dxa"/>
            <w:noWrap/>
            <w:hideMark/>
          </w:tcPr>
          <w:p w14:paraId="3F060DC7" w14:textId="2D0AE5B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21.28</w:t>
            </w:r>
          </w:p>
        </w:tc>
      </w:tr>
      <w:tr w:rsidR="0066317A" w:rsidRPr="00C67737" w14:paraId="5719C780"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39C69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11289</w:t>
            </w:r>
          </w:p>
        </w:tc>
        <w:tc>
          <w:tcPr>
            <w:tcW w:w="5400" w:type="dxa"/>
            <w:noWrap/>
            <w:hideMark/>
          </w:tcPr>
          <w:p w14:paraId="7E84694A" w14:textId="488B63C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The Greater </w:t>
            </w:r>
            <w:proofErr w:type="spellStart"/>
            <w:r w:rsidRPr="00C67737">
              <w:rPr>
                <w:rFonts w:eastAsia="Times New Roman" w:cstheme="minorHAnsi"/>
                <w:color w:val="000000"/>
                <w:sz w:val="16"/>
                <w:szCs w:val="16"/>
              </w:rPr>
              <w:t>Nokoue</w:t>
            </w:r>
            <w:proofErr w:type="spellEnd"/>
            <w:r w:rsidRPr="00C67737">
              <w:rPr>
                <w:rFonts w:eastAsia="Times New Roman" w:cstheme="minorHAnsi"/>
                <w:color w:val="000000"/>
                <w:sz w:val="16"/>
                <w:szCs w:val="16"/>
              </w:rPr>
              <w:t xml:space="preserve"> Greening Program</w:t>
            </w:r>
          </w:p>
        </w:tc>
        <w:tc>
          <w:tcPr>
            <w:tcW w:w="810" w:type="dxa"/>
            <w:noWrap/>
            <w:hideMark/>
          </w:tcPr>
          <w:p w14:paraId="761A59B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BOAD</w:t>
            </w:r>
          </w:p>
        </w:tc>
        <w:tc>
          <w:tcPr>
            <w:tcW w:w="990" w:type="dxa"/>
            <w:noWrap/>
            <w:hideMark/>
          </w:tcPr>
          <w:p w14:paraId="6BF0227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Benin</w:t>
            </w:r>
          </w:p>
        </w:tc>
        <w:tc>
          <w:tcPr>
            <w:tcW w:w="990" w:type="dxa"/>
            <w:noWrap/>
            <w:hideMark/>
          </w:tcPr>
          <w:p w14:paraId="7666DB3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A0565A7" w14:textId="1290FE4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2F4986E" w14:textId="59A1AA0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C88B0DD" w14:textId="3A918A5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8.00</w:t>
            </w:r>
          </w:p>
        </w:tc>
        <w:tc>
          <w:tcPr>
            <w:tcW w:w="990" w:type="dxa"/>
            <w:noWrap/>
            <w:hideMark/>
          </w:tcPr>
          <w:p w14:paraId="02F606A0" w14:textId="4F2B755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74.46</w:t>
            </w:r>
          </w:p>
        </w:tc>
        <w:tc>
          <w:tcPr>
            <w:tcW w:w="900" w:type="dxa"/>
            <w:noWrap/>
            <w:hideMark/>
          </w:tcPr>
          <w:p w14:paraId="3368D0AA" w14:textId="5C5FA2E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82.46</w:t>
            </w:r>
          </w:p>
        </w:tc>
      </w:tr>
      <w:tr w:rsidR="0066317A" w:rsidRPr="00C67737" w14:paraId="5E681CAC"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075DC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11288</w:t>
            </w:r>
          </w:p>
        </w:tc>
        <w:tc>
          <w:tcPr>
            <w:tcW w:w="5400" w:type="dxa"/>
            <w:noWrap/>
            <w:hideMark/>
          </w:tcPr>
          <w:p w14:paraId="1CA4904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 Blue Cities and Beyond Program</w:t>
            </w:r>
          </w:p>
        </w:tc>
        <w:tc>
          <w:tcPr>
            <w:tcW w:w="810" w:type="dxa"/>
            <w:noWrap/>
            <w:hideMark/>
          </w:tcPr>
          <w:p w14:paraId="7D92607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38C4A1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Belize</w:t>
            </w:r>
          </w:p>
        </w:tc>
        <w:tc>
          <w:tcPr>
            <w:tcW w:w="990" w:type="dxa"/>
            <w:noWrap/>
            <w:hideMark/>
          </w:tcPr>
          <w:p w14:paraId="6803347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22E4ACA" w14:textId="5F76B96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E017B0C" w14:textId="379675B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9DA5AD1" w14:textId="6E30EC1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4.10</w:t>
            </w:r>
          </w:p>
        </w:tc>
        <w:tc>
          <w:tcPr>
            <w:tcW w:w="990" w:type="dxa"/>
            <w:noWrap/>
            <w:hideMark/>
          </w:tcPr>
          <w:p w14:paraId="48DAED80" w14:textId="3493E8D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27.50</w:t>
            </w:r>
          </w:p>
        </w:tc>
        <w:tc>
          <w:tcPr>
            <w:tcW w:w="900" w:type="dxa"/>
            <w:noWrap/>
            <w:hideMark/>
          </w:tcPr>
          <w:p w14:paraId="11D61ECB" w14:textId="1355B03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31.60</w:t>
            </w:r>
          </w:p>
        </w:tc>
      </w:tr>
      <w:tr w:rsidR="0066317A" w:rsidRPr="00C67737" w14:paraId="3F1BEBE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20E4E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11337</w:t>
            </w:r>
          </w:p>
        </w:tc>
        <w:tc>
          <w:tcPr>
            <w:tcW w:w="5400" w:type="dxa"/>
            <w:noWrap/>
            <w:hideMark/>
          </w:tcPr>
          <w:p w14:paraId="17FA336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Amazon Sustainable Landscapes Program Phase 3- Addendum Council Meeting Feb 5, 2024</w:t>
            </w:r>
          </w:p>
        </w:tc>
        <w:tc>
          <w:tcPr>
            <w:tcW w:w="810" w:type="dxa"/>
            <w:noWrap/>
            <w:hideMark/>
          </w:tcPr>
          <w:p w14:paraId="43A1D3B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World Bank</w:t>
            </w:r>
          </w:p>
        </w:tc>
        <w:tc>
          <w:tcPr>
            <w:tcW w:w="990" w:type="dxa"/>
            <w:noWrap/>
            <w:hideMark/>
          </w:tcPr>
          <w:p w14:paraId="3244747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0735CB2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15C0CF60" w14:textId="49C104B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35BF9F04" w14:textId="43F47F3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13441BFF" w14:textId="5955A27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36F2BA50" w14:textId="4545A3F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18E25D24" w14:textId="1BAF14B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0078865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35846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11338</w:t>
            </w:r>
          </w:p>
        </w:tc>
        <w:tc>
          <w:tcPr>
            <w:tcW w:w="5400" w:type="dxa"/>
            <w:noWrap/>
            <w:hideMark/>
          </w:tcPr>
          <w:p w14:paraId="7925904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Advancing Guyana's Development through Improved Forest Management</w:t>
            </w:r>
          </w:p>
        </w:tc>
        <w:tc>
          <w:tcPr>
            <w:tcW w:w="810" w:type="dxa"/>
            <w:noWrap/>
            <w:hideMark/>
          </w:tcPr>
          <w:p w14:paraId="394BAEB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779DE4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Guyana</w:t>
            </w:r>
          </w:p>
        </w:tc>
        <w:tc>
          <w:tcPr>
            <w:tcW w:w="990" w:type="dxa"/>
            <w:noWrap/>
            <w:hideMark/>
          </w:tcPr>
          <w:p w14:paraId="0951D83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4096B00" w14:textId="56E61B8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3E057DA" w14:textId="12842EF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096FD91" w14:textId="37E3EC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6B8A866E" w14:textId="3302DAC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20.80</w:t>
            </w:r>
          </w:p>
        </w:tc>
        <w:tc>
          <w:tcPr>
            <w:tcW w:w="900" w:type="dxa"/>
            <w:noWrap/>
            <w:hideMark/>
          </w:tcPr>
          <w:p w14:paraId="3C541363" w14:textId="16C65B0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24.80</w:t>
            </w:r>
          </w:p>
        </w:tc>
      </w:tr>
      <w:tr w:rsidR="0066317A" w:rsidRPr="00C67737" w14:paraId="0425290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C5CAF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11349</w:t>
            </w:r>
          </w:p>
        </w:tc>
        <w:tc>
          <w:tcPr>
            <w:tcW w:w="5400" w:type="dxa"/>
            <w:noWrap/>
            <w:hideMark/>
          </w:tcPr>
          <w:p w14:paraId="01080AAD" w14:textId="2680060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 xml:space="preserve">Clean and Healthy Ocean Integrated Program </w:t>
            </w:r>
          </w:p>
        </w:tc>
        <w:tc>
          <w:tcPr>
            <w:tcW w:w="810" w:type="dxa"/>
            <w:noWrap/>
            <w:hideMark/>
          </w:tcPr>
          <w:p w14:paraId="67B475D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1119E40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294D53A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0ED4B869" w14:textId="0CDFC78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68F2495" w14:textId="59222AE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0C7B25B9" w14:textId="529F26F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6B62E985" w14:textId="3EA76CA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4CA57FD0" w14:textId="38006470"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10DD69C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A2C80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11364</w:t>
            </w:r>
          </w:p>
        </w:tc>
        <w:tc>
          <w:tcPr>
            <w:tcW w:w="5400" w:type="dxa"/>
            <w:noWrap/>
            <w:hideMark/>
          </w:tcPr>
          <w:p w14:paraId="1FE19FDF" w14:textId="6B1071F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Green, </w:t>
            </w:r>
            <w:r w:rsidR="000D24BF" w:rsidRPr="00C67737">
              <w:rPr>
                <w:rFonts w:eastAsia="Times New Roman" w:cstheme="minorHAnsi"/>
                <w:color w:val="000000"/>
                <w:sz w:val="16"/>
                <w:szCs w:val="16"/>
              </w:rPr>
              <w:t xml:space="preserve">Blue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Healthy Investments </w:t>
            </w:r>
            <w:r w:rsidRPr="00C67737">
              <w:rPr>
                <w:rFonts w:eastAsia="Times New Roman" w:cstheme="minorHAnsi"/>
                <w:color w:val="000000"/>
                <w:sz w:val="16"/>
                <w:szCs w:val="16"/>
              </w:rPr>
              <w:t xml:space="preserve">to </w:t>
            </w:r>
            <w:r w:rsidR="000D24BF" w:rsidRPr="00C67737">
              <w:rPr>
                <w:rFonts w:eastAsia="Times New Roman" w:cstheme="minorHAnsi"/>
                <w:color w:val="000000"/>
                <w:sz w:val="16"/>
                <w:szCs w:val="16"/>
              </w:rPr>
              <w:t xml:space="preserve">Reduce Land-Based Pollution Affecting Marine Ecosystems </w:t>
            </w:r>
            <w:r w:rsidRPr="00C67737">
              <w:rPr>
                <w:rFonts w:eastAsia="Times New Roman" w:cstheme="minorHAnsi"/>
                <w:color w:val="000000"/>
                <w:sz w:val="16"/>
                <w:szCs w:val="16"/>
              </w:rPr>
              <w:t>in Madagascar</w:t>
            </w:r>
          </w:p>
        </w:tc>
        <w:tc>
          <w:tcPr>
            <w:tcW w:w="810" w:type="dxa"/>
            <w:noWrap/>
            <w:hideMark/>
          </w:tcPr>
          <w:p w14:paraId="135276B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DA2179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E70AB8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4ADDF71" w14:textId="37C41DE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3371AE3E" w14:textId="48FCC8BD"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B364396" w14:textId="3A01FFF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13.00</w:t>
            </w:r>
          </w:p>
        </w:tc>
        <w:tc>
          <w:tcPr>
            <w:tcW w:w="990" w:type="dxa"/>
            <w:noWrap/>
            <w:hideMark/>
          </w:tcPr>
          <w:p w14:paraId="5BCB9AC5" w14:textId="404B9C12"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53.21</w:t>
            </w:r>
          </w:p>
        </w:tc>
        <w:tc>
          <w:tcPr>
            <w:tcW w:w="900" w:type="dxa"/>
            <w:noWrap/>
            <w:hideMark/>
          </w:tcPr>
          <w:p w14:paraId="2CFD6A22" w14:textId="6ED0C16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66.21</w:t>
            </w:r>
          </w:p>
        </w:tc>
      </w:tr>
      <w:tr w:rsidR="0066317A" w:rsidRPr="00C67737" w14:paraId="6BA02A47"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2FBF74"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11362</w:t>
            </w:r>
          </w:p>
        </w:tc>
        <w:tc>
          <w:tcPr>
            <w:tcW w:w="5400" w:type="dxa"/>
            <w:noWrap/>
            <w:hideMark/>
          </w:tcPr>
          <w:p w14:paraId="57D0758B" w14:textId="7BD1C42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Nature </w:t>
            </w:r>
            <w:r w:rsidR="000D24BF" w:rsidRPr="00C67737">
              <w:rPr>
                <w:rFonts w:eastAsia="Times New Roman" w:cstheme="minorHAnsi"/>
                <w:color w:val="000000"/>
                <w:sz w:val="16"/>
                <w:szCs w:val="16"/>
              </w:rPr>
              <w:t xml:space="preserve">Based Solutions </w:t>
            </w:r>
            <w:r w:rsidRPr="00C67737">
              <w:rPr>
                <w:rFonts w:eastAsia="Times New Roman" w:cstheme="minorHAnsi"/>
                <w:color w:val="000000"/>
                <w:sz w:val="16"/>
                <w:szCs w:val="16"/>
              </w:rPr>
              <w:t xml:space="preserve">to </w:t>
            </w:r>
            <w:r w:rsidR="000D24BF" w:rsidRPr="00C67737">
              <w:rPr>
                <w:rFonts w:eastAsia="Times New Roman" w:cstheme="minorHAnsi"/>
                <w:color w:val="000000"/>
                <w:sz w:val="16"/>
                <w:szCs w:val="16"/>
              </w:rPr>
              <w:t xml:space="preserve">Reduce Coastal Pollution </w:t>
            </w:r>
            <w:r w:rsidRPr="00C67737">
              <w:rPr>
                <w:rFonts w:eastAsia="Times New Roman" w:cstheme="minorHAnsi"/>
                <w:color w:val="000000"/>
                <w:sz w:val="16"/>
                <w:szCs w:val="16"/>
              </w:rPr>
              <w:t>in Peru</w:t>
            </w:r>
          </w:p>
        </w:tc>
        <w:tc>
          <w:tcPr>
            <w:tcW w:w="810" w:type="dxa"/>
            <w:noWrap/>
            <w:hideMark/>
          </w:tcPr>
          <w:p w14:paraId="1C2AF16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67C2E6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550BDB8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1A791F13" w14:textId="79BC7365"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2F2F01D" w14:textId="629C1FB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CF26957" w14:textId="3B3506D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11.00</w:t>
            </w:r>
          </w:p>
        </w:tc>
        <w:tc>
          <w:tcPr>
            <w:tcW w:w="990" w:type="dxa"/>
            <w:noWrap/>
            <w:hideMark/>
          </w:tcPr>
          <w:p w14:paraId="7AC02284" w14:textId="6471872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53.51</w:t>
            </w:r>
          </w:p>
        </w:tc>
        <w:tc>
          <w:tcPr>
            <w:tcW w:w="900" w:type="dxa"/>
            <w:noWrap/>
            <w:hideMark/>
          </w:tcPr>
          <w:p w14:paraId="37F92228" w14:textId="3EFDCC3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64.51</w:t>
            </w:r>
          </w:p>
        </w:tc>
      </w:tr>
      <w:tr w:rsidR="0066317A" w:rsidRPr="00C67737" w14:paraId="5D6F3C5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82C62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11361</w:t>
            </w:r>
          </w:p>
        </w:tc>
        <w:tc>
          <w:tcPr>
            <w:tcW w:w="5400" w:type="dxa"/>
            <w:noWrap/>
            <w:hideMark/>
          </w:tcPr>
          <w:p w14:paraId="05F8906D" w14:textId="46EBBC3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BBSEA Moldova Wetlands and Terrestrial Ecosystem Restoration for Watershed Improvements and Sustainable Environments</w:t>
            </w:r>
          </w:p>
        </w:tc>
        <w:tc>
          <w:tcPr>
            <w:tcW w:w="810" w:type="dxa"/>
            <w:noWrap/>
            <w:hideMark/>
          </w:tcPr>
          <w:p w14:paraId="66767F0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6AF52B5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Moldova</w:t>
            </w:r>
          </w:p>
        </w:tc>
        <w:tc>
          <w:tcPr>
            <w:tcW w:w="990" w:type="dxa"/>
            <w:noWrap/>
            <w:hideMark/>
          </w:tcPr>
          <w:p w14:paraId="5A8D11C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0247768" w14:textId="4DA3DE4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0F009AF" w14:textId="0FB6BAA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3B06B38" w14:textId="1C4ECEE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8.83</w:t>
            </w:r>
          </w:p>
        </w:tc>
        <w:tc>
          <w:tcPr>
            <w:tcW w:w="990" w:type="dxa"/>
            <w:noWrap/>
            <w:hideMark/>
          </w:tcPr>
          <w:p w14:paraId="620E2BDE" w14:textId="115551F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71.32</w:t>
            </w:r>
          </w:p>
        </w:tc>
        <w:tc>
          <w:tcPr>
            <w:tcW w:w="900" w:type="dxa"/>
            <w:noWrap/>
            <w:hideMark/>
          </w:tcPr>
          <w:p w14:paraId="54B5CC66" w14:textId="4F0A54E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80.15</w:t>
            </w:r>
          </w:p>
        </w:tc>
      </w:tr>
      <w:tr w:rsidR="0066317A" w:rsidRPr="00C67737" w14:paraId="66F7571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AED4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11360</w:t>
            </w:r>
          </w:p>
        </w:tc>
        <w:tc>
          <w:tcPr>
            <w:tcW w:w="5400" w:type="dxa"/>
            <w:noWrap/>
            <w:hideMark/>
          </w:tcPr>
          <w:p w14:paraId="141CEF6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Forging Partnerships for the Ocean: Reducing Water Pollution in Mexico through Sustainable Solutions</w:t>
            </w:r>
          </w:p>
        </w:tc>
        <w:tc>
          <w:tcPr>
            <w:tcW w:w="810" w:type="dxa"/>
            <w:noWrap/>
            <w:hideMark/>
          </w:tcPr>
          <w:p w14:paraId="1038301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69A783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7F01B75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94873D2" w14:textId="22933BE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FE409CD" w14:textId="0D74EA2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A590577" w14:textId="7EBD0A6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w:t>
            </w:r>
          </w:p>
        </w:tc>
        <w:tc>
          <w:tcPr>
            <w:tcW w:w="990" w:type="dxa"/>
            <w:noWrap/>
            <w:hideMark/>
          </w:tcPr>
          <w:p w14:paraId="74339A24" w14:textId="2F8F19E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83.96</w:t>
            </w:r>
          </w:p>
        </w:tc>
        <w:tc>
          <w:tcPr>
            <w:tcW w:w="900" w:type="dxa"/>
            <w:noWrap/>
            <w:hideMark/>
          </w:tcPr>
          <w:p w14:paraId="7AAD5734" w14:textId="221145AC"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98.96</w:t>
            </w:r>
          </w:p>
        </w:tc>
      </w:tr>
      <w:tr w:rsidR="0066317A" w:rsidRPr="00C67737" w14:paraId="6E38AE5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D5925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11358</w:t>
            </w:r>
          </w:p>
        </w:tc>
        <w:tc>
          <w:tcPr>
            <w:tcW w:w="5400" w:type="dxa"/>
            <w:noWrap/>
            <w:hideMark/>
          </w:tcPr>
          <w:p w14:paraId="515B937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Improving Waste Management and Public Awareness for a Clean and Healthy Ocean (Grenada)</w:t>
            </w:r>
          </w:p>
        </w:tc>
        <w:tc>
          <w:tcPr>
            <w:tcW w:w="810" w:type="dxa"/>
            <w:noWrap/>
            <w:hideMark/>
          </w:tcPr>
          <w:p w14:paraId="1F065EB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26BAB4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0797A49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6F4C2F5" w14:textId="056E25A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F929CE8" w14:textId="09FD56B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69A5EE1" w14:textId="2A709C3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5.67</w:t>
            </w:r>
          </w:p>
        </w:tc>
        <w:tc>
          <w:tcPr>
            <w:tcW w:w="990" w:type="dxa"/>
            <w:noWrap/>
            <w:hideMark/>
          </w:tcPr>
          <w:p w14:paraId="3B36951C" w14:textId="70D2930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53.23</w:t>
            </w:r>
          </w:p>
        </w:tc>
        <w:tc>
          <w:tcPr>
            <w:tcW w:w="900" w:type="dxa"/>
            <w:noWrap/>
            <w:hideMark/>
          </w:tcPr>
          <w:p w14:paraId="380335EE" w14:textId="59CF56A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58.89</w:t>
            </w:r>
          </w:p>
        </w:tc>
      </w:tr>
      <w:tr w:rsidR="0066317A" w:rsidRPr="00C67737" w14:paraId="74B18B7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86543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11351</w:t>
            </w:r>
          </w:p>
        </w:tc>
        <w:tc>
          <w:tcPr>
            <w:tcW w:w="5400" w:type="dxa"/>
            <w:noWrap/>
            <w:hideMark/>
          </w:tcPr>
          <w:p w14:paraId="2F59BCCA" w14:textId="65781B3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Conservation and </w:t>
            </w:r>
            <w:r w:rsidR="000D24BF" w:rsidRPr="00C67737">
              <w:rPr>
                <w:rFonts w:eastAsia="Times New Roman" w:cstheme="minorHAnsi"/>
                <w:color w:val="000000"/>
                <w:sz w:val="16"/>
                <w:szCs w:val="16"/>
              </w:rPr>
              <w:t xml:space="preserve">Sustainable Development </w:t>
            </w:r>
            <w:r w:rsidRPr="00C67737">
              <w:rPr>
                <w:rFonts w:eastAsia="Times New Roman" w:cstheme="minorHAnsi"/>
                <w:color w:val="000000"/>
                <w:sz w:val="16"/>
                <w:szCs w:val="16"/>
              </w:rPr>
              <w:t xml:space="preserve">of the Maracaibo Lake </w:t>
            </w:r>
            <w:r w:rsidR="000D24BF" w:rsidRPr="00C67737">
              <w:rPr>
                <w:rFonts w:eastAsia="Times New Roman" w:cstheme="minorHAnsi"/>
                <w:color w:val="000000"/>
                <w:sz w:val="16"/>
                <w:szCs w:val="16"/>
              </w:rPr>
              <w:t xml:space="preserve">Basin </w:t>
            </w:r>
            <w:r w:rsidRPr="00C67737">
              <w:rPr>
                <w:rFonts w:eastAsia="Times New Roman" w:cstheme="minorHAnsi"/>
                <w:color w:val="000000"/>
                <w:sz w:val="16"/>
                <w:szCs w:val="16"/>
              </w:rPr>
              <w:t xml:space="preserve">as a </w:t>
            </w:r>
            <w:r w:rsidR="000D24BF" w:rsidRPr="00C67737">
              <w:rPr>
                <w:rFonts w:eastAsia="Times New Roman" w:cstheme="minorHAnsi"/>
                <w:color w:val="000000"/>
                <w:sz w:val="16"/>
                <w:szCs w:val="16"/>
              </w:rPr>
              <w:t xml:space="preserve">Contribution </w:t>
            </w:r>
            <w:r w:rsidRPr="00C67737">
              <w:rPr>
                <w:rFonts w:eastAsia="Times New Roman" w:cstheme="minorHAnsi"/>
                <w:color w:val="000000"/>
                <w:sz w:val="16"/>
                <w:szCs w:val="16"/>
              </w:rPr>
              <w:t xml:space="preserve">to the </w:t>
            </w:r>
            <w:r w:rsidR="000D24BF" w:rsidRPr="00C67737">
              <w:rPr>
                <w:rFonts w:eastAsia="Times New Roman" w:cstheme="minorHAnsi"/>
                <w:color w:val="000000"/>
                <w:sz w:val="16"/>
                <w:szCs w:val="16"/>
              </w:rPr>
              <w:t xml:space="preserve">Improvement </w:t>
            </w:r>
            <w:r w:rsidRPr="00C67737">
              <w:rPr>
                <w:rFonts w:eastAsia="Times New Roman" w:cstheme="minorHAnsi"/>
                <w:color w:val="000000"/>
                <w:sz w:val="16"/>
                <w:szCs w:val="16"/>
              </w:rPr>
              <w:t xml:space="preserve">of the </w:t>
            </w:r>
            <w:r w:rsidR="000D24BF" w:rsidRPr="00C67737">
              <w:rPr>
                <w:rFonts w:eastAsia="Times New Roman" w:cstheme="minorHAnsi"/>
                <w:color w:val="000000"/>
                <w:sz w:val="16"/>
                <w:szCs w:val="16"/>
              </w:rPr>
              <w:t xml:space="preserve">Large Marine Ecosystem </w:t>
            </w:r>
            <w:r w:rsidRPr="00C67737">
              <w:rPr>
                <w:rFonts w:eastAsia="Times New Roman" w:cstheme="minorHAnsi"/>
                <w:color w:val="000000"/>
                <w:sz w:val="16"/>
                <w:szCs w:val="16"/>
              </w:rPr>
              <w:t>of the Caribbean (Venezuela)</w:t>
            </w:r>
          </w:p>
        </w:tc>
        <w:tc>
          <w:tcPr>
            <w:tcW w:w="810" w:type="dxa"/>
            <w:noWrap/>
            <w:hideMark/>
          </w:tcPr>
          <w:p w14:paraId="0FEDEEA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5E92FE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Venezuela</w:t>
            </w:r>
          </w:p>
        </w:tc>
        <w:tc>
          <w:tcPr>
            <w:tcW w:w="990" w:type="dxa"/>
            <w:noWrap/>
            <w:hideMark/>
          </w:tcPr>
          <w:p w14:paraId="4DE02D8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7B0A421" w14:textId="6DA625A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C3E6D41" w14:textId="3D1FCAB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1F223B6" w14:textId="05AB3E3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16.83</w:t>
            </w:r>
          </w:p>
        </w:tc>
        <w:tc>
          <w:tcPr>
            <w:tcW w:w="990" w:type="dxa"/>
            <w:noWrap/>
            <w:hideMark/>
          </w:tcPr>
          <w:p w14:paraId="7150F9CC" w14:textId="2733EE54"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119.15</w:t>
            </w:r>
          </w:p>
        </w:tc>
        <w:tc>
          <w:tcPr>
            <w:tcW w:w="900" w:type="dxa"/>
            <w:noWrap/>
            <w:hideMark/>
          </w:tcPr>
          <w:p w14:paraId="4A8BEA8A" w14:textId="69CEBA2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135.99</w:t>
            </w:r>
          </w:p>
        </w:tc>
      </w:tr>
      <w:tr w:rsidR="0066317A" w:rsidRPr="00C67737" w14:paraId="2FF32578"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40648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11350</w:t>
            </w:r>
          </w:p>
        </w:tc>
        <w:tc>
          <w:tcPr>
            <w:tcW w:w="5400" w:type="dxa"/>
            <w:noWrap/>
            <w:hideMark/>
          </w:tcPr>
          <w:p w14:paraId="735DFC57" w14:textId="6B3013D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Enhancing </w:t>
            </w:r>
            <w:r w:rsidR="000D24BF" w:rsidRPr="00C67737">
              <w:rPr>
                <w:rFonts w:eastAsia="Times New Roman" w:cstheme="minorHAnsi"/>
                <w:color w:val="000000"/>
                <w:sz w:val="16"/>
                <w:szCs w:val="16"/>
              </w:rPr>
              <w:t xml:space="preserve">Water Management </w:t>
            </w:r>
            <w:r w:rsidRPr="00C67737">
              <w:rPr>
                <w:rFonts w:eastAsia="Times New Roman" w:cstheme="minorHAnsi"/>
                <w:color w:val="000000"/>
                <w:sz w:val="16"/>
                <w:szCs w:val="16"/>
              </w:rPr>
              <w:t xml:space="preserve">and </w:t>
            </w:r>
            <w:r w:rsidR="000D24BF" w:rsidRPr="00C67737">
              <w:rPr>
                <w:rFonts w:eastAsia="Times New Roman" w:cstheme="minorHAnsi"/>
                <w:color w:val="000000"/>
                <w:sz w:val="16"/>
                <w:szCs w:val="16"/>
              </w:rPr>
              <w:t xml:space="preserve">Compliance </w:t>
            </w:r>
            <w:r w:rsidRPr="00C67737">
              <w:rPr>
                <w:rFonts w:eastAsia="Times New Roman" w:cstheme="minorHAnsi"/>
                <w:color w:val="000000"/>
                <w:sz w:val="16"/>
                <w:szCs w:val="16"/>
              </w:rPr>
              <w:t xml:space="preserve">to </w:t>
            </w:r>
            <w:r w:rsidR="000D24BF" w:rsidRPr="00C67737">
              <w:rPr>
                <w:rFonts w:eastAsia="Times New Roman" w:cstheme="minorHAnsi"/>
                <w:color w:val="000000"/>
                <w:sz w:val="16"/>
                <w:szCs w:val="16"/>
              </w:rPr>
              <w:t>Address Hy</w:t>
            </w:r>
            <w:r w:rsidRPr="00C67737">
              <w:rPr>
                <w:rFonts w:eastAsia="Times New Roman" w:cstheme="minorHAnsi"/>
                <w:color w:val="000000"/>
                <w:sz w:val="16"/>
                <w:szCs w:val="16"/>
              </w:rPr>
              <w:t xml:space="preserve">poxia </w:t>
            </w:r>
            <w:r w:rsidR="000D24BF" w:rsidRPr="00C67737">
              <w:rPr>
                <w:rFonts w:eastAsia="Times New Roman" w:cstheme="minorHAnsi"/>
                <w:color w:val="000000"/>
                <w:sz w:val="16"/>
                <w:szCs w:val="16"/>
              </w:rPr>
              <w:t xml:space="preserve">Caused </w:t>
            </w:r>
            <w:r w:rsidRPr="00C67737">
              <w:rPr>
                <w:rFonts w:eastAsia="Times New Roman" w:cstheme="minorHAnsi"/>
                <w:color w:val="000000"/>
                <w:sz w:val="16"/>
                <w:szCs w:val="16"/>
              </w:rPr>
              <w:t xml:space="preserve">by </w:t>
            </w:r>
            <w:r w:rsidR="000D24BF" w:rsidRPr="00C67737">
              <w:rPr>
                <w:rFonts w:eastAsia="Times New Roman" w:cstheme="minorHAnsi"/>
                <w:color w:val="000000"/>
                <w:sz w:val="16"/>
                <w:szCs w:val="16"/>
              </w:rPr>
              <w:t>Nutrients</w:t>
            </w:r>
            <w:r w:rsidRPr="00C67737">
              <w:rPr>
                <w:rFonts w:eastAsia="Times New Roman" w:cstheme="minorHAnsi"/>
                <w:color w:val="000000"/>
                <w:sz w:val="16"/>
                <w:szCs w:val="16"/>
              </w:rPr>
              <w:t xml:space="preserve">, and </w:t>
            </w:r>
            <w:r w:rsidR="000D24BF" w:rsidRPr="00C67737">
              <w:rPr>
                <w:rFonts w:eastAsia="Times New Roman" w:cstheme="minorHAnsi"/>
                <w:color w:val="000000"/>
                <w:sz w:val="16"/>
                <w:szCs w:val="16"/>
              </w:rPr>
              <w:t>Other Pollutants</w:t>
            </w:r>
            <w:r w:rsidRPr="00C67737">
              <w:rPr>
                <w:rFonts w:eastAsia="Times New Roman" w:cstheme="minorHAnsi"/>
                <w:color w:val="000000"/>
                <w:sz w:val="16"/>
                <w:szCs w:val="16"/>
              </w:rPr>
              <w:t>, into the Gulf of Tonkin (Vietnam)</w:t>
            </w:r>
          </w:p>
        </w:tc>
        <w:tc>
          <w:tcPr>
            <w:tcW w:w="810" w:type="dxa"/>
            <w:noWrap/>
            <w:hideMark/>
          </w:tcPr>
          <w:p w14:paraId="4886C94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5E526D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7311370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B579AFA" w14:textId="19FEFF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679688D" w14:textId="5B0509D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AACD50C" w14:textId="44F7CFA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4.33</w:t>
            </w:r>
          </w:p>
        </w:tc>
        <w:tc>
          <w:tcPr>
            <w:tcW w:w="990" w:type="dxa"/>
            <w:noWrap/>
            <w:hideMark/>
          </w:tcPr>
          <w:p w14:paraId="4375EF85" w14:textId="4C9CCF2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30.92</w:t>
            </w:r>
          </w:p>
        </w:tc>
        <w:tc>
          <w:tcPr>
            <w:tcW w:w="900" w:type="dxa"/>
            <w:noWrap/>
            <w:hideMark/>
          </w:tcPr>
          <w:p w14:paraId="1E72AA12" w14:textId="445B24D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35.26</w:t>
            </w:r>
          </w:p>
        </w:tc>
      </w:tr>
      <w:tr w:rsidR="0066317A" w:rsidRPr="00C67737" w14:paraId="3416CEF3"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F1378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11378</w:t>
            </w:r>
          </w:p>
        </w:tc>
        <w:tc>
          <w:tcPr>
            <w:tcW w:w="5400" w:type="dxa"/>
            <w:noWrap/>
            <w:hideMark/>
          </w:tcPr>
          <w:p w14:paraId="49EBDBBB" w14:textId="5CA186E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Central Asia Water and Land Nexus for Ecosystem Restoration, Improved Natural Resource Management and Increased Resilience</w:t>
            </w:r>
          </w:p>
        </w:tc>
        <w:tc>
          <w:tcPr>
            <w:tcW w:w="810" w:type="dxa"/>
            <w:noWrap/>
            <w:hideMark/>
          </w:tcPr>
          <w:p w14:paraId="1C14FB6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6BFE0DF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0C6A8B4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4CE65F19" w14:textId="7FF6BCC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E6D243D" w14:textId="5EF7362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C141A04" w14:textId="77A1809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5A36EDFC" w14:textId="09CFAA1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0854B0FF" w14:textId="7EBD819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6AB49C9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0E0F7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11385</w:t>
            </w:r>
          </w:p>
        </w:tc>
        <w:tc>
          <w:tcPr>
            <w:tcW w:w="5400" w:type="dxa"/>
            <w:noWrap/>
            <w:hideMark/>
          </w:tcPr>
          <w:p w14:paraId="387494E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Natural Resources Management for Improved Ecosystem Conservation and Biodiversity Preservation</w:t>
            </w:r>
          </w:p>
        </w:tc>
        <w:tc>
          <w:tcPr>
            <w:tcW w:w="810" w:type="dxa"/>
            <w:noWrap/>
            <w:hideMark/>
          </w:tcPr>
          <w:p w14:paraId="0740B16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7E23CF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Uzbekistan</w:t>
            </w:r>
          </w:p>
        </w:tc>
        <w:tc>
          <w:tcPr>
            <w:tcW w:w="990" w:type="dxa"/>
            <w:noWrap/>
            <w:hideMark/>
          </w:tcPr>
          <w:p w14:paraId="1D48CDC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091F335C" w14:textId="694797A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D0C3307" w14:textId="2354D94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280E4932" w14:textId="5CA29BE7"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5.60</w:t>
            </w:r>
          </w:p>
        </w:tc>
        <w:tc>
          <w:tcPr>
            <w:tcW w:w="990" w:type="dxa"/>
            <w:noWrap/>
            <w:hideMark/>
          </w:tcPr>
          <w:p w14:paraId="471AB8BD" w14:textId="74BF6B8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33.60</w:t>
            </w:r>
          </w:p>
        </w:tc>
        <w:tc>
          <w:tcPr>
            <w:tcW w:w="900" w:type="dxa"/>
            <w:noWrap/>
            <w:hideMark/>
          </w:tcPr>
          <w:p w14:paraId="672DFFA0" w14:textId="55E1A7B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39.20</w:t>
            </w:r>
          </w:p>
        </w:tc>
      </w:tr>
      <w:tr w:rsidR="0066317A" w:rsidRPr="00C67737" w14:paraId="17D01B99"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E7B27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11384</w:t>
            </w:r>
          </w:p>
        </w:tc>
        <w:tc>
          <w:tcPr>
            <w:tcW w:w="5400" w:type="dxa"/>
            <w:noWrap/>
            <w:hideMark/>
          </w:tcPr>
          <w:p w14:paraId="2CB6F4EC" w14:textId="0E66757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Catalyzing the Nature-Positive Transformation of the Agricultural Sector in Turkmenistan towards Enhanced Resilience to Climate Change </w:t>
            </w:r>
            <w:r w:rsidR="00CC31C9" w:rsidRPr="00C67737">
              <w:rPr>
                <w:rFonts w:eastAsia="Times New Roman" w:cstheme="minorHAnsi"/>
                <w:color w:val="000000"/>
                <w:sz w:val="16"/>
                <w:szCs w:val="16"/>
              </w:rPr>
              <w:t>Project</w:t>
            </w:r>
          </w:p>
        </w:tc>
        <w:tc>
          <w:tcPr>
            <w:tcW w:w="810" w:type="dxa"/>
            <w:noWrap/>
            <w:hideMark/>
          </w:tcPr>
          <w:p w14:paraId="5B4D229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934AEB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Turkmenistan</w:t>
            </w:r>
          </w:p>
        </w:tc>
        <w:tc>
          <w:tcPr>
            <w:tcW w:w="990" w:type="dxa"/>
            <w:noWrap/>
            <w:hideMark/>
          </w:tcPr>
          <w:p w14:paraId="351F3AE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255D763A" w14:textId="7A92551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A23B85E" w14:textId="12FA3F5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76498B6" w14:textId="294FA2B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3.78</w:t>
            </w:r>
          </w:p>
        </w:tc>
        <w:tc>
          <w:tcPr>
            <w:tcW w:w="990" w:type="dxa"/>
            <w:noWrap/>
            <w:hideMark/>
          </w:tcPr>
          <w:p w14:paraId="09433831" w14:textId="7D411C9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46.60</w:t>
            </w:r>
          </w:p>
        </w:tc>
        <w:tc>
          <w:tcPr>
            <w:tcW w:w="900" w:type="dxa"/>
            <w:noWrap/>
            <w:hideMark/>
          </w:tcPr>
          <w:p w14:paraId="72CF5A82" w14:textId="193F90A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50.38</w:t>
            </w:r>
          </w:p>
        </w:tc>
      </w:tr>
      <w:tr w:rsidR="0066317A" w:rsidRPr="00C67737" w14:paraId="1CCBEDBF"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BF857D"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11383</w:t>
            </w:r>
          </w:p>
        </w:tc>
        <w:tc>
          <w:tcPr>
            <w:tcW w:w="5400" w:type="dxa"/>
            <w:noWrap/>
            <w:hideMark/>
          </w:tcPr>
          <w:p w14:paraId="3F70DC22" w14:textId="4EBC4D4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w:t>
            </w:r>
            <w:r w:rsidR="00BD4381" w:rsidRPr="00C67737">
              <w:rPr>
                <w:rFonts w:eastAsia="Times New Roman" w:cstheme="minorHAnsi"/>
                <w:color w:val="000000"/>
                <w:sz w:val="16"/>
                <w:szCs w:val="16"/>
              </w:rPr>
              <w:t xml:space="preserve">Water Resources Management </w:t>
            </w:r>
            <w:r w:rsidRPr="00C67737">
              <w:rPr>
                <w:rFonts w:eastAsia="Times New Roman" w:cstheme="minorHAnsi"/>
                <w:color w:val="000000"/>
                <w:sz w:val="16"/>
                <w:szCs w:val="16"/>
              </w:rPr>
              <w:t xml:space="preserve">for the </w:t>
            </w:r>
            <w:r w:rsidR="00BD4381" w:rsidRPr="00C67737">
              <w:rPr>
                <w:rFonts w:eastAsia="Times New Roman" w:cstheme="minorHAnsi"/>
                <w:color w:val="000000"/>
                <w:sz w:val="16"/>
                <w:szCs w:val="16"/>
              </w:rPr>
              <w:t xml:space="preserve">Restoration </w:t>
            </w:r>
            <w:r w:rsidRPr="00C67737">
              <w:rPr>
                <w:rFonts w:eastAsia="Times New Roman" w:cstheme="minorHAnsi"/>
                <w:color w:val="000000"/>
                <w:sz w:val="16"/>
                <w:szCs w:val="16"/>
              </w:rPr>
              <w:t xml:space="preserve">of </w:t>
            </w:r>
            <w:proofErr w:type="spellStart"/>
            <w:r w:rsidR="00BD4381" w:rsidRPr="00C67737">
              <w:rPr>
                <w:rFonts w:eastAsia="Times New Roman" w:cstheme="minorHAnsi"/>
                <w:color w:val="000000"/>
                <w:sz w:val="16"/>
                <w:szCs w:val="16"/>
              </w:rPr>
              <w:t>Agro</w:t>
            </w:r>
            <w:proofErr w:type="spellEnd"/>
            <w:r w:rsidR="00BD4381" w:rsidRPr="00C67737">
              <w:rPr>
                <w:rFonts w:eastAsia="Times New Roman" w:cstheme="minorHAnsi"/>
                <w:color w:val="000000"/>
                <w:sz w:val="16"/>
                <w:szCs w:val="16"/>
              </w:rPr>
              <w:t xml:space="preserve">-Woodlands </w:t>
            </w:r>
            <w:r w:rsidRPr="00C67737">
              <w:rPr>
                <w:rFonts w:eastAsia="Times New Roman" w:cstheme="minorHAnsi"/>
                <w:color w:val="000000"/>
                <w:sz w:val="16"/>
                <w:szCs w:val="16"/>
              </w:rPr>
              <w:t xml:space="preserve">in the </w:t>
            </w:r>
            <w:proofErr w:type="spellStart"/>
            <w:r w:rsidRPr="00C67737">
              <w:rPr>
                <w:rFonts w:eastAsia="Times New Roman" w:cstheme="minorHAnsi"/>
                <w:color w:val="000000"/>
                <w:sz w:val="16"/>
                <w:szCs w:val="16"/>
              </w:rPr>
              <w:t>Syrdarya</w:t>
            </w:r>
            <w:proofErr w:type="spellEnd"/>
            <w:r w:rsidRPr="00C67737">
              <w:rPr>
                <w:rFonts w:eastAsia="Times New Roman" w:cstheme="minorHAnsi"/>
                <w:color w:val="000000"/>
                <w:sz w:val="16"/>
                <w:szCs w:val="16"/>
              </w:rPr>
              <w:t xml:space="preserve"> River </w:t>
            </w:r>
            <w:r w:rsidR="00BD4381" w:rsidRPr="00C67737">
              <w:rPr>
                <w:rFonts w:eastAsia="Times New Roman" w:cstheme="minorHAnsi"/>
                <w:color w:val="000000"/>
                <w:sz w:val="16"/>
                <w:szCs w:val="16"/>
              </w:rPr>
              <w:t>Basin Proj</w:t>
            </w:r>
            <w:r w:rsidRPr="00C67737">
              <w:rPr>
                <w:rFonts w:eastAsia="Times New Roman" w:cstheme="minorHAnsi"/>
                <w:color w:val="000000"/>
                <w:sz w:val="16"/>
                <w:szCs w:val="16"/>
              </w:rPr>
              <w:t>ect</w:t>
            </w:r>
          </w:p>
        </w:tc>
        <w:tc>
          <w:tcPr>
            <w:tcW w:w="810" w:type="dxa"/>
            <w:noWrap/>
            <w:hideMark/>
          </w:tcPr>
          <w:p w14:paraId="6214BDE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0C56F7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Kyrgyz Republic</w:t>
            </w:r>
          </w:p>
        </w:tc>
        <w:tc>
          <w:tcPr>
            <w:tcW w:w="990" w:type="dxa"/>
            <w:noWrap/>
            <w:hideMark/>
          </w:tcPr>
          <w:p w14:paraId="4152762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A1FD76E" w14:textId="5AD7F2C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38AD5E3" w14:textId="2D532785"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03C2FA5" w14:textId="25F8DD6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w:t>
            </w:r>
          </w:p>
        </w:tc>
        <w:tc>
          <w:tcPr>
            <w:tcW w:w="990" w:type="dxa"/>
            <w:noWrap/>
            <w:hideMark/>
          </w:tcPr>
          <w:p w14:paraId="2FFCA00A" w14:textId="7B0B535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099463F9" w14:textId="0B4654A9"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13.50</w:t>
            </w:r>
          </w:p>
        </w:tc>
      </w:tr>
      <w:tr w:rsidR="0066317A" w:rsidRPr="00C67737" w14:paraId="68C0FD0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6C8B42"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11382</w:t>
            </w:r>
          </w:p>
        </w:tc>
        <w:tc>
          <w:tcPr>
            <w:tcW w:w="5400" w:type="dxa"/>
            <w:noWrap/>
            <w:hideMark/>
          </w:tcPr>
          <w:p w14:paraId="1D2738C6" w14:textId="2618DB6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w:t>
            </w:r>
            <w:r w:rsidR="00BD4381" w:rsidRPr="00C67737">
              <w:rPr>
                <w:rFonts w:eastAsia="Times New Roman" w:cstheme="minorHAnsi"/>
                <w:color w:val="000000"/>
                <w:sz w:val="16"/>
                <w:szCs w:val="16"/>
              </w:rPr>
              <w:t xml:space="preserve">Land Management </w:t>
            </w:r>
            <w:r w:rsidRPr="00C67737">
              <w:rPr>
                <w:rFonts w:eastAsia="Times New Roman" w:cstheme="minorHAnsi"/>
                <w:color w:val="000000"/>
                <w:sz w:val="16"/>
                <w:szCs w:val="16"/>
              </w:rPr>
              <w:t xml:space="preserve">and </w:t>
            </w:r>
            <w:r w:rsidR="00BD4381" w:rsidRPr="00C67737">
              <w:rPr>
                <w:rFonts w:eastAsia="Times New Roman" w:cstheme="minorHAnsi"/>
                <w:color w:val="000000"/>
                <w:sz w:val="16"/>
                <w:szCs w:val="16"/>
              </w:rPr>
              <w:t xml:space="preserve">Restoration </w:t>
            </w:r>
            <w:r w:rsidRPr="00C67737">
              <w:rPr>
                <w:rFonts w:eastAsia="Times New Roman" w:cstheme="minorHAnsi"/>
                <w:color w:val="000000"/>
                <w:sz w:val="16"/>
                <w:szCs w:val="16"/>
              </w:rPr>
              <w:t xml:space="preserve">of </w:t>
            </w:r>
            <w:r w:rsidR="00BD4381" w:rsidRPr="00C67737">
              <w:rPr>
                <w:rFonts w:eastAsia="Times New Roman" w:cstheme="minorHAnsi"/>
                <w:color w:val="000000"/>
                <w:sz w:val="16"/>
                <w:szCs w:val="16"/>
              </w:rPr>
              <w:t xml:space="preserve">Degraded Lands Mainstreaming Biodiversity Conservation </w:t>
            </w:r>
            <w:r w:rsidRPr="00C67737">
              <w:rPr>
                <w:rFonts w:eastAsia="Times New Roman" w:cstheme="minorHAnsi"/>
                <w:color w:val="000000"/>
                <w:sz w:val="16"/>
                <w:szCs w:val="16"/>
              </w:rPr>
              <w:t xml:space="preserve">and </w:t>
            </w:r>
            <w:r w:rsidR="00BD4381" w:rsidRPr="00C67737">
              <w:rPr>
                <w:rFonts w:eastAsia="Times New Roman" w:cstheme="minorHAnsi"/>
                <w:color w:val="000000"/>
                <w:sz w:val="16"/>
                <w:szCs w:val="16"/>
              </w:rPr>
              <w:t xml:space="preserve">Ecosystem Services </w:t>
            </w:r>
            <w:r w:rsidRPr="00C67737">
              <w:rPr>
                <w:rFonts w:eastAsia="Times New Roman" w:cstheme="minorHAnsi"/>
                <w:color w:val="000000"/>
                <w:sz w:val="16"/>
                <w:szCs w:val="16"/>
              </w:rPr>
              <w:t xml:space="preserve">in the Southern </w:t>
            </w:r>
            <w:r w:rsidR="00BD4381" w:rsidRPr="00C67737">
              <w:rPr>
                <w:rFonts w:eastAsia="Times New Roman" w:cstheme="minorHAnsi"/>
                <w:color w:val="000000"/>
                <w:sz w:val="16"/>
                <w:szCs w:val="16"/>
              </w:rPr>
              <w:t xml:space="preserve">Region </w:t>
            </w:r>
            <w:r w:rsidRPr="00C67737">
              <w:rPr>
                <w:rFonts w:eastAsia="Times New Roman" w:cstheme="minorHAnsi"/>
                <w:color w:val="000000"/>
                <w:sz w:val="16"/>
                <w:szCs w:val="16"/>
              </w:rPr>
              <w:t>of Kazakhstan</w:t>
            </w:r>
          </w:p>
        </w:tc>
        <w:tc>
          <w:tcPr>
            <w:tcW w:w="810" w:type="dxa"/>
            <w:noWrap/>
            <w:hideMark/>
          </w:tcPr>
          <w:p w14:paraId="639E43E0"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99EC8B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Kazakhstan</w:t>
            </w:r>
          </w:p>
        </w:tc>
        <w:tc>
          <w:tcPr>
            <w:tcW w:w="990" w:type="dxa"/>
            <w:noWrap/>
            <w:hideMark/>
          </w:tcPr>
          <w:p w14:paraId="6B879E66"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3C7A3D3" w14:textId="2989B3CE"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CD4A18B" w14:textId="6470505B"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4464051" w14:textId="1151C55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3.50</w:t>
            </w:r>
          </w:p>
        </w:tc>
        <w:tc>
          <w:tcPr>
            <w:tcW w:w="990" w:type="dxa"/>
            <w:noWrap/>
            <w:hideMark/>
          </w:tcPr>
          <w:p w14:paraId="661E2FB3" w14:textId="37BA91B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121.38</w:t>
            </w:r>
          </w:p>
        </w:tc>
        <w:tc>
          <w:tcPr>
            <w:tcW w:w="900" w:type="dxa"/>
            <w:noWrap/>
            <w:hideMark/>
          </w:tcPr>
          <w:p w14:paraId="2F18E2C9" w14:textId="0797831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124.88</w:t>
            </w:r>
          </w:p>
        </w:tc>
      </w:tr>
      <w:tr w:rsidR="0066317A" w:rsidRPr="00C67737" w14:paraId="103B2013"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B8D93A"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11391</w:t>
            </w:r>
          </w:p>
        </w:tc>
        <w:tc>
          <w:tcPr>
            <w:tcW w:w="5400" w:type="dxa"/>
            <w:noWrap/>
            <w:hideMark/>
          </w:tcPr>
          <w:p w14:paraId="2472696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Guinean Forests (GEF-8 Amazon, Congo and Critical Forest Biomes Integrated Program) Addendum (February 2024)</w:t>
            </w:r>
          </w:p>
        </w:tc>
        <w:tc>
          <w:tcPr>
            <w:tcW w:w="810" w:type="dxa"/>
            <w:noWrap/>
            <w:hideMark/>
          </w:tcPr>
          <w:p w14:paraId="353667EE"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CI</w:t>
            </w:r>
          </w:p>
        </w:tc>
        <w:tc>
          <w:tcPr>
            <w:tcW w:w="990" w:type="dxa"/>
            <w:noWrap/>
            <w:hideMark/>
          </w:tcPr>
          <w:p w14:paraId="033DECE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79B632C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4BF04F62" w14:textId="37B59269"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5DC70CD5" w14:textId="69F08A23"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3844209F" w14:textId="5A8DE64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28A4340D" w14:textId="10C8C7A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E6DAAB8" w14:textId="019F330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7C7FCEA5"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4A3A7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11393</w:t>
            </w:r>
          </w:p>
        </w:tc>
        <w:tc>
          <w:tcPr>
            <w:tcW w:w="5400" w:type="dxa"/>
            <w:noWrap/>
            <w:hideMark/>
          </w:tcPr>
          <w:p w14:paraId="05B1BE9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Promoting and Strengthening Restoration and Conservation of </w:t>
            </w:r>
            <w:proofErr w:type="spellStart"/>
            <w:r w:rsidRPr="00C67737">
              <w:rPr>
                <w:rFonts w:eastAsia="Times New Roman" w:cstheme="minorHAnsi"/>
                <w:color w:val="000000"/>
                <w:sz w:val="16"/>
                <w:szCs w:val="16"/>
              </w:rPr>
              <w:t>Cantanhez</w:t>
            </w:r>
            <w:proofErr w:type="spellEnd"/>
            <w:r w:rsidRPr="00C67737">
              <w:rPr>
                <w:rFonts w:eastAsia="Times New Roman" w:cstheme="minorHAnsi"/>
                <w:color w:val="000000"/>
                <w:sz w:val="16"/>
                <w:szCs w:val="16"/>
              </w:rPr>
              <w:t xml:space="preserve"> Primary Forests in Guinea Bissau</w:t>
            </w:r>
          </w:p>
        </w:tc>
        <w:tc>
          <w:tcPr>
            <w:tcW w:w="810" w:type="dxa"/>
            <w:noWrap/>
            <w:hideMark/>
          </w:tcPr>
          <w:p w14:paraId="3949C79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E7BBA4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Guinea-Bissau</w:t>
            </w:r>
          </w:p>
        </w:tc>
        <w:tc>
          <w:tcPr>
            <w:tcW w:w="990" w:type="dxa"/>
            <w:noWrap/>
            <w:hideMark/>
          </w:tcPr>
          <w:p w14:paraId="4BA5693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26D1F35" w14:textId="48FC544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3C24AC2" w14:textId="7F8668B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FBABDE7" w14:textId="74A0128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6.67</w:t>
            </w:r>
          </w:p>
        </w:tc>
        <w:tc>
          <w:tcPr>
            <w:tcW w:w="990" w:type="dxa"/>
            <w:noWrap/>
            <w:hideMark/>
          </w:tcPr>
          <w:p w14:paraId="6A14476B" w14:textId="6D2B3A8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16.00</w:t>
            </w:r>
          </w:p>
        </w:tc>
        <w:tc>
          <w:tcPr>
            <w:tcW w:w="900" w:type="dxa"/>
            <w:noWrap/>
            <w:hideMark/>
          </w:tcPr>
          <w:p w14:paraId="2704C17E" w14:textId="487440A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22.67</w:t>
            </w:r>
          </w:p>
        </w:tc>
      </w:tr>
      <w:tr w:rsidR="0066317A" w:rsidRPr="00C67737" w14:paraId="0950858D"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2781E8"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11392</w:t>
            </w:r>
          </w:p>
        </w:tc>
        <w:tc>
          <w:tcPr>
            <w:tcW w:w="5400" w:type="dxa"/>
            <w:noWrap/>
            <w:hideMark/>
          </w:tcPr>
          <w:p w14:paraId="5CAF85C2" w14:textId="4A9A038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w:t>
            </w:r>
            <w:r w:rsidR="007B1BA5"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and </w:t>
            </w:r>
            <w:r w:rsidR="007B1BA5" w:rsidRPr="00C67737">
              <w:rPr>
                <w:rFonts w:eastAsia="Times New Roman" w:cstheme="minorHAnsi"/>
                <w:color w:val="000000"/>
                <w:sz w:val="16"/>
                <w:szCs w:val="16"/>
              </w:rPr>
              <w:t xml:space="preserve">Resilience </w:t>
            </w:r>
            <w:r w:rsidRPr="00C67737">
              <w:rPr>
                <w:rFonts w:eastAsia="Times New Roman" w:cstheme="minorHAnsi"/>
                <w:color w:val="000000"/>
                <w:sz w:val="16"/>
                <w:szCs w:val="16"/>
              </w:rPr>
              <w:t xml:space="preserve">of </w:t>
            </w:r>
            <w:r w:rsidR="007B1BA5" w:rsidRPr="00C67737">
              <w:rPr>
                <w:rFonts w:eastAsia="Times New Roman" w:cstheme="minorHAnsi"/>
                <w:color w:val="000000"/>
                <w:sz w:val="16"/>
                <w:szCs w:val="16"/>
              </w:rPr>
              <w:t xml:space="preserve">Forest Landscapes </w:t>
            </w:r>
            <w:r w:rsidRPr="00C67737">
              <w:rPr>
                <w:rFonts w:eastAsia="Times New Roman" w:cstheme="minorHAnsi"/>
                <w:color w:val="000000"/>
                <w:sz w:val="16"/>
                <w:szCs w:val="16"/>
              </w:rPr>
              <w:t xml:space="preserve">in the </w:t>
            </w:r>
            <w:r w:rsidR="007B1BA5" w:rsidRPr="00C67737">
              <w:rPr>
                <w:rFonts w:eastAsia="Times New Roman" w:cstheme="minorHAnsi"/>
                <w:color w:val="000000"/>
                <w:sz w:val="16"/>
                <w:szCs w:val="16"/>
              </w:rPr>
              <w:t>Sub</w:t>
            </w:r>
            <w:r w:rsidRPr="00C67737">
              <w:rPr>
                <w:rFonts w:eastAsia="Times New Roman" w:cstheme="minorHAnsi"/>
                <w:color w:val="000000"/>
                <w:sz w:val="16"/>
                <w:szCs w:val="16"/>
              </w:rPr>
              <w:t>-</w:t>
            </w:r>
            <w:r w:rsidR="007B1BA5" w:rsidRPr="00C67737">
              <w:rPr>
                <w:rFonts w:eastAsia="Times New Roman" w:cstheme="minorHAnsi"/>
                <w:color w:val="000000"/>
                <w:sz w:val="16"/>
                <w:szCs w:val="16"/>
              </w:rPr>
              <w:t xml:space="preserve">Humid Mountainous Zone </w:t>
            </w:r>
            <w:r w:rsidRPr="00C67737">
              <w:rPr>
                <w:rFonts w:eastAsia="Times New Roman" w:cstheme="minorHAnsi"/>
                <w:color w:val="000000"/>
                <w:sz w:val="16"/>
                <w:szCs w:val="16"/>
              </w:rPr>
              <w:t>of Togo</w:t>
            </w:r>
          </w:p>
        </w:tc>
        <w:tc>
          <w:tcPr>
            <w:tcW w:w="810" w:type="dxa"/>
            <w:noWrap/>
            <w:hideMark/>
          </w:tcPr>
          <w:p w14:paraId="4BB1D7B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0AC580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Togo</w:t>
            </w:r>
          </w:p>
        </w:tc>
        <w:tc>
          <w:tcPr>
            <w:tcW w:w="990" w:type="dxa"/>
            <w:noWrap/>
            <w:hideMark/>
          </w:tcPr>
          <w:p w14:paraId="6EB8C26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71343BA" w14:textId="1339CA9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106D16B" w14:textId="2D02FF92"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D9CDFBF" w14:textId="2F1C0BA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4.68</w:t>
            </w:r>
          </w:p>
        </w:tc>
        <w:tc>
          <w:tcPr>
            <w:tcW w:w="990" w:type="dxa"/>
            <w:noWrap/>
            <w:hideMark/>
          </w:tcPr>
          <w:p w14:paraId="46406F1D" w14:textId="6627BA2E"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25.50</w:t>
            </w:r>
          </w:p>
        </w:tc>
        <w:tc>
          <w:tcPr>
            <w:tcW w:w="900" w:type="dxa"/>
            <w:noWrap/>
            <w:hideMark/>
          </w:tcPr>
          <w:p w14:paraId="30F38560" w14:textId="2FFF17A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30.18</w:t>
            </w:r>
          </w:p>
        </w:tc>
      </w:tr>
      <w:tr w:rsidR="0066317A" w:rsidRPr="00C67737" w14:paraId="3744FDBB"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20253F"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11455</w:t>
            </w:r>
          </w:p>
        </w:tc>
        <w:tc>
          <w:tcPr>
            <w:tcW w:w="5400" w:type="dxa"/>
            <w:noWrap/>
            <w:hideMark/>
          </w:tcPr>
          <w:p w14:paraId="7941D679" w14:textId="3BC1AA8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Transformation Approach to Large Scale Investment in Support of the Implementation of the Great Green Wall Initiative</w:t>
            </w:r>
          </w:p>
        </w:tc>
        <w:tc>
          <w:tcPr>
            <w:tcW w:w="810" w:type="dxa"/>
            <w:noWrap/>
            <w:hideMark/>
          </w:tcPr>
          <w:p w14:paraId="0C00EEF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UNEP</w:t>
            </w:r>
          </w:p>
        </w:tc>
        <w:tc>
          <w:tcPr>
            <w:tcW w:w="990" w:type="dxa"/>
            <w:noWrap/>
            <w:hideMark/>
          </w:tcPr>
          <w:p w14:paraId="1ADBEE9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Regional</w:t>
            </w:r>
          </w:p>
        </w:tc>
        <w:tc>
          <w:tcPr>
            <w:tcW w:w="990" w:type="dxa"/>
            <w:noWrap/>
            <w:hideMark/>
          </w:tcPr>
          <w:p w14:paraId="025C080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41C80CDC" w14:textId="4BBE97E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1FAD5FE5" w14:textId="26C07EA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59449C20" w14:textId="683AE11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3826507E" w14:textId="35D937F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0EAB596" w14:textId="6945FDE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6AE8E44A"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C6B84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11463</w:t>
            </w:r>
          </w:p>
        </w:tc>
        <w:tc>
          <w:tcPr>
            <w:tcW w:w="5400" w:type="dxa"/>
            <w:noWrap/>
            <w:hideMark/>
          </w:tcPr>
          <w:p w14:paraId="1E98C20E" w14:textId="0FB7EFF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the </w:t>
            </w:r>
            <w:r w:rsidR="007B1BA5" w:rsidRPr="00C67737">
              <w:rPr>
                <w:rFonts w:eastAsia="Times New Roman" w:cstheme="minorHAnsi"/>
                <w:color w:val="000000"/>
                <w:sz w:val="16"/>
                <w:szCs w:val="16"/>
              </w:rPr>
              <w:t xml:space="preserve">Resilience </w:t>
            </w:r>
            <w:r w:rsidRPr="00C67737">
              <w:rPr>
                <w:rFonts w:eastAsia="Times New Roman" w:cstheme="minorHAnsi"/>
                <w:color w:val="000000"/>
                <w:sz w:val="16"/>
                <w:szCs w:val="16"/>
              </w:rPr>
              <w:t xml:space="preserve">of </w:t>
            </w:r>
            <w:r w:rsidR="007B1BA5" w:rsidRPr="00C67737">
              <w:rPr>
                <w:rFonts w:eastAsia="Times New Roman" w:cstheme="minorHAnsi"/>
                <w:color w:val="000000"/>
                <w:sz w:val="16"/>
                <w:szCs w:val="16"/>
              </w:rPr>
              <w:t xml:space="preserve">Populations </w:t>
            </w:r>
            <w:r w:rsidRPr="00C67737">
              <w:rPr>
                <w:rFonts w:eastAsia="Times New Roman" w:cstheme="minorHAnsi"/>
                <w:color w:val="000000"/>
                <w:sz w:val="16"/>
                <w:szCs w:val="16"/>
              </w:rPr>
              <w:t xml:space="preserve">and </w:t>
            </w:r>
            <w:proofErr w:type="spellStart"/>
            <w:r w:rsidR="007B1BA5" w:rsidRPr="00C67737">
              <w:rPr>
                <w:rFonts w:eastAsia="Times New Roman" w:cstheme="minorHAnsi"/>
                <w:color w:val="000000"/>
                <w:sz w:val="16"/>
                <w:szCs w:val="16"/>
              </w:rPr>
              <w:t>Agrosilvopastoral</w:t>
            </w:r>
            <w:proofErr w:type="spellEnd"/>
            <w:r w:rsidR="007B1BA5" w:rsidRPr="00C67737">
              <w:rPr>
                <w:rFonts w:eastAsia="Times New Roman" w:cstheme="minorHAnsi"/>
                <w:color w:val="000000"/>
                <w:sz w:val="16"/>
                <w:szCs w:val="16"/>
              </w:rPr>
              <w:t xml:space="preserve"> Ecosystems Through </w:t>
            </w:r>
            <w:r w:rsidRPr="00C67737">
              <w:rPr>
                <w:rFonts w:eastAsia="Times New Roman" w:cstheme="minorHAnsi"/>
                <w:color w:val="000000"/>
                <w:sz w:val="16"/>
                <w:szCs w:val="16"/>
              </w:rPr>
              <w:t xml:space="preserve">the </w:t>
            </w:r>
            <w:r w:rsidR="007B1BA5" w:rsidRPr="00C67737">
              <w:rPr>
                <w:rFonts w:eastAsia="Times New Roman" w:cstheme="minorHAnsi"/>
                <w:color w:val="000000"/>
                <w:sz w:val="16"/>
                <w:szCs w:val="16"/>
              </w:rPr>
              <w:t xml:space="preserve">Conservation </w:t>
            </w:r>
            <w:r w:rsidRPr="00C67737">
              <w:rPr>
                <w:rFonts w:eastAsia="Times New Roman" w:cstheme="minorHAnsi"/>
                <w:color w:val="000000"/>
                <w:sz w:val="16"/>
                <w:szCs w:val="16"/>
              </w:rPr>
              <w:t xml:space="preserve">of </w:t>
            </w:r>
            <w:r w:rsidR="007B1BA5" w:rsidRPr="00C67737">
              <w:rPr>
                <w:rFonts w:eastAsia="Times New Roman" w:cstheme="minorHAnsi"/>
                <w:color w:val="000000"/>
                <w:sz w:val="16"/>
                <w:szCs w:val="16"/>
              </w:rPr>
              <w:t xml:space="preserve">Biodiversity </w:t>
            </w:r>
            <w:r w:rsidRPr="00C67737">
              <w:rPr>
                <w:rFonts w:eastAsia="Times New Roman" w:cstheme="minorHAnsi"/>
                <w:color w:val="000000"/>
                <w:sz w:val="16"/>
                <w:szCs w:val="16"/>
              </w:rPr>
              <w:t xml:space="preserve">and the </w:t>
            </w:r>
            <w:r w:rsidR="007B1BA5" w:rsidRPr="00C67737">
              <w:rPr>
                <w:rFonts w:eastAsia="Times New Roman" w:cstheme="minorHAnsi"/>
                <w:color w:val="000000"/>
                <w:sz w:val="16"/>
                <w:szCs w:val="16"/>
              </w:rPr>
              <w:t xml:space="preserve">Development </w:t>
            </w:r>
            <w:r w:rsidRPr="00C67737">
              <w:rPr>
                <w:rFonts w:eastAsia="Times New Roman" w:cstheme="minorHAnsi"/>
                <w:color w:val="000000"/>
                <w:sz w:val="16"/>
                <w:szCs w:val="16"/>
              </w:rPr>
              <w:t xml:space="preserve">of </w:t>
            </w:r>
            <w:r w:rsidR="007B1BA5" w:rsidRPr="00C67737">
              <w:rPr>
                <w:rFonts w:eastAsia="Times New Roman" w:cstheme="minorHAnsi"/>
                <w:color w:val="000000"/>
                <w:sz w:val="16"/>
                <w:szCs w:val="16"/>
              </w:rPr>
              <w:t xml:space="preserve">Value Chains </w:t>
            </w:r>
            <w:r w:rsidRPr="00C67737">
              <w:rPr>
                <w:rFonts w:eastAsia="Times New Roman" w:cstheme="minorHAnsi"/>
                <w:color w:val="000000"/>
                <w:sz w:val="16"/>
                <w:szCs w:val="16"/>
              </w:rPr>
              <w:t xml:space="preserve">in the </w:t>
            </w:r>
            <w:r w:rsidR="007B1BA5" w:rsidRPr="00C67737">
              <w:rPr>
                <w:rFonts w:eastAsia="Times New Roman" w:cstheme="minorHAnsi"/>
                <w:color w:val="000000"/>
                <w:sz w:val="16"/>
                <w:szCs w:val="16"/>
              </w:rPr>
              <w:t xml:space="preserve">Intervention Communes </w:t>
            </w:r>
            <w:r w:rsidRPr="00C67737">
              <w:rPr>
                <w:rFonts w:eastAsia="Times New Roman" w:cstheme="minorHAnsi"/>
                <w:color w:val="000000"/>
                <w:sz w:val="16"/>
                <w:szCs w:val="16"/>
              </w:rPr>
              <w:t>of the Great Green Wall in Niger</w:t>
            </w:r>
          </w:p>
        </w:tc>
        <w:tc>
          <w:tcPr>
            <w:tcW w:w="810" w:type="dxa"/>
            <w:noWrap/>
            <w:hideMark/>
          </w:tcPr>
          <w:p w14:paraId="308CAA9A"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F79A0F3"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w:t>
            </w:r>
          </w:p>
        </w:tc>
        <w:tc>
          <w:tcPr>
            <w:tcW w:w="990" w:type="dxa"/>
            <w:noWrap/>
            <w:hideMark/>
          </w:tcPr>
          <w:p w14:paraId="18205D4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47CEBEE1" w14:textId="0748696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CA81057" w14:textId="0783011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4687AA61" w14:textId="2E89C37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11.38</w:t>
            </w:r>
          </w:p>
        </w:tc>
        <w:tc>
          <w:tcPr>
            <w:tcW w:w="990" w:type="dxa"/>
            <w:noWrap/>
            <w:hideMark/>
          </w:tcPr>
          <w:p w14:paraId="5DA01DBC" w14:textId="2DA97D8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74.53</w:t>
            </w:r>
          </w:p>
        </w:tc>
        <w:tc>
          <w:tcPr>
            <w:tcW w:w="900" w:type="dxa"/>
            <w:noWrap/>
            <w:hideMark/>
          </w:tcPr>
          <w:p w14:paraId="62A18E9C" w14:textId="05B92AF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85.90</w:t>
            </w:r>
          </w:p>
        </w:tc>
      </w:tr>
      <w:tr w:rsidR="0066317A" w:rsidRPr="00C67737" w14:paraId="7F97AC1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8AE12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11462</w:t>
            </w:r>
          </w:p>
        </w:tc>
        <w:tc>
          <w:tcPr>
            <w:tcW w:w="5400" w:type="dxa"/>
            <w:noWrap/>
            <w:hideMark/>
          </w:tcPr>
          <w:p w14:paraId="01EB2E05" w14:textId="1E7E627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Project for Landscape Restauration and Integrated </w:t>
            </w:r>
            <w:r w:rsidR="007B1BA5" w:rsidRPr="00C67737">
              <w:rPr>
                <w:rFonts w:eastAsia="Times New Roman" w:cstheme="minorHAnsi"/>
                <w:color w:val="000000"/>
                <w:sz w:val="16"/>
                <w:szCs w:val="16"/>
              </w:rPr>
              <w:t xml:space="preserve">Management </w:t>
            </w:r>
            <w:r w:rsidRPr="00C67737">
              <w:rPr>
                <w:rFonts w:eastAsia="Times New Roman" w:cstheme="minorHAnsi"/>
                <w:color w:val="000000"/>
                <w:sz w:val="16"/>
                <w:szCs w:val="16"/>
              </w:rPr>
              <w:t xml:space="preserve">of </w:t>
            </w:r>
            <w:r w:rsidR="007B1BA5" w:rsidRPr="00C67737">
              <w:rPr>
                <w:rFonts w:eastAsia="Times New Roman" w:cstheme="minorHAnsi"/>
                <w:color w:val="000000"/>
                <w:sz w:val="16"/>
                <w:szCs w:val="16"/>
              </w:rPr>
              <w:t xml:space="preserve">Ecosystem </w:t>
            </w:r>
            <w:r w:rsidRPr="00C67737">
              <w:rPr>
                <w:rFonts w:eastAsia="Times New Roman" w:cstheme="minorHAnsi"/>
                <w:color w:val="000000"/>
                <w:sz w:val="16"/>
                <w:szCs w:val="16"/>
              </w:rPr>
              <w:t xml:space="preserve">in St Louis Region of Senegal </w:t>
            </w:r>
          </w:p>
        </w:tc>
        <w:tc>
          <w:tcPr>
            <w:tcW w:w="810" w:type="dxa"/>
            <w:noWrap/>
            <w:hideMark/>
          </w:tcPr>
          <w:p w14:paraId="60962BD8"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C1CE8F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7C2324D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1FC5C04" w14:textId="00018EB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6B498B3F" w14:textId="7457A90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7F6FD7CF" w14:textId="4D1B132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00B71E02" w14:textId="6731659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28.17</w:t>
            </w:r>
          </w:p>
        </w:tc>
        <w:tc>
          <w:tcPr>
            <w:tcW w:w="900" w:type="dxa"/>
            <w:noWrap/>
            <w:hideMark/>
          </w:tcPr>
          <w:p w14:paraId="0C06E54F" w14:textId="005839F8"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33.17</w:t>
            </w:r>
          </w:p>
        </w:tc>
      </w:tr>
      <w:tr w:rsidR="0066317A" w:rsidRPr="00C67737" w14:paraId="3B6D7309"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B2C48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11461</w:t>
            </w:r>
          </w:p>
        </w:tc>
        <w:tc>
          <w:tcPr>
            <w:tcW w:w="5400" w:type="dxa"/>
            <w:noWrap/>
            <w:hideMark/>
          </w:tcPr>
          <w:p w14:paraId="7D29D471" w14:textId="7193AFB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Dryland Ecosystem Rehabilitation, Regeneration and </w:t>
            </w:r>
            <w:proofErr w:type="gramStart"/>
            <w:r w:rsidRPr="00C67737">
              <w:rPr>
                <w:rFonts w:eastAsia="Times New Roman" w:cstheme="minorHAnsi"/>
                <w:color w:val="000000"/>
                <w:sz w:val="16"/>
                <w:szCs w:val="16"/>
              </w:rPr>
              <w:t xml:space="preserve">Conservation </w:t>
            </w:r>
            <w:r w:rsidR="007B1BA5" w:rsidRPr="00C67737">
              <w:rPr>
                <w:rFonts w:eastAsia="Times New Roman" w:cstheme="minorHAnsi"/>
                <w:color w:val="000000"/>
                <w:sz w:val="16"/>
                <w:szCs w:val="16"/>
              </w:rPr>
              <w:t xml:space="preserve"> </w:t>
            </w:r>
            <w:r w:rsidRPr="00C67737">
              <w:rPr>
                <w:rFonts w:eastAsia="Times New Roman" w:cstheme="minorHAnsi"/>
                <w:color w:val="000000"/>
                <w:sz w:val="16"/>
                <w:szCs w:val="16"/>
              </w:rPr>
              <w:t>to</w:t>
            </w:r>
            <w:proofErr w:type="gramEnd"/>
            <w:r w:rsidRPr="00C67737">
              <w:rPr>
                <w:rFonts w:eastAsia="Times New Roman" w:cstheme="minorHAnsi"/>
                <w:color w:val="000000"/>
                <w:sz w:val="16"/>
                <w:szCs w:val="16"/>
              </w:rPr>
              <w:t xml:space="preserve"> Support the Great Green Wall Initiative in Kebbi State in Nigeria.</w:t>
            </w:r>
          </w:p>
        </w:tc>
        <w:tc>
          <w:tcPr>
            <w:tcW w:w="810" w:type="dxa"/>
            <w:noWrap/>
            <w:hideMark/>
          </w:tcPr>
          <w:p w14:paraId="3708B6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441A6A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Nigeria</w:t>
            </w:r>
          </w:p>
        </w:tc>
        <w:tc>
          <w:tcPr>
            <w:tcW w:w="990" w:type="dxa"/>
            <w:noWrap/>
            <w:hideMark/>
          </w:tcPr>
          <w:p w14:paraId="45A41BE1"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1A95BD4" w14:textId="56CD79B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3CE6932" w14:textId="5F393B6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0A67090" w14:textId="52D7AC28"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3.41</w:t>
            </w:r>
          </w:p>
        </w:tc>
        <w:tc>
          <w:tcPr>
            <w:tcW w:w="990" w:type="dxa"/>
            <w:noWrap/>
            <w:hideMark/>
          </w:tcPr>
          <w:p w14:paraId="6C393680" w14:textId="59DC2993"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21.85</w:t>
            </w:r>
          </w:p>
        </w:tc>
        <w:tc>
          <w:tcPr>
            <w:tcW w:w="900" w:type="dxa"/>
            <w:noWrap/>
            <w:hideMark/>
          </w:tcPr>
          <w:p w14:paraId="69ECC5CF" w14:textId="54C4792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25.26</w:t>
            </w:r>
          </w:p>
        </w:tc>
      </w:tr>
      <w:tr w:rsidR="0066317A" w:rsidRPr="00C67737" w14:paraId="5C8BBD48"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E2FC2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11460</w:t>
            </w:r>
          </w:p>
        </w:tc>
        <w:tc>
          <w:tcPr>
            <w:tcW w:w="5400" w:type="dxa"/>
            <w:noWrap/>
            <w:hideMark/>
          </w:tcPr>
          <w:p w14:paraId="4EEF725A" w14:textId="49C7F1F1"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Restoration of an </w:t>
            </w:r>
            <w:r w:rsidR="007B1BA5" w:rsidRPr="00C67737">
              <w:rPr>
                <w:rFonts w:eastAsia="Times New Roman" w:cstheme="minorHAnsi"/>
                <w:color w:val="000000"/>
                <w:sz w:val="16"/>
                <w:szCs w:val="16"/>
              </w:rPr>
              <w:t xml:space="preserve">Ecological Corridor </w:t>
            </w:r>
            <w:r w:rsidRPr="00C67737">
              <w:rPr>
                <w:rFonts w:eastAsia="Times New Roman" w:cstheme="minorHAnsi"/>
                <w:color w:val="000000"/>
                <w:sz w:val="16"/>
                <w:szCs w:val="16"/>
              </w:rPr>
              <w:t xml:space="preserve">for </w:t>
            </w:r>
            <w:r w:rsidR="007B1BA5" w:rsidRPr="00C67737">
              <w:rPr>
                <w:rFonts w:eastAsia="Times New Roman" w:cstheme="minorHAnsi"/>
                <w:color w:val="000000"/>
                <w:sz w:val="16"/>
                <w:szCs w:val="16"/>
              </w:rPr>
              <w:t xml:space="preserve">Forest Biodiversity Conservation </w:t>
            </w:r>
            <w:r w:rsidRPr="00C67737">
              <w:rPr>
                <w:rFonts w:eastAsia="Times New Roman" w:cstheme="minorHAnsi"/>
                <w:color w:val="000000"/>
                <w:sz w:val="16"/>
                <w:szCs w:val="16"/>
              </w:rPr>
              <w:t xml:space="preserve">and </w:t>
            </w:r>
            <w:r w:rsidR="007B1BA5" w:rsidRPr="00C67737">
              <w:rPr>
                <w:rFonts w:eastAsia="Times New Roman" w:cstheme="minorHAnsi"/>
                <w:color w:val="000000"/>
                <w:sz w:val="16"/>
                <w:szCs w:val="16"/>
              </w:rPr>
              <w:t xml:space="preserve">Ecosystem Services </w:t>
            </w:r>
            <w:r w:rsidRPr="00C67737">
              <w:rPr>
                <w:rFonts w:eastAsia="Times New Roman" w:cstheme="minorHAnsi"/>
                <w:color w:val="000000"/>
                <w:sz w:val="16"/>
                <w:szCs w:val="16"/>
              </w:rPr>
              <w:t xml:space="preserve">to </w:t>
            </w:r>
            <w:r w:rsidR="007B1BA5" w:rsidRPr="00C67737">
              <w:rPr>
                <w:rFonts w:eastAsia="Times New Roman" w:cstheme="minorHAnsi"/>
                <w:color w:val="000000"/>
                <w:sz w:val="16"/>
                <w:szCs w:val="16"/>
              </w:rPr>
              <w:t xml:space="preserve">Support Implementation </w:t>
            </w:r>
            <w:r w:rsidRPr="00C67737">
              <w:rPr>
                <w:rFonts w:eastAsia="Times New Roman" w:cstheme="minorHAnsi"/>
                <w:color w:val="000000"/>
                <w:sz w:val="16"/>
                <w:szCs w:val="16"/>
              </w:rPr>
              <w:t>of the Great Green Wall in The Gambia</w:t>
            </w:r>
          </w:p>
        </w:tc>
        <w:tc>
          <w:tcPr>
            <w:tcW w:w="810" w:type="dxa"/>
            <w:noWrap/>
            <w:hideMark/>
          </w:tcPr>
          <w:p w14:paraId="2C25537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F00E469"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Gambia</w:t>
            </w:r>
          </w:p>
        </w:tc>
        <w:tc>
          <w:tcPr>
            <w:tcW w:w="990" w:type="dxa"/>
            <w:noWrap/>
            <w:hideMark/>
          </w:tcPr>
          <w:p w14:paraId="50476F9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C01D119" w14:textId="23C457C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F915085" w14:textId="34924F88"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4CAD588" w14:textId="7089A551"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7.99</w:t>
            </w:r>
          </w:p>
        </w:tc>
        <w:tc>
          <w:tcPr>
            <w:tcW w:w="990" w:type="dxa"/>
            <w:noWrap/>
            <w:hideMark/>
          </w:tcPr>
          <w:p w14:paraId="546EACBB" w14:textId="40572489"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46.20</w:t>
            </w:r>
          </w:p>
        </w:tc>
        <w:tc>
          <w:tcPr>
            <w:tcW w:w="900" w:type="dxa"/>
            <w:noWrap/>
            <w:hideMark/>
          </w:tcPr>
          <w:p w14:paraId="34E5521C" w14:textId="1E878BE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54.18</w:t>
            </w:r>
          </w:p>
        </w:tc>
      </w:tr>
      <w:tr w:rsidR="0066317A" w:rsidRPr="00C67737" w14:paraId="2E6EA0CB"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E96D70"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11458</w:t>
            </w:r>
          </w:p>
        </w:tc>
        <w:tc>
          <w:tcPr>
            <w:tcW w:w="5400" w:type="dxa"/>
            <w:noWrap/>
            <w:hideMark/>
          </w:tcPr>
          <w:p w14:paraId="51184C4F" w14:textId="2DAEF25E"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Scaling </w:t>
            </w:r>
            <w:r w:rsidR="007B1BA5" w:rsidRPr="00C67737">
              <w:rPr>
                <w:rFonts w:eastAsia="Times New Roman" w:cstheme="minorHAnsi"/>
                <w:color w:val="000000"/>
                <w:sz w:val="16"/>
                <w:szCs w:val="16"/>
              </w:rPr>
              <w:t>Up Integrated Landscape Re</w:t>
            </w:r>
            <w:r w:rsidRPr="00C67737">
              <w:rPr>
                <w:rFonts w:eastAsia="Times New Roman" w:cstheme="minorHAnsi"/>
                <w:color w:val="000000"/>
                <w:sz w:val="16"/>
                <w:szCs w:val="16"/>
              </w:rPr>
              <w:t xml:space="preserve">-Greening and </w:t>
            </w:r>
            <w:r w:rsidR="007B1BA5" w:rsidRPr="00C67737">
              <w:rPr>
                <w:rFonts w:eastAsia="Times New Roman" w:cstheme="minorHAnsi"/>
                <w:color w:val="000000"/>
                <w:sz w:val="16"/>
                <w:szCs w:val="16"/>
              </w:rPr>
              <w:t xml:space="preserve">Livelihood Diversification Best Practices </w:t>
            </w:r>
            <w:r w:rsidRPr="00C67737">
              <w:rPr>
                <w:rFonts w:eastAsia="Times New Roman" w:cstheme="minorHAnsi"/>
                <w:color w:val="000000"/>
                <w:sz w:val="16"/>
                <w:szCs w:val="16"/>
              </w:rPr>
              <w:t xml:space="preserve">along the Great Green Wall </w:t>
            </w:r>
            <w:r w:rsidR="007B1BA5" w:rsidRPr="00C67737">
              <w:rPr>
                <w:rFonts w:eastAsia="Times New Roman" w:cstheme="minorHAnsi"/>
                <w:color w:val="000000"/>
                <w:sz w:val="16"/>
                <w:szCs w:val="16"/>
              </w:rPr>
              <w:t xml:space="preserve">Belt </w:t>
            </w:r>
            <w:r w:rsidRPr="00C67737">
              <w:rPr>
                <w:rFonts w:eastAsia="Times New Roman" w:cstheme="minorHAnsi"/>
                <w:color w:val="000000"/>
                <w:sz w:val="16"/>
                <w:szCs w:val="16"/>
              </w:rPr>
              <w:t>of Ethiopia (SILAGLID)</w:t>
            </w:r>
          </w:p>
        </w:tc>
        <w:tc>
          <w:tcPr>
            <w:tcW w:w="810" w:type="dxa"/>
            <w:noWrap/>
            <w:hideMark/>
          </w:tcPr>
          <w:p w14:paraId="70267C3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F79748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Ethiopia</w:t>
            </w:r>
          </w:p>
        </w:tc>
        <w:tc>
          <w:tcPr>
            <w:tcW w:w="990" w:type="dxa"/>
            <w:noWrap/>
            <w:hideMark/>
          </w:tcPr>
          <w:p w14:paraId="4178FBD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31679C8E" w14:textId="3E672D6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59627744" w14:textId="628C09FA"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318657D3" w14:textId="59A6E11F"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5.00</w:t>
            </w:r>
          </w:p>
        </w:tc>
        <w:tc>
          <w:tcPr>
            <w:tcW w:w="990" w:type="dxa"/>
            <w:noWrap/>
            <w:hideMark/>
          </w:tcPr>
          <w:p w14:paraId="09E4179E" w14:textId="00D6BE3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0E6AB356" w14:textId="76579FD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20.00</w:t>
            </w:r>
          </w:p>
        </w:tc>
      </w:tr>
      <w:tr w:rsidR="0066317A" w:rsidRPr="00C67737" w14:paraId="23234FD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1B4836"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11467</w:t>
            </w:r>
          </w:p>
        </w:tc>
        <w:tc>
          <w:tcPr>
            <w:tcW w:w="5400" w:type="dxa"/>
            <w:noWrap/>
            <w:hideMark/>
          </w:tcPr>
          <w:p w14:paraId="62AE2FDC" w14:textId="1A9AD96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Greening Transportation Infrastructure Development</w:t>
            </w:r>
          </w:p>
        </w:tc>
        <w:tc>
          <w:tcPr>
            <w:tcW w:w="810" w:type="dxa"/>
            <w:noWrap/>
            <w:hideMark/>
          </w:tcPr>
          <w:p w14:paraId="6CDA980B"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WWF-US</w:t>
            </w:r>
          </w:p>
        </w:tc>
        <w:tc>
          <w:tcPr>
            <w:tcW w:w="990" w:type="dxa"/>
            <w:noWrap/>
            <w:hideMark/>
          </w:tcPr>
          <w:p w14:paraId="1907CF84"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5BB0B59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668CC27D" w14:textId="69D5E62F"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25347738" w14:textId="2FD702A2"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68CE6CBE" w14:textId="41936BE2"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hideMark/>
          </w:tcPr>
          <w:p w14:paraId="522EA737" w14:textId="4F9E95A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00" w:type="dxa"/>
            <w:noWrap/>
            <w:hideMark/>
          </w:tcPr>
          <w:p w14:paraId="62D1BBED" w14:textId="11E08F6D"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66317A" w:rsidRPr="00C67737" w14:paraId="1EA9B932"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BB7FD1"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11473</w:t>
            </w:r>
          </w:p>
        </w:tc>
        <w:tc>
          <w:tcPr>
            <w:tcW w:w="5400" w:type="dxa"/>
            <w:noWrap/>
            <w:hideMark/>
          </w:tcPr>
          <w:p w14:paraId="6023470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Greening Transportation Infrastructure Development: Global Platform</w:t>
            </w:r>
          </w:p>
        </w:tc>
        <w:tc>
          <w:tcPr>
            <w:tcW w:w="810" w:type="dxa"/>
            <w:noWrap/>
            <w:hideMark/>
          </w:tcPr>
          <w:p w14:paraId="1C9B7E07"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143EA08C"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1A1D1B5"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F005403" w14:textId="64633BA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77F6E517" w14:textId="44619790"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5BFA97A" w14:textId="46C422DC"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9.60</w:t>
            </w:r>
          </w:p>
        </w:tc>
        <w:tc>
          <w:tcPr>
            <w:tcW w:w="990" w:type="dxa"/>
            <w:noWrap/>
            <w:hideMark/>
          </w:tcPr>
          <w:p w14:paraId="34D58C8E" w14:textId="040D1C95"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7.59</w:t>
            </w:r>
          </w:p>
        </w:tc>
        <w:tc>
          <w:tcPr>
            <w:tcW w:w="900" w:type="dxa"/>
            <w:noWrap/>
            <w:hideMark/>
          </w:tcPr>
          <w:p w14:paraId="7F7DF840" w14:textId="6B4E826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17.19</w:t>
            </w:r>
          </w:p>
        </w:tc>
      </w:tr>
      <w:tr w:rsidR="0066317A" w:rsidRPr="00C67737" w14:paraId="716EAF5D"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327613"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11472</w:t>
            </w:r>
          </w:p>
        </w:tc>
        <w:tc>
          <w:tcPr>
            <w:tcW w:w="5400" w:type="dxa"/>
            <w:noWrap/>
            <w:hideMark/>
          </w:tcPr>
          <w:p w14:paraId="5AE8989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Preserving Suriname’s Immense Marine and Coastal Biodiversity through Greening Infrastructure Development</w:t>
            </w:r>
          </w:p>
        </w:tc>
        <w:tc>
          <w:tcPr>
            <w:tcW w:w="810" w:type="dxa"/>
            <w:noWrap/>
            <w:hideMark/>
          </w:tcPr>
          <w:p w14:paraId="57EDE69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5CB3649A"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6927418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6CC1FECD" w14:textId="4DF534DD"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20AEE15" w14:textId="37B66EB6"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185C5B05" w14:textId="7FAE6FA7"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2A1C9BEB" w14:textId="76296D6A"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7.10</w:t>
            </w:r>
          </w:p>
        </w:tc>
        <w:tc>
          <w:tcPr>
            <w:tcW w:w="900" w:type="dxa"/>
            <w:noWrap/>
            <w:hideMark/>
          </w:tcPr>
          <w:p w14:paraId="26965CB1" w14:textId="69FE8BC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9.77</w:t>
            </w:r>
          </w:p>
        </w:tc>
      </w:tr>
      <w:tr w:rsidR="0066317A" w:rsidRPr="00C67737" w14:paraId="7BE10E74"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4A846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11471</w:t>
            </w:r>
          </w:p>
        </w:tc>
        <w:tc>
          <w:tcPr>
            <w:tcW w:w="5400" w:type="dxa"/>
            <w:noWrap/>
            <w:hideMark/>
          </w:tcPr>
          <w:p w14:paraId="4BC69346" w14:textId="16997FE6"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Greening Transportation Infrastructure Development in the Philippines </w:t>
            </w:r>
          </w:p>
        </w:tc>
        <w:tc>
          <w:tcPr>
            <w:tcW w:w="810" w:type="dxa"/>
            <w:noWrap/>
            <w:hideMark/>
          </w:tcPr>
          <w:p w14:paraId="31B53A2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1085A6A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7257AB2F"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921487D" w14:textId="52F9D408"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284F2BB4" w14:textId="17036AB4"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004C5529" w14:textId="4622602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4.00</w:t>
            </w:r>
          </w:p>
        </w:tc>
        <w:tc>
          <w:tcPr>
            <w:tcW w:w="990" w:type="dxa"/>
            <w:noWrap/>
            <w:hideMark/>
          </w:tcPr>
          <w:p w14:paraId="0B6BC54A" w14:textId="425056E6"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243.29</w:t>
            </w:r>
          </w:p>
        </w:tc>
        <w:tc>
          <w:tcPr>
            <w:tcW w:w="900" w:type="dxa"/>
            <w:noWrap/>
            <w:hideMark/>
          </w:tcPr>
          <w:p w14:paraId="407C4E9F" w14:textId="0D007A90"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247.29</w:t>
            </w:r>
          </w:p>
        </w:tc>
      </w:tr>
      <w:tr w:rsidR="0066317A" w:rsidRPr="00C67737" w14:paraId="1A2B4E8C"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F46DD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11470</w:t>
            </w:r>
          </w:p>
        </w:tc>
        <w:tc>
          <w:tcPr>
            <w:tcW w:w="5400" w:type="dxa"/>
            <w:noWrap/>
            <w:hideMark/>
          </w:tcPr>
          <w:p w14:paraId="53272BD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Greening Transportation Infrastructure Development in Nepal: Terai Arc Landscape Case</w:t>
            </w:r>
          </w:p>
        </w:tc>
        <w:tc>
          <w:tcPr>
            <w:tcW w:w="810" w:type="dxa"/>
            <w:noWrap/>
            <w:hideMark/>
          </w:tcPr>
          <w:p w14:paraId="590AE2D2"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11AC7F17"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Nepal</w:t>
            </w:r>
          </w:p>
        </w:tc>
        <w:tc>
          <w:tcPr>
            <w:tcW w:w="990" w:type="dxa"/>
            <w:noWrap/>
            <w:hideMark/>
          </w:tcPr>
          <w:p w14:paraId="21943EF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3E69C23" w14:textId="55481743"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F3F761F" w14:textId="115DBB49"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0A3638B" w14:textId="24A2F4A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4.04</w:t>
            </w:r>
          </w:p>
        </w:tc>
        <w:tc>
          <w:tcPr>
            <w:tcW w:w="990" w:type="dxa"/>
            <w:noWrap/>
            <w:hideMark/>
          </w:tcPr>
          <w:p w14:paraId="272EB4FF" w14:textId="2CDAC13F"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100.50</w:t>
            </w:r>
          </w:p>
        </w:tc>
        <w:tc>
          <w:tcPr>
            <w:tcW w:w="900" w:type="dxa"/>
            <w:noWrap/>
            <w:hideMark/>
          </w:tcPr>
          <w:p w14:paraId="45E26AE3" w14:textId="7895FB1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104.54</w:t>
            </w:r>
          </w:p>
        </w:tc>
      </w:tr>
      <w:tr w:rsidR="0066317A" w:rsidRPr="00C67737" w14:paraId="5AFD206E"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7120A9"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11469</w:t>
            </w:r>
          </w:p>
        </w:tc>
        <w:tc>
          <w:tcPr>
            <w:tcW w:w="5400" w:type="dxa"/>
            <w:noWrap/>
            <w:hideMark/>
          </w:tcPr>
          <w:p w14:paraId="30FEB808"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Malaysia's Port Infrastructure Development through a Nature-Centric Approach for Biodiversity Conservation and Land Degradation Control</w:t>
            </w:r>
          </w:p>
        </w:tc>
        <w:tc>
          <w:tcPr>
            <w:tcW w:w="810" w:type="dxa"/>
            <w:noWrap/>
            <w:hideMark/>
          </w:tcPr>
          <w:p w14:paraId="4F55EDED"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E957464"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369EEB42"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4BD8CE6" w14:textId="49B155CF"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09B40F08" w14:textId="4B108B51"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BB16764" w14:textId="7739643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3.87</w:t>
            </w:r>
          </w:p>
        </w:tc>
        <w:tc>
          <w:tcPr>
            <w:tcW w:w="990" w:type="dxa"/>
            <w:noWrap/>
            <w:hideMark/>
          </w:tcPr>
          <w:p w14:paraId="3FD85E17" w14:textId="1F9DC24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27.07</w:t>
            </w:r>
          </w:p>
        </w:tc>
        <w:tc>
          <w:tcPr>
            <w:tcW w:w="900" w:type="dxa"/>
            <w:noWrap/>
            <w:hideMark/>
          </w:tcPr>
          <w:p w14:paraId="6A9E6E5F" w14:textId="099D8C5D"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30.93</w:t>
            </w:r>
          </w:p>
        </w:tc>
      </w:tr>
      <w:tr w:rsidR="0066317A" w:rsidRPr="00C67737" w14:paraId="4E5BA2C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D207B5"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11468</w:t>
            </w:r>
          </w:p>
        </w:tc>
        <w:tc>
          <w:tcPr>
            <w:tcW w:w="5400" w:type="dxa"/>
            <w:noWrap/>
            <w:hideMark/>
          </w:tcPr>
          <w:p w14:paraId="037E8C3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Integrating Biodiversity Conservation into Upstream Planning of Linear Transport Infrastructure in Ukraine</w:t>
            </w:r>
          </w:p>
        </w:tc>
        <w:tc>
          <w:tcPr>
            <w:tcW w:w="810" w:type="dxa"/>
            <w:noWrap/>
            <w:hideMark/>
          </w:tcPr>
          <w:p w14:paraId="51851111"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8EC873F"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Ukraine</w:t>
            </w:r>
          </w:p>
        </w:tc>
        <w:tc>
          <w:tcPr>
            <w:tcW w:w="990" w:type="dxa"/>
            <w:noWrap/>
            <w:hideMark/>
          </w:tcPr>
          <w:p w14:paraId="250D866E"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5600E248" w14:textId="3335B254"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12EAFE42" w14:textId="7F2F55F0"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5C28EAB7" w14:textId="3C3B3105"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28C145EC" w14:textId="7E56A503"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5.99</w:t>
            </w:r>
          </w:p>
        </w:tc>
        <w:tc>
          <w:tcPr>
            <w:tcW w:w="900" w:type="dxa"/>
            <w:noWrap/>
            <w:hideMark/>
          </w:tcPr>
          <w:p w14:paraId="19A4479A" w14:textId="33F396D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8.66</w:t>
            </w:r>
          </w:p>
        </w:tc>
      </w:tr>
      <w:tr w:rsidR="0066317A" w:rsidRPr="00C67737" w14:paraId="4C48C047" w14:textId="77777777" w:rsidTr="009079E1">
        <w:trPr>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7FAEB7"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11857</w:t>
            </w:r>
          </w:p>
        </w:tc>
        <w:tc>
          <w:tcPr>
            <w:tcW w:w="5400" w:type="dxa"/>
            <w:noWrap/>
            <w:hideMark/>
          </w:tcPr>
          <w:p w14:paraId="395E6BD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Food Systems Integrated Program – Addendum – December 2025</w:t>
            </w:r>
          </w:p>
        </w:tc>
        <w:tc>
          <w:tcPr>
            <w:tcW w:w="810" w:type="dxa"/>
            <w:noWrap/>
            <w:hideMark/>
          </w:tcPr>
          <w:p w14:paraId="3977B350"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FAO</w:t>
            </w:r>
          </w:p>
        </w:tc>
        <w:tc>
          <w:tcPr>
            <w:tcW w:w="990" w:type="dxa"/>
            <w:noWrap/>
            <w:hideMark/>
          </w:tcPr>
          <w:p w14:paraId="4026CCAB"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Global</w:t>
            </w:r>
          </w:p>
        </w:tc>
        <w:tc>
          <w:tcPr>
            <w:tcW w:w="990" w:type="dxa"/>
            <w:noWrap/>
            <w:hideMark/>
          </w:tcPr>
          <w:p w14:paraId="2B869656" w14:textId="77777777"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Multi Focal Area</w:t>
            </w:r>
          </w:p>
        </w:tc>
        <w:tc>
          <w:tcPr>
            <w:tcW w:w="630" w:type="dxa"/>
          </w:tcPr>
          <w:p w14:paraId="3AD650FE" w14:textId="4DEC898B"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hideMark/>
          </w:tcPr>
          <w:p w14:paraId="65422F64" w14:textId="594B5A5C" w:rsidR="0066317A" w:rsidRPr="00C67737" w:rsidRDefault="0066317A" w:rsidP="00790C2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C67737">
              <w:rPr>
                <w:rFonts w:eastAsia="Times New Roman" w:cstheme="minorHAnsi"/>
                <w:b/>
                <w:bCs/>
                <w:color w:val="000000"/>
                <w:sz w:val="16"/>
                <w:szCs w:val="16"/>
              </w:rPr>
              <w:t>PFD</w:t>
            </w:r>
          </w:p>
        </w:tc>
        <w:tc>
          <w:tcPr>
            <w:tcW w:w="990" w:type="dxa"/>
            <w:noWrap/>
            <w:hideMark/>
          </w:tcPr>
          <w:p w14:paraId="3720FA7A" w14:textId="22EE6C5B"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hideMark/>
          </w:tcPr>
          <w:p w14:paraId="0735EA6C" w14:textId="2FBFA604"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00" w:type="dxa"/>
            <w:noWrap/>
            <w:hideMark/>
          </w:tcPr>
          <w:p w14:paraId="3A6EEB61" w14:textId="6650C1D1" w:rsidR="0066317A" w:rsidRPr="00C67737" w:rsidRDefault="0066317A" w:rsidP="004B6B7C">
            <w:pPr>
              <w:snapToGrid/>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66317A" w:rsidRPr="00C67737" w14:paraId="15677CA1" w14:textId="77777777" w:rsidTr="009079E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054E0B" w14:textId="77777777" w:rsidR="0066317A" w:rsidRPr="00C67737" w:rsidRDefault="0066317A" w:rsidP="00790C2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11858</w:t>
            </w:r>
          </w:p>
        </w:tc>
        <w:tc>
          <w:tcPr>
            <w:tcW w:w="5400" w:type="dxa"/>
            <w:noWrap/>
            <w:hideMark/>
          </w:tcPr>
          <w:p w14:paraId="4C8FC533"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Food Systems Transformation in </w:t>
            </w:r>
            <w:proofErr w:type="spellStart"/>
            <w:r w:rsidRPr="00C67737">
              <w:rPr>
                <w:rFonts w:eastAsia="Times New Roman" w:cstheme="minorHAnsi"/>
                <w:color w:val="000000"/>
                <w:sz w:val="16"/>
                <w:szCs w:val="16"/>
              </w:rPr>
              <w:t>Usangu</w:t>
            </w:r>
            <w:proofErr w:type="spellEnd"/>
            <w:r w:rsidRPr="00C67737">
              <w:rPr>
                <w:rFonts w:eastAsia="Times New Roman" w:cstheme="minorHAnsi"/>
                <w:color w:val="000000"/>
                <w:sz w:val="16"/>
                <w:szCs w:val="16"/>
              </w:rPr>
              <w:t xml:space="preserve"> and Zanzibar Western Belts Landscapes</w:t>
            </w:r>
          </w:p>
        </w:tc>
        <w:tc>
          <w:tcPr>
            <w:tcW w:w="810" w:type="dxa"/>
            <w:noWrap/>
            <w:hideMark/>
          </w:tcPr>
          <w:p w14:paraId="3B3C9C2C"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F400BC5"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7710387D" w14:textId="77777777"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tcPr>
          <w:p w14:paraId="7DADEB5C" w14:textId="5EF004BC"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cstheme="minorHAnsi"/>
                <w:color w:val="000000"/>
                <w:sz w:val="16"/>
                <w:szCs w:val="16"/>
              </w:rPr>
              <w:t>GET</w:t>
            </w:r>
          </w:p>
        </w:tc>
        <w:tc>
          <w:tcPr>
            <w:tcW w:w="810" w:type="dxa"/>
            <w:noWrap/>
            <w:hideMark/>
          </w:tcPr>
          <w:p w14:paraId="44540EE4" w14:textId="1D34625A" w:rsidR="0066317A" w:rsidRPr="00C67737" w:rsidRDefault="0066317A" w:rsidP="00790C2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Child FSP</w:t>
            </w:r>
          </w:p>
        </w:tc>
        <w:tc>
          <w:tcPr>
            <w:tcW w:w="990" w:type="dxa"/>
            <w:noWrap/>
            <w:hideMark/>
          </w:tcPr>
          <w:p w14:paraId="67CC27DA" w14:textId="7BD294FE"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2.67</w:t>
            </w:r>
          </w:p>
        </w:tc>
        <w:tc>
          <w:tcPr>
            <w:tcW w:w="990" w:type="dxa"/>
            <w:noWrap/>
            <w:hideMark/>
          </w:tcPr>
          <w:p w14:paraId="1E21CD09" w14:textId="2B4D2D96"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73.26</w:t>
            </w:r>
          </w:p>
        </w:tc>
        <w:tc>
          <w:tcPr>
            <w:tcW w:w="900" w:type="dxa"/>
            <w:noWrap/>
            <w:hideMark/>
          </w:tcPr>
          <w:p w14:paraId="11C388E5" w14:textId="4291838B" w:rsidR="0066317A" w:rsidRPr="00C67737" w:rsidRDefault="0066317A" w:rsidP="004B6B7C">
            <w:pPr>
              <w:snapToGrid/>
              <w:spacing w:before="0" w:after="0"/>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75.93</w:t>
            </w:r>
          </w:p>
        </w:tc>
      </w:tr>
    </w:tbl>
    <w:tbl>
      <w:tblPr>
        <w:tblStyle w:val="PlainTable31"/>
        <w:tblpPr w:leftFromText="180" w:rightFromText="180" w:vertAnchor="text" w:tblpY="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5400"/>
        <w:gridCol w:w="810"/>
        <w:gridCol w:w="990"/>
        <w:gridCol w:w="990"/>
        <w:gridCol w:w="630"/>
        <w:gridCol w:w="810"/>
        <w:gridCol w:w="990"/>
        <w:gridCol w:w="990"/>
        <w:gridCol w:w="900"/>
      </w:tblGrid>
      <w:tr w:rsidR="004F5E71" w:rsidRPr="00C67737" w14:paraId="2A2EC0B6" w14:textId="77777777" w:rsidTr="009079E1">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625" w:type="dxa"/>
            <w:noWrap/>
            <w:hideMark/>
          </w:tcPr>
          <w:p w14:paraId="607A51FA" w14:textId="77777777" w:rsidR="004F5E71" w:rsidRPr="00C67737" w:rsidRDefault="004F5E71" w:rsidP="004F5E71">
            <w:pPr>
              <w:snapToGrid/>
              <w:spacing w:before="0" w:after="0"/>
              <w:rPr>
                <w:rFonts w:eastAsia="Times New Roman" w:cstheme="minorHAnsi"/>
                <w:b w:val="0"/>
                <w:bCs w:val="0"/>
                <w:color w:val="000000"/>
                <w:sz w:val="16"/>
                <w:szCs w:val="16"/>
              </w:rPr>
            </w:pPr>
            <w:r w:rsidRPr="00C67737">
              <w:rPr>
                <w:rFonts w:eastAsia="Times New Roman" w:cstheme="minorHAnsi"/>
                <w:b w:val="0"/>
                <w:bCs w:val="0"/>
                <w:color w:val="000000"/>
                <w:sz w:val="16"/>
                <w:szCs w:val="16"/>
              </w:rPr>
              <w:t>12372</w:t>
            </w:r>
          </w:p>
        </w:tc>
        <w:tc>
          <w:tcPr>
            <w:tcW w:w="5400" w:type="dxa"/>
            <w:noWrap/>
            <w:hideMark/>
          </w:tcPr>
          <w:p w14:paraId="4FA7DCAE"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Scaling Up Biodiversity Conservation and Climate Resilience in Ecuador’s Tropical Dry Forests and Southeastern Andes through Local Community Empowerment</w:t>
            </w:r>
          </w:p>
        </w:tc>
        <w:tc>
          <w:tcPr>
            <w:tcW w:w="810" w:type="dxa"/>
            <w:noWrap/>
            <w:hideMark/>
          </w:tcPr>
          <w:p w14:paraId="75C9D886"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CAF</w:t>
            </w:r>
          </w:p>
        </w:tc>
        <w:tc>
          <w:tcPr>
            <w:tcW w:w="990" w:type="dxa"/>
            <w:noWrap/>
            <w:hideMark/>
          </w:tcPr>
          <w:p w14:paraId="5B847A4C"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Ecuador</w:t>
            </w:r>
          </w:p>
        </w:tc>
        <w:tc>
          <w:tcPr>
            <w:tcW w:w="990" w:type="dxa"/>
            <w:noWrap/>
            <w:hideMark/>
          </w:tcPr>
          <w:p w14:paraId="0454ABED"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Biodiversity</w:t>
            </w:r>
          </w:p>
        </w:tc>
        <w:tc>
          <w:tcPr>
            <w:tcW w:w="630" w:type="dxa"/>
            <w:noWrap/>
            <w:hideMark/>
          </w:tcPr>
          <w:p w14:paraId="3F544F4E"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GET</w:t>
            </w:r>
          </w:p>
        </w:tc>
        <w:tc>
          <w:tcPr>
            <w:tcW w:w="810" w:type="dxa"/>
            <w:noWrap/>
            <w:hideMark/>
          </w:tcPr>
          <w:p w14:paraId="2073439F"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MSP</w:t>
            </w:r>
          </w:p>
        </w:tc>
        <w:tc>
          <w:tcPr>
            <w:tcW w:w="990" w:type="dxa"/>
            <w:noWrap/>
            <w:hideMark/>
          </w:tcPr>
          <w:p w14:paraId="00F5EDE7"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 xml:space="preserve">             4.53 </w:t>
            </w:r>
          </w:p>
        </w:tc>
        <w:tc>
          <w:tcPr>
            <w:tcW w:w="990" w:type="dxa"/>
            <w:noWrap/>
            <w:hideMark/>
          </w:tcPr>
          <w:p w14:paraId="75B460CD"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 xml:space="preserve">          33.21 </w:t>
            </w:r>
          </w:p>
        </w:tc>
        <w:tc>
          <w:tcPr>
            <w:tcW w:w="900" w:type="dxa"/>
            <w:noWrap/>
            <w:hideMark/>
          </w:tcPr>
          <w:p w14:paraId="23F286EC" w14:textId="77777777" w:rsidR="004F5E71" w:rsidRPr="00C67737" w:rsidRDefault="004F5E71" w:rsidP="004F5E71">
            <w:pPr>
              <w:snapToGrid/>
              <w:spacing w:before="0" w:after="0"/>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sz w:val="16"/>
                <w:szCs w:val="16"/>
              </w:rPr>
            </w:pPr>
            <w:r w:rsidRPr="00C67737">
              <w:rPr>
                <w:rFonts w:eastAsia="Times New Roman" w:cstheme="minorHAnsi"/>
                <w:b w:val="0"/>
                <w:bCs w:val="0"/>
                <w:color w:val="000000"/>
                <w:sz w:val="16"/>
                <w:szCs w:val="16"/>
              </w:rPr>
              <w:t xml:space="preserve">          37.75 </w:t>
            </w:r>
          </w:p>
        </w:tc>
      </w:tr>
      <w:tr w:rsidR="004F5E71" w:rsidRPr="00C67737" w14:paraId="6E21F85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A3C9B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12368</w:t>
            </w:r>
          </w:p>
        </w:tc>
        <w:tc>
          <w:tcPr>
            <w:tcW w:w="5400" w:type="dxa"/>
            <w:noWrap/>
            <w:hideMark/>
          </w:tcPr>
          <w:p w14:paraId="4C7DD2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Global Opportunities for the Long-Term Development of the Artisanal and Small-Scale Gold Mining Sector in Mozambique – </w:t>
            </w:r>
            <w:proofErr w:type="spellStart"/>
            <w:r w:rsidRPr="00C67737">
              <w:rPr>
                <w:rFonts w:eastAsia="Times New Roman" w:cstheme="minorHAnsi"/>
                <w:color w:val="000000"/>
                <w:sz w:val="16"/>
                <w:szCs w:val="16"/>
              </w:rPr>
              <w:t>planetGOLD</w:t>
            </w:r>
            <w:proofErr w:type="spellEnd"/>
            <w:r w:rsidRPr="00C67737">
              <w:rPr>
                <w:rFonts w:eastAsia="Times New Roman" w:cstheme="minorHAnsi"/>
                <w:color w:val="000000"/>
                <w:sz w:val="16"/>
                <w:szCs w:val="16"/>
              </w:rPr>
              <w:t xml:space="preserve"> Mozambique</w:t>
            </w:r>
          </w:p>
        </w:tc>
        <w:tc>
          <w:tcPr>
            <w:tcW w:w="810" w:type="dxa"/>
            <w:noWrap/>
            <w:hideMark/>
          </w:tcPr>
          <w:p w14:paraId="11F16BB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5BDF7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13BFDC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426C97C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B06C9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E5B5D2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5.09 </w:t>
            </w:r>
          </w:p>
        </w:tc>
        <w:tc>
          <w:tcPr>
            <w:tcW w:w="990" w:type="dxa"/>
            <w:noWrap/>
            <w:hideMark/>
          </w:tcPr>
          <w:p w14:paraId="02105B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30.91 </w:t>
            </w:r>
          </w:p>
        </w:tc>
        <w:tc>
          <w:tcPr>
            <w:tcW w:w="900" w:type="dxa"/>
            <w:noWrap/>
            <w:hideMark/>
          </w:tcPr>
          <w:p w14:paraId="48A49CD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36.01 </w:t>
            </w:r>
          </w:p>
        </w:tc>
      </w:tr>
      <w:tr w:rsidR="004F5E71" w:rsidRPr="00C67737" w14:paraId="66A60C5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4010D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12365</w:t>
            </w:r>
          </w:p>
        </w:tc>
        <w:tc>
          <w:tcPr>
            <w:tcW w:w="5400" w:type="dxa"/>
            <w:noWrap/>
            <w:hideMark/>
          </w:tcPr>
          <w:p w14:paraId="3CD30B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marine coastal management for biodiversity conservation in the coasts and beaches of Ecuador</w:t>
            </w:r>
          </w:p>
        </w:tc>
        <w:tc>
          <w:tcPr>
            <w:tcW w:w="810" w:type="dxa"/>
            <w:noWrap/>
            <w:hideMark/>
          </w:tcPr>
          <w:p w14:paraId="075A0BB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48049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68A264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8F429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9E812C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7250D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53848E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81.85 </w:t>
            </w:r>
          </w:p>
        </w:tc>
        <w:tc>
          <w:tcPr>
            <w:tcW w:w="900" w:type="dxa"/>
            <w:noWrap/>
            <w:hideMark/>
          </w:tcPr>
          <w:p w14:paraId="1F4CF6D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86.85 </w:t>
            </w:r>
          </w:p>
        </w:tc>
      </w:tr>
      <w:tr w:rsidR="004F5E71" w:rsidRPr="00C67737" w14:paraId="7429C0E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35347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12364</w:t>
            </w:r>
          </w:p>
        </w:tc>
        <w:tc>
          <w:tcPr>
            <w:tcW w:w="5400" w:type="dxa"/>
            <w:noWrap/>
            <w:hideMark/>
          </w:tcPr>
          <w:p w14:paraId="132A633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Connecting Landscapes for Jaguar Conservation</w:t>
            </w:r>
          </w:p>
        </w:tc>
        <w:tc>
          <w:tcPr>
            <w:tcW w:w="810" w:type="dxa"/>
            <w:noWrap/>
            <w:hideMark/>
          </w:tcPr>
          <w:p w14:paraId="5C2C1D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381FFE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4D41F9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70909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C253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A0862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2.60 </w:t>
            </w:r>
          </w:p>
        </w:tc>
        <w:tc>
          <w:tcPr>
            <w:tcW w:w="990" w:type="dxa"/>
            <w:noWrap/>
            <w:hideMark/>
          </w:tcPr>
          <w:p w14:paraId="1EB309E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28.81 </w:t>
            </w:r>
          </w:p>
        </w:tc>
        <w:tc>
          <w:tcPr>
            <w:tcW w:w="900" w:type="dxa"/>
            <w:noWrap/>
            <w:hideMark/>
          </w:tcPr>
          <w:p w14:paraId="558F43D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31.41 </w:t>
            </w:r>
          </w:p>
        </w:tc>
      </w:tr>
      <w:tr w:rsidR="004F5E71" w:rsidRPr="00C67737" w14:paraId="23CEACF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D95FA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12362</w:t>
            </w:r>
          </w:p>
        </w:tc>
        <w:tc>
          <w:tcPr>
            <w:tcW w:w="5400" w:type="dxa"/>
            <w:noWrap/>
            <w:hideMark/>
          </w:tcPr>
          <w:p w14:paraId="2E37D43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Innovative and Inclusive Approach to Sustainable Management of Biodiversity and Indigenous Peoples and Local Communities (IP&amp;LCs) Resilient Livelihood in </w:t>
            </w:r>
            <w:proofErr w:type="spellStart"/>
            <w:r w:rsidRPr="00C67737">
              <w:rPr>
                <w:rFonts w:eastAsia="Times New Roman" w:cstheme="minorHAnsi"/>
                <w:color w:val="000000"/>
                <w:sz w:val="16"/>
                <w:szCs w:val="16"/>
              </w:rPr>
              <w:t>Boumba</w:t>
            </w:r>
            <w:proofErr w:type="spellEnd"/>
            <w:r w:rsidRPr="00C67737">
              <w:rPr>
                <w:rFonts w:eastAsia="Times New Roman" w:cstheme="minorHAnsi"/>
                <w:color w:val="000000"/>
                <w:sz w:val="16"/>
                <w:szCs w:val="16"/>
              </w:rPr>
              <w:t xml:space="preserve"> Bek National Parc of the TRIDOM landscape</w:t>
            </w:r>
          </w:p>
        </w:tc>
        <w:tc>
          <w:tcPr>
            <w:tcW w:w="810" w:type="dxa"/>
            <w:noWrap/>
            <w:hideMark/>
          </w:tcPr>
          <w:p w14:paraId="2ED4816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974CF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Cameroon</w:t>
            </w:r>
          </w:p>
        </w:tc>
        <w:tc>
          <w:tcPr>
            <w:tcW w:w="990" w:type="dxa"/>
            <w:noWrap/>
            <w:hideMark/>
          </w:tcPr>
          <w:p w14:paraId="01362A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5FFA30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B1DB6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DF976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3652BB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29.92 </w:t>
            </w:r>
          </w:p>
        </w:tc>
        <w:tc>
          <w:tcPr>
            <w:tcW w:w="900" w:type="dxa"/>
            <w:noWrap/>
            <w:hideMark/>
          </w:tcPr>
          <w:p w14:paraId="1EF7CF0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33.92 </w:t>
            </w:r>
          </w:p>
        </w:tc>
      </w:tr>
      <w:tr w:rsidR="004F5E71" w:rsidRPr="00C67737" w14:paraId="64D1A7B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CF578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12360</w:t>
            </w:r>
          </w:p>
        </w:tc>
        <w:tc>
          <w:tcPr>
            <w:tcW w:w="5400" w:type="dxa"/>
            <w:noWrap/>
            <w:hideMark/>
          </w:tcPr>
          <w:p w14:paraId="0F5CB16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the governance of National Parks for the sustainable management of ecosystems in Northern Algeria</w:t>
            </w:r>
          </w:p>
        </w:tc>
        <w:tc>
          <w:tcPr>
            <w:tcW w:w="810" w:type="dxa"/>
            <w:noWrap/>
            <w:hideMark/>
          </w:tcPr>
          <w:p w14:paraId="720F79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6C6CAA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23584A7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0D2EB2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3949C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75218F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739541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11.70 </w:t>
            </w:r>
          </w:p>
        </w:tc>
        <w:tc>
          <w:tcPr>
            <w:tcW w:w="900" w:type="dxa"/>
            <w:noWrap/>
            <w:hideMark/>
          </w:tcPr>
          <w:p w14:paraId="3FFCEB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13.70 </w:t>
            </w:r>
          </w:p>
        </w:tc>
      </w:tr>
      <w:tr w:rsidR="004F5E71" w:rsidRPr="00C67737" w14:paraId="4AD97FD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1AE89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12359</w:t>
            </w:r>
          </w:p>
        </w:tc>
        <w:tc>
          <w:tcPr>
            <w:tcW w:w="5400" w:type="dxa"/>
            <w:noWrap/>
            <w:hideMark/>
          </w:tcPr>
          <w:p w14:paraId="555A11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cleantech innovation and entrepreneurship in Algeria</w:t>
            </w:r>
          </w:p>
        </w:tc>
        <w:tc>
          <w:tcPr>
            <w:tcW w:w="810" w:type="dxa"/>
            <w:noWrap/>
            <w:hideMark/>
          </w:tcPr>
          <w:p w14:paraId="7B5930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27A825D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78C00E0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AE8195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520C19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4AFDDD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2.90 </w:t>
            </w:r>
          </w:p>
        </w:tc>
        <w:tc>
          <w:tcPr>
            <w:tcW w:w="990" w:type="dxa"/>
            <w:noWrap/>
            <w:hideMark/>
          </w:tcPr>
          <w:p w14:paraId="29DDE0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6.33 </w:t>
            </w:r>
          </w:p>
        </w:tc>
        <w:tc>
          <w:tcPr>
            <w:tcW w:w="900" w:type="dxa"/>
            <w:noWrap/>
            <w:hideMark/>
          </w:tcPr>
          <w:p w14:paraId="3FF23B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9.23 </w:t>
            </w:r>
          </w:p>
        </w:tc>
      </w:tr>
      <w:tr w:rsidR="004F5E71" w:rsidRPr="00C67737" w14:paraId="47CA98B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0B366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12356</w:t>
            </w:r>
          </w:p>
        </w:tc>
        <w:tc>
          <w:tcPr>
            <w:tcW w:w="5400" w:type="dxa"/>
            <w:noWrap/>
            <w:hideMark/>
          </w:tcPr>
          <w:p w14:paraId="6A32BD3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island resilience through improved ecosystem management and sustainable agriculture practices</w:t>
            </w:r>
          </w:p>
        </w:tc>
        <w:tc>
          <w:tcPr>
            <w:tcW w:w="810" w:type="dxa"/>
            <w:noWrap/>
            <w:hideMark/>
          </w:tcPr>
          <w:p w14:paraId="3792093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877CD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27018E2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1B6B3A7" w14:textId="4A54DFFB"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B7AD2"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2B7AD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5916C67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9C890E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3.90 </w:t>
            </w:r>
          </w:p>
        </w:tc>
        <w:tc>
          <w:tcPr>
            <w:tcW w:w="990" w:type="dxa"/>
            <w:noWrap/>
            <w:hideMark/>
          </w:tcPr>
          <w:p w14:paraId="7E6CF9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00" w:type="dxa"/>
            <w:noWrap/>
            <w:hideMark/>
          </w:tcPr>
          <w:p w14:paraId="359FA00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13.90 </w:t>
            </w:r>
          </w:p>
        </w:tc>
      </w:tr>
      <w:tr w:rsidR="004F5E71" w:rsidRPr="00C67737" w14:paraId="29F2DD0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506C9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12355</w:t>
            </w:r>
          </w:p>
        </w:tc>
        <w:tc>
          <w:tcPr>
            <w:tcW w:w="5400" w:type="dxa"/>
            <w:noWrap/>
            <w:hideMark/>
          </w:tcPr>
          <w:p w14:paraId="226359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Advancing nature-positive and fair supply chains through better alignment of trade-related sustainability standards</w:t>
            </w:r>
          </w:p>
        </w:tc>
        <w:tc>
          <w:tcPr>
            <w:tcW w:w="810" w:type="dxa"/>
            <w:noWrap/>
            <w:hideMark/>
          </w:tcPr>
          <w:p w14:paraId="587C42A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32164E7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CCE36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2E1565B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5EB0A0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EC50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2.14 </w:t>
            </w:r>
          </w:p>
        </w:tc>
        <w:tc>
          <w:tcPr>
            <w:tcW w:w="990" w:type="dxa"/>
            <w:noWrap/>
            <w:hideMark/>
          </w:tcPr>
          <w:p w14:paraId="18C74A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4.88 </w:t>
            </w:r>
          </w:p>
        </w:tc>
        <w:tc>
          <w:tcPr>
            <w:tcW w:w="900" w:type="dxa"/>
            <w:noWrap/>
            <w:hideMark/>
          </w:tcPr>
          <w:p w14:paraId="3082EE0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7.02 </w:t>
            </w:r>
          </w:p>
        </w:tc>
      </w:tr>
      <w:tr w:rsidR="004F5E71" w:rsidRPr="00C67737" w14:paraId="160CA80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166F3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12354</w:t>
            </w:r>
          </w:p>
        </w:tc>
        <w:tc>
          <w:tcPr>
            <w:tcW w:w="5400" w:type="dxa"/>
            <w:noWrap/>
            <w:hideMark/>
          </w:tcPr>
          <w:p w14:paraId="28B5A6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Youth4Agri: Implementing Nature-based Solutions (</w:t>
            </w:r>
            <w:proofErr w:type="spellStart"/>
            <w:r w:rsidRPr="00C67737">
              <w:rPr>
                <w:rFonts w:eastAsia="Times New Roman" w:cstheme="minorHAnsi"/>
                <w:color w:val="000000"/>
                <w:sz w:val="16"/>
                <w:szCs w:val="16"/>
              </w:rPr>
              <w:t>NbS</w:t>
            </w:r>
            <w:proofErr w:type="spellEnd"/>
            <w:r w:rsidRPr="00C67737">
              <w:rPr>
                <w:rFonts w:eastAsia="Times New Roman" w:cstheme="minorHAnsi"/>
                <w:color w:val="000000"/>
                <w:sz w:val="16"/>
                <w:szCs w:val="16"/>
              </w:rPr>
              <w:t>) in Productive Landscapes in Agriculture in Saint Lucia</w:t>
            </w:r>
          </w:p>
        </w:tc>
        <w:tc>
          <w:tcPr>
            <w:tcW w:w="810" w:type="dxa"/>
            <w:noWrap/>
            <w:hideMark/>
          </w:tcPr>
          <w:p w14:paraId="5BB185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461A5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Lucia</w:t>
            </w:r>
          </w:p>
        </w:tc>
        <w:tc>
          <w:tcPr>
            <w:tcW w:w="990" w:type="dxa"/>
            <w:noWrap/>
            <w:hideMark/>
          </w:tcPr>
          <w:p w14:paraId="710E32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8A4770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876CC9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09290A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01C4E0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0.45 </w:t>
            </w:r>
          </w:p>
        </w:tc>
        <w:tc>
          <w:tcPr>
            <w:tcW w:w="900" w:type="dxa"/>
            <w:noWrap/>
            <w:hideMark/>
          </w:tcPr>
          <w:p w14:paraId="78E8CCF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1.45 </w:t>
            </w:r>
          </w:p>
        </w:tc>
      </w:tr>
      <w:tr w:rsidR="004F5E71" w:rsidRPr="00C67737" w14:paraId="081BD2F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9611A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12347</w:t>
            </w:r>
          </w:p>
        </w:tc>
        <w:tc>
          <w:tcPr>
            <w:tcW w:w="5400" w:type="dxa"/>
            <w:noWrap/>
            <w:hideMark/>
          </w:tcPr>
          <w:p w14:paraId="5E2FB44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the institutional and technical capacities of the Alliance of Small Island States</w:t>
            </w:r>
          </w:p>
        </w:tc>
        <w:tc>
          <w:tcPr>
            <w:tcW w:w="810" w:type="dxa"/>
            <w:noWrap/>
            <w:hideMark/>
          </w:tcPr>
          <w:p w14:paraId="67237FE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57EF7E2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9C7EDA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5F4AB5C" w14:textId="72A0120E"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B7AD2" w:rsidRPr="00C67737">
              <w:rPr>
                <w:rFonts w:eastAsia="Times New Roman" w:cstheme="minorHAnsi"/>
                <w:color w:val="000000"/>
                <w:sz w:val="16"/>
                <w:szCs w:val="16"/>
              </w:rPr>
              <w:t xml:space="preserve"> </w:t>
            </w:r>
            <w:r w:rsidRPr="00C67737">
              <w:rPr>
                <w:rFonts w:eastAsia="Times New Roman" w:cstheme="minorHAnsi"/>
                <w:color w:val="000000"/>
                <w:sz w:val="16"/>
                <w:szCs w:val="16"/>
              </w:rPr>
              <w:t>SCCF-B,</w:t>
            </w:r>
            <w:r w:rsidR="002B7AD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365EA8C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87E01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451EE7A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3.93 </w:t>
            </w:r>
          </w:p>
        </w:tc>
        <w:tc>
          <w:tcPr>
            <w:tcW w:w="900" w:type="dxa"/>
            <w:noWrap/>
            <w:hideMark/>
          </w:tcPr>
          <w:p w14:paraId="4DA9D9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7.93 </w:t>
            </w:r>
          </w:p>
        </w:tc>
      </w:tr>
      <w:tr w:rsidR="004F5E71" w:rsidRPr="00C67737" w14:paraId="09FC9184"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7824D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12345</w:t>
            </w:r>
          </w:p>
        </w:tc>
        <w:tc>
          <w:tcPr>
            <w:tcW w:w="5400" w:type="dxa"/>
            <w:noWrap/>
            <w:hideMark/>
          </w:tcPr>
          <w:p w14:paraId="522A3C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Strategic Management of Invasive Alien Species (IAS) to Safeguard Biodiversity and Support Ecosystem Restoration in The Bahamas</w:t>
            </w:r>
          </w:p>
        </w:tc>
        <w:tc>
          <w:tcPr>
            <w:tcW w:w="810" w:type="dxa"/>
            <w:noWrap/>
            <w:hideMark/>
          </w:tcPr>
          <w:p w14:paraId="3957200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E75454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Bahamas</w:t>
            </w:r>
          </w:p>
        </w:tc>
        <w:tc>
          <w:tcPr>
            <w:tcW w:w="990" w:type="dxa"/>
            <w:noWrap/>
            <w:hideMark/>
          </w:tcPr>
          <w:p w14:paraId="53F065C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87C5B3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5C4B0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5A70A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5.20 </w:t>
            </w:r>
          </w:p>
        </w:tc>
        <w:tc>
          <w:tcPr>
            <w:tcW w:w="990" w:type="dxa"/>
            <w:noWrap/>
            <w:hideMark/>
          </w:tcPr>
          <w:p w14:paraId="345A43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12.61 </w:t>
            </w:r>
          </w:p>
        </w:tc>
        <w:tc>
          <w:tcPr>
            <w:tcW w:w="900" w:type="dxa"/>
            <w:noWrap/>
            <w:hideMark/>
          </w:tcPr>
          <w:p w14:paraId="05D651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17.81 </w:t>
            </w:r>
          </w:p>
        </w:tc>
      </w:tr>
      <w:tr w:rsidR="004F5E71" w:rsidRPr="00C67737" w14:paraId="26AC2653"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672CE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12344</w:t>
            </w:r>
          </w:p>
        </w:tc>
        <w:tc>
          <w:tcPr>
            <w:tcW w:w="5400" w:type="dxa"/>
            <w:noWrap/>
            <w:hideMark/>
          </w:tcPr>
          <w:p w14:paraId="46334D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and Inclusive Access to Water Program for Resilient Agriculture (PROAGUA)</w:t>
            </w:r>
          </w:p>
        </w:tc>
        <w:tc>
          <w:tcPr>
            <w:tcW w:w="810" w:type="dxa"/>
            <w:noWrap/>
            <w:hideMark/>
          </w:tcPr>
          <w:p w14:paraId="393F52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D53C1E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21430CA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448D9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9C2644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18CF7D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4.82 </w:t>
            </w:r>
          </w:p>
        </w:tc>
        <w:tc>
          <w:tcPr>
            <w:tcW w:w="990" w:type="dxa"/>
            <w:noWrap/>
            <w:hideMark/>
          </w:tcPr>
          <w:p w14:paraId="280BDD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31.00 </w:t>
            </w:r>
          </w:p>
        </w:tc>
        <w:tc>
          <w:tcPr>
            <w:tcW w:w="900" w:type="dxa"/>
            <w:noWrap/>
            <w:hideMark/>
          </w:tcPr>
          <w:p w14:paraId="6A3C4E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35.82 </w:t>
            </w:r>
          </w:p>
        </w:tc>
      </w:tr>
      <w:tr w:rsidR="004F5E71" w:rsidRPr="00C67737" w14:paraId="299576F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47044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12342</w:t>
            </w:r>
          </w:p>
        </w:tc>
        <w:tc>
          <w:tcPr>
            <w:tcW w:w="5400" w:type="dxa"/>
            <w:noWrap/>
            <w:hideMark/>
          </w:tcPr>
          <w:p w14:paraId="007C3EF6" w14:textId="77777777" w:rsidR="004F5E71" w:rsidRPr="008E6ED8"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fr-CA"/>
              </w:rPr>
            </w:pPr>
            <w:proofErr w:type="spellStart"/>
            <w:r w:rsidRPr="008E6ED8">
              <w:rPr>
                <w:rFonts w:eastAsia="Times New Roman" w:cstheme="minorHAnsi"/>
                <w:color w:val="000000"/>
                <w:sz w:val="16"/>
                <w:szCs w:val="16"/>
                <w:lang w:val="fr-CA"/>
              </w:rPr>
              <w:t>Vaitupu</w:t>
            </w:r>
            <w:proofErr w:type="spellEnd"/>
            <w:r w:rsidRPr="008E6ED8">
              <w:rPr>
                <w:rFonts w:eastAsia="Times New Roman" w:cstheme="minorHAnsi"/>
                <w:color w:val="000000"/>
                <w:sz w:val="16"/>
                <w:szCs w:val="16"/>
                <w:lang w:val="fr-CA"/>
              </w:rPr>
              <w:t xml:space="preserve"> Coastal Adaptation Project (VCAP)</w:t>
            </w:r>
          </w:p>
        </w:tc>
        <w:tc>
          <w:tcPr>
            <w:tcW w:w="810" w:type="dxa"/>
            <w:noWrap/>
            <w:hideMark/>
          </w:tcPr>
          <w:p w14:paraId="3988200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642BE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Tuvalu</w:t>
            </w:r>
          </w:p>
        </w:tc>
        <w:tc>
          <w:tcPr>
            <w:tcW w:w="990" w:type="dxa"/>
            <w:noWrap/>
            <w:hideMark/>
          </w:tcPr>
          <w:p w14:paraId="3988E07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318C2F9" w14:textId="30D01533"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4920E5" w:rsidRPr="00C67737">
              <w:rPr>
                <w:rFonts w:eastAsia="Times New Roman" w:cstheme="minorHAnsi"/>
                <w:color w:val="000000"/>
                <w:sz w:val="16"/>
                <w:szCs w:val="16"/>
              </w:rPr>
              <w:t xml:space="preserve"> </w:t>
            </w:r>
            <w:proofErr w:type="gramStart"/>
            <w:r w:rsidRPr="00C67737">
              <w:rPr>
                <w:rFonts w:eastAsia="Times New Roman" w:cstheme="minorHAnsi"/>
                <w:color w:val="000000"/>
                <w:sz w:val="16"/>
                <w:szCs w:val="16"/>
              </w:rPr>
              <w:t>LDCF,MTF</w:t>
            </w:r>
            <w:proofErr w:type="gramEnd"/>
          </w:p>
        </w:tc>
        <w:tc>
          <w:tcPr>
            <w:tcW w:w="810" w:type="dxa"/>
            <w:noWrap/>
            <w:hideMark/>
          </w:tcPr>
          <w:p w14:paraId="77FCA0B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1ADCF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73FDCDF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11.45 </w:t>
            </w:r>
          </w:p>
        </w:tc>
        <w:tc>
          <w:tcPr>
            <w:tcW w:w="900" w:type="dxa"/>
            <w:noWrap/>
            <w:hideMark/>
          </w:tcPr>
          <w:p w14:paraId="6AD287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16.45 </w:t>
            </w:r>
          </w:p>
        </w:tc>
      </w:tr>
      <w:tr w:rsidR="004F5E71" w:rsidRPr="00C67737" w14:paraId="5247B9D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01B41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12334</w:t>
            </w:r>
          </w:p>
        </w:tc>
        <w:tc>
          <w:tcPr>
            <w:tcW w:w="5400" w:type="dxa"/>
            <w:noWrap/>
            <w:hideMark/>
          </w:tcPr>
          <w:p w14:paraId="6A662EA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Blue Carbon Horizons: Strengthening Climate-Resilient Coastal Planning in Mauritius through Blue Carbon for Ecosystem-Based Adaptation</w:t>
            </w:r>
          </w:p>
        </w:tc>
        <w:tc>
          <w:tcPr>
            <w:tcW w:w="810" w:type="dxa"/>
            <w:noWrap/>
            <w:hideMark/>
          </w:tcPr>
          <w:p w14:paraId="6D183F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646A12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Mauritius</w:t>
            </w:r>
          </w:p>
        </w:tc>
        <w:tc>
          <w:tcPr>
            <w:tcW w:w="990" w:type="dxa"/>
            <w:noWrap/>
            <w:hideMark/>
          </w:tcPr>
          <w:p w14:paraId="6EA20DF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9FFB086" w14:textId="0B94EBCC"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p>
        </w:tc>
        <w:tc>
          <w:tcPr>
            <w:tcW w:w="810" w:type="dxa"/>
            <w:noWrap/>
            <w:hideMark/>
          </w:tcPr>
          <w:p w14:paraId="4123EA3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9DCD1D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4769FB3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0.83 </w:t>
            </w:r>
          </w:p>
        </w:tc>
        <w:tc>
          <w:tcPr>
            <w:tcW w:w="900" w:type="dxa"/>
            <w:noWrap/>
            <w:hideMark/>
          </w:tcPr>
          <w:p w14:paraId="47D85BD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3.83 </w:t>
            </w:r>
          </w:p>
        </w:tc>
      </w:tr>
      <w:tr w:rsidR="004F5E71" w:rsidRPr="00C67737" w14:paraId="7A6DDDA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B1678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12328</w:t>
            </w:r>
          </w:p>
        </w:tc>
        <w:tc>
          <w:tcPr>
            <w:tcW w:w="5400" w:type="dxa"/>
            <w:noWrap/>
            <w:hideMark/>
          </w:tcPr>
          <w:p w14:paraId="44DDEB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ISLANDS CCKM 2 Project (Communications, Coordination and Knowledge Management)</w:t>
            </w:r>
          </w:p>
        </w:tc>
        <w:tc>
          <w:tcPr>
            <w:tcW w:w="810" w:type="dxa"/>
            <w:noWrap/>
            <w:hideMark/>
          </w:tcPr>
          <w:p w14:paraId="1099D95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932F68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3288DC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35D40B7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2C9D8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48F569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79F9AD1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10.03 </w:t>
            </w:r>
          </w:p>
        </w:tc>
        <w:tc>
          <w:tcPr>
            <w:tcW w:w="900" w:type="dxa"/>
            <w:noWrap/>
            <w:hideMark/>
          </w:tcPr>
          <w:p w14:paraId="7A71CA6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15.67 </w:t>
            </w:r>
          </w:p>
        </w:tc>
      </w:tr>
      <w:tr w:rsidR="004F5E71" w:rsidRPr="00C67737" w14:paraId="2FCA2A8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DD379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12325</w:t>
            </w:r>
          </w:p>
        </w:tc>
        <w:tc>
          <w:tcPr>
            <w:tcW w:w="5400" w:type="dxa"/>
            <w:noWrap/>
            <w:hideMark/>
          </w:tcPr>
          <w:p w14:paraId="38AA99A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Reducing Land Degradation through integrated sustainable land and ecosystem management in priority areas of the Cook Islands</w:t>
            </w:r>
          </w:p>
        </w:tc>
        <w:tc>
          <w:tcPr>
            <w:tcW w:w="810" w:type="dxa"/>
            <w:noWrap/>
            <w:hideMark/>
          </w:tcPr>
          <w:p w14:paraId="03D5C1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A63EB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Cook Islands</w:t>
            </w:r>
          </w:p>
        </w:tc>
        <w:tc>
          <w:tcPr>
            <w:tcW w:w="990" w:type="dxa"/>
            <w:noWrap/>
            <w:hideMark/>
          </w:tcPr>
          <w:p w14:paraId="2640F9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25ACD42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25315E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87B70C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 </w:t>
            </w:r>
          </w:p>
        </w:tc>
        <w:tc>
          <w:tcPr>
            <w:tcW w:w="990" w:type="dxa"/>
            <w:noWrap/>
            <w:hideMark/>
          </w:tcPr>
          <w:p w14:paraId="32A1FE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9.20 </w:t>
            </w:r>
          </w:p>
        </w:tc>
        <w:tc>
          <w:tcPr>
            <w:tcW w:w="900" w:type="dxa"/>
            <w:noWrap/>
            <w:hideMark/>
          </w:tcPr>
          <w:p w14:paraId="0BA0B84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12.90 </w:t>
            </w:r>
          </w:p>
        </w:tc>
      </w:tr>
      <w:tr w:rsidR="004F5E71" w:rsidRPr="00C67737" w14:paraId="54FE339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CF23E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12324</w:t>
            </w:r>
          </w:p>
        </w:tc>
        <w:tc>
          <w:tcPr>
            <w:tcW w:w="5400" w:type="dxa"/>
            <w:noWrap/>
            <w:hideMark/>
          </w:tcPr>
          <w:p w14:paraId="1AA08BF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Supporting Country's Policy Coherence for Nature-Positive and Resilient Agrifood Systems through the Policy Optimization Tool Lab (</w:t>
            </w:r>
            <w:proofErr w:type="spellStart"/>
            <w:r w:rsidRPr="00C67737">
              <w:rPr>
                <w:rFonts w:eastAsia="Times New Roman" w:cstheme="minorHAnsi"/>
                <w:color w:val="000000"/>
                <w:sz w:val="16"/>
                <w:szCs w:val="16"/>
              </w:rPr>
              <w:t>PolOpT</w:t>
            </w:r>
            <w:proofErr w:type="spellEnd"/>
            <w:r w:rsidRPr="00C67737">
              <w:rPr>
                <w:rFonts w:eastAsia="Times New Roman" w:cstheme="minorHAnsi"/>
                <w:color w:val="000000"/>
                <w:sz w:val="16"/>
                <w:szCs w:val="16"/>
              </w:rPr>
              <w:t xml:space="preserve"> Lab)</w:t>
            </w:r>
          </w:p>
        </w:tc>
        <w:tc>
          <w:tcPr>
            <w:tcW w:w="810" w:type="dxa"/>
            <w:noWrap/>
            <w:hideMark/>
          </w:tcPr>
          <w:p w14:paraId="1C25535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EFA688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788C0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4500CA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E0279A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001AF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BB18F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00" w:type="dxa"/>
            <w:noWrap/>
            <w:hideMark/>
          </w:tcPr>
          <w:p w14:paraId="35E95F6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r>
      <w:tr w:rsidR="004F5E71" w:rsidRPr="00C67737" w14:paraId="472167B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0DBF4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12323</w:t>
            </w:r>
          </w:p>
        </w:tc>
        <w:tc>
          <w:tcPr>
            <w:tcW w:w="5400" w:type="dxa"/>
            <w:noWrap/>
            <w:hideMark/>
          </w:tcPr>
          <w:p w14:paraId="25710DE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Delivering Sustainable Global Environmental Benefits in the Amazon Basin through National and Regional Parliamentary Networks</w:t>
            </w:r>
          </w:p>
        </w:tc>
        <w:tc>
          <w:tcPr>
            <w:tcW w:w="810" w:type="dxa"/>
            <w:noWrap/>
            <w:hideMark/>
          </w:tcPr>
          <w:p w14:paraId="7D2FD0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E5EC06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408EE3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5A86F6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9C79D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9F465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FE863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5.01 </w:t>
            </w:r>
          </w:p>
        </w:tc>
        <w:tc>
          <w:tcPr>
            <w:tcW w:w="900" w:type="dxa"/>
            <w:noWrap/>
            <w:hideMark/>
          </w:tcPr>
          <w:p w14:paraId="5133B13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10.01 </w:t>
            </w:r>
          </w:p>
        </w:tc>
      </w:tr>
      <w:tr w:rsidR="004F5E71" w:rsidRPr="00C67737" w14:paraId="179F315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9492D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12322</w:t>
            </w:r>
          </w:p>
        </w:tc>
        <w:tc>
          <w:tcPr>
            <w:tcW w:w="5400" w:type="dxa"/>
            <w:noWrap/>
            <w:hideMark/>
          </w:tcPr>
          <w:p w14:paraId="49D17D1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conservation and livelihoods in the Dulombi-Boe-Tchetche Landscape Complex, Guinea-Bissau</w:t>
            </w:r>
          </w:p>
        </w:tc>
        <w:tc>
          <w:tcPr>
            <w:tcW w:w="810" w:type="dxa"/>
            <w:noWrap/>
            <w:hideMark/>
          </w:tcPr>
          <w:p w14:paraId="04B8F6C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6DF3FA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Guinea-Bissau</w:t>
            </w:r>
          </w:p>
        </w:tc>
        <w:tc>
          <w:tcPr>
            <w:tcW w:w="990" w:type="dxa"/>
            <w:noWrap/>
            <w:hideMark/>
          </w:tcPr>
          <w:p w14:paraId="7D9AA9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163F70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3077A7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0F1FB4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 </w:t>
            </w:r>
          </w:p>
        </w:tc>
        <w:tc>
          <w:tcPr>
            <w:tcW w:w="990" w:type="dxa"/>
            <w:noWrap/>
            <w:hideMark/>
          </w:tcPr>
          <w:p w14:paraId="4E428B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5.20 </w:t>
            </w:r>
          </w:p>
        </w:tc>
        <w:tc>
          <w:tcPr>
            <w:tcW w:w="900" w:type="dxa"/>
            <w:noWrap/>
            <w:hideMark/>
          </w:tcPr>
          <w:p w14:paraId="69E1D46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6.80 </w:t>
            </w:r>
          </w:p>
        </w:tc>
      </w:tr>
      <w:tr w:rsidR="004F5E71" w:rsidRPr="00C67737" w14:paraId="7DD06DC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34A4F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12321</w:t>
            </w:r>
          </w:p>
        </w:tc>
        <w:tc>
          <w:tcPr>
            <w:tcW w:w="5400" w:type="dxa"/>
            <w:noWrap/>
            <w:hideMark/>
          </w:tcPr>
          <w:p w14:paraId="6BAA0A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Rio Synergies: Aligning Climate, Biodiversity and Land Policy &amp; Finance through Food Systems</w:t>
            </w:r>
          </w:p>
        </w:tc>
        <w:tc>
          <w:tcPr>
            <w:tcW w:w="810" w:type="dxa"/>
            <w:noWrap/>
            <w:hideMark/>
          </w:tcPr>
          <w:p w14:paraId="756FF7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367CEC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07582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717E9B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B6E75A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7A3CBB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 </w:t>
            </w:r>
          </w:p>
        </w:tc>
        <w:tc>
          <w:tcPr>
            <w:tcW w:w="990" w:type="dxa"/>
            <w:noWrap/>
            <w:hideMark/>
          </w:tcPr>
          <w:p w14:paraId="11CB6C6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 </w:t>
            </w:r>
          </w:p>
        </w:tc>
        <w:tc>
          <w:tcPr>
            <w:tcW w:w="900" w:type="dxa"/>
            <w:noWrap/>
            <w:hideMark/>
          </w:tcPr>
          <w:p w14:paraId="440B3A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3.29 </w:t>
            </w:r>
          </w:p>
        </w:tc>
      </w:tr>
      <w:tr w:rsidR="004F5E71" w:rsidRPr="00C67737" w14:paraId="0A1658A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117D3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12319</w:t>
            </w:r>
          </w:p>
        </w:tc>
        <w:tc>
          <w:tcPr>
            <w:tcW w:w="5400" w:type="dxa"/>
            <w:noWrap/>
            <w:hideMark/>
          </w:tcPr>
          <w:p w14:paraId="79FD406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Unlocking Inclusive and Sustainable Conservation Financing in São Tomé and Príncipe through The </w:t>
            </w:r>
            <w:proofErr w:type="spellStart"/>
            <w:r w:rsidRPr="00C67737">
              <w:rPr>
                <w:rFonts w:eastAsia="Times New Roman" w:cstheme="minorHAnsi"/>
                <w:color w:val="000000"/>
                <w:sz w:val="16"/>
                <w:szCs w:val="16"/>
              </w:rPr>
              <w:t>Ecotéla</w:t>
            </w:r>
            <w:proofErr w:type="spellEnd"/>
            <w:r w:rsidRPr="00C67737">
              <w:rPr>
                <w:rFonts w:eastAsia="Times New Roman" w:cstheme="minorHAnsi"/>
                <w:color w:val="000000"/>
                <w:sz w:val="16"/>
                <w:szCs w:val="16"/>
              </w:rPr>
              <w:t xml:space="preserve"> Fund (Foundation for the conservation of biodiversity and protected areas of São Tomé and Príncipe)</w:t>
            </w:r>
          </w:p>
        </w:tc>
        <w:tc>
          <w:tcPr>
            <w:tcW w:w="810" w:type="dxa"/>
            <w:noWrap/>
            <w:hideMark/>
          </w:tcPr>
          <w:p w14:paraId="039BB92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81C01F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358321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02984A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7724C4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6E566A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0.95 </w:t>
            </w:r>
          </w:p>
        </w:tc>
        <w:tc>
          <w:tcPr>
            <w:tcW w:w="990" w:type="dxa"/>
            <w:noWrap/>
            <w:hideMark/>
          </w:tcPr>
          <w:p w14:paraId="09A03F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0.98 </w:t>
            </w:r>
          </w:p>
        </w:tc>
        <w:tc>
          <w:tcPr>
            <w:tcW w:w="900" w:type="dxa"/>
            <w:noWrap/>
            <w:hideMark/>
          </w:tcPr>
          <w:p w14:paraId="63B3F6F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1.93 </w:t>
            </w:r>
          </w:p>
        </w:tc>
      </w:tr>
      <w:tr w:rsidR="004F5E71" w:rsidRPr="00C67737" w14:paraId="7CFECE7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536F8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12313</w:t>
            </w:r>
          </w:p>
        </w:tc>
        <w:tc>
          <w:tcPr>
            <w:tcW w:w="5400" w:type="dxa"/>
            <w:noWrap/>
            <w:hideMark/>
          </w:tcPr>
          <w:p w14:paraId="19EA9A1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Country platform for </w:t>
            </w:r>
            <w:proofErr w:type="spellStart"/>
            <w:r w:rsidRPr="00C67737">
              <w:rPr>
                <w:rFonts w:eastAsia="Times New Roman" w:cstheme="minorHAnsi"/>
                <w:color w:val="000000"/>
                <w:sz w:val="16"/>
                <w:szCs w:val="16"/>
              </w:rPr>
              <w:t>mobilising</w:t>
            </w:r>
            <w:proofErr w:type="spellEnd"/>
            <w:r w:rsidRPr="00C67737">
              <w:rPr>
                <w:rFonts w:eastAsia="Times New Roman" w:cstheme="minorHAnsi"/>
                <w:color w:val="000000"/>
                <w:sz w:val="16"/>
                <w:szCs w:val="16"/>
              </w:rPr>
              <w:t xml:space="preserve"> investments in climate smart agri-food system in Uzbekistan</w:t>
            </w:r>
          </w:p>
        </w:tc>
        <w:tc>
          <w:tcPr>
            <w:tcW w:w="810" w:type="dxa"/>
            <w:noWrap/>
            <w:hideMark/>
          </w:tcPr>
          <w:p w14:paraId="5826042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EBRD</w:t>
            </w:r>
          </w:p>
        </w:tc>
        <w:tc>
          <w:tcPr>
            <w:tcW w:w="990" w:type="dxa"/>
            <w:noWrap/>
            <w:hideMark/>
          </w:tcPr>
          <w:p w14:paraId="45791A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Uzbekistan</w:t>
            </w:r>
          </w:p>
        </w:tc>
        <w:tc>
          <w:tcPr>
            <w:tcW w:w="990" w:type="dxa"/>
            <w:noWrap/>
            <w:hideMark/>
          </w:tcPr>
          <w:p w14:paraId="51E9BAD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0EB2B5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E734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8D7B4C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6640037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103.74 </w:t>
            </w:r>
          </w:p>
        </w:tc>
        <w:tc>
          <w:tcPr>
            <w:tcW w:w="900" w:type="dxa"/>
            <w:noWrap/>
            <w:hideMark/>
          </w:tcPr>
          <w:p w14:paraId="40D315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105.74 </w:t>
            </w:r>
          </w:p>
        </w:tc>
      </w:tr>
      <w:tr w:rsidR="004F5E71" w:rsidRPr="00C67737" w14:paraId="38941EC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42AED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12311</w:t>
            </w:r>
          </w:p>
        </w:tc>
        <w:tc>
          <w:tcPr>
            <w:tcW w:w="5400" w:type="dxa"/>
            <w:noWrap/>
            <w:hideMark/>
          </w:tcPr>
          <w:p w14:paraId="573AA6F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Resilient Seaweed Blue Economy in Madagascar (</w:t>
            </w:r>
            <w:proofErr w:type="spellStart"/>
            <w:r w:rsidRPr="00C67737">
              <w:rPr>
                <w:rFonts w:eastAsia="Times New Roman" w:cstheme="minorHAnsi"/>
                <w:color w:val="000000"/>
                <w:sz w:val="16"/>
                <w:szCs w:val="16"/>
              </w:rPr>
              <w:t>SeaBlue</w:t>
            </w:r>
            <w:proofErr w:type="spellEnd"/>
            <w:r w:rsidRPr="00C67737">
              <w:rPr>
                <w:rFonts w:eastAsia="Times New Roman" w:cstheme="minorHAnsi"/>
                <w:color w:val="000000"/>
                <w:sz w:val="16"/>
                <w:szCs w:val="16"/>
              </w:rPr>
              <w:t>)</w:t>
            </w:r>
          </w:p>
        </w:tc>
        <w:tc>
          <w:tcPr>
            <w:tcW w:w="810" w:type="dxa"/>
            <w:noWrap/>
            <w:hideMark/>
          </w:tcPr>
          <w:p w14:paraId="0023BC9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7607313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0CF8F47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5C637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04D949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B49DDB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7BCC6B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10.35 </w:t>
            </w:r>
          </w:p>
        </w:tc>
        <w:tc>
          <w:tcPr>
            <w:tcW w:w="900" w:type="dxa"/>
            <w:noWrap/>
            <w:hideMark/>
          </w:tcPr>
          <w:p w14:paraId="6C4BF21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15.35 </w:t>
            </w:r>
          </w:p>
        </w:tc>
      </w:tr>
      <w:tr w:rsidR="004F5E71" w:rsidRPr="00C67737" w14:paraId="71ED3D6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6D5C7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12309</w:t>
            </w:r>
          </w:p>
        </w:tc>
        <w:tc>
          <w:tcPr>
            <w:tcW w:w="5400" w:type="dxa"/>
            <w:noWrap/>
            <w:hideMark/>
          </w:tcPr>
          <w:p w14:paraId="6F81D0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UNCCD Mongolia COP17 Legacy Project</w:t>
            </w:r>
          </w:p>
        </w:tc>
        <w:tc>
          <w:tcPr>
            <w:tcW w:w="810" w:type="dxa"/>
            <w:noWrap/>
            <w:hideMark/>
          </w:tcPr>
          <w:p w14:paraId="622D39D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C1155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FFCCE2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07C7F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32ECF2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5CEDA9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3.35 </w:t>
            </w:r>
          </w:p>
        </w:tc>
        <w:tc>
          <w:tcPr>
            <w:tcW w:w="990" w:type="dxa"/>
            <w:noWrap/>
            <w:hideMark/>
          </w:tcPr>
          <w:p w14:paraId="7BA5E77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00" w:type="dxa"/>
            <w:noWrap/>
            <w:hideMark/>
          </w:tcPr>
          <w:p w14:paraId="26ADBB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11.35 </w:t>
            </w:r>
          </w:p>
        </w:tc>
      </w:tr>
      <w:tr w:rsidR="004F5E71" w:rsidRPr="00C67737" w14:paraId="6B760DF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58AEC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12304</w:t>
            </w:r>
          </w:p>
        </w:tc>
        <w:tc>
          <w:tcPr>
            <w:tcW w:w="5400" w:type="dxa"/>
            <w:noWrap/>
            <w:hideMark/>
          </w:tcPr>
          <w:p w14:paraId="2635913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Addressing the harmful effects of illegal gold mining on the environment and populations in the N'Zi region of Côte d'Ivoire: An integrated pilot approach to ecological restoration and social justice.</w:t>
            </w:r>
          </w:p>
        </w:tc>
        <w:tc>
          <w:tcPr>
            <w:tcW w:w="810" w:type="dxa"/>
            <w:noWrap/>
            <w:hideMark/>
          </w:tcPr>
          <w:p w14:paraId="70108FB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66579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3DF8DB5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F03E3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3476D6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63D66F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 </w:t>
            </w:r>
          </w:p>
        </w:tc>
        <w:tc>
          <w:tcPr>
            <w:tcW w:w="990" w:type="dxa"/>
            <w:noWrap/>
            <w:hideMark/>
          </w:tcPr>
          <w:p w14:paraId="7CA38A9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9.55 </w:t>
            </w:r>
          </w:p>
        </w:tc>
        <w:tc>
          <w:tcPr>
            <w:tcW w:w="900" w:type="dxa"/>
            <w:noWrap/>
            <w:hideMark/>
          </w:tcPr>
          <w:p w14:paraId="2909790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12.59 </w:t>
            </w:r>
          </w:p>
        </w:tc>
      </w:tr>
      <w:tr w:rsidR="004F5E71" w:rsidRPr="00C67737" w14:paraId="0C98C0E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037F1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12302</w:t>
            </w:r>
          </w:p>
        </w:tc>
        <w:tc>
          <w:tcPr>
            <w:tcW w:w="5400" w:type="dxa"/>
            <w:noWrap/>
            <w:hideMark/>
          </w:tcPr>
          <w:p w14:paraId="402EBF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land use planning for sustainable land management</w:t>
            </w:r>
          </w:p>
        </w:tc>
        <w:tc>
          <w:tcPr>
            <w:tcW w:w="810" w:type="dxa"/>
            <w:noWrap/>
            <w:hideMark/>
          </w:tcPr>
          <w:p w14:paraId="5C77D1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7BBF356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Guyana</w:t>
            </w:r>
          </w:p>
        </w:tc>
        <w:tc>
          <w:tcPr>
            <w:tcW w:w="990" w:type="dxa"/>
            <w:noWrap/>
            <w:hideMark/>
          </w:tcPr>
          <w:p w14:paraId="71711C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B573B98" w14:textId="6729B68B"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7C9601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1CAF9F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 </w:t>
            </w:r>
          </w:p>
        </w:tc>
        <w:tc>
          <w:tcPr>
            <w:tcW w:w="990" w:type="dxa"/>
            <w:noWrap/>
            <w:hideMark/>
          </w:tcPr>
          <w:p w14:paraId="02E3D0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13.68 </w:t>
            </w:r>
          </w:p>
        </w:tc>
        <w:tc>
          <w:tcPr>
            <w:tcW w:w="900" w:type="dxa"/>
            <w:noWrap/>
            <w:hideMark/>
          </w:tcPr>
          <w:p w14:paraId="78CDDC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15.18 </w:t>
            </w:r>
          </w:p>
        </w:tc>
      </w:tr>
      <w:tr w:rsidR="004F5E71" w:rsidRPr="00C67737" w14:paraId="5AD6A4A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2C604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12301</w:t>
            </w:r>
          </w:p>
        </w:tc>
        <w:tc>
          <w:tcPr>
            <w:tcW w:w="5400" w:type="dxa"/>
            <w:noWrap/>
            <w:hideMark/>
          </w:tcPr>
          <w:p w14:paraId="5075D3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nature protection in Republic of North Macedonia, through achieving Land Degradation Neutrality (LDN) and biodiversity conservation</w:t>
            </w:r>
          </w:p>
        </w:tc>
        <w:tc>
          <w:tcPr>
            <w:tcW w:w="810" w:type="dxa"/>
            <w:noWrap/>
            <w:hideMark/>
          </w:tcPr>
          <w:p w14:paraId="532FF0A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12FDB3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North Macedonia</w:t>
            </w:r>
          </w:p>
        </w:tc>
        <w:tc>
          <w:tcPr>
            <w:tcW w:w="990" w:type="dxa"/>
            <w:noWrap/>
            <w:hideMark/>
          </w:tcPr>
          <w:p w14:paraId="53FA58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62F64C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3393DD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606595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4.54 </w:t>
            </w:r>
          </w:p>
        </w:tc>
        <w:tc>
          <w:tcPr>
            <w:tcW w:w="990" w:type="dxa"/>
            <w:noWrap/>
            <w:hideMark/>
          </w:tcPr>
          <w:p w14:paraId="1C9F331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31.40 </w:t>
            </w:r>
          </w:p>
        </w:tc>
        <w:tc>
          <w:tcPr>
            <w:tcW w:w="900" w:type="dxa"/>
            <w:noWrap/>
            <w:hideMark/>
          </w:tcPr>
          <w:p w14:paraId="22776E7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35.94 </w:t>
            </w:r>
          </w:p>
        </w:tc>
      </w:tr>
      <w:tr w:rsidR="004F5E71" w:rsidRPr="00C67737" w14:paraId="70062DA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775C1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12295</w:t>
            </w:r>
          </w:p>
        </w:tc>
        <w:tc>
          <w:tcPr>
            <w:tcW w:w="5400" w:type="dxa"/>
            <w:noWrap/>
            <w:hideMark/>
          </w:tcPr>
          <w:p w14:paraId="39145B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Natural Resource and Livelihood Project – North (SNRLP-North)</w:t>
            </w:r>
          </w:p>
        </w:tc>
        <w:tc>
          <w:tcPr>
            <w:tcW w:w="810" w:type="dxa"/>
            <w:noWrap/>
            <w:hideMark/>
          </w:tcPr>
          <w:p w14:paraId="5CF6289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A7FF00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Sudan</w:t>
            </w:r>
          </w:p>
        </w:tc>
        <w:tc>
          <w:tcPr>
            <w:tcW w:w="990" w:type="dxa"/>
            <w:noWrap/>
            <w:hideMark/>
          </w:tcPr>
          <w:p w14:paraId="492878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0A515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844569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0BAA52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8.26 </w:t>
            </w:r>
          </w:p>
        </w:tc>
        <w:tc>
          <w:tcPr>
            <w:tcW w:w="990" w:type="dxa"/>
            <w:noWrap/>
            <w:hideMark/>
          </w:tcPr>
          <w:p w14:paraId="135E181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30.00 </w:t>
            </w:r>
          </w:p>
        </w:tc>
        <w:tc>
          <w:tcPr>
            <w:tcW w:w="900" w:type="dxa"/>
            <w:noWrap/>
            <w:hideMark/>
          </w:tcPr>
          <w:p w14:paraId="1BCF05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38.26 </w:t>
            </w:r>
          </w:p>
        </w:tc>
      </w:tr>
      <w:tr w:rsidR="004F5E71" w:rsidRPr="00C67737" w14:paraId="5E62BF1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125ED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12294</w:t>
            </w:r>
          </w:p>
        </w:tc>
        <w:tc>
          <w:tcPr>
            <w:tcW w:w="5400" w:type="dxa"/>
            <w:noWrap/>
            <w:hideMark/>
          </w:tcPr>
          <w:p w14:paraId="33CDF17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Blue Nature Alliance to advance the high-quality protection of 1.8 billion hectares of ocean ecosystems</w:t>
            </w:r>
          </w:p>
        </w:tc>
        <w:tc>
          <w:tcPr>
            <w:tcW w:w="810" w:type="dxa"/>
            <w:noWrap/>
            <w:hideMark/>
          </w:tcPr>
          <w:p w14:paraId="7EB550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0CD94D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77219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F473EC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B3FFE4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10AED8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2B46C73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187.42 </w:t>
            </w:r>
          </w:p>
        </w:tc>
        <w:tc>
          <w:tcPr>
            <w:tcW w:w="900" w:type="dxa"/>
            <w:noWrap/>
            <w:hideMark/>
          </w:tcPr>
          <w:p w14:paraId="5555F9F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207.42 </w:t>
            </w:r>
          </w:p>
        </w:tc>
      </w:tr>
      <w:tr w:rsidR="004F5E71" w:rsidRPr="00C67737" w14:paraId="0CD0DDE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4A7B3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12293</w:t>
            </w:r>
          </w:p>
        </w:tc>
        <w:tc>
          <w:tcPr>
            <w:tcW w:w="5400" w:type="dxa"/>
            <w:noWrap/>
            <w:hideMark/>
          </w:tcPr>
          <w:p w14:paraId="7D6622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Consolidating the Critical Ecosystem Partnership Fund (CEPF)’s achievements in fostering CSO leadership in biodiversity conservation in global biodiversity hotspots</w:t>
            </w:r>
          </w:p>
        </w:tc>
        <w:tc>
          <w:tcPr>
            <w:tcW w:w="810" w:type="dxa"/>
            <w:noWrap/>
            <w:hideMark/>
          </w:tcPr>
          <w:p w14:paraId="524D59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7C6BCF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F0C46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4F188A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115687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D5523E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164F0EC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24.10 </w:t>
            </w:r>
          </w:p>
        </w:tc>
        <w:tc>
          <w:tcPr>
            <w:tcW w:w="900" w:type="dxa"/>
            <w:noWrap/>
            <w:hideMark/>
          </w:tcPr>
          <w:p w14:paraId="71F631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44.10 </w:t>
            </w:r>
          </w:p>
        </w:tc>
      </w:tr>
      <w:tr w:rsidR="004F5E71" w:rsidRPr="00C67737" w14:paraId="2422767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DCEEF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12292</w:t>
            </w:r>
          </w:p>
        </w:tc>
        <w:tc>
          <w:tcPr>
            <w:tcW w:w="5400" w:type="dxa"/>
            <w:noWrap/>
            <w:hideMark/>
          </w:tcPr>
          <w:p w14:paraId="0DC80E4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the implementation of the national biodiversity strategy and action plan in Senegal/PNNK</w:t>
            </w:r>
          </w:p>
        </w:tc>
        <w:tc>
          <w:tcPr>
            <w:tcW w:w="810" w:type="dxa"/>
            <w:noWrap/>
            <w:hideMark/>
          </w:tcPr>
          <w:p w14:paraId="4ED7F1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D5257A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6AF921E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296169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2ECCA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12F427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1.43 </w:t>
            </w:r>
          </w:p>
        </w:tc>
        <w:tc>
          <w:tcPr>
            <w:tcW w:w="990" w:type="dxa"/>
            <w:noWrap/>
            <w:hideMark/>
          </w:tcPr>
          <w:p w14:paraId="1D14F8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00" w:type="dxa"/>
            <w:noWrap/>
            <w:hideMark/>
          </w:tcPr>
          <w:p w14:paraId="4881518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5.43 </w:t>
            </w:r>
          </w:p>
        </w:tc>
      </w:tr>
      <w:tr w:rsidR="004F5E71" w:rsidRPr="00C67737" w14:paraId="11C5906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26E6A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12291</w:t>
            </w:r>
          </w:p>
        </w:tc>
        <w:tc>
          <w:tcPr>
            <w:tcW w:w="5400" w:type="dxa"/>
            <w:noWrap/>
            <w:hideMark/>
          </w:tcPr>
          <w:p w14:paraId="446B7C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Restoring the ecosystem integrity of the degraded </w:t>
            </w:r>
            <w:proofErr w:type="spellStart"/>
            <w:r w:rsidRPr="00C67737">
              <w:rPr>
                <w:rFonts w:eastAsia="Times New Roman" w:cstheme="minorHAnsi"/>
                <w:color w:val="000000"/>
                <w:sz w:val="16"/>
                <w:szCs w:val="16"/>
              </w:rPr>
              <w:t>Bobirwa-Tswapong</w:t>
            </w:r>
            <w:proofErr w:type="spellEnd"/>
            <w:r w:rsidRPr="00C67737">
              <w:rPr>
                <w:rFonts w:eastAsia="Times New Roman" w:cstheme="minorHAnsi"/>
                <w:color w:val="000000"/>
                <w:sz w:val="16"/>
                <w:szCs w:val="16"/>
              </w:rPr>
              <w:t xml:space="preserve"> ecosystem to sustain livelihoods and effectively respond to human-wildlife conflict and biodiversity management requirements</w:t>
            </w:r>
          </w:p>
        </w:tc>
        <w:tc>
          <w:tcPr>
            <w:tcW w:w="810" w:type="dxa"/>
            <w:noWrap/>
            <w:hideMark/>
          </w:tcPr>
          <w:p w14:paraId="6A91EAD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AEB3A9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Botswana</w:t>
            </w:r>
          </w:p>
        </w:tc>
        <w:tc>
          <w:tcPr>
            <w:tcW w:w="990" w:type="dxa"/>
            <w:noWrap/>
            <w:hideMark/>
          </w:tcPr>
          <w:p w14:paraId="2D3439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79C4F9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2A717B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F44E37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7.10 </w:t>
            </w:r>
          </w:p>
        </w:tc>
        <w:tc>
          <w:tcPr>
            <w:tcW w:w="990" w:type="dxa"/>
            <w:noWrap/>
            <w:hideMark/>
          </w:tcPr>
          <w:p w14:paraId="40D6A0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31.17 </w:t>
            </w:r>
          </w:p>
        </w:tc>
        <w:tc>
          <w:tcPr>
            <w:tcW w:w="900" w:type="dxa"/>
            <w:noWrap/>
            <w:hideMark/>
          </w:tcPr>
          <w:p w14:paraId="04CB995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38.27 </w:t>
            </w:r>
          </w:p>
        </w:tc>
      </w:tr>
      <w:tr w:rsidR="004F5E71" w:rsidRPr="00C67737" w14:paraId="118E128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412F9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12290</w:t>
            </w:r>
          </w:p>
        </w:tc>
        <w:tc>
          <w:tcPr>
            <w:tcW w:w="5400" w:type="dxa"/>
            <w:noWrap/>
            <w:hideMark/>
          </w:tcPr>
          <w:p w14:paraId="56CC40F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Empowering conservation action on the East Asian Australasian Flyway (EAAF) through Establishment of a Global Flyways Grant Mechanism (GFGM) for Civil Society Organizations</w:t>
            </w:r>
          </w:p>
        </w:tc>
        <w:tc>
          <w:tcPr>
            <w:tcW w:w="810" w:type="dxa"/>
            <w:noWrap/>
            <w:hideMark/>
          </w:tcPr>
          <w:p w14:paraId="74E661D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45450B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4E9C57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7488CC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54D19B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9DF50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5725D6B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107.00 </w:t>
            </w:r>
          </w:p>
        </w:tc>
        <w:tc>
          <w:tcPr>
            <w:tcW w:w="900" w:type="dxa"/>
            <w:noWrap/>
            <w:hideMark/>
          </w:tcPr>
          <w:p w14:paraId="61ABA96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117.00 </w:t>
            </w:r>
          </w:p>
        </w:tc>
      </w:tr>
      <w:tr w:rsidR="004F5E71" w:rsidRPr="00C67737" w14:paraId="63280EF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6AB86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12289</w:t>
            </w:r>
          </w:p>
        </w:tc>
        <w:tc>
          <w:tcPr>
            <w:tcW w:w="5400" w:type="dxa"/>
            <w:noWrap/>
            <w:hideMark/>
          </w:tcPr>
          <w:p w14:paraId="23308FE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Ridge to Reef Ecosystem Restoration in Solomon Islands (R2R-ERSI)</w:t>
            </w:r>
          </w:p>
        </w:tc>
        <w:tc>
          <w:tcPr>
            <w:tcW w:w="810" w:type="dxa"/>
            <w:noWrap/>
            <w:hideMark/>
          </w:tcPr>
          <w:p w14:paraId="190D2D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2998EFC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6B34A8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E31EBB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C2D30B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CB19BE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6.03 </w:t>
            </w:r>
          </w:p>
        </w:tc>
        <w:tc>
          <w:tcPr>
            <w:tcW w:w="990" w:type="dxa"/>
            <w:noWrap/>
            <w:hideMark/>
          </w:tcPr>
          <w:p w14:paraId="34B740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4.75 </w:t>
            </w:r>
          </w:p>
        </w:tc>
        <w:tc>
          <w:tcPr>
            <w:tcW w:w="900" w:type="dxa"/>
            <w:noWrap/>
            <w:hideMark/>
          </w:tcPr>
          <w:p w14:paraId="75413F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10.78 </w:t>
            </w:r>
          </w:p>
        </w:tc>
      </w:tr>
      <w:tr w:rsidR="004F5E71" w:rsidRPr="00C67737" w14:paraId="0D145AB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D357F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12287</w:t>
            </w:r>
          </w:p>
        </w:tc>
        <w:tc>
          <w:tcPr>
            <w:tcW w:w="5400" w:type="dxa"/>
            <w:noWrap/>
            <w:hideMark/>
          </w:tcPr>
          <w:p w14:paraId="50E2CC6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GEF Small Grants Program (SGP) Global Knowledge and Learning Platform</w:t>
            </w:r>
          </w:p>
        </w:tc>
        <w:tc>
          <w:tcPr>
            <w:tcW w:w="810" w:type="dxa"/>
            <w:noWrap/>
            <w:hideMark/>
          </w:tcPr>
          <w:p w14:paraId="27C8D9F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F5FDD2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BB439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C08E1C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BCB40A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F7B1B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4.86 </w:t>
            </w:r>
          </w:p>
        </w:tc>
        <w:tc>
          <w:tcPr>
            <w:tcW w:w="990" w:type="dxa"/>
            <w:noWrap/>
            <w:hideMark/>
          </w:tcPr>
          <w:p w14:paraId="00CAD01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4.31 </w:t>
            </w:r>
          </w:p>
        </w:tc>
        <w:tc>
          <w:tcPr>
            <w:tcW w:w="900" w:type="dxa"/>
            <w:noWrap/>
            <w:hideMark/>
          </w:tcPr>
          <w:p w14:paraId="7F9EE06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9.17 </w:t>
            </w:r>
          </w:p>
        </w:tc>
      </w:tr>
      <w:tr w:rsidR="004F5E71" w:rsidRPr="00C67737" w14:paraId="26D03D6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E7F40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12285</w:t>
            </w:r>
          </w:p>
        </w:tc>
        <w:tc>
          <w:tcPr>
            <w:tcW w:w="5400" w:type="dxa"/>
            <w:noWrap/>
            <w:hideMark/>
          </w:tcPr>
          <w:p w14:paraId="3D8934B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Conserving Marine Biodiversity by Accelerating Transition to Sustainable and Regenerative Fisheries Management Practices</w:t>
            </w:r>
          </w:p>
        </w:tc>
        <w:tc>
          <w:tcPr>
            <w:tcW w:w="810" w:type="dxa"/>
            <w:noWrap/>
            <w:hideMark/>
          </w:tcPr>
          <w:p w14:paraId="53B9171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EB7C4C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6B0567C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96A200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75B2F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03E850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3.23 </w:t>
            </w:r>
          </w:p>
        </w:tc>
        <w:tc>
          <w:tcPr>
            <w:tcW w:w="990" w:type="dxa"/>
            <w:noWrap/>
            <w:hideMark/>
          </w:tcPr>
          <w:p w14:paraId="09826C6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20.30 </w:t>
            </w:r>
          </w:p>
        </w:tc>
        <w:tc>
          <w:tcPr>
            <w:tcW w:w="900" w:type="dxa"/>
            <w:noWrap/>
            <w:hideMark/>
          </w:tcPr>
          <w:p w14:paraId="6B86A0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23.53 </w:t>
            </w:r>
          </w:p>
        </w:tc>
      </w:tr>
      <w:tr w:rsidR="004F5E71" w:rsidRPr="00C67737" w14:paraId="6A9D7D7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D0B02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12283</w:t>
            </w:r>
          </w:p>
        </w:tc>
        <w:tc>
          <w:tcPr>
            <w:tcW w:w="5400" w:type="dxa"/>
            <w:noWrap/>
            <w:hideMark/>
          </w:tcPr>
          <w:p w14:paraId="6A0274D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Niue Infrastructure, Ecosystems and Communities Integrated Project (Niue IECI)</w:t>
            </w:r>
          </w:p>
        </w:tc>
        <w:tc>
          <w:tcPr>
            <w:tcW w:w="810" w:type="dxa"/>
            <w:noWrap/>
            <w:hideMark/>
          </w:tcPr>
          <w:p w14:paraId="7B48A66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D23CE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Niue</w:t>
            </w:r>
          </w:p>
        </w:tc>
        <w:tc>
          <w:tcPr>
            <w:tcW w:w="990" w:type="dxa"/>
            <w:noWrap/>
            <w:hideMark/>
          </w:tcPr>
          <w:p w14:paraId="51B10B8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013D492" w14:textId="0F4E9935"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63CEA40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9787D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6E7B73A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27.19 </w:t>
            </w:r>
          </w:p>
        </w:tc>
        <w:tc>
          <w:tcPr>
            <w:tcW w:w="900" w:type="dxa"/>
            <w:noWrap/>
            <w:hideMark/>
          </w:tcPr>
          <w:p w14:paraId="1111956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36.19 </w:t>
            </w:r>
          </w:p>
        </w:tc>
      </w:tr>
      <w:tr w:rsidR="004F5E71" w:rsidRPr="00C67737" w14:paraId="3A35B00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E2168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12280</w:t>
            </w:r>
          </w:p>
        </w:tc>
        <w:tc>
          <w:tcPr>
            <w:tcW w:w="5400" w:type="dxa"/>
            <w:noWrap/>
            <w:hideMark/>
          </w:tcPr>
          <w:p w14:paraId="1A8798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to Chu-Talas Basin Strategic Action Programme Implementation</w:t>
            </w:r>
          </w:p>
        </w:tc>
        <w:tc>
          <w:tcPr>
            <w:tcW w:w="810" w:type="dxa"/>
            <w:noWrap/>
            <w:hideMark/>
          </w:tcPr>
          <w:p w14:paraId="5EFA12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AAFFB0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C3EB42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C9230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F512F2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88A142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 </w:t>
            </w:r>
          </w:p>
        </w:tc>
        <w:tc>
          <w:tcPr>
            <w:tcW w:w="990" w:type="dxa"/>
            <w:noWrap/>
            <w:hideMark/>
          </w:tcPr>
          <w:p w14:paraId="0434E0B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41.40 </w:t>
            </w:r>
          </w:p>
        </w:tc>
        <w:tc>
          <w:tcPr>
            <w:tcW w:w="900" w:type="dxa"/>
            <w:noWrap/>
            <w:hideMark/>
          </w:tcPr>
          <w:p w14:paraId="7B9C675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47.90 </w:t>
            </w:r>
          </w:p>
        </w:tc>
      </w:tr>
      <w:tr w:rsidR="004F5E71" w:rsidRPr="00C67737" w14:paraId="418298D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ADD4C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12277</w:t>
            </w:r>
          </w:p>
        </w:tc>
        <w:tc>
          <w:tcPr>
            <w:tcW w:w="5400" w:type="dxa"/>
            <w:noWrap/>
            <w:hideMark/>
          </w:tcPr>
          <w:p w14:paraId="7FC8BBE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Conservation of globally significant biodiversity of the Ulu Jelai – Fraser’s Hill Watershed, Malaysia, through an Integrated Landscape Management approach</w:t>
            </w:r>
          </w:p>
        </w:tc>
        <w:tc>
          <w:tcPr>
            <w:tcW w:w="810" w:type="dxa"/>
            <w:noWrap/>
            <w:hideMark/>
          </w:tcPr>
          <w:p w14:paraId="52DD25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8FCE2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68894B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634474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E9F54F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18C8B2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6.25 </w:t>
            </w:r>
          </w:p>
        </w:tc>
        <w:tc>
          <w:tcPr>
            <w:tcW w:w="990" w:type="dxa"/>
            <w:noWrap/>
            <w:hideMark/>
          </w:tcPr>
          <w:p w14:paraId="17C46E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42.22 </w:t>
            </w:r>
          </w:p>
        </w:tc>
        <w:tc>
          <w:tcPr>
            <w:tcW w:w="900" w:type="dxa"/>
            <w:noWrap/>
            <w:hideMark/>
          </w:tcPr>
          <w:p w14:paraId="65BDE83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48.47 </w:t>
            </w:r>
          </w:p>
        </w:tc>
      </w:tr>
      <w:tr w:rsidR="004F5E71" w:rsidRPr="00C67737" w14:paraId="2E17F1A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2E4A8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12276</w:t>
            </w:r>
          </w:p>
        </w:tc>
        <w:tc>
          <w:tcPr>
            <w:tcW w:w="5400" w:type="dxa"/>
            <w:noWrap/>
            <w:hideMark/>
          </w:tcPr>
          <w:p w14:paraId="6CEE998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and Ecosystem National Threat Evaluation and Risk Assessment (LENTERA)</w:t>
            </w:r>
          </w:p>
        </w:tc>
        <w:tc>
          <w:tcPr>
            <w:tcW w:w="810" w:type="dxa"/>
            <w:noWrap/>
            <w:hideMark/>
          </w:tcPr>
          <w:p w14:paraId="1885950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7B23F0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C28A61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E78A32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519326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2AF0A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4.23 </w:t>
            </w:r>
          </w:p>
        </w:tc>
        <w:tc>
          <w:tcPr>
            <w:tcW w:w="990" w:type="dxa"/>
            <w:noWrap/>
            <w:hideMark/>
          </w:tcPr>
          <w:p w14:paraId="204430A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5.76 </w:t>
            </w:r>
          </w:p>
        </w:tc>
        <w:tc>
          <w:tcPr>
            <w:tcW w:w="900" w:type="dxa"/>
            <w:noWrap/>
            <w:hideMark/>
          </w:tcPr>
          <w:p w14:paraId="730BFDE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r>
      <w:tr w:rsidR="004F5E71" w:rsidRPr="00C67737" w14:paraId="0D8123C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9DE3F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12274</w:t>
            </w:r>
          </w:p>
        </w:tc>
        <w:tc>
          <w:tcPr>
            <w:tcW w:w="5400" w:type="dxa"/>
            <w:noWrap/>
            <w:hideMark/>
          </w:tcPr>
          <w:p w14:paraId="2F3E53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Development of </w:t>
            </w:r>
            <w:proofErr w:type="spellStart"/>
            <w:r w:rsidRPr="00C67737">
              <w:rPr>
                <w:rFonts w:eastAsia="Times New Roman" w:cstheme="minorHAnsi"/>
                <w:color w:val="000000"/>
                <w:sz w:val="16"/>
                <w:szCs w:val="16"/>
              </w:rPr>
              <w:t>Cukurova</w:t>
            </w:r>
            <w:proofErr w:type="spellEnd"/>
            <w:r w:rsidRPr="00C67737">
              <w:rPr>
                <w:rFonts w:eastAsia="Times New Roman" w:cstheme="minorHAnsi"/>
                <w:color w:val="000000"/>
                <w:sz w:val="16"/>
                <w:szCs w:val="16"/>
              </w:rPr>
              <w:t xml:space="preserve"> Delta Lagoons for Sustainable Conservation of Biodiversity in Adana</w:t>
            </w:r>
          </w:p>
        </w:tc>
        <w:tc>
          <w:tcPr>
            <w:tcW w:w="810" w:type="dxa"/>
            <w:noWrap/>
            <w:hideMark/>
          </w:tcPr>
          <w:p w14:paraId="051012B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4A9BAD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Türkiye</w:t>
            </w:r>
          </w:p>
        </w:tc>
        <w:tc>
          <w:tcPr>
            <w:tcW w:w="990" w:type="dxa"/>
            <w:noWrap/>
            <w:hideMark/>
          </w:tcPr>
          <w:p w14:paraId="0E726A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666F6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FD3E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C4E184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1.30 </w:t>
            </w:r>
          </w:p>
        </w:tc>
        <w:tc>
          <w:tcPr>
            <w:tcW w:w="990" w:type="dxa"/>
            <w:noWrap/>
            <w:hideMark/>
          </w:tcPr>
          <w:p w14:paraId="5B053E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4.50 </w:t>
            </w:r>
          </w:p>
        </w:tc>
        <w:tc>
          <w:tcPr>
            <w:tcW w:w="900" w:type="dxa"/>
            <w:noWrap/>
            <w:hideMark/>
          </w:tcPr>
          <w:p w14:paraId="733684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5.80 </w:t>
            </w:r>
          </w:p>
        </w:tc>
      </w:tr>
      <w:tr w:rsidR="004F5E71" w:rsidRPr="00C67737" w14:paraId="5D307FD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4564A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12273</w:t>
            </w:r>
          </w:p>
        </w:tc>
        <w:tc>
          <w:tcPr>
            <w:tcW w:w="5400" w:type="dxa"/>
            <w:noWrap/>
            <w:hideMark/>
          </w:tcPr>
          <w:p w14:paraId="3734183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Soil and Land Management in Petite Martinique, Grenada</w:t>
            </w:r>
          </w:p>
        </w:tc>
        <w:tc>
          <w:tcPr>
            <w:tcW w:w="810" w:type="dxa"/>
            <w:noWrap/>
            <w:hideMark/>
          </w:tcPr>
          <w:p w14:paraId="6491C7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7ADCA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7144EA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7BDF253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AA34A2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5619E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0.70 </w:t>
            </w:r>
          </w:p>
        </w:tc>
        <w:tc>
          <w:tcPr>
            <w:tcW w:w="990" w:type="dxa"/>
            <w:noWrap/>
            <w:hideMark/>
          </w:tcPr>
          <w:p w14:paraId="2CFD170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 </w:t>
            </w:r>
          </w:p>
        </w:tc>
        <w:tc>
          <w:tcPr>
            <w:tcW w:w="900" w:type="dxa"/>
            <w:noWrap/>
            <w:hideMark/>
          </w:tcPr>
          <w:p w14:paraId="046978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 </w:t>
            </w:r>
          </w:p>
        </w:tc>
      </w:tr>
      <w:tr w:rsidR="004F5E71" w:rsidRPr="00C67737" w14:paraId="661550C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A6310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12267</w:t>
            </w:r>
          </w:p>
        </w:tc>
        <w:tc>
          <w:tcPr>
            <w:tcW w:w="5400" w:type="dxa"/>
            <w:noWrap/>
            <w:hideMark/>
          </w:tcPr>
          <w:p w14:paraId="0AB2C6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Environmental and socio-economic solutions for ecosystem conservation and enhanced livelihoods in the Vjosa Wild River National Park, Albania</w:t>
            </w:r>
          </w:p>
        </w:tc>
        <w:tc>
          <w:tcPr>
            <w:tcW w:w="810" w:type="dxa"/>
            <w:noWrap/>
            <w:hideMark/>
          </w:tcPr>
          <w:p w14:paraId="0777411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5083E7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Albania</w:t>
            </w:r>
          </w:p>
        </w:tc>
        <w:tc>
          <w:tcPr>
            <w:tcW w:w="990" w:type="dxa"/>
            <w:noWrap/>
            <w:hideMark/>
          </w:tcPr>
          <w:p w14:paraId="284FFB9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F72E2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560DB7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FD0849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D7AF08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34.10 </w:t>
            </w:r>
          </w:p>
        </w:tc>
        <w:tc>
          <w:tcPr>
            <w:tcW w:w="900" w:type="dxa"/>
            <w:noWrap/>
            <w:hideMark/>
          </w:tcPr>
          <w:p w14:paraId="3069CE1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39.10 </w:t>
            </w:r>
          </w:p>
        </w:tc>
      </w:tr>
      <w:tr w:rsidR="004F5E71" w:rsidRPr="00C67737" w14:paraId="7E7081B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C7DF9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12265</w:t>
            </w:r>
          </w:p>
        </w:tc>
        <w:tc>
          <w:tcPr>
            <w:tcW w:w="5400" w:type="dxa"/>
            <w:noWrap/>
            <w:hideMark/>
          </w:tcPr>
          <w:p w14:paraId="40DA92A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 Rural Innovation Project Phase III (TRIP III)</w:t>
            </w:r>
          </w:p>
        </w:tc>
        <w:tc>
          <w:tcPr>
            <w:tcW w:w="810" w:type="dxa"/>
            <w:noWrap/>
            <w:hideMark/>
          </w:tcPr>
          <w:p w14:paraId="1C38095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CCB73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141BAD8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4DBEED4" w14:textId="69F14E34"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4920E5"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046601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84129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5.10 </w:t>
            </w:r>
          </w:p>
        </w:tc>
        <w:tc>
          <w:tcPr>
            <w:tcW w:w="990" w:type="dxa"/>
            <w:noWrap/>
            <w:hideMark/>
          </w:tcPr>
          <w:p w14:paraId="56E1FE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10.17 </w:t>
            </w:r>
          </w:p>
        </w:tc>
        <w:tc>
          <w:tcPr>
            <w:tcW w:w="900" w:type="dxa"/>
            <w:noWrap/>
            <w:hideMark/>
          </w:tcPr>
          <w:p w14:paraId="36F8B62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15.27 </w:t>
            </w:r>
          </w:p>
        </w:tc>
      </w:tr>
      <w:tr w:rsidR="004F5E71" w:rsidRPr="00C67737" w14:paraId="1506859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2CD58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12264</w:t>
            </w:r>
          </w:p>
        </w:tc>
        <w:tc>
          <w:tcPr>
            <w:tcW w:w="5400" w:type="dxa"/>
            <w:noWrap/>
            <w:hideMark/>
          </w:tcPr>
          <w:p w14:paraId="7C0918C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Leveraging and Integrating Vital Ecosystems for Sustainable Blue Economy in Indonesia (LIVE-SEA)</w:t>
            </w:r>
          </w:p>
        </w:tc>
        <w:tc>
          <w:tcPr>
            <w:tcW w:w="810" w:type="dxa"/>
            <w:noWrap/>
            <w:hideMark/>
          </w:tcPr>
          <w:p w14:paraId="040857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F1633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21C731D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1CF6E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DCB3DD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90FFB1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352115C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65.00 </w:t>
            </w:r>
          </w:p>
        </w:tc>
        <w:tc>
          <w:tcPr>
            <w:tcW w:w="900" w:type="dxa"/>
            <w:noWrap/>
            <w:hideMark/>
          </w:tcPr>
          <w:p w14:paraId="514D140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70.64 </w:t>
            </w:r>
          </w:p>
        </w:tc>
      </w:tr>
      <w:tr w:rsidR="004F5E71" w:rsidRPr="00C67737" w14:paraId="6850CFF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3F05E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12261</w:t>
            </w:r>
          </w:p>
        </w:tc>
        <w:tc>
          <w:tcPr>
            <w:tcW w:w="5400" w:type="dxa"/>
            <w:noWrap/>
            <w:hideMark/>
          </w:tcPr>
          <w:p w14:paraId="2AD192C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Living Landscapes: Integrated management for biodiversity conservation through pollinators</w:t>
            </w:r>
          </w:p>
        </w:tc>
        <w:tc>
          <w:tcPr>
            <w:tcW w:w="810" w:type="dxa"/>
            <w:noWrap/>
            <w:hideMark/>
          </w:tcPr>
          <w:p w14:paraId="44F7E64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754A2E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39F13A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66C47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30DD4B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4A6F60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43A550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8.23 </w:t>
            </w:r>
          </w:p>
        </w:tc>
        <w:tc>
          <w:tcPr>
            <w:tcW w:w="900" w:type="dxa"/>
            <w:noWrap/>
            <w:hideMark/>
          </w:tcPr>
          <w:p w14:paraId="4CDD7EA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10.23 </w:t>
            </w:r>
          </w:p>
        </w:tc>
      </w:tr>
      <w:tr w:rsidR="004F5E71" w:rsidRPr="00C67737" w14:paraId="62D31E2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46336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12260</w:t>
            </w:r>
          </w:p>
        </w:tc>
        <w:tc>
          <w:tcPr>
            <w:tcW w:w="5400" w:type="dxa"/>
            <w:noWrap/>
            <w:hideMark/>
          </w:tcPr>
          <w:p w14:paraId="432E00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Yemen’s National Biosafety Framework for Safe Management of Biotechnology</w:t>
            </w:r>
          </w:p>
        </w:tc>
        <w:tc>
          <w:tcPr>
            <w:tcW w:w="810" w:type="dxa"/>
            <w:noWrap/>
            <w:hideMark/>
          </w:tcPr>
          <w:p w14:paraId="56D54C6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FE187A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Yemen</w:t>
            </w:r>
          </w:p>
        </w:tc>
        <w:tc>
          <w:tcPr>
            <w:tcW w:w="990" w:type="dxa"/>
            <w:noWrap/>
            <w:hideMark/>
          </w:tcPr>
          <w:p w14:paraId="1A1CEE6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2F2A0C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0E2D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7EC183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 </w:t>
            </w:r>
          </w:p>
        </w:tc>
        <w:tc>
          <w:tcPr>
            <w:tcW w:w="990" w:type="dxa"/>
            <w:noWrap/>
            <w:hideMark/>
          </w:tcPr>
          <w:p w14:paraId="676905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3.85 </w:t>
            </w:r>
          </w:p>
        </w:tc>
        <w:tc>
          <w:tcPr>
            <w:tcW w:w="900" w:type="dxa"/>
            <w:noWrap/>
            <w:hideMark/>
          </w:tcPr>
          <w:p w14:paraId="42FF9A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5.01 </w:t>
            </w:r>
          </w:p>
        </w:tc>
      </w:tr>
      <w:tr w:rsidR="004F5E71" w:rsidRPr="00C67737" w14:paraId="1294709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39D6D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12258</w:t>
            </w:r>
          </w:p>
        </w:tc>
        <w:tc>
          <w:tcPr>
            <w:tcW w:w="5400" w:type="dxa"/>
            <w:noWrap/>
            <w:hideMark/>
          </w:tcPr>
          <w:p w14:paraId="3DF350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 environmental benefits calculator</w:t>
            </w:r>
          </w:p>
        </w:tc>
        <w:tc>
          <w:tcPr>
            <w:tcW w:w="810" w:type="dxa"/>
            <w:noWrap/>
            <w:hideMark/>
          </w:tcPr>
          <w:p w14:paraId="3A55653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7918D2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84CE1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487035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D111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69543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373E2BD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12.08 </w:t>
            </w:r>
          </w:p>
        </w:tc>
        <w:tc>
          <w:tcPr>
            <w:tcW w:w="900" w:type="dxa"/>
            <w:noWrap/>
            <w:hideMark/>
          </w:tcPr>
          <w:p w14:paraId="672507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16.08 </w:t>
            </w:r>
          </w:p>
        </w:tc>
      </w:tr>
      <w:tr w:rsidR="004F5E71" w:rsidRPr="00C67737" w14:paraId="72AA380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B0A6E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12257</w:t>
            </w:r>
          </w:p>
        </w:tc>
        <w:tc>
          <w:tcPr>
            <w:tcW w:w="5400" w:type="dxa"/>
            <w:noWrap/>
            <w:hideMark/>
          </w:tcPr>
          <w:p w14:paraId="0B00A9E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Increased Effectiveness for Biodiversity Conservation through Improved Management and (Institutional) Establishment of New National Parks in Azerbaijan</w:t>
            </w:r>
          </w:p>
        </w:tc>
        <w:tc>
          <w:tcPr>
            <w:tcW w:w="810" w:type="dxa"/>
            <w:noWrap/>
            <w:hideMark/>
          </w:tcPr>
          <w:p w14:paraId="33834B5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EEE914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Azerbaijan</w:t>
            </w:r>
          </w:p>
        </w:tc>
        <w:tc>
          <w:tcPr>
            <w:tcW w:w="990" w:type="dxa"/>
            <w:noWrap/>
            <w:hideMark/>
          </w:tcPr>
          <w:p w14:paraId="3147A1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41786A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59653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3168E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4.52 </w:t>
            </w:r>
          </w:p>
        </w:tc>
        <w:tc>
          <w:tcPr>
            <w:tcW w:w="990" w:type="dxa"/>
            <w:noWrap/>
            <w:hideMark/>
          </w:tcPr>
          <w:p w14:paraId="73661B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30.50 </w:t>
            </w:r>
          </w:p>
        </w:tc>
        <w:tc>
          <w:tcPr>
            <w:tcW w:w="900" w:type="dxa"/>
            <w:noWrap/>
            <w:hideMark/>
          </w:tcPr>
          <w:p w14:paraId="2F2D29D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35.02 </w:t>
            </w:r>
          </w:p>
        </w:tc>
      </w:tr>
      <w:tr w:rsidR="004F5E71" w:rsidRPr="00C67737" w14:paraId="54B2768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343D1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12256</w:t>
            </w:r>
          </w:p>
        </w:tc>
        <w:tc>
          <w:tcPr>
            <w:tcW w:w="5400" w:type="dxa"/>
            <w:noWrap/>
            <w:hideMark/>
          </w:tcPr>
          <w:p w14:paraId="7A1929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Enabling blue economy growth in Tonga</w:t>
            </w:r>
          </w:p>
        </w:tc>
        <w:tc>
          <w:tcPr>
            <w:tcW w:w="810" w:type="dxa"/>
            <w:noWrap/>
            <w:hideMark/>
          </w:tcPr>
          <w:p w14:paraId="325E99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23083F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4A44BD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A29BEF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90E32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76710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27F3ED8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9.80 </w:t>
            </w:r>
          </w:p>
        </w:tc>
        <w:tc>
          <w:tcPr>
            <w:tcW w:w="900" w:type="dxa"/>
            <w:noWrap/>
            <w:hideMark/>
          </w:tcPr>
          <w:p w14:paraId="53ED611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11.70 </w:t>
            </w:r>
          </w:p>
        </w:tc>
      </w:tr>
      <w:tr w:rsidR="004F5E71" w:rsidRPr="00C67737" w14:paraId="2EB2B95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7A550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12255</w:t>
            </w:r>
          </w:p>
        </w:tc>
        <w:tc>
          <w:tcPr>
            <w:tcW w:w="5400" w:type="dxa"/>
            <w:noWrap/>
            <w:hideMark/>
          </w:tcPr>
          <w:p w14:paraId="391D305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Compounding Biodiversity Actions and Traditional Knowledge for Access and Benefit Sharing Systems Transformation (CATALYST)</w:t>
            </w:r>
          </w:p>
        </w:tc>
        <w:tc>
          <w:tcPr>
            <w:tcW w:w="810" w:type="dxa"/>
            <w:noWrap/>
            <w:hideMark/>
          </w:tcPr>
          <w:p w14:paraId="2FD4F7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817F3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9EA9C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88627A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DACAA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1BB93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169D1FD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35.16 </w:t>
            </w:r>
          </w:p>
        </w:tc>
        <w:tc>
          <w:tcPr>
            <w:tcW w:w="900" w:type="dxa"/>
            <w:noWrap/>
            <w:hideMark/>
          </w:tcPr>
          <w:p w14:paraId="24DC33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40.80 </w:t>
            </w:r>
          </w:p>
        </w:tc>
      </w:tr>
      <w:tr w:rsidR="004F5E71" w:rsidRPr="00C67737" w14:paraId="5CAABBC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7DD20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12253</w:t>
            </w:r>
          </w:p>
        </w:tc>
        <w:tc>
          <w:tcPr>
            <w:tcW w:w="5400" w:type="dxa"/>
            <w:noWrap/>
            <w:hideMark/>
          </w:tcPr>
          <w:p w14:paraId="0AEFBEC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Restoration of degraded ecosystems in the </w:t>
            </w:r>
            <w:proofErr w:type="spellStart"/>
            <w:r w:rsidRPr="00C67737">
              <w:rPr>
                <w:rFonts w:eastAsia="Times New Roman" w:cstheme="minorHAnsi"/>
                <w:color w:val="000000"/>
                <w:sz w:val="16"/>
                <w:szCs w:val="16"/>
              </w:rPr>
              <w:t>Ichkeul</w:t>
            </w:r>
            <w:proofErr w:type="spellEnd"/>
            <w:r w:rsidRPr="00C67737">
              <w:rPr>
                <w:rFonts w:eastAsia="Times New Roman" w:cstheme="minorHAnsi"/>
                <w:color w:val="000000"/>
                <w:sz w:val="16"/>
                <w:szCs w:val="16"/>
              </w:rPr>
              <w:t xml:space="preserve"> watershed - REWI</w:t>
            </w:r>
          </w:p>
        </w:tc>
        <w:tc>
          <w:tcPr>
            <w:tcW w:w="810" w:type="dxa"/>
            <w:noWrap/>
            <w:hideMark/>
          </w:tcPr>
          <w:p w14:paraId="2A757B8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811CC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Tunisia</w:t>
            </w:r>
          </w:p>
        </w:tc>
        <w:tc>
          <w:tcPr>
            <w:tcW w:w="990" w:type="dxa"/>
            <w:noWrap/>
            <w:hideMark/>
          </w:tcPr>
          <w:p w14:paraId="5DCEFE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910AD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FE849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D6A87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AD4CD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7.09 </w:t>
            </w:r>
          </w:p>
        </w:tc>
        <w:tc>
          <w:tcPr>
            <w:tcW w:w="900" w:type="dxa"/>
            <w:noWrap/>
            <w:hideMark/>
          </w:tcPr>
          <w:p w14:paraId="20D669E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9.09 </w:t>
            </w:r>
          </w:p>
        </w:tc>
      </w:tr>
      <w:tr w:rsidR="004F5E71" w:rsidRPr="00C67737" w14:paraId="66BEB80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F3C0B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12251</w:t>
            </w:r>
          </w:p>
        </w:tc>
        <w:tc>
          <w:tcPr>
            <w:tcW w:w="5400" w:type="dxa"/>
            <w:noWrap/>
            <w:hideMark/>
          </w:tcPr>
          <w:p w14:paraId="4E347E5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Improving Transboundary Water Security and Biodiversity through Integrated Water Resources Management and Ecosystem Restoration in </w:t>
            </w:r>
            <w:proofErr w:type="gramStart"/>
            <w:r w:rsidRPr="00C67737">
              <w:rPr>
                <w:rFonts w:eastAsia="Times New Roman" w:cstheme="minorHAnsi"/>
                <w:color w:val="000000"/>
                <w:sz w:val="16"/>
                <w:szCs w:val="16"/>
              </w:rPr>
              <w:t>the Lake</w:t>
            </w:r>
            <w:proofErr w:type="gram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Ohrid</w:t>
            </w:r>
            <w:proofErr w:type="spellEnd"/>
            <w:r w:rsidRPr="00C67737">
              <w:rPr>
                <w:rFonts w:eastAsia="Times New Roman" w:cstheme="minorHAnsi"/>
                <w:color w:val="000000"/>
                <w:sz w:val="16"/>
                <w:szCs w:val="16"/>
              </w:rPr>
              <w:t xml:space="preserve"> Watershed</w:t>
            </w:r>
          </w:p>
        </w:tc>
        <w:tc>
          <w:tcPr>
            <w:tcW w:w="810" w:type="dxa"/>
            <w:noWrap/>
            <w:hideMark/>
          </w:tcPr>
          <w:p w14:paraId="4EDF14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F164DB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5AFCB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41286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5CEABB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9EED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4.60 </w:t>
            </w:r>
          </w:p>
        </w:tc>
        <w:tc>
          <w:tcPr>
            <w:tcW w:w="990" w:type="dxa"/>
            <w:noWrap/>
            <w:hideMark/>
          </w:tcPr>
          <w:p w14:paraId="401CE09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30.76 </w:t>
            </w:r>
          </w:p>
        </w:tc>
        <w:tc>
          <w:tcPr>
            <w:tcW w:w="900" w:type="dxa"/>
            <w:noWrap/>
            <w:hideMark/>
          </w:tcPr>
          <w:p w14:paraId="2EE01CD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35.36 </w:t>
            </w:r>
          </w:p>
        </w:tc>
      </w:tr>
      <w:tr w:rsidR="004F5E71" w:rsidRPr="00C67737" w14:paraId="59C38B9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A785B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12233</w:t>
            </w:r>
          </w:p>
        </w:tc>
        <w:tc>
          <w:tcPr>
            <w:tcW w:w="5400" w:type="dxa"/>
            <w:noWrap/>
            <w:hideMark/>
          </w:tcPr>
          <w:p w14:paraId="5EC0AF4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 program on climate-resilient renewable energy systems in SIDS – national project in Saint Lucia</w:t>
            </w:r>
          </w:p>
        </w:tc>
        <w:tc>
          <w:tcPr>
            <w:tcW w:w="810" w:type="dxa"/>
            <w:noWrap/>
            <w:hideMark/>
          </w:tcPr>
          <w:p w14:paraId="2110A6F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6E2DE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Lucia</w:t>
            </w:r>
          </w:p>
        </w:tc>
        <w:tc>
          <w:tcPr>
            <w:tcW w:w="990" w:type="dxa"/>
            <w:noWrap/>
            <w:hideMark/>
          </w:tcPr>
          <w:p w14:paraId="188CFC3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3B560DC" w14:textId="57FC9C56"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p>
        </w:tc>
        <w:tc>
          <w:tcPr>
            <w:tcW w:w="810" w:type="dxa"/>
            <w:noWrap/>
            <w:hideMark/>
          </w:tcPr>
          <w:p w14:paraId="1051DAA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F3ED0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17E3CE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6.44 </w:t>
            </w:r>
          </w:p>
        </w:tc>
        <w:tc>
          <w:tcPr>
            <w:tcW w:w="900" w:type="dxa"/>
            <w:noWrap/>
            <w:hideMark/>
          </w:tcPr>
          <w:p w14:paraId="1968850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9.44 </w:t>
            </w:r>
          </w:p>
        </w:tc>
      </w:tr>
      <w:tr w:rsidR="004F5E71" w:rsidRPr="00C67737" w14:paraId="070A5E0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CE44D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12225</w:t>
            </w:r>
          </w:p>
        </w:tc>
        <w:tc>
          <w:tcPr>
            <w:tcW w:w="5400" w:type="dxa"/>
            <w:noWrap/>
            <w:hideMark/>
          </w:tcPr>
          <w:p w14:paraId="2D32EB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Bolivia–Chile TDA/SAP for Integrated Management of Shared High-Andean Basins   </w:t>
            </w:r>
          </w:p>
        </w:tc>
        <w:tc>
          <w:tcPr>
            <w:tcW w:w="810" w:type="dxa"/>
            <w:noWrap/>
            <w:hideMark/>
          </w:tcPr>
          <w:p w14:paraId="15827F9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A64E29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B55EA4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A08EEA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3B815C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827FA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5.46 </w:t>
            </w:r>
          </w:p>
        </w:tc>
        <w:tc>
          <w:tcPr>
            <w:tcW w:w="990" w:type="dxa"/>
            <w:noWrap/>
            <w:hideMark/>
          </w:tcPr>
          <w:p w14:paraId="10C7116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39.13 </w:t>
            </w:r>
          </w:p>
        </w:tc>
        <w:tc>
          <w:tcPr>
            <w:tcW w:w="900" w:type="dxa"/>
            <w:noWrap/>
            <w:hideMark/>
          </w:tcPr>
          <w:p w14:paraId="3FF3CCF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44.59 </w:t>
            </w:r>
          </w:p>
        </w:tc>
      </w:tr>
      <w:tr w:rsidR="004F5E71" w:rsidRPr="00C67737" w14:paraId="43C0EC8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C5B43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12181</w:t>
            </w:r>
          </w:p>
        </w:tc>
        <w:tc>
          <w:tcPr>
            <w:tcW w:w="5400" w:type="dxa"/>
            <w:noWrap/>
            <w:hideMark/>
          </w:tcPr>
          <w:p w14:paraId="429E957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Barbados Ecosystem Restoration and Management Project (BERM)</w:t>
            </w:r>
          </w:p>
        </w:tc>
        <w:tc>
          <w:tcPr>
            <w:tcW w:w="810" w:type="dxa"/>
            <w:noWrap/>
            <w:hideMark/>
          </w:tcPr>
          <w:p w14:paraId="58D9C6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5A14A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Barbados</w:t>
            </w:r>
          </w:p>
        </w:tc>
        <w:tc>
          <w:tcPr>
            <w:tcW w:w="990" w:type="dxa"/>
            <w:noWrap/>
            <w:hideMark/>
          </w:tcPr>
          <w:p w14:paraId="07C1A76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B3FC6D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8BC680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EEF64F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4.25 </w:t>
            </w:r>
          </w:p>
        </w:tc>
        <w:tc>
          <w:tcPr>
            <w:tcW w:w="990" w:type="dxa"/>
            <w:noWrap/>
            <w:hideMark/>
          </w:tcPr>
          <w:p w14:paraId="4100B60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9.95 </w:t>
            </w:r>
          </w:p>
        </w:tc>
        <w:tc>
          <w:tcPr>
            <w:tcW w:w="900" w:type="dxa"/>
            <w:noWrap/>
            <w:hideMark/>
          </w:tcPr>
          <w:p w14:paraId="535375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14.20 </w:t>
            </w:r>
          </w:p>
        </w:tc>
      </w:tr>
      <w:tr w:rsidR="004F5E71" w:rsidRPr="00C67737" w14:paraId="4D8EFD4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3F78D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12179</w:t>
            </w:r>
          </w:p>
        </w:tc>
        <w:tc>
          <w:tcPr>
            <w:tcW w:w="5400" w:type="dxa"/>
            <w:noWrap/>
            <w:hideMark/>
          </w:tcPr>
          <w:p w14:paraId="2D0CDDD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Restoring Biodiversity in the Rufiji Delta, Tanzania</w:t>
            </w:r>
          </w:p>
        </w:tc>
        <w:tc>
          <w:tcPr>
            <w:tcW w:w="810" w:type="dxa"/>
            <w:noWrap/>
            <w:hideMark/>
          </w:tcPr>
          <w:p w14:paraId="61A6C72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634469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2E85EE7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31B427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7D1E89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AD57B8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3.03 </w:t>
            </w:r>
          </w:p>
        </w:tc>
        <w:tc>
          <w:tcPr>
            <w:tcW w:w="990" w:type="dxa"/>
            <w:noWrap/>
            <w:hideMark/>
          </w:tcPr>
          <w:p w14:paraId="2AF159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18.98 </w:t>
            </w:r>
          </w:p>
        </w:tc>
        <w:tc>
          <w:tcPr>
            <w:tcW w:w="900" w:type="dxa"/>
            <w:noWrap/>
            <w:hideMark/>
          </w:tcPr>
          <w:p w14:paraId="07FB44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22.01 </w:t>
            </w:r>
          </w:p>
        </w:tc>
      </w:tr>
      <w:tr w:rsidR="004F5E71" w:rsidRPr="00C67737" w14:paraId="1C9783A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98535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12177</w:t>
            </w:r>
          </w:p>
        </w:tc>
        <w:tc>
          <w:tcPr>
            <w:tcW w:w="5400" w:type="dxa"/>
            <w:noWrap/>
            <w:hideMark/>
          </w:tcPr>
          <w:p w14:paraId="4BC1ADF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Improving conditions in San Juan Buena Vista Protected Natural Area and its surroundings</w:t>
            </w:r>
          </w:p>
        </w:tc>
        <w:tc>
          <w:tcPr>
            <w:tcW w:w="810" w:type="dxa"/>
            <w:noWrap/>
            <w:hideMark/>
          </w:tcPr>
          <w:p w14:paraId="603C68A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088888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El Salvador</w:t>
            </w:r>
          </w:p>
        </w:tc>
        <w:tc>
          <w:tcPr>
            <w:tcW w:w="990" w:type="dxa"/>
            <w:noWrap/>
            <w:hideMark/>
          </w:tcPr>
          <w:p w14:paraId="78F3B1D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37F9D7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6D4C5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B9CE5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0.89 </w:t>
            </w:r>
          </w:p>
        </w:tc>
        <w:tc>
          <w:tcPr>
            <w:tcW w:w="990" w:type="dxa"/>
            <w:noWrap/>
            <w:hideMark/>
          </w:tcPr>
          <w:p w14:paraId="3D2F7C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4.42 </w:t>
            </w:r>
          </w:p>
        </w:tc>
        <w:tc>
          <w:tcPr>
            <w:tcW w:w="900" w:type="dxa"/>
            <w:noWrap/>
            <w:hideMark/>
          </w:tcPr>
          <w:p w14:paraId="61B94BA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r>
      <w:tr w:rsidR="004F5E71" w:rsidRPr="00C67737" w14:paraId="69119EB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A29CE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12168</w:t>
            </w:r>
          </w:p>
        </w:tc>
        <w:tc>
          <w:tcPr>
            <w:tcW w:w="5400" w:type="dxa"/>
            <w:noWrap/>
            <w:hideMark/>
          </w:tcPr>
          <w:p w14:paraId="2869E7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Ecosystem Assessment and Biodiversity financing in Guyana's new </w:t>
            </w:r>
            <w:proofErr w:type="spellStart"/>
            <w:r w:rsidRPr="00C67737">
              <w:rPr>
                <w:rFonts w:eastAsia="Times New Roman" w:cstheme="minorHAnsi"/>
                <w:color w:val="000000"/>
                <w:sz w:val="16"/>
                <w:szCs w:val="16"/>
              </w:rPr>
              <w:t>Acarai</w:t>
            </w:r>
            <w:proofErr w:type="spellEnd"/>
            <w:r w:rsidRPr="00C67737">
              <w:rPr>
                <w:rFonts w:eastAsia="Times New Roman" w:cstheme="minorHAnsi"/>
                <w:color w:val="000000"/>
                <w:sz w:val="16"/>
                <w:szCs w:val="16"/>
              </w:rPr>
              <w:t>-Rupununi Corridor (ARC) Conservation Forests</w:t>
            </w:r>
          </w:p>
        </w:tc>
        <w:tc>
          <w:tcPr>
            <w:tcW w:w="810" w:type="dxa"/>
            <w:noWrap/>
            <w:hideMark/>
          </w:tcPr>
          <w:p w14:paraId="01DDC37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3A0563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Guyana</w:t>
            </w:r>
          </w:p>
        </w:tc>
        <w:tc>
          <w:tcPr>
            <w:tcW w:w="990" w:type="dxa"/>
            <w:noWrap/>
            <w:hideMark/>
          </w:tcPr>
          <w:p w14:paraId="291764D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184E1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1DA30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A8A690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3.07 </w:t>
            </w:r>
          </w:p>
        </w:tc>
        <w:tc>
          <w:tcPr>
            <w:tcW w:w="990" w:type="dxa"/>
            <w:noWrap/>
            <w:hideMark/>
          </w:tcPr>
          <w:p w14:paraId="7AEC84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3.51 </w:t>
            </w:r>
          </w:p>
        </w:tc>
        <w:tc>
          <w:tcPr>
            <w:tcW w:w="900" w:type="dxa"/>
            <w:noWrap/>
            <w:hideMark/>
          </w:tcPr>
          <w:p w14:paraId="5E972FC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6.58 </w:t>
            </w:r>
          </w:p>
        </w:tc>
      </w:tr>
      <w:tr w:rsidR="004F5E71" w:rsidRPr="00C67737" w14:paraId="496DB3F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02CB1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12163</w:t>
            </w:r>
          </w:p>
        </w:tc>
        <w:tc>
          <w:tcPr>
            <w:tcW w:w="5400" w:type="dxa"/>
            <w:noWrap/>
            <w:hideMark/>
          </w:tcPr>
          <w:p w14:paraId="5A37024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management of landscapes around Hin Nam No National Park</w:t>
            </w:r>
          </w:p>
        </w:tc>
        <w:tc>
          <w:tcPr>
            <w:tcW w:w="810" w:type="dxa"/>
            <w:noWrap/>
            <w:hideMark/>
          </w:tcPr>
          <w:p w14:paraId="0B60645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BF56C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6151C04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84B1F7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502FBB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E803D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2.40 </w:t>
            </w:r>
          </w:p>
        </w:tc>
        <w:tc>
          <w:tcPr>
            <w:tcW w:w="990" w:type="dxa"/>
            <w:noWrap/>
            <w:hideMark/>
          </w:tcPr>
          <w:p w14:paraId="08C542E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 </w:t>
            </w:r>
          </w:p>
        </w:tc>
        <w:tc>
          <w:tcPr>
            <w:tcW w:w="900" w:type="dxa"/>
            <w:noWrap/>
            <w:hideMark/>
          </w:tcPr>
          <w:p w14:paraId="12A470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5.70 </w:t>
            </w:r>
          </w:p>
        </w:tc>
      </w:tr>
      <w:tr w:rsidR="004F5E71" w:rsidRPr="00C67737" w14:paraId="01054BFE"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9EFE9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12158</w:t>
            </w:r>
          </w:p>
        </w:tc>
        <w:tc>
          <w:tcPr>
            <w:tcW w:w="5400" w:type="dxa"/>
            <w:noWrap/>
            <w:hideMark/>
          </w:tcPr>
          <w:p w14:paraId="3E9A1F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Reducing human wildlife conflict and applying integrated management approaches to enhance protected areas management in </w:t>
            </w:r>
            <w:proofErr w:type="spellStart"/>
            <w:r w:rsidRPr="00C67737">
              <w:rPr>
                <w:rFonts w:eastAsia="Times New Roman" w:cstheme="minorHAnsi"/>
                <w:color w:val="000000"/>
                <w:sz w:val="16"/>
                <w:szCs w:val="16"/>
              </w:rPr>
              <w:t>Matšeng</w:t>
            </w:r>
            <w:proofErr w:type="spellEnd"/>
            <w:r w:rsidRPr="00C67737">
              <w:rPr>
                <w:rFonts w:eastAsia="Times New Roman" w:cstheme="minorHAnsi"/>
                <w:color w:val="000000"/>
                <w:sz w:val="16"/>
                <w:szCs w:val="16"/>
              </w:rPr>
              <w:t xml:space="preserve"> Biosphere Reserve</w:t>
            </w:r>
          </w:p>
        </w:tc>
        <w:tc>
          <w:tcPr>
            <w:tcW w:w="810" w:type="dxa"/>
            <w:noWrap/>
            <w:hideMark/>
          </w:tcPr>
          <w:p w14:paraId="39C7B9F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E35FD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Lesotho</w:t>
            </w:r>
          </w:p>
        </w:tc>
        <w:tc>
          <w:tcPr>
            <w:tcW w:w="990" w:type="dxa"/>
            <w:noWrap/>
            <w:hideMark/>
          </w:tcPr>
          <w:p w14:paraId="385140C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02F840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E83F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DE77DF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74D773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18.00 </w:t>
            </w:r>
          </w:p>
        </w:tc>
        <w:tc>
          <w:tcPr>
            <w:tcW w:w="900" w:type="dxa"/>
            <w:noWrap/>
            <w:hideMark/>
          </w:tcPr>
          <w:p w14:paraId="086E0D6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21.00 </w:t>
            </w:r>
          </w:p>
        </w:tc>
      </w:tr>
      <w:tr w:rsidR="004F5E71" w:rsidRPr="00C67737" w14:paraId="228F62C3"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40F06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12156</w:t>
            </w:r>
          </w:p>
        </w:tc>
        <w:tc>
          <w:tcPr>
            <w:tcW w:w="5400" w:type="dxa"/>
            <w:noWrap/>
            <w:hideMark/>
          </w:tcPr>
          <w:p w14:paraId="2D5311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Implementation of the National Biosafety Framework for the Gambia</w:t>
            </w:r>
          </w:p>
        </w:tc>
        <w:tc>
          <w:tcPr>
            <w:tcW w:w="810" w:type="dxa"/>
            <w:noWrap/>
            <w:hideMark/>
          </w:tcPr>
          <w:p w14:paraId="66C429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E8753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Gambia</w:t>
            </w:r>
          </w:p>
        </w:tc>
        <w:tc>
          <w:tcPr>
            <w:tcW w:w="990" w:type="dxa"/>
            <w:noWrap/>
            <w:hideMark/>
          </w:tcPr>
          <w:p w14:paraId="78A9F95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BCE67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86D1EC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D41E56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640B3E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00" w:type="dxa"/>
            <w:noWrap/>
            <w:hideMark/>
          </w:tcPr>
          <w:p w14:paraId="1E5AF5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r>
      <w:tr w:rsidR="004F5E71" w:rsidRPr="00C67737" w14:paraId="34DFED0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CC8AC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12154</w:t>
            </w:r>
          </w:p>
        </w:tc>
        <w:tc>
          <w:tcPr>
            <w:tcW w:w="5400" w:type="dxa"/>
            <w:noWrap/>
            <w:hideMark/>
          </w:tcPr>
          <w:p w14:paraId="4EF61B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Malaysia’s ABS Framework, Digital Compliance, and Private Sector - Community Partnerships</w:t>
            </w:r>
          </w:p>
        </w:tc>
        <w:tc>
          <w:tcPr>
            <w:tcW w:w="810" w:type="dxa"/>
            <w:noWrap/>
            <w:hideMark/>
          </w:tcPr>
          <w:p w14:paraId="5283A10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EC6AF1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4737DBB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4F618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21AE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7233E4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5.26 </w:t>
            </w:r>
          </w:p>
        </w:tc>
        <w:tc>
          <w:tcPr>
            <w:tcW w:w="990" w:type="dxa"/>
            <w:noWrap/>
            <w:hideMark/>
          </w:tcPr>
          <w:p w14:paraId="3E17F18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33.64 </w:t>
            </w:r>
          </w:p>
        </w:tc>
        <w:tc>
          <w:tcPr>
            <w:tcW w:w="900" w:type="dxa"/>
            <w:noWrap/>
            <w:hideMark/>
          </w:tcPr>
          <w:p w14:paraId="379A489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38.90 </w:t>
            </w:r>
          </w:p>
        </w:tc>
      </w:tr>
      <w:tr w:rsidR="004F5E71" w:rsidRPr="00C67737" w14:paraId="1752F1B3"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94D80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12153</w:t>
            </w:r>
          </w:p>
        </w:tc>
        <w:tc>
          <w:tcPr>
            <w:tcW w:w="5400" w:type="dxa"/>
            <w:noWrap/>
            <w:hideMark/>
          </w:tcPr>
          <w:p w14:paraId="223108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for the Implementation of the National Biosafety framework of Sudan</w:t>
            </w:r>
          </w:p>
        </w:tc>
        <w:tc>
          <w:tcPr>
            <w:tcW w:w="810" w:type="dxa"/>
            <w:noWrap/>
            <w:hideMark/>
          </w:tcPr>
          <w:p w14:paraId="4E13423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3E04E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Sudan</w:t>
            </w:r>
          </w:p>
        </w:tc>
        <w:tc>
          <w:tcPr>
            <w:tcW w:w="990" w:type="dxa"/>
            <w:noWrap/>
            <w:hideMark/>
          </w:tcPr>
          <w:p w14:paraId="5F1F8E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8BD24D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B3B87B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5D2BDD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60C8CD4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00" w:type="dxa"/>
            <w:noWrap/>
            <w:hideMark/>
          </w:tcPr>
          <w:p w14:paraId="1277C1D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r>
      <w:tr w:rsidR="004F5E71" w:rsidRPr="00C67737" w14:paraId="0989A96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0F2F2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12152</w:t>
            </w:r>
          </w:p>
        </w:tc>
        <w:tc>
          <w:tcPr>
            <w:tcW w:w="5400" w:type="dxa"/>
            <w:noWrap/>
            <w:hideMark/>
          </w:tcPr>
          <w:p w14:paraId="3590BD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the conservation and sustainable management of southern peatlands in Chile</w:t>
            </w:r>
          </w:p>
        </w:tc>
        <w:tc>
          <w:tcPr>
            <w:tcW w:w="810" w:type="dxa"/>
            <w:noWrap/>
            <w:hideMark/>
          </w:tcPr>
          <w:p w14:paraId="0CCEBB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207FFF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37F291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FB82F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12B8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149D6C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2.42 </w:t>
            </w:r>
          </w:p>
        </w:tc>
        <w:tc>
          <w:tcPr>
            <w:tcW w:w="990" w:type="dxa"/>
            <w:noWrap/>
            <w:hideMark/>
          </w:tcPr>
          <w:p w14:paraId="18C0DBB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8.59 </w:t>
            </w:r>
          </w:p>
        </w:tc>
        <w:tc>
          <w:tcPr>
            <w:tcW w:w="900" w:type="dxa"/>
            <w:noWrap/>
            <w:hideMark/>
          </w:tcPr>
          <w:p w14:paraId="39B901D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11.01 </w:t>
            </w:r>
          </w:p>
        </w:tc>
      </w:tr>
      <w:tr w:rsidR="004F5E71" w:rsidRPr="00C67737" w14:paraId="2A823AF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354CC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12151</w:t>
            </w:r>
          </w:p>
        </w:tc>
        <w:tc>
          <w:tcPr>
            <w:tcW w:w="5400" w:type="dxa"/>
            <w:noWrap/>
            <w:hideMark/>
          </w:tcPr>
          <w:p w14:paraId="74D059F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Catalyzing Land Restoration and Biodiversity Conservation through Inclusive and Gender-Responsive Landscape Governance in the </w:t>
            </w:r>
            <w:proofErr w:type="spellStart"/>
            <w:r w:rsidRPr="00C67737">
              <w:rPr>
                <w:rFonts w:eastAsia="Times New Roman" w:cstheme="minorHAnsi"/>
                <w:color w:val="000000"/>
                <w:sz w:val="16"/>
                <w:szCs w:val="16"/>
              </w:rPr>
              <w:t>Mbaéré</w:t>
            </w:r>
            <w:proofErr w:type="spellEnd"/>
            <w:r w:rsidRPr="00C67737">
              <w:rPr>
                <w:rFonts w:eastAsia="Times New Roman" w:cstheme="minorHAnsi"/>
                <w:color w:val="000000"/>
                <w:sz w:val="16"/>
                <w:szCs w:val="16"/>
              </w:rPr>
              <w:t>–</w:t>
            </w:r>
            <w:proofErr w:type="spellStart"/>
            <w:r w:rsidRPr="00C67737">
              <w:rPr>
                <w:rFonts w:eastAsia="Times New Roman" w:cstheme="minorHAnsi"/>
                <w:color w:val="000000"/>
                <w:sz w:val="16"/>
                <w:szCs w:val="16"/>
              </w:rPr>
              <w:t>Oubangui</w:t>
            </w:r>
            <w:proofErr w:type="spellEnd"/>
            <w:r w:rsidRPr="00C67737">
              <w:rPr>
                <w:rFonts w:eastAsia="Times New Roman" w:cstheme="minorHAnsi"/>
                <w:color w:val="000000"/>
                <w:sz w:val="16"/>
                <w:szCs w:val="16"/>
              </w:rPr>
              <w:t xml:space="preserve"> Landscape, Central African Republic.</w:t>
            </w:r>
          </w:p>
        </w:tc>
        <w:tc>
          <w:tcPr>
            <w:tcW w:w="810" w:type="dxa"/>
            <w:noWrap/>
            <w:hideMark/>
          </w:tcPr>
          <w:p w14:paraId="781959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F852B8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Central African Republic</w:t>
            </w:r>
          </w:p>
        </w:tc>
        <w:tc>
          <w:tcPr>
            <w:tcW w:w="990" w:type="dxa"/>
            <w:noWrap/>
            <w:hideMark/>
          </w:tcPr>
          <w:p w14:paraId="32E4D5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FDBC32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CD9CC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A8F486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75D9224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4.95 </w:t>
            </w:r>
          </w:p>
        </w:tc>
        <w:tc>
          <w:tcPr>
            <w:tcW w:w="900" w:type="dxa"/>
            <w:noWrap/>
            <w:hideMark/>
          </w:tcPr>
          <w:p w14:paraId="26050AF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6.95 </w:t>
            </w:r>
          </w:p>
        </w:tc>
      </w:tr>
      <w:tr w:rsidR="004F5E71" w:rsidRPr="00C67737" w14:paraId="38FD460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1BCC2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12149</w:t>
            </w:r>
          </w:p>
        </w:tc>
        <w:tc>
          <w:tcPr>
            <w:tcW w:w="5400" w:type="dxa"/>
            <w:noWrap/>
            <w:hideMark/>
          </w:tcPr>
          <w:p w14:paraId="02749C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´Restore for Sure´ Conserving endangered flora through critical ecosystem restoration in Jamaica</w:t>
            </w:r>
          </w:p>
        </w:tc>
        <w:tc>
          <w:tcPr>
            <w:tcW w:w="810" w:type="dxa"/>
            <w:noWrap/>
            <w:hideMark/>
          </w:tcPr>
          <w:p w14:paraId="4EAACF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9EF94E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Jamaica</w:t>
            </w:r>
          </w:p>
        </w:tc>
        <w:tc>
          <w:tcPr>
            <w:tcW w:w="990" w:type="dxa"/>
            <w:noWrap/>
            <w:hideMark/>
          </w:tcPr>
          <w:p w14:paraId="472FF7D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64508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15CF14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5A01EB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5.11 </w:t>
            </w:r>
          </w:p>
        </w:tc>
        <w:tc>
          <w:tcPr>
            <w:tcW w:w="990" w:type="dxa"/>
            <w:noWrap/>
            <w:hideMark/>
          </w:tcPr>
          <w:p w14:paraId="3AC5F1E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8.58 </w:t>
            </w:r>
          </w:p>
        </w:tc>
        <w:tc>
          <w:tcPr>
            <w:tcW w:w="900" w:type="dxa"/>
            <w:noWrap/>
            <w:hideMark/>
          </w:tcPr>
          <w:p w14:paraId="56DEB61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13.68 </w:t>
            </w:r>
          </w:p>
        </w:tc>
      </w:tr>
      <w:tr w:rsidR="004F5E71" w:rsidRPr="00C67737" w14:paraId="5D7D550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74966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12147</w:t>
            </w:r>
          </w:p>
        </w:tc>
        <w:tc>
          <w:tcPr>
            <w:tcW w:w="5400" w:type="dxa"/>
            <w:noWrap/>
            <w:hideMark/>
          </w:tcPr>
          <w:p w14:paraId="7EBA735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FSM Access and Benefit Sharing Project</w:t>
            </w:r>
          </w:p>
        </w:tc>
        <w:tc>
          <w:tcPr>
            <w:tcW w:w="810" w:type="dxa"/>
            <w:noWrap/>
            <w:hideMark/>
          </w:tcPr>
          <w:p w14:paraId="51E7917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BC5744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Micronesia</w:t>
            </w:r>
          </w:p>
        </w:tc>
        <w:tc>
          <w:tcPr>
            <w:tcW w:w="990" w:type="dxa"/>
            <w:noWrap/>
            <w:hideMark/>
          </w:tcPr>
          <w:p w14:paraId="210B8C8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31B201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2AACE4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DB91F6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1F7DFC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8.83 </w:t>
            </w:r>
          </w:p>
        </w:tc>
        <w:tc>
          <w:tcPr>
            <w:tcW w:w="900" w:type="dxa"/>
            <w:noWrap/>
            <w:hideMark/>
          </w:tcPr>
          <w:p w14:paraId="5D4FE7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13.83 </w:t>
            </w:r>
          </w:p>
        </w:tc>
      </w:tr>
      <w:tr w:rsidR="004F5E71" w:rsidRPr="00C67737" w14:paraId="5CA27C08"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33E36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12146</w:t>
            </w:r>
          </w:p>
        </w:tc>
        <w:tc>
          <w:tcPr>
            <w:tcW w:w="5400" w:type="dxa"/>
            <w:noWrap/>
            <w:hideMark/>
          </w:tcPr>
          <w:p w14:paraId="5DA7DB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Jamaica’s capacity to Implement the Cartagena Protocol on Biosafety</w:t>
            </w:r>
          </w:p>
        </w:tc>
        <w:tc>
          <w:tcPr>
            <w:tcW w:w="810" w:type="dxa"/>
            <w:noWrap/>
            <w:hideMark/>
          </w:tcPr>
          <w:p w14:paraId="0BAC25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637DC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Jamaica</w:t>
            </w:r>
          </w:p>
        </w:tc>
        <w:tc>
          <w:tcPr>
            <w:tcW w:w="990" w:type="dxa"/>
            <w:noWrap/>
            <w:hideMark/>
          </w:tcPr>
          <w:p w14:paraId="080D27B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BB941B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D1BDA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09D67C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1.70 </w:t>
            </w:r>
          </w:p>
        </w:tc>
        <w:tc>
          <w:tcPr>
            <w:tcW w:w="990" w:type="dxa"/>
            <w:noWrap/>
            <w:hideMark/>
          </w:tcPr>
          <w:p w14:paraId="31A2715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3.75 </w:t>
            </w:r>
          </w:p>
        </w:tc>
        <w:tc>
          <w:tcPr>
            <w:tcW w:w="900" w:type="dxa"/>
            <w:noWrap/>
            <w:hideMark/>
          </w:tcPr>
          <w:p w14:paraId="3FE2033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5.45 </w:t>
            </w:r>
          </w:p>
        </w:tc>
      </w:tr>
      <w:tr w:rsidR="004F5E71" w:rsidRPr="00C67737" w14:paraId="01C7D6A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7D2AA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12144</w:t>
            </w:r>
          </w:p>
        </w:tc>
        <w:tc>
          <w:tcPr>
            <w:tcW w:w="5400" w:type="dxa"/>
            <w:noWrap/>
            <w:hideMark/>
          </w:tcPr>
          <w:p w14:paraId="3CDA2A2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Biodiversity Conservation in Ancestral Domains Management in the Philippines</w:t>
            </w:r>
          </w:p>
        </w:tc>
        <w:tc>
          <w:tcPr>
            <w:tcW w:w="810" w:type="dxa"/>
            <w:noWrap/>
            <w:hideMark/>
          </w:tcPr>
          <w:p w14:paraId="188FD9B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19FCFC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4AF36C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7A2987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3C007D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8F896B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1.01 </w:t>
            </w:r>
          </w:p>
        </w:tc>
        <w:tc>
          <w:tcPr>
            <w:tcW w:w="990" w:type="dxa"/>
            <w:noWrap/>
            <w:hideMark/>
          </w:tcPr>
          <w:p w14:paraId="23BA063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4.30 </w:t>
            </w:r>
          </w:p>
        </w:tc>
        <w:tc>
          <w:tcPr>
            <w:tcW w:w="900" w:type="dxa"/>
            <w:noWrap/>
            <w:hideMark/>
          </w:tcPr>
          <w:p w14:paraId="328DB7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r>
      <w:tr w:rsidR="004F5E71" w:rsidRPr="00C67737" w14:paraId="50BB9FD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824EC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12143</w:t>
            </w:r>
          </w:p>
        </w:tc>
        <w:tc>
          <w:tcPr>
            <w:tcW w:w="5400" w:type="dxa"/>
            <w:noWrap/>
            <w:hideMark/>
          </w:tcPr>
          <w:p w14:paraId="24153C8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Catalysing</w:t>
            </w:r>
            <w:proofErr w:type="spellEnd"/>
            <w:r w:rsidRPr="00C67737">
              <w:rPr>
                <w:rFonts w:eastAsia="Times New Roman" w:cstheme="minorHAnsi"/>
                <w:color w:val="000000"/>
                <w:sz w:val="16"/>
                <w:szCs w:val="16"/>
              </w:rPr>
              <w:t xml:space="preserve"> Transboundary Investment for Ecosystem Restoration and Water Security in the Orange–</w:t>
            </w:r>
            <w:proofErr w:type="spellStart"/>
            <w:r w:rsidRPr="00C67737">
              <w:rPr>
                <w:rFonts w:eastAsia="Times New Roman" w:cstheme="minorHAnsi"/>
                <w:color w:val="000000"/>
                <w:sz w:val="16"/>
                <w:szCs w:val="16"/>
              </w:rPr>
              <w:t>Senqu</w:t>
            </w:r>
            <w:proofErr w:type="spellEnd"/>
            <w:r w:rsidRPr="00C67737">
              <w:rPr>
                <w:rFonts w:eastAsia="Times New Roman" w:cstheme="minorHAnsi"/>
                <w:color w:val="000000"/>
                <w:sz w:val="16"/>
                <w:szCs w:val="16"/>
              </w:rPr>
              <w:t xml:space="preserve"> River Basin</w:t>
            </w:r>
          </w:p>
        </w:tc>
        <w:tc>
          <w:tcPr>
            <w:tcW w:w="810" w:type="dxa"/>
            <w:noWrap/>
            <w:hideMark/>
          </w:tcPr>
          <w:p w14:paraId="5DBEF6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1FB04B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5EFE0A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E8A452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98BDBE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57F4A7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2.23 </w:t>
            </w:r>
          </w:p>
        </w:tc>
        <w:tc>
          <w:tcPr>
            <w:tcW w:w="990" w:type="dxa"/>
            <w:noWrap/>
            <w:hideMark/>
          </w:tcPr>
          <w:p w14:paraId="0F58772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12.90 </w:t>
            </w:r>
          </w:p>
        </w:tc>
        <w:tc>
          <w:tcPr>
            <w:tcW w:w="900" w:type="dxa"/>
            <w:noWrap/>
            <w:hideMark/>
          </w:tcPr>
          <w:p w14:paraId="4FDF9DF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15.13 </w:t>
            </w:r>
          </w:p>
        </w:tc>
      </w:tr>
      <w:tr w:rsidR="004F5E71" w:rsidRPr="00C67737" w14:paraId="34E6A46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EFBAC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12140</w:t>
            </w:r>
          </w:p>
        </w:tc>
        <w:tc>
          <w:tcPr>
            <w:tcW w:w="5400" w:type="dxa"/>
            <w:noWrap/>
            <w:hideMark/>
          </w:tcPr>
          <w:p w14:paraId="2FDDE6B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Securing Forest Landscapes in the Dominican Republic through Integrated Governance and Climate Finance</w:t>
            </w:r>
          </w:p>
        </w:tc>
        <w:tc>
          <w:tcPr>
            <w:tcW w:w="810" w:type="dxa"/>
            <w:noWrap/>
            <w:hideMark/>
          </w:tcPr>
          <w:p w14:paraId="6EE90D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DA61D8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Dominican Republic</w:t>
            </w:r>
          </w:p>
        </w:tc>
        <w:tc>
          <w:tcPr>
            <w:tcW w:w="990" w:type="dxa"/>
            <w:noWrap/>
            <w:hideMark/>
          </w:tcPr>
          <w:p w14:paraId="68C8EA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EDB7AA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4FCC7B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0874F5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5.45 </w:t>
            </w:r>
          </w:p>
        </w:tc>
        <w:tc>
          <w:tcPr>
            <w:tcW w:w="990" w:type="dxa"/>
            <w:noWrap/>
            <w:hideMark/>
          </w:tcPr>
          <w:p w14:paraId="51FB807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23.01 </w:t>
            </w:r>
          </w:p>
        </w:tc>
        <w:tc>
          <w:tcPr>
            <w:tcW w:w="900" w:type="dxa"/>
            <w:noWrap/>
            <w:hideMark/>
          </w:tcPr>
          <w:p w14:paraId="387D2A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28.46 </w:t>
            </w:r>
          </w:p>
        </w:tc>
      </w:tr>
      <w:tr w:rsidR="004F5E71" w:rsidRPr="00C67737" w14:paraId="2473D92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3E706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12138</w:t>
            </w:r>
          </w:p>
        </w:tc>
        <w:tc>
          <w:tcPr>
            <w:tcW w:w="5400" w:type="dxa"/>
            <w:noWrap/>
            <w:hideMark/>
          </w:tcPr>
          <w:p w14:paraId="696B80A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Expanding Community-Driven Protection and Sustainable Management of Vanuatu’s Key Biodiversity Areas</w:t>
            </w:r>
          </w:p>
        </w:tc>
        <w:tc>
          <w:tcPr>
            <w:tcW w:w="810" w:type="dxa"/>
            <w:noWrap/>
            <w:hideMark/>
          </w:tcPr>
          <w:p w14:paraId="5C3360F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A1B6C2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Vanuatu</w:t>
            </w:r>
          </w:p>
        </w:tc>
        <w:tc>
          <w:tcPr>
            <w:tcW w:w="990" w:type="dxa"/>
            <w:noWrap/>
            <w:hideMark/>
          </w:tcPr>
          <w:p w14:paraId="490FC8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D838F5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B1F730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08D56D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2.66 </w:t>
            </w:r>
          </w:p>
        </w:tc>
        <w:tc>
          <w:tcPr>
            <w:tcW w:w="990" w:type="dxa"/>
            <w:noWrap/>
            <w:hideMark/>
          </w:tcPr>
          <w:p w14:paraId="094A75B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14.51 </w:t>
            </w:r>
          </w:p>
        </w:tc>
        <w:tc>
          <w:tcPr>
            <w:tcW w:w="900" w:type="dxa"/>
            <w:noWrap/>
            <w:hideMark/>
          </w:tcPr>
          <w:p w14:paraId="0893AD8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17.17 </w:t>
            </w:r>
          </w:p>
        </w:tc>
      </w:tr>
      <w:tr w:rsidR="004F5E71" w:rsidRPr="00C67737" w14:paraId="642F0AA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5F466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12133</w:t>
            </w:r>
          </w:p>
        </w:tc>
        <w:tc>
          <w:tcPr>
            <w:tcW w:w="5400" w:type="dxa"/>
            <w:noWrap/>
            <w:hideMark/>
          </w:tcPr>
          <w:p w14:paraId="611B9F1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Grazing With Trees</w:t>
            </w:r>
          </w:p>
        </w:tc>
        <w:tc>
          <w:tcPr>
            <w:tcW w:w="810" w:type="dxa"/>
            <w:noWrap/>
            <w:hideMark/>
          </w:tcPr>
          <w:p w14:paraId="7BB374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E7D94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22B6F9E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609DA8A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B5BB5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856AC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2027A31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00" w:type="dxa"/>
            <w:noWrap/>
            <w:hideMark/>
          </w:tcPr>
          <w:p w14:paraId="2BA7ECA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15.90 </w:t>
            </w:r>
          </w:p>
        </w:tc>
      </w:tr>
      <w:tr w:rsidR="004F5E71" w:rsidRPr="00C67737" w14:paraId="4825FB5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B87AC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12125</w:t>
            </w:r>
          </w:p>
        </w:tc>
        <w:tc>
          <w:tcPr>
            <w:tcW w:w="5400" w:type="dxa"/>
            <w:noWrap/>
            <w:hideMark/>
          </w:tcPr>
          <w:p w14:paraId="6F4B743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Enhanced Management of Indonesia’s Marine Protected Areas (MPAs) Through the Critical Marine Habitat Facility (ICMHF)</w:t>
            </w:r>
          </w:p>
        </w:tc>
        <w:tc>
          <w:tcPr>
            <w:tcW w:w="810" w:type="dxa"/>
            <w:noWrap/>
            <w:hideMark/>
          </w:tcPr>
          <w:p w14:paraId="3CB664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C31F33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34BCB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DCE0E1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4FF3E9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F1187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7E7F161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41.50 </w:t>
            </w:r>
          </w:p>
        </w:tc>
        <w:tc>
          <w:tcPr>
            <w:tcW w:w="900" w:type="dxa"/>
            <w:noWrap/>
            <w:hideMark/>
          </w:tcPr>
          <w:p w14:paraId="6C7E664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47.14 </w:t>
            </w:r>
          </w:p>
        </w:tc>
      </w:tr>
      <w:tr w:rsidR="004F5E71" w:rsidRPr="00C67737" w14:paraId="02E607A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2750A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12121</w:t>
            </w:r>
          </w:p>
        </w:tc>
        <w:tc>
          <w:tcPr>
            <w:tcW w:w="5400" w:type="dxa"/>
            <w:noWrap/>
            <w:hideMark/>
          </w:tcPr>
          <w:p w14:paraId="234EFF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Promoting Sustainable and Inclusive Blue Economy Transformation in Africa    </w:t>
            </w:r>
          </w:p>
        </w:tc>
        <w:tc>
          <w:tcPr>
            <w:tcW w:w="810" w:type="dxa"/>
            <w:noWrap/>
            <w:hideMark/>
          </w:tcPr>
          <w:p w14:paraId="28AD892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4727B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6F7AB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67CE47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5665F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D9213A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680A1C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66FFEA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40.64 </w:t>
            </w:r>
          </w:p>
        </w:tc>
      </w:tr>
      <w:tr w:rsidR="004F5E71" w:rsidRPr="00C67737" w14:paraId="014BBAA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C0908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12119</w:t>
            </w:r>
          </w:p>
        </w:tc>
        <w:tc>
          <w:tcPr>
            <w:tcW w:w="5400" w:type="dxa"/>
            <w:noWrap/>
            <w:hideMark/>
          </w:tcPr>
          <w:p w14:paraId="6F752C0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Financial Inclusion and Resilience (FIRE): Leveraging Risk-Tolerant Crowdfunded Capital for Innovative Climate Adaptation</w:t>
            </w:r>
          </w:p>
        </w:tc>
        <w:tc>
          <w:tcPr>
            <w:tcW w:w="810" w:type="dxa"/>
            <w:noWrap/>
            <w:hideMark/>
          </w:tcPr>
          <w:p w14:paraId="7D265C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43C821C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FC3B65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237F2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774D44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A5BC8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1.80 </w:t>
            </w:r>
          </w:p>
        </w:tc>
        <w:tc>
          <w:tcPr>
            <w:tcW w:w="990" w:type="dxa"/>
            <w:noWrap/>
            <w:hideMark/>
          </w:tcPr>
          <w:p w14:paraId="5E1621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2.48 </w:t>
            </w:r>
          </w:p>
        </w:tc>
        <w:tc>
          <w:tcPr>
            <w:tcW w:w="900" w:type="dxa"/>
            <w:noWrap/>
            <w:hideMark/>
          </w:tcPr>
          <w:p w14:paraId="121D18C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4.28 </w:t>
            </w:r>
          </w:p>
        </w:tc>
      </w:tr>
      <w:tr w:rsidR="004F5E71" w:rsidRPr="00C67737" w14:paraId="421905A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44228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12117</w:t>
            </w:r>
          </w:p>
        </w:tc>
        <w:tc>
          <w:tcPr>
            <w:tcW w:w="5400" w:type="dxa"/>
            <w:noWrap/>
            <w:hideMark/>
          </w:tcPr>
          <w:p w14:paraId="3DEEA0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ACT-BIOFOULING: Accelerating Collaboration and Transformation (ACT) through Biofouling Management</w:t>
            </w:r>
          </w:p>
        </w:tc>
        <w:tc>
          <w:tcPr>
            <w:tcW w:w="810" w:type="dxa"/>
            <w:noWrap/>
            <w:hideMark/>
          </w:tcPr>
          <w:p w14:paraId="069F21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1C48C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C3BBB6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6A90813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4B9A99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1ABEF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5.58 </w:t>
            </w:r>
          </w:p>
        </w:tc>
        <w:tc>
          <w:tcPr>
            <w:tcW w:w="990" w:type="dxa"/>
            <w:noWrap/>
            <w:hideMark/>
          </w:tcPr>
          <w:p w14:paraId="5C1B858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27.76 </w:t>
            </w:r>
          </w:p>
        </w:tc>
        <w:tc>
          <w:tcPr>
            <w:tcW w:w="900" w:type="dxa"/>
            <w:noWrap/>
            <w:hideMark/>
          </w:tcPr>
          <w:p w14:paraId="26DE882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33.35 </w:t>
            </w:r>
          </w:p>
        </w:tc>
      </w:tr>
      <w:tr w:rsidR="004F5E71" w:rsidRPr="00C67737" w14:paraId="64FD21A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FB6D5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12113</w:t>
            </w:r>
          </w:p>
        </w:tc>
        <w:tc>
          <w:tcPr>
            <w:tcW w:w="5400" w:type="dxa"/>
            <w:noWrap/>
            <w:hideMark/>
          </w:tcPr>
          <w:p w14:paraId="4C9EF5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Lake Malawi National Park management and reducing human wildlife conflict to enhance conservation and improve community livelihoods"</w:t>
            </w:r>
          </w:p>
        </w:tc>
        <w:tc>
          <w:tcPr>
            <w:tcW w:w="810" w:type="dxa"/>
            <w:noWrap/>
            <w:hideMark/>
          </w:tcPr>
          <w:p w14:paraId="0943E1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C3BAF7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68C7A1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D9AF8C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47C1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4CA49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4.95 </w:t>
            </w:r>
          </w:p>
        </w:tc>
        <w:tc>
          <w:tcPr>
            <w:tcW w:w="990" w:type="dxa"/>
            <w:noWrap/>
            <w:hideMark/>
          </w:tcPr>
          <w:p w14:paraId="6F6A7E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19.00 </w:t>
            </w:r>
          </w:p>
        </w:tc>
        <w:tc>
          <w:tcPr>
            <w:tcW w:w="900" w:type="dxa"/>
            <w:noWrap/>
            <w:hideMark/>
          </w:tcPr>
          <w:p w14:paraId="637D9D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23.95 </w:t>
            </w:r>
          </w:p>
        </w:tc>
      </w:tr>
      <w:tr w:rsidR="004F5E71" w:rsidRPr="00C67737" w14:paraId="6F77D14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FFF76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12111</w:t>
            </w:r>
          </w:p>
        </w:tc>
        <w:tc>
          <w:tcPr>
            <w:tcW w:w="5400" w:type="dxa"/>
            <w:noWrap/>
            <w:hideMark/>
          </w:tcPr>
          <w:p w14:paraId="3FC303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 Environmental Health and Pollution Management Project Additional Financing</w:t>
            </w:r>
          </w:p>
        </w:tc>
        <w:tc>
          <w:tcPr>
            <w:tcW w:w="810" w:type="dxa"/>
            <w:noWrap/>
            <w:hideMark/>
          </w:tcPr>
          <w:p w14:paraId="37592BB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2EF00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55F0DDA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1473E0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C7F2F9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652103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4.98 </w:t>
            </w:r>
          </w:p>
        </w:tc>
        <w:tc>
          <w:tcPr>
            <w:tcW w:w="990" w:type="dxa"/>
            <w:noWrap/>
            <w:hideMark/>
          </w:tcPr>
          <w:p w14:paraId="4545160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00" w:type="dxa"/>
            <w:noWrap/>
            <w:hideMark/>
          </w:tcPr>
          <w:p w14:paraId="066BC5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24.98 </w:t>
            </w:r>
          </w:p>
        </w:tc>
      </w:tr>
      <w:tr w:rsidR="004F5E71" w:rsidRPr="00C67737" w14:paraId="636A0AC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A51FC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12109</w:t>
            </w:r>
          </w:p>
        </w:tc>
        <w:tc>
          <w:tcPr>
            <w:tcW w:w="5400" w:type="dxa"/>
            <w:noWrap/>
            <w:hideMark/>
          </w:tcPr>
          <w:p w14:paraId="73C221E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Green and Blue Sustainable Economic Pathways through Natural Capital Assessment and Accounting, Policy transformation and Environmental Investment in the Dominican Republic</w:t>
            </w:r>
          </w:p>
        </w:tc>
        <w:tc>
          <w:tcPr>
            <w:tcW w:w="810" w:type="dxa"/>
            <w:noWrap/>
            <w:hideMark/>
          </w:tcPr>
          <w:p w14:paraId="799AEB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74BD4F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Dominican Republic</w:t>
            </w:r>
          </w:p>
        </w:tc>
        <w:tc>
          <w:tcPr>
            <w:tcW w:w="990" w:type="dxa"/>
            <w:noWrap/>
            <w:hideMark/>
          </w:tcPr>
          <w:p w14:paraId="4335157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6854FF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35AB4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9C54B1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2.19 </w:t>
            </w:r>
          </w:p>
        </w:tc>
        <w:tc>
          <w:tcPr>
            <w:tcW w:w="990" w:type="dxa"/>
            <w:noWrap/>
            <w:hideMark/>
          </w:tcPr>
          <w:p w14:paraId="50DF8BC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3.99 </w:t>
            </w:r>
          </w:p>
        </w:tc>
        <w:tc>
          <w:tcPr>
            <w:tcW w:w="900" w:type="dxa"/>
            <w:noWrap/>
            <w:hideMark/>
          </w:tcPr>
          <w:p w14:paraId="2B0114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6.18 </w:t>
            </w:r>
          </w:p>
        </w:tc>
      </w:tr>
      <w:tr w:rsidR="004F5E71" w:rsidRPr="00C67737" w14:paraId="0022473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2BB9D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12107</w:t>
            </w:r>
          </w:p>
        </w:tc>
        <w:tc>
          <w:tcPr>
            <w:tcW w:w="5400" w:type="dxa"/>
            <w:noWrap/>
            <w:hideMark/>
          </w:tcPr>
          <w:p w14:paraId="06859FF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Catalyzing Sustainable Ocean Plans (SOPs) for Transboundary Marine Ecosystem Management</w:t>
            </w:r>
          </w:p>
        </w:tc>
        <w:tc>
          <w:tcPr>
            <w:tcW w:w="810" w:type="dxa"/>
            <w:noWrap/>
            <w:hideMark/>
          </w:tcPr>
          <w:p w14:paraId="4F566A0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412E30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41549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FA25AD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283AF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0E7904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4.52 </w:t>
            </w:r>
          </w:p>
        </w:tc>
        <w:tc>
          <w:tcPr>
            <w:tcW w:w="990" w:type="dxa"/>
            <w:noWrap/>
            <w:hideMark/>
          </w:tcPr>
          <w:p w14:paraId="0E96E63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32.00 </w:t>
            </w:r>
          </w:p>
        </w:tc>
        <w:tc>
          <w:tcPr>
            <w:tcW w:w="900" w:type="dxa"/>
            <w:noWrap/>
            <w:hideMark/>
          </w:tcPr>
          <w:p w14:paraId="4E0A67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36.52 </w:t>
            </w:r>
          </w:p>
        </w:tc>
      </w:tr>
      <w:tr w:rsidR="004F5E71" w:rsidRPr="00C67737" w14:paraId="336D408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12924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12106</w:t>
            </w:r>
          </w:p>
        </w:tc>
        <w:tc>
          <w:tcPr>
            <w:tcW w:w="5400" w:type="dxa"/>
            <w:noWrap/>
            <w:hideMark/>
          </w:tcPr>
          <w:p w14:paraId="69824EF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and Resilient Ecosystems: Community and Territorial Strategies for Wildfire Management in Natural Protected Areas, their buffer zones and other conservation modalities in Peru</w:t>
            </w:r>
          </w:p>
        </w:tc>
        <w:tc>
          <w:tcPr>
            <w:tcW w:w="810" w:type="dxa"/>
            <w:noWrap/>
            <w:hideMark/>
          </w:tcPr>
          <w:p w14:paraId="471D13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4188D6E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Peru</w:t>
            </w:r>
          </w:p>
        </w:tc>
        <w:tc>
          <w:tcPr>
            <w:tcW w:w="990" w:type="dxa"/>
            <w:noWrap/>
            <w:hideMark/>
          </w:tcPr>
          <w:p w14:paraId="39A903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3F75B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38E6F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A5AA0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 </w:t>
            </w:r>
          </w:p>
        </w:tc>
        <w:tc>
          <w:tcPr>
            <w:tcW w:w="990" w:type="dxa"/>
            <w:noWrap/>
            <w:hideMark/>
          </w:tcPr>
          <w:p w14:paraId="31C5BF7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34.98 </w:t>
            </w:r>
          </w:p>
        </w:tc>
        <w:tc>
          <w:tcPr>
            <w:tcW w:w="900" w:type="dxa"/>
            <w:noWrap/>
            <w:hideMark/>
          </w:tcPr>
          <w:p w14:paraId="0A4FD36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38.68 </w:t>
            </w:r>
          </w:p>
        </w:tc>
      </w:tr>
      <w:tr w:rsidR="004F5E71" w:rsidRPr="00C67737" w14:paraId="55A610F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5234E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12104</w:t>
            </w:r>
          </w:p>
        </w:tc>
        <w:tc>
          <w:tcPr>
            <w:tcW w:w="5400" w:type="dxa"/>
            <w:noWrap/>
            <w:hideMark/>
          </w:tcPr>
          <w:p w14:paraId="49C4F11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the Conservation and Sustainable Use of Chilean Wetlands to Protect Migratory Birds through the Implementation of SBAP Conservation Tools</w:t>
            </w:r>
          </w:p>
        </w:tc>
        <w:tc>
          <w:tcPr>
            <w:tcW w:w="810" w:type="dxa"/>
            <w:noWrap/>
            <w:hideMark/>
          </w:tcPr>
          <w:p w14:paraId="2361D1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7AAB3DB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166CC6B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6103D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823EE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5911D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2.40 </w:t>
            </w:r>
          </w:p>
        </w:tc>
        <w:tc>
          <w:tcPr>
            <w:tcW w:w="990" w:type="dxa"/>
            <w:noWrap/>
            <w:hideMark/>
          </w:tcPr>
          <w:p w14:paraId="1B1C6B2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00" w:type="dxa"/>
            <w:noWrap/>
            <w:hideMark/>
          </w:tcPr>
          <w:p w14:paraId="2C47B2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7.40 </w:t>
            </w:r>
          </w:p>
        </w:tc>
      </w:tr>
      <w:tr w:rsidR="004F5E71" w:rsidRPr="00C67737" w14:paraId="52F07E6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E4D80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12103</w:t>
            </w:r>
          </w:p>
        </w:tc>
        <w:tc>
          <w:tcPr>
            <w:tcW w:w="5400" w:type="dxa"/>
            <w:noWrap/>
            <w:hideMark/>
          </w:tcPr>
          <w:p w14:paraId="0C403C4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Pacific Island Countries and Territories access and use of environmental data – Pacific Environmental Data (PED) Project</w:t>
            </w:r>
          </w:p>
        </w:tc>
        <w:tc>
          <w:tcPr>
            <w:tcW w:w="810" w:type="dxa"/>
            <w:noWrap/>
            <w:hideMark/>
          </w:tcPr>
          <w:p w14:paraId="1755C21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004CD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34F174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C3C01C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51E634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9D4599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3.78 </w:t>
            </w:r>
          </w:p>
        </w:tc>
        <w:tc>
          <w:tcPr>
            <w:tcW w:w="990" w:type="dxa"/>
            <w:noWrap/>
            <w:hideMark/>
          </w:tcPr>
          <w:p w14:paraId="327EB14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0.25 </w:t>
            </w:r>
          </w:p>
        </w:tc>
        <w:tc>
          <w:tcPr>
            <w:tcW w:w="900" w:type="dxa"/>
            <w:noWrap/>
            <w:hideMark/>
          </w:tcPr>
          <w:p w14:paraId="4164CBF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4.03 </w:t>
            </w:r>
          </w:p>
        </w:tc>
      </w:tr>
      <w:tr w:rsidR="004F5E71" w:rsidRPr="00C67737" w14:paraId="7932CC5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2EAC9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12096</w:t>
            </w:r>
          </w:p>
        </w:tc>
        <w:tc>
          <w:tcPr>
            <w:tcW w:w="5400" w:type="dxa"/>
            <w:noWrap/>
            <w:hideMark/>
          </w:tcPr>
          <w:p w14:paraId="6CA099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landscape management, sustainable use of biodiversity, and drought resilience in the North and Far North regions of Cameroon</w:t>
            </w:r>
          </w:p>
        </w:tc>
        <w:tc>
          <w:tcPr>
            <w:tcW w:w="810" w:type="dxa"/>
            <w:noWrap/>
            <w:hideMark/>
          </w:tcPr>
          <w:p w14:paraId="681CE43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76CC18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Cameroon</w:t>
            </w:r>
          </w:p>
        </w:tc>
        <w:tc>
          <w:tcPr>
            <w:tcW w:w="990" w:type="dxa"/>
            <w:noWrap/>
            <w:hideMark/>
          </w:tcPr>
          <w:p w14:paraId="6248B8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1ACC6EE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FC868F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670AB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3.44 </w:t>
            </w:r>
          </w:p>
        </w:tc>
        <w:tc>
          <w:tcPr>
            <w:tcW w:w="990" w:type="dxa"/>
            <w:noWrap/>
            <w:hideMark/>
          </w:tcPr>
          <w:p w14:paraId="1B70DF9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13.50 </w:t>
            </w:r>
          </w:p>
        </w:tc>
        <w:tc>
          <w:tcPr>
            <w:tcW w:w="900" w:type="dxa"/>
            <w:noWrap/>
            <w:hideMark/>
          </w:tcPr>
          <w:p w14:paraId="543E684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16.94 </w:t>
            </w:r>
          </w:p>
        </w:tc>
      </w:tr>
      <w:tr w:rsidR="004F5E71" w:rsidRPr="00C67737" w14:paraId="593CFB7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D55AE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12088</w:t>
            </w:r>
          </w:p>
        </w:tc>
        <w:tc>
          <w:tcPr>
            <w:tcW w:w="5400" w:type="dxa"/>
            <w:noWrap/>
            <w:hideMark/>
          </w:tcPr>
          <w:p w14:paraId="100D26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Southern Africa Great Green Wall Accelerator.</w:t>
            </w:r>
          </w:p>
        </w:tc>
        <w:tc>
          <w:tcPr>
            <w:tcW w:w="810" w:type="dxa"/>
            <w:noWrap/>
            <w:hideMark/>
          </w:tcPr>
          <w:p w14:paraId="637DCF5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AfDB</w:t>
            </w:r>
          </w:p>
        </w:tc>
        <w:tc>
          <w:tcPr>
            <w:tcW w:w="990" w:type="dxa"/>
            <w:noWrap/>
            <w:hideMark/>
          </w:tcPr>
          <w:p w14:paraId="6C88B57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3A592A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11F812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E58A1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EFB4C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4.37 </w:t>
            </w:r>
          </w:p>
        </w:tc>
        <w:tc>
          <w:tcPr>
            <w:tcW w:w="990" w:type="dxa"/>
            <w:noWrap/>
            <w:hideMark/>
          </w:tcPr>
          <w:p w14:paraId="1AF70C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3.03 </w:t>
            </w:r>
          </w:p>
        </w:tc>
        <w:tc>
          <w:tcPr>
            <w:tcW w:w="900" w:type="dxa"/>
            <w:noWrap/>
            <w:hideMark/>
          </w:tcPr>
          <w:p w14:paraId="1297810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7.41 </w:t>
            </w:r>
          </w:p>
        </w:tc>
      </w:tr>
      <w:tr w:rsidR="004F5E71" w:rsidRPr="00C67737" w14:paraId="399CE39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88315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12087</w:t>
            </w:r>
          </w:p>
        </w:tc>
        <w:tc>
          <w:tcPr>
            <w:tcW w:w="5400" w:type="dxa"/>
            <w:noWrap/>
            <w:hideMark/>
          </w:tcPr>
          <w:p w14:paraId="6AD8BA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Blue-Green Atolls: Addressing Land Degradation, Groundwater Salinization &amp; Coastal Erosion in RMI via climate resilient strategies</w:t>
            </w:r>
          </w:p>
        </w:tc>
        <w:tc>
          <w:tcPr>
            <w:tcW w:w="810" w:type="dxa"/>
            <w:noWrap/>
            <w:hideMark/>
          </w:tcPr>
          <w:p w14:paraId="1778BF8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E58B3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Marshall Islands</w:t>
            </w:r>
          </w:p>
        </w:tc>
        <w:tc>
          <w:tcPr>
            <w:tcW w:w="990" w:type="dxa"/>
            <w:noWrap/>
            <w:hideMark/>
          </w:tcPr>
          <w:p w14:paraId="7BE084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F4220B9" w14:textId="4F6B28DA"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r w:rsidRPr="00C67737">
              <w:rPr>
                <w:rFonts w:eastAsia="Times New Roman" w:cstheme="minorHAnsi"/>
                <w:color w:val="000000"/>
                <w:sz w:val="16"/>
                <w:szCs w:val="16"/>
              </w:rPr>
              <w:lastRenderedPageBreak/>
              <w:t>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56EE43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lastRenderedPageBreak/>
              <w:t>FSP</w:t>
            </w:r>
          </w:p>
        </w:tc>
        <w:tc>
          <w:tcPr>
            <w:tcW w:w="990" w:type="dxa"/>
            <w:noWrap/>
            <w:hideMark/>
          </w:tcPr>
          <w:p w14:paraId="0DA748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9.57 </w:t>
            </w:r>
          </w:p>
        </w:tc>
        <w:tc>
          <w:tcPr>
            <w:tcW w:w="990" w:type="dxa"/>
            <w:noWrap/>
            <w:hideMark/>
          </w:tcPr>
          <w:p w14:paraId="659130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38.50 </w:t>
            </w:r>
          </w:p>
        </w:tc>
        <w:tc>
          <w:tcPr>
            <w:tcW w:w="900" w:type="dxa"/>
            <w:noWrap/>
            <w:hideMark/>
          </w:tcPr>
          <w:p w14:paraId="0E0D91B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48.07 </w:t>
            </w:r>
          </w:p>
        </w:tc>
      </w:tr>
      <w:tr w:rsidR="004F5E71" w:rsidRPr="00C67737" w14:paraId="302CA0F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D4E3B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12086</w:t>
            </w:r>
          </w:p>
        </w:tc>
        <w:tc>
          <w:tcPr>
            <w:tcW w:w="5400" w:type="dxa"/>
            <w:noWrap/>
            <w:hideMark/>
          </w:tcPr>
          <w:p w14:paraId="4C30A99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Resilient landscapes and Livelihoods through Integrated Landscape Management and Nature-Based Solutions in South Sudan</w:t>
            </w:r>
          </w:p>
        </w:tc>
        <w:tc>
          <w:tcPr>
            <w:tcW w:w="810" w:type="dxa"/>
            <w:noWrap/>
            <w:hideMark/>
          </w:tcPr>
          <w:p w14:paraId="01E7C67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3B5F30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Sudan</w:t>
            </w:r>
          </w:p>
        </w:tc>
        <w:tc>
          <w:tcPr>
            <w:tcW w:w="990" w:type="dxa"/>
            <w:noWrap/>
            <w:hideMark/>
          </w:tcPr>
          <w:p w14:paraId="663898E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44DB1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3A32DD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621B9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7.57 </w:t>
            </w:r>
          </w:p>
        </w:tc>
        <w:tc>
          <w:tcPr>
            <w:tcW w:w="990" w:type="dxa"/>
            <w:noWrap/>
            <w:hideMark/>
          </w:tcPr>
          <w:p w14:paraId="46C58A9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52.98 </w:t>
            </w:r>
          </w:p>
        </w:tc>
        <w:tc>
          <w:tcPr>
            <w:tcW w:w="900" w:type="dxa"/>
            <w:noWrap/>
            <w:hideMark/>
          </w:tcPr>
          <w:p w14:paraId="2363367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60.55 </w:t>
            </w:r>
          </w:p>
        </w:tc>
      </w:tr>
      <w:tr w:rsidR="004F5E71" w:rsidRPr="00C67737" w14:paraId="4689B84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27C64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12084</w:t>
            </w:r>
          </w:p>
        </w:tc>
        <w:tc>
          <w:tcPr>
            <w:tcW w:w="5400" w:type="dxa"/>
            <w:noWrap/>
            <w:hideMark/>
          </w:tcPr>
          <w:p w14:paraId="7FEE3B2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Introduction of climate smart agricultural (CSA) technologies in the District of </w:t>
            </w:r>
            <w:proofErr w:type="spellStart"/>
            <w:r w:rsidRPr="00C67737">
              <w:rPr>
                <w:rFonts w:eastAsia="Times New Roman" w:cstheme="minorHAnsi"/>
                <w:color w:val="000000"/>
                <w:sz w:val="16"/>
                <w:szCs w:val="16"/>
              </w:rPr>
              <w:t>Coronie</w:t>
            </w:r>
            <w:proofErr w:type="spellEnd"/>
            <w:r w:rsidRPr="00C67737">
              <w:rPr>
                <w:rFonts w:eastAsia="Times New Roman" w:cstheme="minorHAnsi"/>
                <w:color w:val="000000"/>
                <w:sz w:val="16"/>
                <w:szCs w:val="16"/>
              </w:rPr>
              <w:t xml:space="preserve"> to increase climate resilience</w:t>
            </w:r>
          </w:p>
        </w:tc>
        <w:tc>
          <w:tcPr>
            <w:tcW w:w="810" w:type="dxa"/>
            <w:noWrap/>
            <w:hideMark/>
          </w:tcPr>
          <w:p w14:paraId="71602B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16609E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Suriname</w:t>
            </w:r>
          </w:p>
        </w:tc>
        <w:tc>
          <w:tcPr>
            <w:tcW w:w="990" w:type="dxa"/>
            <w:noWrap/>
            <w:hideMark/>
          </w:tcPr>
          <w:p w14:paraId="129612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25155FB" w14:textId="67A90A5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255C339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D34AE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3.20 </w:t>
            </w:r>
          </w:p>
        </w:tc>
        <w:tc>
          <w:tcPr>
            <w:tcW w:w="990" w:type="dxa"/>
            <w:noWrap/>
            <w:hideMark/>
          </w:tcPr>
          <w:p w14:paraId="491F10B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0.50 </w:t>
            </w:r>
          </w:p>
        </w:tc>
        <w:tc>
          <w:tcPr>
            <w:tcW w:w="900" w:type="dxa"/>
            <w:noWrap/>
            <w:hideMark/>
          </w:tcPr>
          <w:p w14:paraId="47D161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 </w:t>
            </w:r>
          </w:p>
        </w:tc>
      </w:tr>
      <w:tr w:rsidR="004F5E71" w:rsidRPr="00C67737" w14:paraId="2AC9B73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6ED60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12083</w:t>
            </w:r>
          </w:p>
        </w:tc>
        <w:tc>
          <w:tcPr>
            <w:tcW w:w="5400" w:type="dxa"/>
            <w:noWrap/>
            <w:hideMark/>
          </w:tcPr>
          <w:p w14:paraId="3315B5C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Healthy and productive ecosystems for healthy and productive rural communities in DRC</w:t>
            </w:r>
          </w:p>
        </w:tc>
        <w:tc>
          <w:tcPr>
            <w:tcW w:w="810" w:type="dxa"/>
            <w:noWrap/>
            <w:hideMark/>
          </w:tcPr>
          <w:p w14:paraId="62EAF7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B1CEE7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Congo DR</w:t>
            </w:r>
          </w:p>
        </w:tc>
        <w:tc>
          <w:tcPr>
            <w:tcW w:w="990" w:type="dxa"/>
            <w:noWrap/>
            <w:hideMark/>
          </w:tcPr>
          <w:p w14:paraId="4FF4B08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9261E4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65BE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837D9C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6.80 </w:t>
            </w:r>
          </w:p>
        </w:tc>
        <w:tc>
          <w:tcPr>
            <w:tcW w:w="990" w:type="dxa"/>
            <w:noWrap/>
            <w:hideMark/>
          </w:tcPr>
          <w:p w14:paraId="21AB5D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20.80 </w:t>
            </w:r>
          </w:p>
        </w:tc>
        <w:tc>
          <w:tcPr>
            <w:tcW w:w="900" w:type="dxa"/>
            <w:noWrap/>
            <w:hideMark/>
          </w:tcPr>
          <w:p w14:paraId="4628EAE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27.60 </w:t>
            </w:r>
          </w:p>
        </w:tc>
      </w:tr>
      <w:tr w:rsidR="004F5E71" w:rsidRPr="00C67737" w14:paraId="65B2522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87153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12082</w:t>
            </w:r>
          </w:p>
        </w:tc>
        <w:tc>
          <w:tcPr>
            <w:tcW w:w="5400" w:type="dxa"/>
            <w:noWrap/>
            <w:hideMark/>
          </w:tcPr>
          <w:p w14:paraId="3444F2E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project to strengthen the resilience of vulnerable communities and ecosystems in a changing climate</w:t>
            </w:r>
          </w:p>
        </w:tc>
        <w:tc>
          <w:tcPr>
            <w:tcW w:w="810" w:type="dxa"/>
            <w:noWrap/>
            <w:hideMark/>
          </w:tcPr>
          <w:p w14:paraId="542897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4494A8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7ABC803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C8EDAA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7F660BA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8DA1C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328706A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49.60 </w:t>
            </w:r>
          </w:p>
        </w:tc>
        <w:tc>
          <w:tcPr>
            <w:tcW w:w="900" w:type="dxa"/>
            <w:noWrap/>
            <w:hideMark/>
          </w:tcPr>
          <w:p w14:paraId="0116E0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59.60 </w:t>
            </w:r>
          </w:p>
        </w:tc>
      </w:tr>
      <w:tr w:rsidR="004F5E71" w:rsidRPr="00C67737" w14:paraId="441579C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075BF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12081</w:t>
            </w:r>
          </w:p>
        </w:tc>
        <w:tc>
          <w:tcPr>
            <w:tcW w:w="5400" w:type="dxa"/>
            <w:noWrap/>
            <w:hideMark/>
          </w:tcPr>
          <w:p w14:paraId="066013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Enhancing Transboundary Water Resources Management </w:t>
            </w:r>
            <w:proofErr w:type="gramStart"/>
            <w:r w:rsidRPr="00C67737">
              <w:rPr>
                <w:rFonts w:eastAsia="Times New Roman" w:cstheme="minorHAnsi"/>
                <w:color w:val="000000"/>
                <w:sz w:val="16"/>
                <w:szCs w:val="16"/>
              </w:rPr>
              <w:t>through  sustainable</w:t>
            </w:r>
            <w:proofErr w:type="gramEnd"/>
            <w:r w:rsidRPr="00C67737">
              <w:rPr>
                <w:rFonts w:eastAsia="Times New Roman" w:cstheme="minorHAnsi"/>
                <w:color w:val="000000"/>
                <w:sz w:val="16"/>
                <w:szCs w:val="16"/>
              </w:rPr>
              <w:t xml:space="preserve"> financing and integrated management approaches in the </w:t>
            </w:r>
            <w:proofErr w:type="spellStart"/>
            <w:r w:rsidRPr="00C67737">
              <w:rPr>
                <w:rFonts w:eastAsia="Times New Roman" w:cstheme="minorHAnsi"/>
                <w:color w:val="000000"/>
                <w:sz w:val="16"/>
                <w:szCs w:val="16"/>
              </w:rPr>
              <w:t>Cubango</w:t>
            </w:r>
            <w:proofErr w:type="spellEnd"/>
            <w:r w:rsidRPr="00C67737">
              <w:rPr>
                <w:rFonts w:eastAsia="Times New Roman" w:cstheme="minorHAnsi"/>
                <w:color w:val="000000"/>
                <w:sz w:val="16"/>
                <w:szCs w:val="16"/>
              </w:rPr>
              <w:t>-Okavango River Basin.</w:t>
            </w:r>
          </w:p>
        </w:tc>
        <w:tc>
          <w:tcPr>
            <w:tcW w:w="810" w:type="dxa"/>
            <w:noWrap/>
            <w:hideMark/>
          </w:tcPr>
          <w:p w14:paraId="2ED18BD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7EEEEF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452E3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AE621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9A64EC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C29D2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3B77DCA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16.25 </w:t>
            </w:r>
          </w:p>
        </w:tc>
        <w:tc>
          <w:tcPr>
            <w:tcW w:w="900" w:type="dxa"/>
            <w:noWrap/>
            <w:hideMark/>
          </w:tcPr>
          <w:p w14:paraId="0057D1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21.89 </w:t>
            </w:r>
          </w:p>
        </w:tc>
      </w:tr>
      <w:tr w:rsidR="004F5E71" w:rsidRPr="00C67737" w14:paraId="5F36E4C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ECA8E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12076</w:t>
            </w:r>
          </w:p>
        </w:tc>
        <w:tc>
          <w:tcPr>
            <w:tcW w:w="5400" w:type="dxa"/>
            <w:noWrap/>
            <w:hideMark/>
          </w:tcPr>
          <w:p w14:paraId="401841D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China’s Green Shipping Transition Model and Demonstration</w:t>
            </w:r>
          </w:p>
        </w:tc>
        <w:tc>
          <w:tcPr>
            <w:tcW w:w="810" w:type="dxa"/>
            <w:noWrap/>
            <w:hideMark/>
          </w:tcPr>
          <w:p w14:paraId="7DA3B1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0BEF6C8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7B2282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607A3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E0B3CE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02D32A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19.03 </w:t>
            </w:r>
          </w:p>
        </w:tc>
        <w:tc>
          <w:tcPr>
            <w:tcW w:w="990" w:type="dxa"/>
            <w:noWrap/>
            <w:hideMark/>
          </w:tcPr>
          <w:p w14:paraId="50FC1E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158.29 </w:t>
            </w:r>
          </w:p>
        </w:tc>
        <w:tc>
          <w:tcPr>
            <w:tcW w:w="900" w:type="dxa"/>
            <w:noWrap/>
            <w:hideMark/>
          </w:tcPr>
          <w:p w14:paraId="7338A5A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177.32 </w:t>
            </w:r>
          </w:p>
        </w:tc>
      </w:tr>
      <w:tr w:rsidR="004F5E71" w:rsidRPr="00C67737" w14:paraId="7394C01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F4B27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12074</w:t>
            </w:r>
          </w:p>
        </w:tc>
        <w:tc>
          <w:tcPr>
            <w:tcW w:w="5400" w:type="dxa"/>
            <w:noWrap/>
            <w:hideMark/>
          </w:tcPr>
          <w:p w14:paraId="616E59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Management of Critical Habitats, Coastal and Marine Ecosystems for Sustainable Blue Economy</w:t>
            </w:r>
          </w:p>
        </w:tc>
        <w:tc>
          <w:tcPr>
            <w:tcW w:w="810" w:type="dxa"/>
            <w:noWrap/>
            <w:hideMark/>
          </w:tcPr>
          <w:p w14:paraId="6166329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8B009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045CC4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5FAF6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7BCA2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AC58B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67957F3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43.26 </w:t>
            </w:r>
          </w:p>
        </w:tc>
        <w:tc>
          <w:tcPr>
            <w:tcW w:w="900" w:type="dxa"/>
            <w:noWrap/>
            <w:hideMark/>
          </w:tcPr>
          <w:p w14:paraId="6D3DB6A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49.26 </w:t>
            </w:r>
          </w:p>
        </w:tc>
      </w:tr>
      <w:tr w:rsidR="004F5E71" w:rsidRPr="00C67737" w14:paraId="7910D7B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9A1EC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12073</w:t>
            </w:r>
          </w:p>
        </w:tc>
        <w:tc>
          <w:tcPr>
            <w:tcW w:w="5400" w:type="dxa"/>
            <w:noWrap/>
            <w:hideMark/>
          </w:tcPr>
          <w:p w14:paraId="2F9B8BD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Policy Coherence for a Sustainable Blue Economy in Indonesia</w:t>
            </w:r>
          </w:p>
        </w:tc>
        <w:tc>
          <w:tcPr>
            <w:tcW w:w="810" w:type="dxa"/>
            <w:noWrap/>
            <w:hideMark/>
          </w:tcPr>
          <w:p w14:paraId="7D507EE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420A4C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435D554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E9E7F5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187AC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CE730D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2C4AA1E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75.00 </w:t>
            </w:r>
          </w:p>
        </w:tc>
        <w:tc>
          <w:tcPr>
            <w:tcW w:w="900" w:type="dxa"/>
            <w:noWrap/>
            <w:hideMark/>
          </w:tcPr>
          <w:p w14:paraId="4631A19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84.00 </w:t>
            </w:r>
          </w:p>
        </w:tc>
      </w:tr>
      <w:tr w:rsidR="004F5E71" w:rsidRPr="00C67737" w14:paraId="10F8E03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2FD09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12072</w:t>
            </w:r>
          </w:p>
        </w:tc>
        <w:tc>
          <w:tcPr>
            <w:tcW w:w="5400" w:type="dxa"/>
            <w:noWrap/>
            <w:hideMark/>
          </w:tcPr>
          <w:p w14:paraId="4360D26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Resilient Integrated Livestock and Aquaculture Project (RILAP)</w:t>
            </w:r>
          </w:p>
        </w:tc>
        <w:tc>
          <w:tcPr>
            <w:tcW w:w="810" w:type="dxa"/>
            <w:noWrap/>
            <w:hideMark/>
          </w:tcPr>
          <w:p w14:paraId="74743B5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A1654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35AEB40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A3D0DE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34BAB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904800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6.02 </w:t>
            </w:r>
          </w:p>
        </w:tc>
        <w:tc>
          <w:tcPr>
            <w:tcW w:w="990" w:type="dxa"/>
            <w:noWrap/>
            <w:hideMark/>
          </w:tcPr>
          <w:p w14:paraId="6CB16B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33.00 </w:t>
            </w:r>
          </w:p>
        </w:tc>
        <w:tc>
          <w:tcPr>
            <w:tcW w:w="900" w:type="dxa"/>
            <w:noWrap/>
            <w:hideMark/>
          </w:tcPr>
          <w:p w14:paraId="6D848BE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39.02 </w:t>
            </w:r>
          </w:p>
        </w:tc>
      </w:tr>
      <w:tr w:rsidR="004F5E71" w:rsidRPr="00C67737" w14:paraId="6F042FE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BF2F3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12070</w:t>
            </w:r>
          </w:p>
        </w:tc>
        <w:tc>
          <w:tcPr>
            <w:tcW w:w="5400" w:type="dxa"/>
            <w:noWrap/>
            <w:hideMark/>
          </w:tcPr>
          <w:p w14:paraId="5F84485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Land Management (SLM) in Ecosystems of the Gulf of Fonseca Region in Honduras Generates Environmental and Global Benefits</w:t>
            </w:r>
          </w:p>
        </w:tc>
        <w:tc>
          <w:tcPr>
            <w:tcW w:w="810" w:type="dxa"/>
            <w:noWrap/>
            <w:hideMark/>
          </w:tcPr>
          <w:p w14:paraId="70D93F1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95693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695516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004AE5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4ED5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F6F636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c>
          <w:tcPr>
            <w:tcW w:w="990" w:type="dxa"/>
            <w:noWrap/>
            <w:hideMark/>
          </w:tcPr>
          <w:p w14:paraId="1F44CE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31.77 </w:t>
            </w:r>
          </w:p>
        </w:tc>
        <w:tc>
          <w:tcPr>
            <w:tcW w:w="900" w:type="dxa"/>
            <w:noWrap/>
            <w:hideMark/>
          </w:tcPr>
          <w:p w14:paraId="2DC4B94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37.08 </w:t>
            </w:r>
          </w:p>
        </w:tc>
      </w:tr>
      <w:tr w:rsidR="004F5E71" w:rsidRPr="00C67737" w14:paraId="7B74CC9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ADC43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12069</w:t>
            </w:r>
          </w:p>
        </w:tc>
        <w:tc>
          <w:tcPr>
            <w:tcW w:w="5400" w:type="dxa"/>
            <w:noWrap/>
            <w:hideMark/>
          </w:tcPr>
          <w:p w14:paraId="3B4C9CF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Unlocking Blue Pacific Prosperity (UBPP) through the Ocean Flagship</w:t>
            </w:r>
          </w:p>
        </w:tc>
        <w:tc>
          <w:tcPr>
            <w:tcW w:w="810" w:type="dxa"/>
            <w:noWrap/>
            <w:hideMark/>
          </w:tcPr>
          <w:p w14:paraId="052D76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3C33B1F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63E8D7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8C523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FF5E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E4274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43C2A11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102.71 </w:t>
            </w:r>
          </w:p>
        </w:tc>
        <w:tc>
          <w:tcPr>
            <w:tcW w:w="900" w:type="dxa"/>
            <w:noWrap/>
            <w:hideMark/>
          </w:tcPr>
          <w:p w14:paraId="1CAB875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122.71 </w:t>
            </w:r>
          </w:p>
        </w:tc>
      </w:tr>
      <w:tr w:rsidR="004F5E71" w:rsidRPr="00C67737" w14:paraId="205B7E0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DA3DA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12066</w:t>
            </w:r>
          </w:p>
        </w:tc>
        <w:tc>
          <w:tcPr>
            <w:tcW w:w="5400" w:type="dxa"/>
            <w:noWrap/>
            <w:hideMark/>
          </w:tcPr>
          <w:p w14:paraId="317B5C4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Community-Led Actions for Ecosystem Resilience and Biodiversity Conservation Through Integrated Landscape Management (ACT)</w:t>
            </w:r>
          </w:p>
        </w:tc>
        <w:tc>
          <w:tcPr>
            <w:tcW w:w="810" w:type="dxa"/>
            <w:noWrap/>
            <w:hideMark/>
          </w:tcPr>
          <w:p w14:paraId="648FBCE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94EAAB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59F8A6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31252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0FBFAA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DCC30D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7.28 </w:t>
            </w:r>
          </w:p>
        </w:tc>
        <w:tc>
          <w:tcPr>
            <w:tcW w:w="990" w:type="dxa"/>
            <w:noWrap/>
            <w:hideMark/>
          </w:tcPr>
          <w:p w14:paraId="5D7A5C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50.96 </w:t>
            </w:r>
          </w:p>
        </w:tc>
        <w:tc>
          <w:tcPr>
            <w:tcW w:w="900" w:type="dxa"/>
            <w:noWrap/>
            <w:hideMark/>
          </w:tcPr>
          <w:p w14:paraId="3A49129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58.24 </w:t>
            </w:r>
          </w:p>
        </w:tc>
      </w:tr>
      <w:tr w:rsidR="004F5E71" w:rsidRPr="00C67737" w14:paraId="3DFEEBF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FDC0F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12064</w:t>
            </w:r>
          </w:p>
        </w:tc>
        <w:tc>
          <w:tcPr>
            <w:tcW w:w="5400" w:type="dxa"/>
            <w:noWrap/>
            <w:hideMark/>
          </w:tcPr>
          <w:p w14:paraId="51E0539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Policy Coherence through support for Brazil’s Ecological Transformation Plan</w:t>
            </w:r>
          </w:p>
        </w:tc>
        <w:tc>
          <w:tcPr>
            <w:tcW w:w="810" w:type="dxa"/>
            <w:noWrap/>
            <w:hideMark/>
          </w:tcPr>
          <w:p w14:paraId="25F49B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3F8CC6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6AC727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53C57B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6FD18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6A233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2790552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44.22 </w:t>
            </w:r>
          </w:p>
        </w:tc>
        <w:tc>
          <w:tcPr>
            <w:tcW w:w="900" w:type="dxa"/>
            <w:noWrap/>
            <w:hideMark/>
          </w:tcPr>
          <w:p w14:paraId="671F7CA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53.22 </w:t>
            </w:r>
          </w:p>
        </w:tc>
      </w:tr>
      <w:tr w:rsidR="004F5E71" w:rsidRPr="00C67737" w14:paraId="43D0ACB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AE300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12063</w:t>
            </w:r>
          </w:p>
        </w:tc>
        <w:tc>
          <w:tcPr>
            <w:tcW w:w="5400" w:type="dxa"/>
            <w:noWrap/>
            <w:hideMark/>
          </w:tcPr>
          <w:p w14:paraId="70754E3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Mexico’s first national policy for deforestation-free and low-emission: transforming the livestock sector</w:t>
            </w:r>
          </w:p>
        </w:tc>
        <w:tc>
          <w:tcPr>
            <w:tcW w:w="810" w:type="dxa"/>
            <w:noWrap/>
            <w:hideMark/>
          </w:tcPr>
          <w:p w14:paraId="5F466D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BE4638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73CC09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58499C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B0C67F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5FC84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6364ED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64.20 </w:t>
            </w:r>
          </w:p>
        </w:tc>
        <w:tc>
          <w:tcPr>
            <w:tcW w:w="900" w:type="dxa"/>
            <w:noWrap/>
            <w:hideMark/>
          </w:tcPr>
          <w:p w14:paraId="3206A4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73.20 </w:t>
            </w:r>
          </w:p>
        </w:tc>
      </w:tr>
      <w:tr w:rsidR="004F5E71" w:rsidRPr="00C67737" w14:paraId="56E1A29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7DC29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12061</w:t>
            </w:r>
          </w:p>
        </w:tc>
        <w:tc>
          <w:tcPr>
            <w:tcW w:w="5400" w:type="dxa"/>
            <w:noWrap/>
            <w:hideMark/>
          </w:tcPr>
          <w:p w14:paraId="6E9EEE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Policy Coherence for Supervision &amp; Management on China’s Key Ecological Spaces</w:t>
            </w:r>
          </w:p>
        </w:tc>
        <w:tc>
          <w:tcPr>
            <w:tcW w:w="810" w:type="dxa"/>
            <w:noWrap/>
            <w:hideMark/>
          </w:tcPr>
          <w:p w14:paraId="623DEC6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FECO</w:t>
            </w:r>
          </w:p>
        </w:tc>
        <w:tc>
          <w:tcPr>
            <w:tcW w:w="990" w:type="dxa"/>
            <w:noWrap/>
            <w:hideMark/>
          </w:tcPr>
          <w:p w14:paraId="7CA3D32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33E8A34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ECC13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61092D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4DDD58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 </w:t>
            </w:r>
          </w:p>
        </w:tc>
        <w:tc>
          <w:tcPr>
            <w:tcW w:w="990" w:type="dxa"/>
            <w:noWrap/>
            <w:hideMark/>
          </w:tcPr>
          <w:p w14:paraId="7D54DE3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3BDE369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40.61 </w:t>
            </w:r>
          </w:p>
        </w:tc>
      </w:tr>
      <w:tr w:rsidR="004F5E71" w:rsidRPr="00C67737" w14:paraId="4836CA3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26486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12058</w:t>
            </w:r>
          </w:p>
        </w:tc>
        <w:tc>
          <w:tcPr>
            <w:tcW w:w="5400" w:type="dxa"/>
            <w:noWrap/>
            <w:hideMark/>
          </w:tcPr>
          <w:p w14:paraId="3CB3717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Cubango</w:t>
            </w:r>
            <w:proofErr w:type="spellEnd"/>
            <w:r w:rsidRPr="00C67737">
              <w:rPr>
                <w:rFonts w:eastAsia="Times New Roman" w:cstheme="minorHAnsi"/>
                <w:color w:val="000000"/>
                <w:sz w:val="16"/>
                <w:szCs w:val="16"/>
              </w:rPr>
              <w:t>-Okavango River Basin (CORB): Financing Innovation in Transboundary Waters</w:t>
            </w:r>
          </w:p>
        </w:tc>
        <w:tc>
          <w:tcPr>
            <w:tcW w:w="810" w:type="dxa"/>
            <w:noWrap/>
            <w:hideMark/>
          </w:tcPr>
          <w:p w14:paraId="4B143C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62550C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3DF6DA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D7E2DD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B1049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E0A083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10.90 </w:t>
            </w:r>
          </w:p>
        </w:tc>
        <w:tc>
          <w:tcPr>
            <w:tcW w:w="990" w:type="dxa"/>
            <w:noWrap/>
            <w:hideMark/>
          </w:tcPr>
          <w:p w14:paraId="21EB283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312.96 </w:t>
            </w:r>
          </w:p>
        </w:tc>
        <w:tc>
          <w:tcPr>
            <w:tcW w:w="900" w:type="dxa"/>
            <w:noWrap/>
            <w:hideMark/>
          </w:tcPr>
          <w:p w14:paraId="55736D5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323.86 </w:t>
            </w:r>
          </w:p>
        </w:tc>
      </w:tr>
      <w:tr w:rsidR="004F5E71" w:rsidRPr="00C67737" w14:paraId="622D39A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F8ACD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12033</w:t>
            </w:r>
          </w:p>
        </w:tc>
        <w:tc>
          <w:tcPr>
            <w:tcW w:w="5400" w:type="dxa"/>
            <w:noWrap/>
            <w:hideMark/>
          </w:tcPr>
          <w:p w14:paraId="770BC6E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Nature-Based Management of </w:t>
            </w:r>
            <w:proofErr w:type="spellStart"/>
            <w:r w:rsidRPr="00C67737">
              <w:rPr>
                <w:rFonts w:eastAsia="Times New Roman" w:cstheme="minorHAnsi"/>
                <w:color w:val="000000"/>
                <w:sz w:val="16"/>
                <w:szCs w:val="16"/>
              </w:rPr>
              <w:t>Jaflong-Dawki</w:t>
            </w:r>
            <w:proofErr w:type="spellEnd"/>
            <w:r w:rsidRPr="00C67737">
              <w:rPr>
                <w:rFonts w:eastAsia="Times New Roman" w:cstheme="minorHAnsi"/>
                <w:color w:val="000000"/>
                <w:sz w:val="16"/>
                <w:szCs w:val="16"/>
              </w:rPr>
              <w:t xml:space="preserve">, Cox’s Bazar-Teknaf Peninsula and </w:t>
            </w:r>
            <w:proofErr w:type="spellStart"/>
            <w:r w:rsidRPr="00C67737">
              <w:rPr>
                <w:rFonts w:eastAsia="Times New Roman" w:cstheme="minorHAnsi"/>
                <w:color w:val="000000"/>
                <w:sz w:val="16"/>
                <w:szCs w:val="16"/>
              </w:rPr>
              <w:t>Sonadia</w:t>
            </w:r>
            <w:proofErr w:type="spellEnd"/>
            <w:r w:rsidRPr="00C67737">
              <w:rPr>
                <w:rFonts w:eastAsia="Times New Roman" w:cstheme="minorHAnsi"/>
                <w:color w:val="000000"/>
                <w:sz w:val="16"/>
                <w:szCs w:val="16"/>
              </w:rPr>
              <w:t xml:space="preserve"> Ecologically Critical Areas (ECAs) in Bangladesh</w:t>
            </w:r>
          </w:p>
        </w:tc>
        <w:tc>
          <w:tcPr>
            <w:tcW w:w="810" w:type="dxa"/>
            <w:noWrap/>
            <w:hideMark/>
          </w:tcPr>
          <w:p w14:paraId="19D9EC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84DE6B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3F99753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D31A9C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54BDE8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AA414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10.38 </w:t>
            </w:r>
          </w:p>
        </w:tc>
        <w:tc>
          <w:tcPr>
            <w:tcW w:w="990" w:type="dxa"/>
            <w:noWrap/>
            <w:hideMark/>
          </w:tcPr>
          <w:p w14:paraId="03B4E0F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c>
          <w:tcPr>
            <w:tcW w:w="900" w:type="dxa"/>
            <w:noWrap/>
            <w:hideMark/>
          </w:tcPr>
          <w:p w14:paraId="4D26BCF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60.38 </w:t>
            </w:r>
          </w:p>
        </w:tc>
      </w:tr>
      <w:tr w:rsidR="004F5E71" w:rsidRPr="00C67737" w14:paraId="3D8D576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08E22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12028</w:t>
            </w:r>
          </w:p>
        </w:tc>
        <w:tc>
          <w:tcPr>
            <w:tcW w:w="5400" w:type="dxa"/>
            <w:noWrap/>
            <w:hideMark/>
          </w:tcPr>
          <w:p w14:paraId="7BD7E3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Securing Nature’s Contribution to People: Advancing Indigenous and Local Community Livelihoods, Cultural Practices, and Sustainable Land Management.</w:t>
            </w:r>
          </w:p>
        </w:tc>
        <w:tc>
          <w:tcPr>
            <w:tcW w:w="810" w:type="dxa"/>
            <w:noWrap/>
            <w:hideMark/>
          </w:tcPr>
          <w:p w14:paraId="243FAB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9AAB1C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6473825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E5B923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A05A05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4E64C8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6.08 </w:t>
            </w:r>
          </w:p>
        </w:tc>
        <w:tc>
          <w:tcPr>
            <w:tcW w:w="990" w:type="dxa"/>
            <w:noWrap/>
            <w:hideMark/>
          </w:tcPr>
          <w:p w14:paraId="3212C61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41.09 </w:t>
            </w:r>
          </w:p>
        </w:tc>
        <w:tc>
          <w:tcPr>
            <w:tcW w:w="900" w:type="dxa"/>
            <w:noWrap/>
            <w:hideMark/>
          </w:tcPr>
          <w:p w14:paraId="15461B2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47.18 </w:t>
            </w:r>
          </w:p>
        </w:tc>
      </w:tr>
      <w:tr w:rsidR="004F5E71" w:rsidRPr="00C67737" w14:paraId="486E22A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5DE96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12014</w:t>
            </w:r>
          </w:p>
        </w:tc>
        <w:tc>
          <w:tcPr>
            <w:tcW w:w="5400" w:type="dxa"/>
            <w:noWrap/>
            <w:hideMark/>
          </w:tcPr>
          <w:p w14:paraId="17CFBAA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Coastal Adaptation and Resilience in Bangladesh (CARB)</w:t>
            </w:r>
          </w:p>
        </w:tc>
        <w:tc>
          <w:tcPr>
            <w:tcW w:w="810" w:type="dxa"/>
            <w:noWrap/>
            <w:hideMark/>
          </w:tcPr>
          <w:p w14:paraId="1737A4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CBE19C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33EF6AF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2E75BC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0B79C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EF448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9.80 </w:t>
            </w:r>
          </w:p>
        </w:tc>
        <w:tc>
          <w:tcPr>
            <w:tcW w:w="990" w:type="dxa"/>
            <w:noWrap/>
            <w:hideMark/>
          </w:tcPr>
          <w:p w14:paraId="1C7E461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7.63 </w:t>
            </w:r>
          </w:p>
        </w:tc>
        <w:tc>
          <w:tcPr>
            <w:tcW w:w="900" w:type="dxa"/>
            <w:noWrap/>
            <w:hideMark/>
          </w:tcPr>
          <w:p w14:paraId="335469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17.43 </w:t>
            </w:r>
          </w:p>
        </w:tc>
      </w:tr>
      <w:tr w:rsidR="004F5E71" w:rsidRPr="00C67737" w14:paraId="2211FE7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336CC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12004</w:t>
            </w:r>
          </w:p>
        </w:tc>
        <w:tc>
          <w:tcPr>
            <w:tcW w:w="5400" w:type="dxa"/>
            <w:noWrap/>
            <w:hideMark/>
          </w:tcPr>
          <w:p w14:paraId="03E171E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Management of Small Island Landscapes and Seascapes in the Philippines (ISLAS)</w:t>
            </w:r>
          </w:p>
        </w:tc>
        <w:tc>
          <w:tcPr>
            <w:tcW w:w="810" w:type="dxa"/>
            <w:noWrap/>
            <w:hideMark/>
          </w:tcPr>
          <w:p w14:paraId="7ADC643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3FC967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3C2679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B02A0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EC5554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36619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4EED3BF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42.00 </w:t>
            </w:r>
          </w:p>
        </w:tc>
        <w:tc>
          <w:tcPr>
            <w:tcW w:w="900" w:type="dxa"/>
            <w:noWrap/>
            <w:hideMark/>
          </w:tcPr>
          <w:p w14:paraId="7E230F6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48.00 </w:t>
            </w:r>
          </w:p>
        </w:tc>
      </w:tr>
      <w:tr w:rsidR="004F5E71" w:rsidRPr="00C67737" w14:paraId="4860A84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5BE96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12003</w:t>
            </w:r>
          </w:p>
        </w:tc>
        <w:tc>
          <w:tcPr>
            <w:tcW w:w="5400" w:type="dxa"/>
            <w:noWrap/>
            <w:hideMark/>
          </w:tcPr>
          <w:p w14:paraId="0C15196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 and Inclusive Governance for Resilience Karst Ecosystem and Community Livelihood (BIO-KARST)</w:t>
            </w:r>
          </w:p>
        </w:tc>
        <w:tc>
          <w:tcPr>
            <w:tcW w:w="810" w:type="dxa"/>
            <w:noWrap/>
            <w:hideMark/>
          </w:tcPr>
          <w:p w14:paraId="207BBB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5C435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133E62D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B62494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4A17E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28E75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E4D0C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00" w:type="dxa"/>
            <w:noWrap/>
            <w:hideMark/>
          </w:tcPr>
          <w:p w14:paraId="7CDD144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r>
      <w:tr w:rsidR="004F5E71" w:rsidRPr="00C67737" w14:paraId="7A6F455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23E78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12002</w:t>
            </w:r>
          </w:p>
        </w:tc>
        <w:tc>
          <w:tcPr>
            <w:tcW w:w="5400" w:type="dxa"/>
            <w:noWrap/>
            <w:hideMark/>
          </w:tcPr>
          <w:p w14:paraId="5F763A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the Conservation of Cetaceans in Türkiye</w:t>
            </w:r>
          </w:p>
        </w:tc>
        <w:tc>
          <w:tcPr>
            <w:tcW w:w="810" w:type="dxa"/>
            <w:noWrap/>
            <w:hideMark/>
          </w:tcPr>
          <w:p w14:paraId="55AB4D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7D35BE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Türkiye</w:t>
            </w:r>
          </w:p>
        </w:tc>
        <w:tc>
          <w:tcPr>
            <w:tcW w:w="990" w:type="dxa"/>
            <w:noWrap/>
            <w:hideMark/>
          </w:tcPr>
          <w:p w14:paraId="727A795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F8F2F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19EF2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F8DDF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3.11 </w:t>
            </w:r>
          </w:p>
        </w:tc>
        <w:tc>
          <w:tcPr>
            <w:tcW w:w="990" w:type="dxa"/>
            <w:noWrap/>
            <w:hideMark/>
          </w:tcPr>
          <w:p w14:paraId="3A6775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12.40 </w:t>
            </w:r>
          </w:p>
        </w:tc>
        <w:tc>
          <w:tcPr>
            <w:tcW w:w="900" w:type="dxa"/>
            <w:noWrap/>
            <w:hideMark/>
          </w:tcPr>
          <w:p w14:paraId="2E2271A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15.51 </w:t>
            </w:r>
          </w:p>
        </w:tc>
      </w:tr>
      <w:tr w:rsidR="004F5E71" w:rsidRPr="00C67737" w14:paraId="612A51D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C34E5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11999</w:t>
            </w:r>
          </w:p>
        </w:tc>
        <w:tc>
          <w:tcPr>
            <w:tcW w:w="5400" w:type="dxa"/>
            <w:noWrap/>
            <w:hideMark/>
          </w:tcPr>
          <w:p w14:paraId="74A0C9F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TDPS System 2 – SAP Implementation</w:t>
            </w:r>
          </w:p>
        </w:tc>
        <w:tc>
          <w:tcPr>
            <w:tcW w:w="810" w:type="dxa"/>
            <w:noWrap/>
            <w:hideMark/>
          </w:tcPr>
          <w:p w14:paraId="57705C8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C9A543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79DFCD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2FA117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E7D97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31D0D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6C937A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64.07 </w:t>
            </w:r>
          </w:p>
        </w:tc>
        <w:tc>
          <w:tcPr>
            <w:tcW w:w="900" w:type="dxa"/>
            <w:noWrap/>
            <w:hideMark/>
          </w:tcPr>
          <w:p w14:paraId="70BEC2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72.07 </w:t>
            </w:r>
          </w:p>
        </w:tc>
      </w:tr>
      <w:tr w:rsidR="004F5E71" w:rsidRPr="00C67737" w14:paraId="122F170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91931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11996</w:t>
            </w:r>
          </w:p>
        </w:tc>
        <w:tc>
          <w:tcPr>
            <w:tcW w:w="5400" w:type="dxa"/>
            <w:noWrap/>
            <w:hideMark/>
          </w:tcPr>
          <w:p w14:paraId="7EC3F2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Electronic Monitoring in Tuna Fisheries for Strengthening Transparency and Addressing Illegal, Unreported, and Unregulated Fishing (EM4IUU)</w:t>
            </w:r>
          </w:p>
        </w:tc>
        <w:tc>
          <w:tcPr>
            <w:tcW w:w="810" w:type="dxa"/>
            <w:noWrap/>
            <w:hideMark/>
          </w:tcPr>
          <w:p w14:paraId="3E42C3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242881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D6BD2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C78DF7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42177E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302929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04BDAB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c>
          <w:tcPr>
            <w:tcW w:w="900" w:type="dxa"/>
            <w:noWrap/>
            <w:hideMark/>
          </w:tcPr>
          <w:p w14:paraId="7B76A89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56.00 </w:t>
            </w:r>
          </w:p>
        </w:tc>
      </w:tr>
      <w:tr w:rsidR="004F5E71" w:rsidRPr="00C67737" w14:paraId="6063164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94385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11995</w:t>
            </w:r>
          </w:p>
        </w:tc>
        <w:tc>
          <w:tcPr>
            <w:tcW w:w="5400" w:type="dxa"/>
            <w:noWrap/>
            <w:hideMark/>
          </w:tcPr>
          <w:p w14:paraId="5842740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Restoring the Degraded Habitats of Forested Areas in the Agricultural Landscapes of Northern Jordan</w:t>
            </w:r>
          </w:p>
        </w:tc>
        <w:tc>
          <w:tcPr>
            <w:tcW w:w="810" w:type="dxa"/>
            <w:noWrap/>
            <w:hideMark/>
          </w:tcPr>
          <w:p w14:paraId="0869947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570AED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5EEFFD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7ECE0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56807E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3042AF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61F238B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 </w:t>
            </w:r>
          </w:p>
        </w:tc>
        <w:tc>
          <w:tcPr>
            <w:tcW w:w="900" w:type="dxa"/>
            <w:noWrap/>
            <w:hideMark/>
          </w:tcPr>
          <w:p w14:paraId="247610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7.05 </w:t>
            </w:r>
          </w:p>
        </w:tc>
      </w:tr>
      <w:tr w:rsidR="004F5E71" w:rsidRPr="00C67737" w14:paraId="264BE93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5A623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11989</w:t>
            </w:r>
          </w:p>
        </w:tc>
        <w:tc>
          <w:tcPr>
            <w:tcW w:w="5400" w:type="dxa"/>
            <w:noWrap/>
            <w:hideMark/>
          </w:tcPr>
          <w:p w14:paraId="2A7753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Management of Permafrost Peatland in Northern China for Biodiversity Conservation and Climate Actions</w:t>
            </w:r>
          </w:p>
        </w:tc>
        <w:tc>
          <w:tcPr>
            <w:tcW w:w="810" w:type="dxa"/>
            <w:noWrap/>
            <w:hideMark/>
          </w:tcPr>
          <w:p w14:paraId="3EC6002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D00010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143439D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29CC8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3CC46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EC152C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2990E7D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42.00 </w:t>
            </w:r>
          </w:p>
        </w:tc>
        <w:tc>
          <w:tcPr>
            <w:tcW w:w="900" w:type="dxa"/>
            <w:noWrap/>
            <w:hideMark/>
          </w:tcPr>
          <w:p w14:paraId="371B1D9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r>
      <w:tr w:rsidR="004F5E71" w:rsidRPr="00C67737" w14:paraId="5136D1C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3E293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11988</w:t>
            </w:r>
          </w:p>
        </w:tc>
        <w:tc>
          <w:tcPr>
            <w:tcW w:w="5400" w:type="dxa"/>
            <w:noWrap/>
            <w:hideMark/>
          </w:tcPr>
          <w:p w14:paraId="70BFD4B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Implementation of the National Biosafety Framework in Uzbekistan in accordance with the Cartagena Protocol on Biosafety</w:t>
            </w:r>
          </w:p>
        </w:tc>
        <w:tc>
          <w:tcPr>
            <w:tcW w:w="810" w:type="dxa"/>
            <w:noWrap/>
            <w:hideMark/>
          </w:tcPr>
          <w:p w14:paraId="0A50FB2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FBFCC5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Uzbekistan</w:t>
            </w:r>
          </w:p>
        </w:tc>
        <w:tc>
          <w:tcPr>
            <w:tcW w:w="990" w:type="dxa"/>
            <w:noWrap/>
            <w:hideMark/>
          </w:tcPr>
          <w:p w14:paraId="5C0E7F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32E87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B15B8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B5A9D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E5899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00" w:type="dxa"/>
            <w:noWrap/>
            <w:hideMark/>
          </w:tcPr>
          <w:p w14:paraId="380C76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r>
      <w:tr w:rsidR="004F5E71" w:rsidRPr="00C67737" w14:paraId="4C99D0E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1B367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11987</w:t>
            </w:r>
          </w:p>
        </w:tc>
        <w:tc>
          <w:tcPr>
            <w:tcW w:w="5400" w:type="dxa"/>
            <w:noWrap/>
            <w:hideMark/>
          </w:tcPr>
          <w:p w14:paraId="1205EF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Harnessing Natural Capital - Unlocking Zimbabwe's Biodiversity Potential in the </w:t>
            </w:r>
            <w:proofErr w:type="spellStart"/>
            <w:r w:rsidRPr="00C67737">
              <w:rPr>
                <w:rFonts w:eastAsia="Times New Roman" w:cstheme="minorHAnsi"/>
                <w:color w:val="000000"/>
                <w:sz w:val="16"/>
                <w:szCs w:val="16"/>
              </w:rPr>
              <w:t>Sebungwe</w:t>
            </w:r>
            <w:proofErr w:type="spellEnd"/>
            <w:r w:rsidRPr="00C67737">
              <w:rPr>
                <w:rFonts w:eastAsia="Times New Roman" w:cstheme="minorHAnsi"/>
                <w:color w:val="000000"/>
                <w:sz w:val="16"/>
                <w:szCs w:val="16"/>
              </w:rPr>
              <w:t xml:space="preserve"> Landscape</w:t>
            </w:r>
          </w:p>
        </w:tc>
        <w:tc>
          <w:tcPr>
            <w:tcW w:w="810" w:type="dxa"/>
            <w:noWrap/>
            <w:hideMark/>
          </w:tcPr>
          <w:p w14:paraId="08BF84F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65CB3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Zimbabwe</w:t>
            </w:r>
          </w:p>
        </w:tc>
        <w:tc>
          <w:tcPr>
            <w:tcW w:w="990" w:type="dxa"/>
            <w:noWrap/>
            <w:hideMark/>
          </w:tcPr>
          <w:p w14:paraId="1D4EB45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F6989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EB9E0E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BF6BDC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6.39 </w:t>
            </w:r>
          </w:p>
        </w:tc>
        <w:tc>
          <w:tcPr>
            <w:tcW w:w="990" w:type="dxa"/>
            <w:noWrap/>
            <w:hideMark/>
          </w:tcPr>
          <w:p w14:paraId="43DBB2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25.58 </w:t>
            </w:r>
          </w:p>
        </w:tc>
        <w:tc>
          <w:tcPr>
            <w:tcW w:w="900" w:type="dxa"/>
            <w:noWrap/>
            <w:hideMark/>
          </w:tcPr>
          <w:p w14:paraId="5E4D0A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31.97 </w:t>
            </w:r>
          </w:p>
        </w:tc>
      </w:tr>
      <w:tr w:rsidR="004F5E71" w:rsidRPr="00C67737" w14:paraId="34E8B57A"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EF40E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11986</w:t>
            </w:r>
          </w:p>
        </w:tc>
        <w:tc>
          <w:tcPr>
            <w:tcW w:w="5400" w:type="dxa"/>
            <w:noWrap/>
            <w:hideMark/>
          </w:tcPr>
          <w:p w14:paraId="4C99866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Enabling Pathways for Long-term Low Emission Development Strategies for the Built Environment in India</w:t>
            </w:r>
          </w:p>
        </w:tc>
        <w:tc>
          <w:tcPr>
            <w:tcW w:w="810" w:type="dxa"/>
            <w:noWrap/>
            <w:hideMark/>
          </w:tcPr>
          <w:p w14:paraId="38C514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BAB783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7C30ECC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BF7F9F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33E303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3CC3E3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5.62 </w:t>
            </w:r>
          </w:p>
        </w:tc>
        <w:tc>
          <w:tcPr>
            <w:tcW w:w="990" w:type="dxa"/>
            <w:noWrap/>
            <w:hideMark/>
          </w:tcPr>
          <w:p w14:paraId="3D7C940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25.05 </w:t>
            </w:r>
          </w:p>
        </w:tc>
        <w:tc>
          <w:tcPr>
            <w:tcW w:w="900" w:type="dxa"/>
            <w:noWrap/>
            <w:hideMark/>
          </w:tcPr>
          <w:p w14:paraId="6F47E9F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30.67 </w:t>
            </w:r>
          </w:p>
        </w:tc>
      </w:tr>
      <w:tr w:rsidR="004F5E71" w:rsidRPr="00C67737" w14:paraId="1C5481EA"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86DB1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11981</w:t>
            </w:r>
          </w:p>
        </w:tc>
        <w:tc>
          <w:tcPr>
            <w:tcW w:w="5400" w:type="dxa"/>
            <w:noWrap/>
            <w:hideMark/>
          </w:tcPr>
          <w:p w14:paraId="768EFB8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Restoration through Science-based Execution and Established Biodiverse Registry for Degraded Ecosystems in Protected Areas and Broader Landscapes in the Philippines (</w:t>
            </w:r>
            <w:proofErr w:type="spellStart"/>
            <w:r w:rsidRPr="00C67737">
              <w:rPr>
                <w:rFonts w:eastAsia="Times New Roman" w:cstheme="minorHAnsi"/>
                <w:color w:val="000000"/>
                <w:sz w:val="16"/>
                <w:szCs w:val="16"/>
              </w:rPr>
              <w:t>RESEEDPh</w:t>
            </w:r>
            <w:proofErr w:type="spellEnd"/>
            <w:r w:rsidRPr="00C67737">
              <w:rPr>
                <w:rFonts w:eastAsia="Times New Roman" w:cstheme="minorHAnsi"/>
                <w:color w:val="000000"/>
                <w:sz w:val="16"/>
                <w:szCs w:val="16"/>
              </w:rPr>
              <w:t>)</w:t>
            </w:r>
          </w:p>
        </w:tc>
        <w:tc>
          <w:tcPr>
            <w:tcW w:w="810" w:type="dxa"/>
            <w:noWrap/>
            <w:hideMark/>
          </w:tcPr>
          <w:p w14:paraId="665480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2E0DD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17A1463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10E8D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68C6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C9E5A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3.28 </w:t>
            </w:r>
          </w:p>
        </w:tc>
        <w:tc>
          <w:tcPr>
            <w:tcW w:w="990" w:type="dxa"/>
            <w:noWrap/>
            <w:hideMark/>
          </w:tcPr>
          <w:p w14:paraId="220089F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8.60 </w:t>
            </w:r>
          </w:p>
        </w:tc>
        <w:tc>
          <w:tcPr>
            <w:tcW w:w="900" w:type="dxa"/>
            <w:noWrap/>
            <w:hideMark/>
          </w:tcPr>
          <w:p w14:paraId="09B914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11.88 </w:t>
            </w:r>
          </w:p>
        </w:tc>
      </w:tr>
      <w:tr w:rsidR="004F5E71" w:rsidRPr="00C67737" w14:paraId="78062BF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08BAC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11979</w:t>
            </w:r>
          </w:p>
        </w:tc>
        <w:tc>
          <w:tcPr>
            <w:tcW w:w="5400" w:type="dxa"/>
            <w:noWrap/>
            <w:hideMark/>
          </w:tcPr>
          <w:p w14:paraId="76F378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Valuing resilience: building capacity for smallholder farmers and agribusinesses in East Africa to </w:t>
            </w:r>
            <w:proofErr w:type="spellStart"/>
            <w:r w:rsidRPr="00C67737">
              <w:rPr>
                <w:rFonts w:eastAsia="Times New Roman" w:cstheme="minorHAnsi"/>
                <w:color w:val="000000"/>
                <w:sz w:val="16"/>
                <w:szCs w:val="16"/>
              </w:rPr>
              <w:t>monetise</w:t>
            </w:r>
            <w:proofErr w:type="spellEnd"/>
            <w:r w:rsidRPr="00C67737">
              <w:rPr>
                <w:rFonts w:eastAsia="Times New Roman" w:cstheme="minorHAnsi"/>
                <w:color w:val="000000"/>
                <w:sz w:val="16"/>
                <w:szCs w:val="16"/>
              </w:rPr>
              <w:t xml:space="preserve"> climate resilience outcomes</w:t>
            </w:r>
          </w:p>
        </w:tc>
        <w:tc>
          <w:tcPr>
            <w:tcW w:w="810" w:type="dxa"/>
            <w:noWrap/>
            <w:hideMark/>
          </w:tcPr>
          <w:p w14:paraId="754FB2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0D7727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F3843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C8624F1" w14:textId="25F8C8B6"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SCCF-B,</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6143FB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81A28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6E8375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0.94 </w:t>
            </w:r>
          </w:p>
        </w:tc>
        <w:tc>
          <w:tcPr>
            <w:tcW w:w="900" w:type="dxa"/>
            <w:noWrap/>
            <w:hideMark/>
          </w:tcPr>
          <w:p w14:paraId="4439C9F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1.94 </w:t>
            </w:r>
          </w:p>
        </w:tc>
      </w:tr>
      <w:tr w:rsidR="004F5E71" w:rsidRPr="00C67737" w14:paraId="196DD39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D2CDF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11978</w:t>
            </w:r>
          </w:p>
        </w:tc>
        <w:tc>
          <w:tcPr>
            <w:tcW w:w="5400" w:type="dxa"/>
            <w:noWrap/>
            <w:hideMark/>
          </w:tcPr>
          <w:p w14:paraId="7534988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Adaptation Innovation through Emissions Reductions Traditional Fire Management</w:t>
            </w:r>
          </w:p>
        </w:tc>
        <w:tc>
          <w:tcPr>
            <w:tcW w:w="810" w:type="dxa"/>
            <w:noWrap/>
            <w:hideMark/>
          </w:tcPr>
          <w:p w14:paraId="7DCB7EE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DBSA</w:t>
            </w:r>
          </w:p>
        </w:tc>
        <w:tc>
          <w:tcPr>
            <w:tcW w:w="990" w:type="dxa"/>
            <w:noWrap/>
            <w:hideMark/>
          </w:tcPr>
          <w:p w14:paraId="02D04F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C846E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F97C2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C04712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174BFA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1.81 </w:t>
            </w:r>
          </w:p>
        </w:tc>
        <w:tc>
          <w:tcPr>
            <w:tcW w:w="990" w:type="dxa"/>
            <w:noWrap/>
            <w:hideMark/>
          </w:tcPr>
          <w:p w14:paraId="16E93A2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0.80 </w:t>
            </w:r>
          </w:p>
        </w:tc>
        <w:tc>
          <w:tcPr>
            <w:tcW w:w="900" w:type="dxa"/>
            <w:noWrap/>
            <w:hideMark/>
          </w:tcPr>
          <w:p w14:paraId="0C68541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2.61 </w:t>
            </w:r>
          </w:p>
        </w:tc>
      </w:tr>
      <w:tr w:rsidR="004F5E71" w:rsidRPr="00C67737" w14:paraId="0C7E9384"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5BF3C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11976</w:t>
            </w:r>
          </w:p>
        </w:tc>
        <w:tc>
          <w:tcPr>
            <w:tcW w:w="5400" w:type="dxa"/>
            <w:noWrap/>
            <w:hideMark/>
          </w:tcPr>
          <w:p w14:paraId="53A490B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Promotion of sustainable rangeland management and restoration strategies and practices in the northwest coastal region of Egypt</w:t>
            </w:r>
          </w:p>
        </w:tc>
        <w:tc>
          <w:tcPr>
            <w:tcW w:w="810" w:type="dxa"/>
            <w:noWrap/>
            <w:hideMark/>
          </w:tcPr>
          <w:p w14:paraId="6B50410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0DC6C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Egypt</w:t>
            </w:r>
          </w:p>
        </w:tc>
        <w:tc>
          <w:tcPr>
            <w:tcW w:w="990" w:type="dxa"/>
            <w:noWrap/>
            <w:hideMark/>
          </w:tcPr>
          <w:p w14:paraId="234065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7889B4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5DCAF3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E3B27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E6CF48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12.29 </w:t>
            </w:r>
          </w:p>
        </w:tc>
        <w:tc>
          <w:tcPr>
            <w:tcW w:w="900" w:type="dxa"/>
            <w:noWrap/>
            <w:hideMark/>
          </w:tcPr>
          <w:p w14:paraId="04ECD39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14.29 </w:t>
            </w:r>
          </w:p>
        </w:tc>
      </w:tr>
      <w:tr w:rsidR="004F5E71" w:rsidRPr="00C67737" w14:paraId="2890090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EDD6E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11968</w:t>
            </w:r>
          </w:p>
        </w:tc>
        <w:tc>
          <w:tcPr>
            <w:tcW w:w="5400" w:type="dxa"/>
            <w:noWrap/>
            <w:hideMark/>
          </w:tcPr>
          <w:p w14:paraId="3559BB8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Transboundary Water Support through the Global Facility for Transboundary Water Cooperation</w:t>
            </w:r>
          </w:p>
        </w:tc>
        <w:tc>
          <w:tcPr>
            <w:tcW w:w="810" w:type="dxa"/>
            <w:noWrap/>
            <w:hideMark/>
          </w:tcPr>
          <w:p w14:paraId="4E7CD81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67A58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EA2DDA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91F1D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9B1ED3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9E5AC4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B0EBEB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21.20 </w:t>
            </w:r>
          </w:p>
        </w:tc>
        <w:tc>
          <w:tcPr>
            <w:tcW w:w="900" w:type="dxa"/>
            <w:noWrap/>
            <w:hideMark/>
          </w:tcPr>
          <w:p w14:paraId="0FB8332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26.20 </w:t>
            </w:r>
          </w:p>
        </w:tc>
      </w:tr>
      <w:tr w:rsidR="004F5E71" w:rsidRPr="00C67737" w14:paraId="027DB6E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B66C6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11967</w:t>
            </w:r>
          </w:p>
        </w:tc>
        <w:tc>
          <w:tcPr>
            <w:tcW w:w="5400" w:type="dxa"/>
            <w:noWrap/>
            <w:hideMark/>
          </w:tcPr>
          <w:p w14:paraId="496909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Sustainable Wildlife Management and Resilient Communities in the Greater </w:t>
            </w:r>
            <w:proofErr w:type="spellStart"/>
            <w:r w:rsidRPr="00C67737">
              <w:rPr>
                <w:rFonts w:eastAsia="Times New Roman" w:cstheme="minorHAnsi"/>
                <w:color w:val="000000"/>
                <w:sz w:val="16"/>
                <w:szCs w:val="16"/>
              </w:rPr>
              <w:t>Ruaha</w:t>
            </w:r>
            <w:proofErr w:type="spellEnd"/>
            <w:r w:rsidRPr="00C67737">
              <w:rPr>
                <w:rFonts w:eastAsia="Times New Roman" w:cstheme="minorHAnsi"/>
                <w:color w:val="000000"/>
                <w:sz w:val="16"/>
                <w:szCs w:val="16"/>
              </w:rPr>
              <w:t>-Katavi Landscape of Tanzania</w:t>
            </w:r>
          </w:p>
        </w:tc>
        <w:tc>
          <w:tcPr>
            <w:tcW w:w="810" w:type="dxa"/>
            <w:noWrap/>
            <w:hideMark/>
          </w:tcPr>
          <w:p w14:paraId="5DAE9B8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E910F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6E12B82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F2EE63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5429B2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7480D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3.56 </w:t>
            </w:r>
          </w:p>
        </w:tc>
        <w:tc>
          <w:tcPr>
            <w:tcW w:w="990" w:type="dxa"/>
            <w:noWrap/>
            <w:hideMark/>
          </w:tcPr>
          <w:p w14:paraId="72340C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10.90 </w:t>
            </w:r>
          </w:p>
        </w:tc>
        <w:tc>
          <w:tcPr>
            <w:tcW w:w="900" w:type="dxa"/>
            <w:noWrap/>
            <w:hideMark/>
          </w:tcPr>
          <w:p w14:paraId="51C80B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14.46 </w:t>
            </w:r>
          </w:p>
        </w:tc>
      </w:tr>
      <w:tr w:rsidR="004F5E71" w:rsidRPr="00C67737" w14:paraId="6F2D9EC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DE537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11966</w:t>
            </w:r>
          </w:p>
        </w:tc>
        <w:tc>
          <w:tcPr>
            <w:tcW w:w="5400" w:type="dxa"/>
            <w:noWrap/>
            <w:hideMark/>
          </w:tcPr>
          <w:p w14:paraId="0B34179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community-based landscape management and nature-based actions to Restore Degraded Ecosystems and Promote Livelihoods Resilience in the Western Highlands and Center region of Cameroon</w:t>
            </w:r>
          </w:p>
        </w:tc>
        <w:tc>
          <w:tcPr>
            <w:tcW w:w="810" w:type="dxa"/>
            <w:noWrap/>
            <w:hideMark/>
          </w:tcPr>
          <w:p w14:paraId="687A61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A0CED3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Cameroon</w:t>
            </w:r>
          </w:p>
        </w:tc>
        <w:tc>
          <w:tcPr>
            <w:tcW w:w="990" w:type="dxa"/>
            <w:noWrap/>
            <w:hideMark/>
          </w:tcPr>
          <w:p w14:paraId="1CF612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741F3A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82D45C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BDAC3A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3.26 </w:t>
            </w:r>
          </w:p>
        </w:tc>
        <w:tc>
          <w:tcPr>
            <w:tcW w:w="990" w:type="dxa"/>
            <w:noWrap/>
            <w:hideMark/>
          </w:tcPr>
          <w:p w14:paraId="4290A7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23.00 </w:t>
            </w:r>
          </w:p>
        </w:tc>
        <w:tc>
          <w:tcPr>
            <w:tcW w:w="900" w:type="dxa"/>
            <w:noWrap/>
            <w:hideMark/>
          </w:tcPr>
          <w:p w14:paraId="4281232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26.26 </w:t>
            </w:r>
          </w:p>
        </w:tc>
      </w:tr>
      <w:tr w:rsidR="004F5E71" w:rsidRPr="00C67737" w14:paraId="0250972E"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31007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11965</w:t>
            </w:r>
          </w:p>
        </w:tc>
        <w:tc>
          <w:tcPr>
            <w:tcW w:w="5400" w:type="dxa"/>
            <w:noWrap/>
            <w:hideMark/>
          </w:tcPr>
          <w:p w14:paraId="26EB12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Nature Positive Renewable Energy Development in Egypt</w:t>
            </w:r>
          </w:p>
        </w:tc>
        <w:tc>
          <w:tcPr>
            <w:tcW w:w="810" w:type="dxa"/>
            <w:noWrap/>
            <w:hideMark/>
          </w:tcPr>
          <w:p w14:paraId="2336253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F3FA04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Egypt</w:t>
            </w:r>
          </w:p>
        </w:tc>
        <w:tc>
          <w:tcPr>
            <w:tcW w:w="990" w:type="dxa"/>
            <w:noWrap/>
            <w:hideMark/>
          </w:tcPr>
          <w:p w14:paraId="76F58F9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591DF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8488C1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2335E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2.60 </w:t>
            </w:r>
          </w:p>
        </w:tc>
        <w:tc>
          <w:tcPr>
            <w:tcW w:w="990" w:type="dxa"/>
            <w:noWrap/>
            <w:hideMark/>
          </w:tcPr>
          <w:p w14:paraId="67B81A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17.37 </w:t>
            </w:r>
          </w:p>
        </w:tc>
        <w:tc>
          <w:tcPr>
            <w:tcW w:w="900" w:type="dxa"/>
            <w:noWrap/>
            <w:hideMark/>
          </w:tcPr>
          <w:p w14:paraId="1CD7151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19.97 </w:t>
            </w:r>
          </w:p>
        </w:tc>
      </w:tr>
      <w:tr w:rsidR="004F5E71" w:rsidRPr="00C67737" w14:paraId="4315711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C47D4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11955</w:t>
            </w:r>
          </w:p>
        </w:tc>
        <w:tc>
          <w:tcPr>
            <w:tcW w:w="5400" w:type="dxa"/>
            <w:noWrap/>
            <w:hideMark/>
          </w:tcPr>
          <w:p w14:paraId="5507D8A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PlanetGold</w:t>
            </w:r>
            <w:proofErr w:type="spellEnd"/>
            <w:r w:rsidRPr="00C67737">
              <w:rPr>
                <w:rFonts w:eastAsia="Times New Roman" w:cstheme="minorHAnsi"/>
                <w:color w:val="000000"/>
                <w:sz w:val="16"/>
                <w:szCs w:val="16"/>
              </w:rPr>
              <w:t xml:space="preserve"> Cameroon - Advancing formalization and mercury reduction in artisanal and small-scale gold mining</w:t>
            </w:r>
          </w:p>
        </w:tc>
        <w:tc>
          <w:tcPr>
            <w:tcW w:w="810" w:type="dxa"/>
            <w:noWrap/>
            <w:hideMark/>
          </w:tcPr>
          <w:p w14:paraId="290F5B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4D41BF3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Cameroon</w:t>
            </w:r>
          </w:p>
        </w:tc>
        <w:tc>
          <w:tcPr>
            <w:tcW w:w="990" w:type="dxa"/>
            <w:noWrap/>
            <w:hideMark/>
          </w:tcPr>
          <w:p w14:paraId="6E51382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3CE34F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75CE3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17FDD3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5.15 </w:t>
            </w:r>
          </w:p>
        </w:tc>
        <w:tc>
          <w:tcPr>
            <w:tcW w:w="990" w:type="dxa"/>
            <w:noWrap/>
            <w:hideMark/>
          </w:tcPr>
          <w:p w14:paraId="615753E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30.00 </w:t>
            </w:r>
          </w:p>
        </w:tc>
        <w:tc>
          <w:tcPr>
            <w:tcW w:w="900" w:type="dxa"/>
            <w:noWrap/>
            <w:hideMark/>
          </w:tcPr>
          <w:p w14:paraId="6E3A066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35.15 </w:t>
            </w:r>
          </w:p>
        </w:tc>
      </w:tr>
      <w:tr w:rsidR="004F5E71" w:rsidRPr="00C67737" w14:paraId="3B82969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9F818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11952</w:t>
            </w:r>
          </w:p>
        </w:tc>
        <w:tc>
          <w:tcPr>
            <w:tcW w:w="5400" w:type="dxa"/>
            <w:noWrap/>
            <w:hideMark/>
          </w:tcPr>
          <w:p w14:paraId="0A39D9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 Food Waste Breakthrough: Methane Mitigation</w:t>
            </w:r>
          </w:p>
        </w:tc>
        <w:tc>
          <w:tcPr>
            <w:tcW w:w="810" w:type="dxa"/>
            <w:noWrap/>
            <w:hideMark/>
          </w:tcPr>
          <w:p w14:paraId="68480DC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F46620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A2B068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FA713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7A6219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B63E3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72279EB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11.46 </w:t>
            </w:r>
          </w:p>
        </w:tc>
        <w:tc>
          <w:tcPr>
            <w:tcW w:w="900" w:type="dxa"/>
            <w:noWrap/>
            <w:hideMark/>
          </w:tcPr>
          <w:p w14:paraId="7500D1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14.46 </w:t>
            </w:r>
          </w:p>
        </w:tc>
      </w:tr>
      <w:tr w:rsidR="004F5E71" w:rsidRPr="00C67737" w14:paraId="1DC13A4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D8E85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11951</w:t>
            </w:r>
          </w:p>
        </w:tc>
        <w:tc>
          <w:tcPr>
            <w:tcW w:w="5400" w:type="dxa"/>
            <w:noWrap/>
            <w:hideMark/>
          </w:tcPr>
          <w:p w14:paraId="6B5538C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Soil Management for Resilience and Sustainability in Morocco</w:t>
            </w:r>
          </w:p>
        </w:tc>
        <w:tc>
          <w:tcPr>
            <w:tcW w:w="810" w:type="dxa"/>
            <w:noWrap/>
            <w:hideMark/>
          </w:tcPr>
          <w:p w14:paraId="3F6F08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1B80F9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Morocco</w:t>
            </w:r>
          </w:p>
        </w:tc>
        <w:tc>
          <w:tcPr>
            <w:tcW w:w="990" w:type="dxa"/>
            <w:noWrap/>
            <w:hideMark/>
          </w:tcPr>
          <w:p w14:paraId="2D3B43F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5AA227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AF9AFC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7D9897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3.13 </w:t>
            </w:r>
          </w:p>
        </w:tc>
        <w:tc>
          <w:tcPr>
            <w:tcW w:w="990" w:type="dxa"/>
            <w:noWrap/>
            <w:hideMark/>
          </w:tcPr>
          <w:p w14:paraId="4F7B4C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26.30 </w:t>
            </w:r>
          </w:p>
        </w:tc>
        <w:tc>
          <w:tcPr>
            <w:tcW w:w="900" w:type="dxa"/>
            <w:noWrap/>
            <w:hideMark/>
          </w:tcPr>
          <w:p w14:paraId="483E6B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29.43 </w:t>
            </w:r>
          </w:p>
        </w:tc>
      </w:tr>
      <w:tr w:rsidR="004F5E71" w:rsidRPr="00C67737" w14:paraId="7AA4B6B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E665B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11944</w:t>
            </w:r>
          </w:p>
        </w:tc>
        <w:tc>
          <w:tcPr>
            <w:tcW w:w="5400" w:type="dxa"/>
            <w:noWrap/>
            <w:hideMark/>
          </w:tcPr>
          <w:p w14:paraId="59D87A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Inclusive management of the Central Highlands of Sri Lanka for conservation of globally significant biodiversity and ecological integrity</w:t>
            </w:r>
          </w:p>
        </w:tc>
        <w:tc>
          <w:tcPr>
            <w:tcW w:w="810" w:type="dxa"/>
            <w:noWrap/>
            <w:hideMark/>
          </w:tcPr>
          <w:p w14:paraId="60CEAEB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410AD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3ECC4D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EB995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0B028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108CD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39AD5DC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16.00 </w:t>
            </w:r>
          </w:p>
        </w:tc>
        <w:tc>
          <w:tcPr>
            <w:tcW w:w="900" w:type="dxa"/>
            <w:noWrap/>
            <w:hideMark/>
          </w:tcPr>
          <w:p w14:paraId="4AF380E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r>
      <w:tr w:rsidR="004F5E71" w:rsidRPr="00C67737" w14:paraId="2194C9F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028F6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11943</w:t>
            </w:r>
          </w:p>
        </w:tc>
        <w:tc>
          <w:tcPr>
            <w:tcW w:w="5400" w:type="dxa"/>
            <w:noWrap/>
            <w:hideMark/>
          </w:tcPr>
          <w:p w14:paraId="2944454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Supporting sustainable fisheries development through the promotion of initiatives, </w:t>
            </w:r>
            <w:proofErr w:type="gramStart"/>
            <w:r w:rsidRPr="00C67737">
              <w:rPr>
                <w:rFonts w:eastAsia="Times New Roman" w:cstheme="minorHAnsi"/>
                <w:color w:val="000000"/>
                <w:sz w:val="16"/>
                <w:szCs w:val="16"/>
              </w:rPr>
              <w:t>environmentally-friendly</w:t>
            </w:r>
            <w:proofErr w:type="gramEnd"/>
            <w:r w:rsidRPr="00C67737">
              <w:rPr>
                <w:rFonts w:eastAsia="Times New Roman" w:cstheme="minorHAnsi"/>
                <w:color w:val="000000"/>
                <w:sz w:val="16"/>
                <w:szCs w:val="16"/>
              </w:rPr>
              <w:t xml:space="preserve"> technology application, and climate adaptation</w:t>
            </w:r>
          </w:p>
        </w:tc>
        <w:tc>
          <w:tcPr>
            <w:tcW w:w="810" w:type="dxa"/>
            <w:noWrap/>
            <w:hideMark/>
          </w:tcPr>
          <w:p w14:paraId="3B21722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D2439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41C1913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9ED02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9392E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C769D3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3.60 </w:t>
            </w:r>
          </w:p>
        </w:tc>
        <w:tc>
          <w:tcPr>
            <w:tcW w:w="990" w:type="dxa"/>
            <w:noWrap/>
            <w:hideMark/>
          </w:tcPr>
          <w:p w14:paraId="2D7A8B9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49.87 </w:t>
            </w:r>
          </w:p>
        </w:tc>
        <w:tc>
          <w:tcPr>
            <w:tcW w:w="900" w:type="dxa"/>
            <w:noWrap/>
            <w:hideMark/>
          </w:tcPr>
          <w:p w14:paraId="514A11A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53.47 </w:t>
            </w:r>
          </w:p>
        </w:tc>
      </w:tr>
      <w:tr w:rsidR="004F5E71" w:rsidRPr="00C67737" w14:paraId="66379AFE"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1460A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11940</w:t>
            </w:r>
          </w:p>
        </w:tc>
        <w:tc>
          <w:tcPr>
            <w:tcW w:w="5400" w:type="dxa"/>
            <w:noWrap/>
            <w:hideMark/>
          </w:tcPr>
          <w:p w14:paraId="7CCC6CF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Governance and Community-Based Management of Inland Fisheries to support Sustainable Use of Biodiversity and Building Resilience of the Economic Systems (IBES)</w:t>
            </w:r>
          </w:p>
        </w:tc>
        <w:tc>
          <w:tcPr>
            <w:tcW w:w="810" w:type="dxa"/>
            <w:noWrap/>
            <w:hideMark/>
          </w:tcPr>
          <w:p w14:paraId="497CFD1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B0678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225A1B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5EE28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8C8C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70560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4442F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36E765C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40.00 </w:t>
            </w:r>
          </w:p>
        </w:tc>
      </w:tr>
      <w:tr w:rsidR="004F5E71" w:rsidRPr="00C67737" w14:paraId="6320899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41E21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11937</w:t>
            </w:r>
          </w:p>
        </w:tc>
        <w:tc>
          <w:tcPr>
            <w:tcW w:w="5400" w:type="dxa"/>
            <w:noWrap/>
            <w:hideMark/>
          </w:tcPr>
          <w:p w14:paraId="408C0B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Outrigger Impact Technical Assistance Facility (OTAF)</w:t>
            </w:r>
          </w:p>
        </w:tc>
        <w:tc>
          <w:tcPr>
            <w:tcW w:w="810" w:type="dxa"/>
            <w:noWrap/>
            <w:hideMark/>
          </w:tcPr>
          <w:p w14:paraId="57AFE00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1133002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C98CEA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D3D90C6" w14:textId="0F21A58D"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SCCF-B,</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7DE7D2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176BE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1.80 </w:t>
            </w:r>
          </w:p>
        </w:tc>
        <w:tc>
          <w:tcPr>
            <w:tcW w:w="990" w:type="dxa"/>
            <w:noWrap/>
            <w:hideMark/>
          </w:tcPr>
          <w:p w14:paraId="0374FAF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3.79 </w:t>
            </w:r>
          </w:p>
        </w:tc>
        <w:tc>
          <w:tcPr>
            <w:tcW w:w="900" w:type="dxa"/>
            <w:noWrap/>
            <w:hideMark/>
          </w:tcPr>
          <w:p w14:paraId="39CC067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5.59 </w:t>
            </w:r>
          </w:p>
        </w:tc>
      </w:tr>
      <w:tr w:rsidR="004F5E71" w:rsidRPr="00C67737" w14:paraId="71155B1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4B9D4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11936</w:t>
            </w:r>
          </w:p>
        </w:tc>
        <w:tc>
          <w:tcPr>
            <w:tcW w:w="5400" w:type="dxa"/>
            <w:noWrap/>
            <w:hideMark/>
          </w:tcPr>
          <w:p w14:paraId="59DD9FC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the Conservation in the Tian Shan mountain regions in Central and Eastern Kyrgyzstan</w:t>
            </w:r>
          </w:p>
        </w:tc>
        <w:tc>
          <w:tcPr>
            <w:tcW w:w="810" w:type="dxa"/>
            <w:noWrap/>
            <w:hideMark/>
          </w:tcPr>
          <w:p w14:paraId="26489B2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A74B73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Kyrgyz Republic</w:t>
            </w:r>
          </w:p>
        </w:tc>
        <w:tc>
          <w:tcPr>
            <w:tcW w:w="990" w:type="dxa"/>
            <w:noWrap/>
            <w:hideMark/>
          </w:tcPr>
          <w:p w14:paraId="7AA51AC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B01632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F4538E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DA544D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 </w:t>
            </w:r>
          </w:p>
        </w:tc>
        <w:tc>
          <w:tcPr>
            <w:tcW w:w="990" w:type="dxa"/>
            <w:noWrap/>
            <w:hideMark/>
          </w:tcPr>
          <w:p w14:paraId="584FED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15.13 </w:t>
            </w:r>
          </w:p>
        </w:tc>
        <w:tc>
          <w:tcPr>
            <w:tcW w:w="900" w:type="dxa"/>
            <w:noWrap/>
            <w:hideMark/>
          </w:tcPr>
          <w:p w14:paraId="0D4A290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17.63 </w:t>
            </w:r>
          </w:p>
        </w:tc>
      </w:tr>
      <w:tr w:rsidR="004F5E71" w:rsidRPr="00C67737" w14:paraId="50091D1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54883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11933</w:t>
            </w:r>
          </w:p>
        </w:tc>
        <w:tc>
          <w:tcPr>
            <w:tcW w:w="5400" w:type="dxa"/>
            <w:noWrap/>
            <w:hideMark/>
          </w:tcPr>
          <w:p w14:paraId="54FAF1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Women Ocean Guardians: Empowering Women for the Conservation and Sustainable Use of Large Marine Ecosystems</w:t>
            </w:r>
          </w:p>
        </w:tc>
        <w:tc>
          <w:tcPr>
            <w:tcW w:w="810" w:type="dxa"/>
            <w:noWrap/>
            <w:hideMark/>
          </w:tcPr>
          <w:p w14:paraId="3A00A9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46705D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5FBD7D4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37C2D1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D9AC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2CD0D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7F83CB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23.05 </w:t>
            </w:r>
          </w:p>
        </w:tc>
        <w:tc>
          <w:tcPr>
            <w:tcW w:w="900" w:type="dxa"/>
            <w:noWrap/>
            <w:hideMark/>
          </w:tcPr>
          <w:p w14:paraId="7E1D95C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27.05 </w:t>
            </w:r>
          </w:p>
        </w:tc>
      </w:tr>
      <w:tr w:rsidR="004F5E71" w:rsidRPr="00C67737" w14:paraId="15BF8AE8"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AE9F3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11931</w:t>
            </w:r>
          </w:p>
        </w:tc>
        <w:tc>
          <w:tcPr>
            <w:tcW w:w="5400" w:type="dxa"/>
            <w:noWrap/>
            <w:hideMark/>
          </w:tcPr>
          <w:p w14:paraId="2E1E54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national institutional capacity and capability to protect and restore biodiversity and increase resilience to climate change by managing invasive species</w:t>
            </w:r>
          </w:p>
        </w:tc>
        <w:tc>
          <w:tcPr>
            <w:tcW w:w="810" w:type="dxa"/>
            <w:noWrap/>
            <w:hideMark/>
          </w:tcPr>
          <w:p w14:paraId="5C9004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C04183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42295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DC7A80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F871A8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D12313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DF617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14.46 </w:t>
            </w:r>
          </w:p>
        </w:tc>
        <w:tc>
          <w:tcPr>
            <w:tcW w:w="900" w:type="dxa"/>
            <w:noWrap/>
            <w:hideMark/>
          </w:tcPr>
          <w:p w14:paraId="74FC7FC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19.46 </w:t>
            </w:r>
          </w:p>
        </w:tc>
      </w:tr>
      <w:tr w:rsidR="004F5E71" w:rsidRPr="00C67737" w14:paraId="7553B44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40990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11925</w:t>
            </w:r>
          </w:p>
        </w:tc>
        <w:tc>
          <w:tcPr>
            <w:tcW w:w="5400" w:type="dxa"/>
            <w:noWrap/>
            <w:hideMark/>
          </w:tcPr>
          <w:p w14:paraId="793ABA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Private Finance and Investments for Nature Positive</w:t>
            </w:r>
            <w:proofErr w:type="gramStart"/>
            <w:r w:rsidRPr="00C67737">
              <w:rPr>
                <w:rFonts w:eastAsia="Times New Roman" w:cstheme="minorHAnsi"/>
                <w:color w:val="000000"/>
                <w:sz w:val="16"/>
                <w:szCs w:val="16"/>
              </w:rPr>
              <w:t>: ?</w:t>
            </w:r>
            <w:proofErr w:type="gramEnd"/>
            <w:r w:rsidRPr="00C67737">
              <w:rPr>
                <w:rFonts w:eastAsia="Times New Roman" w:cstheme="minorHAnsi"/>
                <w:color w:val="000000"/>
                <w:sz w:val="16"/>
                <w:szCs w:val="16"/>
              </w:rPr>
              <w:t xml:space="preserve">   Developing a Framework and Guidance for Financial Institutions</w:t>
            </w:r>
          </w:p>
        </w:tc>
        <w:tc>
          <w:tcPr>
            <w:tcW w:w="810" w:type="dxa"/>
            <w:noWrap/>
            <w:hideMark/>
          </w:tcPr>
          <w:p w14:paraId="5D0F5D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317AAA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9E95A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838926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567AD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9B3BE7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0.90 </w:t>
            </w:r>
          </w:p>
        </w:tc>
        <w:tc>
          <w:tcPr>
            <w:tcW w:w="990" w:type="dxa"/>
            <w:noWrap/>
            <w:hideMark/>
          </w:tcPr>
          <w:p w14:paraId="4F9E70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1.07 </w:t>
            </w:r>
          </w:p>
        </w:tc>
        <w:tc>
          <w:tcPr>
            <w:tcW w:w="900" w:type="dxa"/>
            <w:noWrap/>
            <w:hideMark/>
          </w:tcPr>
          <w:p w14:paraId="0C495B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1.97 </w:t>
            </w:r>
          </w:p>
        </w:tc>
      </w:tr>
      <w:tr w:rsidR="004F5E71" w:rsidRPr="00C67737" w14:paraId="5EFE3DC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378B0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11918</w:t>
            </w:r>
          </w:p>
        </w:tc>
        <w:tc>
          <w:tcPr>
            <w:tcW w:w="5400" w:type="dxa"/>
            <w:noWrap/>
            <w:hideMark/>
          </w:tcPr>
          <w:p w14:paraId="18DCEB1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Transformation of Agriculture in Uruguay</w:t>
            </w:r>
          </w:p>
        </w:tc>
        <w:tc>
          <w:tcPr>
            <w:tcW w:w="810" w:type="dxa"/>
            <w:noWrap/>
            <w:hideMark/>
          </w:tcPr>
          <w:p w14:paraId="6E3405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CBD734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Uruguay</w:t>
            </w:r>
          </w:p>
        </w:tc>
        <w:tc>
          <w:tcPr>
            <w:tcW w:w="990" w:type="dxa"/>
            <w:noWrap/>
            <w:hideMark/>
          </w:tcPr>
          <w:p w14:paraId="6AFB7BA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CC467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5BEAB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EBEE2F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1C1531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00" w:type="dxa"/>
            <w:noWrap/>
            <w:hideMark/>
          </w:tcPr>
          <w:p w14:paraId="741183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r>
      <w:tr w:rsidR="004F5E71" w:rsidRPr="00C67737" w14:paraId="39FF0FA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96290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11916</w:t>
            </w:r>
          </w:p>
        </w:tc>
        <w:tc>
          <w:tcPr>
            <w:tcW w:w="5400" w:type="dxa"/>
            <w:noWrap/>
            <w:hideMark/>
          </w:tcPr>
          <w:p w14:paraId="4DB0006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Establishing the National Framework and Operational Capacities for Implementing the Nagoya Protocol through demonstration of replicable models for equitable access and benefit sharing (ABS) in Equatorial Guinea</w:t>
            </w:r>
          </w:p>
        </w:tc>
        <w:tc>
          <w:tcPr>
            <w:tcW w:w="810" w:type="dxa"/>
            <w:noWrap/>
            <w:hideMark/>
          </w:tcPr>
          <w:p w14:paraId="740C3E9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4CB0D0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Equatorial Guinea</w:t>
            </w:r>
          </w:p>
        </w:tc>
        <w:tc>
          <w:tcPr>
            <w:tcW w:w="990" w:type="dxa"/>
            <w:noWrap/>
            <w:hideMark/>
          </w:tcPr>
          <w:p w14:paraId="4CBF0F3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8B7BD1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BDE353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6AB22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 </w:t>
            </w:r>
          </w:p>
        </w:tc>
        <w:tc>
          <w:tcPr>
            <w:tcW w:w="990" w:type="dxa"/>
            <w:noWrap/>
            <w:hideMark/>
          </w:tcPr>
          <w:p w14:paraId="5E5339C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13.50 </w:t>
            </w:r>
          </w:p>
        </w:tc>
        <w:tc>
          <w:tcPr>
            <w:tcW w:w="900" w:type="dxa"/>
            <w:noWrap/>
            <w:hideMark/>
          </w:tcPr>
          <w:p w14:paraId="39DBA2B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r>
      <w:tr w:rsidR="004F5E71" w:rsidRPr="00C67737" w14:paraId="2501848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07DE6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11914</w:t>
            </w:r>
          </w:p>
        </w:tc>
        <w:tc>
          <w:tcPr>
            <w:tcW w:w="5400" w:type="dxa"/>
            <w:noWrap/>
            <w:hideMark/>
          </w:tcPr>
          <w:p w14:paraId="0DEB9E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Jaguar Corridors in the Face of Rapid Environmental Change: A dynamic monitoring and assessment system for prioritizing conservation investments</w:t>
            </w:r>
          </w:p>
        </w:tc>
        <w:tc>
          <w:tcPr>
            <w:tcW w:w="810" w:type="dxa"/>
            <w:noWrap/>
            <w:hideMark/>
          </w:tcPr>
          <w:p w14:paraId="231A94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4DCCC03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2F6DC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3663D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559E8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3AF5E4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29BFF3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1.15 </w:t>
            </w:r>
          </w:p>
        </w:tc>
        <w:tc>
          <w:tcPr>
            <w:tcW w:w="900" w:type="dxa"/>
            <w:noWrap/>
            <w:hideMark/>
          </w:tcPr>
          <w:p w14:paraId="43E0E0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 </w:t>
            </w:r>
          </w:p>
        </w:tc>
      </w:tr>
      <w:tr w:rsidR="004F5E71" w:rsidRPr="00C67737" w14:paraId="1EA803B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47304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11908</w:t>
            </w:r>
          </w:p>
        </w:tc>
        <w:tc>
          <w:tcPr>
            <w:tcW w:w="5400" w:type="dxa"/>
            <w:noWrap/>
            <w:hideMark/>
          </w:tcPr>
          <w:p w14:paraId="3412D9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to Preparation of the First National Report on Implementation of the Nagoya Protocol on Access to Genetic Resources and the Fair and Equitable Sharing of Benefits Arising from their Utilization </w:t>
            </w:r>
          </w:p>
        </w:tc>
        <w:tc>
          <w:tcPr>
            <w:tcW w:w="810" w:type="dxa"/>
            <w:noWrap/>
            <w:hideMark/>
          </w:tcPr>
          <w:p w14:paraId="5240ED5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FDCF75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B08D5C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CFE67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6D2672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30CD64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4.05 </w:t>
            </w:r>
          </w:p>
        </w:tc>
        <w:tc>
          <w:tcPr>
            <w:tcW w:w="990" w:type="dxa"/>
            <w:noWrap/>
            <w:hideMark/>
          </w:tcPr>
          <w:p w14:paraId="52A1919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1B5B751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4.05 </w:t>
            </w:r>
          </w:p>
        </w:tc>
      </w:tr>
      <w:tr w:rsidR="004F5E71" w:rsidRPr="00C67737" w14:paraId="2B6176C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A46AB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11907</w:t>
            </w:r>
          </w:p>
        </w:tc>
        <w:tc>
          <w:tcPr>
            <w:tcW w:w="5400" w:type="dxa"/>
            <w:noWrap/>
            <w:hideMark/>
          </w:tcPr>
          <w:p w14:paraId="749DB3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to Preparation of the Fifth National Reports on the Implementation of the Cartagena Protocol on Biosafety</w:t>
            </w:r>
          </w:p>
        </w:tc>
        <w:tc>
          <w:tcPr>
            <w:tcW w:w="810" w:type="dxa"/>
            <w:noWrap/>
            <w:hideMark/>
          </w:tcPr>
          <w:p w14:paraId="60FD61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386672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62FE8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6EB22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59FF0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53D151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4.45 </w:t>
            </w:r>
          </w:p>
        </w:tc>
        <w:tc>
          <w:tcPr>
            <w:tcW w:w="990" w:type="dxa"/>
            <w:noWrap/>
            <w:hideMark/>
          </w:tcPr>
          <w:p w14:paraId="203510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2EC089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4.45 </w:t>
            </w:r>
          </w:p>
        </w:tc>
      </w:tr>
      <w:tr w:rsidR="004F5E71" w:rsidRPr="00C67737" w14:paraId="730228A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1624D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11906</w:t>
            </w:r>
          </w:p>
        </w:tc>
        <w:tc>
          <w:tcPr>
            <w:tcW w:w="5400" w:type="dxa"/>
            <w:noWrap/>
            <w:hideMark/>
          </w:tcPr>
          <w:p w14:paraId="4D8FBA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 program for integrated water resources management in the transboundary basin of the Ubangi River between the Central African Republic (CAR) and the Democratic Republic of Congo (DRC)</w:t>
            </w:r>
          </w:p>
        </w:tc>
        <w:tc>
          <w:tcPr>
            <w:tcW w:w="810" w:type="dxa"/>
            <w:noWrap/>
            <w:hideMark/>
          </w:tcPr>
          <w:p w14:paraId="1E00DF6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AfDB</w:t>
            </w:r>
          </w:p>
        </w:tc>
        <w:tc>
          <w:tcPr>
            <w:tcW w:w="990" w:type="dxa"/>
            <w:noWrap/>
            <w:hideMark/>
          </w:tcPr>
          <w:p w14:paraId="2286EC2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D1D579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9B574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15554B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1A0C0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8.97 </w:t>
            </w:r>
          </w:p>
        </w:tc>
        <w:tc>
          <w:tcPr>
            <w:tcW w:w="990" w:type="dxa"/>
            <w:noWrap/>
            <w:hideMark/>
          </w:tcPr>
          <w:p w14:paraId="6EF8B52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67.36 </w:t>
            </w:r>
          </w:p>
        </w:tc>
        <w:tc>
          <w:tcPr>
            <w:tcW w:w="900" w:type="dxa"/>
            <w:noWrap/>
            <w:hideMark/>
          </w:tcPr>
          <w:p w14:paraId="564A14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76.32 </w:t>
            </w:r>
          </w:p>
        </w:tc>
      </w:tr>
      <w:tr w:rsidR="004F5E71" w:rsidRPr="00C67737" w14:paraId="62DC174E"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DD7B0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11889</w:t>
            </w:r>
          </w:p>
        </w:tc>
        <w:tc>
          <w:tcPr>
            <w:tcW w:w="5400" w:type="dxa"/>
            <w:noWrap/>
            <w:hideMark/>
          </w:tcPr>
          <w:p w14:paraId="2FC6CE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Supporting Land Degradation Neutrality in St. Kitts and Nevis</w:t>
            </w:r>
          </w:p>
        </w:tc>
        <w:tc>
          <w:tcPr>
            <w:tcW w:w="810" w:type="dxa"/>
            <w:noWrap/>
            <w:hideMark/>
          </w:tcPr>
          <w:p w14:paraId="78FB852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430D75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Kitts and Nevis</w:t>
            </w:r>
          </w:p>
        </w:tc>
        <w:tc>
          <w:tcPr>
            <w:tcW w:w="990" w:type="dxa"/>
            <w:noWrap/>
            <w:hideMark/>
          </w:tcPr>
          <w:p w14:paraId="40C286F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01C081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13323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1D915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4.50 </w:t>
            </w:r>
          </w:p>
        </w:tc>
        <w:tc>
          <w:tcPr>
            <w:tcW w:w="990" w:type="dxa"/>
            <w:noWrap/>
            <w:hideMark/>
          </w:tcPr>
          <w:p w14:paraId="7011D11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6.91 </w:t>
            </w:r>
          </w:p>
        </w:tc>
        <w:tc>
          <w:tcPr>
            <w:tcW w:w="900" w:type="dxa"/>
            <w:noWrap/>
            <w:hideMark/>
          </w:tcPr>
          <w:p w14:paraId="768EE4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11.41 </w:t>
            </w:r>
          </w:p>
        </w:tc>
      </w:tr>
      <w:tr w:rsidR="004F5E71" w:rsidRPr="00C67737" w14:paraId="7A198F9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7702D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11887</w:t>
            </w:r>
          </w:p>
        </w:tc>
        <w:tc>
          <w:tcPr>
            <w:tcW w:w="5400" w:type="dxa"/>
            <w:noWrap/>
            <w:hideMark/>
          </w:tcPr>
          <w:p w14:paraId="60B50D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Enhanced climate resilience for coastal communities and marine ecosystems: Strengthening adaptation capacities to climate change and variability through sustainable management of fisheries, aquaculture and natural habitats</w:t>
            </w:r>
          </w:p>
        </w:tc>
        <w:tc>
          <w:tcPr>
            <w:tcW w:w="810" w:type="dxa"/>
            <w:noWrap/>
            <w:hideMark/>
          </w:tcPr>
          <w:p w14:paraId="1CDF82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5ADED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3C87A98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3B80AA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21E36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C295AA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098755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00" w:type="dxa"/>
            <w:noWrap/>
            <w:hideMark/>
          </w:tcPr>
          <w:p w14:paraId="27EE3FF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r>
      <w:tr w:rsidR="004F5E71" w:rsidRPr="00C67737" w14:paraId="76B06A0E"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A6AD6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11886</w:t>
            </w:r>
          </w:p>
        </w:tc>
        <w:tc>
          <w:tcPr>
            <w:tcW w:w="5400" w:type="dxa"/>
            <w:noWrap/>
            <w:hideMark/>
          </w:tcPr>
          <w:p w14:paraId="3256697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Community Based Marine and Coastal Ecosystem Restoration</w:t>
            </w:r>
          </w:p>
        </w:tc>
        <w:tc>
          <w:tcPr>
            <w:tcW w:w="810" w:type="dxa"/>
            <w:noWrap/>
            <w:hideMark/>
          </w:tcPr>
          <w:p w14:paraId="38198E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77F26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Eritrea</w:t>
            </w:r>
          </w:p>
        </w:tc>
        <w:tc>
          <w:tcPr>
            <w:tcW w:w="990" w:type="dxa"/>
            <w:noWrap/>
            <w:hideMark/>
          </w:tcPr>
          <w:p w14:paraId="73EDE2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82538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6FAA4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894E3A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72EF08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22.27 </w:t>
            </w:r>
          </w:p>
        </w:tc>
        <w:tc>
          <w:tcPr>
            <w:tcW w:w="900" w:type="dxa"/>
            <w:noWrap/>
            <w:hideMark/>
          </w:tcPr>
          <w:p w14:paraId="571FB6B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32.27 </w:t>
            </w:r>
          </w:p>
        </w:tc>
      </w:tr>
      <w:tr w:rsidR="004F5E71" w:rsidRPr="00C67737" w14:paraId="5BE3C9D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E19F6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11882</w:t>
            </w:r>
          </w:p>
        </w:tc>
        <w:tc>
          <w:tcPr>
            <w:tcW w:w="5400" w:type="dxa"/>
            <w:noWrap/>
            <w:hideMark/>
          </w:tcPr>
          <w:p w14:paraId="32AD509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Control and reduction of mercury emissions from the cement industry in the Small Island Developing States of the Caribbean region</w:t>
            </w:r>
          </w:p>
        </w:tc>
        <w:tc>
          <w:tcPr>
            <w:tcW w:w="810" w:type="dxa"/>
            <w:noWrap/>
            <w:hideMark/>
          </w:tcPr>
          <w:p w14:paraId="3DF99B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2BD722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765C1C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15C91F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FBB20D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8E8476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16.68 </w:t>
            </w:r>
          </w:p>
        </w:tc>
        <w:tc>
          <w:tcPr>
            <w:tcW w:w="990" w:type="dxa"/>
            <w:noWrap/>
            <w:hideMark/>
          </w:tcPr>
          <w:p w14:paraId="720900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105.00 </w:t>
            </w:r>
          </w:p>
        </w:tc>
        <w:tc>
          <w:tcPr>
            <w:tcW w:w="900" w:type="dxa"/>
            <w:noWrap/>
            <w:hideMark/>
          </w:tcPr>
          <w:p w14:paraId="5E6821C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121.68 </w:t>
            </w:r>
          </w:p>
        </w:tc>
      </w:tr>
      <w:tr w:rsidR="004F5E71" w:rsidRPr="00C67737" w14:paraId="17FCD58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C3506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11879</w:t>
            </w:r>
          </w:p>
        </w:tc>
        <w:tc>
          <w:tcPr>
            <w:tcW w:w="5400" w:type="dxa"/>
            <w:noWrap/>
            <w:hideMark/>
          </w:tcPr>
          <w:p w14:paraId="7BF0D06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Establishing sustainable wetland management cornerstones in Madagascar</w:t>
            </w:r>
          </w:p>
        </w:tc>
        <w:tc>
          <w:tcPr>
            <w:tcW w:w="810" w:type="dxa"/>
            <w:noWrap/>
            <w:hideMark/>
          </w:tcPr>
          <w:p w14:paraId="60777D0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30409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2CFAAC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7B0604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46A9C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8FCD5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 </w:t>
            </w:r>
          </w:p>
        </w:tc>
        <w:tc>
          <w:tcPr>
            <w:tcW w:w="990" w:type="dxa"/>
            <w:noWrap/>
            <w:hideMark/>
          </w:tcPr>
          <w:p w14:paraId="168EE1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34.84 </w:t>
            </w:r>
          </w:p>
        </w:tc>
        <w:tc>
          <w:tcPr>
            <w:tcW w:w="900" w:type="dxa"/>
            <w:noWrap/>
            <w:hideMark/>
          </w:tcPr>
          <w:p w14:paraId="026FD9A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42.03 </w:t>
            </w:r>
          </w:p>
        </w:tc>
      </w:tr>
      <w:tr w:rsidR="004F5E71" w:rsidRPr="00C67737" w14:paraId="30DFBA2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99307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11873</w:t>
            </w:r>
          </w:p>
        </w:tc>
        <w:tc>
          <w:tcPr>
            <w:tcW w:w="5400" w:type="dxa"/>
            <w:noWrap/>
            <w:hideMark/>
          </w:tcPr>
          <w:p w14:paraId="64E4C5C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The Rehabilitation of Degraded Pastures to Promote Land Degradation Neutrality and Improve Livelihoods in Georgia</w:t>
            </w:r>
          </w:p>
        </w:tc>
        <w:tc>
          <w:tcPr>
            <w:tcW w:w="810" w:type="dxa"/>
            <w:noWrap/>
            <w:hideMark/>
          </w:tcPr>
          <w:p w14:paraId="378361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63B2E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Georgia</w:t>
            </w:r>
          </w:p>
        </w:tc>
        <w:tc>
          <w:tcPr>
            <w:tcW w:w="990" w:type="dxa"/>
            <w:noWrap/>
            <w:hideMark/>
          </w:tcPr>
          <w:p w14:paraId="676D75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6D381A8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C5F68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32CF90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 </w:t>
            </w:r>
          </w:p>
        </w:tc>
        <w:tc>
          <w:tcPr>
            <w:tcW w:w="990" w:type="dxa"/>
            <w:noWrap/>
            <w:hideMark/>
          </w:tcPr>
          <w:p w14:paraId="3F5ADB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5.43 </w:t>
            </w:r>
          </w:p>
        </w:tc>
        <w:tc>
          <w:tcPr>
            <w:tcW w:w="900" w:type="dxa"/>
            <w:noWrap/>
            <w:hideMark/>
          </w:tcPr>
          <w:p w14:paraId="1B9B538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7.17 </w:t>
            </w:r>
          </w:p>
        </w:tc>
      </w:tr>
      <w:tr w:rsidR="004F5E71" w:rsidRPr="00C67737" w14:paraId="718D88D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F65EA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11872</w:t>
            </w:r>
          </w:p>
        </w:tc>
        <w:tc>
          <w:tcPr>
            <w:tcW w:w="5400" w:type="dxa"/>
            <w:noWrap/>
            <w:hideMark/>
          </w:tcPr>
          <w:p w14:paraId="33996A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Sustainable Rangeland Management and Restoration Practices and Strategies to Achieve LDN in the Northern Badia of Jordan</w:t>
            </w:r>
          </w:p>
        </w:tc>
        <w:tc>
          <w:tcPr>
            <w:tcW w:w="810" w:type="dxa"/>
            <w:noWrap/>
            <w:hideMark/>
          </w:tcPr>
          <w:p w14:paraId="1F9AA8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B2CDC7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5312F62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197B35F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6D1930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103498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628271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00" w:type="dxa"/>
            <w:noWrap/>
            <w:hideMark/>
          </w:tcPr>
          <w:p w14:paraId="4D708AE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r>
      <w:tr w:rsidR="004F5E71" w:rsidRPr="00C67737" w14:paraId="4B0908B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C6D66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11866</w:t>
            </w:r>
          </w:p>
        </w:tc>
        <w:tc>
          <w:tcPr>
            <w:tcW w:w="5400" w:type="dxa"/>
            <w:noWrap/>
            <w:hideMark/>
          </w:tcPr>
          <w:p w14:paraId="301B04E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Regenerative Agriculture for Food Supply Chains (RASC)</w:t>
            </w:r>
          </w:p>
        </w:tc>
        <w:tc>
          <w:tcPr>
            <w:tcW w:w="810" w:type="dxa"/>
            <w:noWrap/>
            <w:hideMark/>
          </w:tcPr>
          <w:p w14:paraId="1797FE9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D0DC2B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3F2B4C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10D09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C29FF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24349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2A5914F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202.20 </w:t>
            </w:r>
          </w:p>
        </w:tc>
        <w:tc>
          <w:tcPr>
            <w:tcW w:w="900" w:type="dxa"/>
            <w:noWrap/>
            <w:hideMark/>
          </w:tcPr>
          <w:p w14:paraId="3685EE0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217.20 </w:t>
            </w:r>
          </w:p>
        </w:tc>
      </w:tr>
      <w:tr w:rsidR="004F5E71" w:rsidRPr="00C67737" w14:paraId="0CB6732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9F1DB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11862</w:t>
            </w:r>
          </w:p>
        </w:tc>
        <w:tc>
          <w:tcPr>
            <w:tcW w:w="5400" w:type="dxa"/>
            <w:noWrap/>
            <w:hideMark/>
          </w:tcPr>
          <w:p w14:paraId="574467F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Revitalizing natural ecosystems and habitats in Djibouti's </w:t>
            </w:r>
            <w:proofErr w:type="spellStart"/>
            <w:r w:rsidRPr="00C67737">
              <w:rPr>
                <w:rFonts w:eastAsia="Times New Roman" w:cstheme="minorHAnsi"/>
                <w:color w:val="000000"/>
                <w:sz w:val="16"/>
                <w:szCs w:val="16"/>
              </w:rPr>
              <w:t>Mabla</w:t>
            </w:r>
            <w:proofErr w:type="spellEnd"/>
            <w:r w:rsidRPr="00C67737">
              <w:rPr>
                <w:rFonts w:eastAsia="Times New Roman" w:cstheme="minorHAnsi"/>
                <w:color w:val="000000"/>
                <w:sz w:val="16"/>
                <w:szCs w:val="16"/>
              </w:rPr>
              <w:t xml:space="preserve"> and </w:t>
            </w:r>
            <w:proofErr w:type="spellStart"/>
            <w:r w:rsidRPr="00C67737">
              <w:rPr>
                <w:rFonts w:eastAsia="Times New Roman" w:cstheme="minorHAnsi"/>
                <w:color w:val="000000"/>
                <w:sz w:val="16"/>
                <w:szCs w:val="16"/>
              </w:rPr>
              <w:t>Madgoul</w:t>
            </w:r>
            <w:proofErr w:type="spellEnd"/>
            <w:r w:rsidRPr="00C67737">
              <w:rPr>
                <w:rFonts w:eastAsia="Times New Roman" w:cstheme="minorHAnsi"/>
                <w:color w:val="000000"/>
                <w:sz w:val="16"/>
                <w:szCs w:val="16"/>
              </w:rPr>
              <w:t xml:space="preserve"> landscapes</w:t>
            </w:r>
          </w:p>
        </w:tc>
        <w:tc>
          <w:tcPr>
            <w:tcW w:w="810" w:type="dxa"/>
            <w:noWrap/>
            <w:hideMark/>
          </w:tcPr>
          <w:p w14:paraId="7654A70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89871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Djibouti</w:t>
            </w:r>
          </w:p>
        </w:tc>
        <w:tc>
          <w:tcPr>
            <w:tcW w:w="990" w:type="dxa"/>
            <w:noWrap/>
            <w:hideMark/>
          </w:tcPr>
          <w:p w14:paraId="7B4885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83201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15E50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A3A42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6803F40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21.76 </w:t>
            </w:r>
          </w:p>
        </w:tc>
        <w:tc>
          <w:tcPr>
            <w:tcW w:w="900" w:type="dxa"/>
            <w:noWrap/>
            <w:hideMark/>
          </w:tcPr>
          <w:p w14:paraId="7AB4FF6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25.76 </w:t>
            </w:r>
          </w:p>
        </w:tc>
      </w:tr>
      <w:tr w:rsidR="004F5E71" w:rsidRPr="00C67737" w14:paraId="7D21C73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6D42B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11861</w:t>
            </w:r>
          </w:p>
        </w:tc>
        <w:tc>
          <w:tcPr>
            <w:tcW w:w="5400" w:type="dxa"/>
            <w:noWrap/>
            <w:hideMark/>
          </w:tcPr>
          <w:p w14:paraId="50A537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Excelling Protected Area Management Effectiveness for Biodiversity Conservation through Landscape Based Approach (ENABLE)</w:t>
            </w:r>
          </w:p>
        </w:tc>
        <w:tc>
          <w:tcPr>
            <w:tcW w:w="810" w:type="dxa"/>
            <w:noWrap/>
            <w:hideMark/>
          </w:tcPr>
          <w:p w14:paraId="6D458B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FF68A7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502BA4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55903F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2FB193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6041D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46EF06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48.00 </w:t>
            </w:r>
          </w:p>
        </w:tc>
        <w:tc>
          <w:tcPr>
            <w:tcW w:w="900" w:type="dxa"/>
            <w:noWrap/>
            <w:hideMark/>
          </w:tcPr>
          <w:p w14:paraId="5AD6CA7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55.50 </w:t>
            </w:r>
          </w:p>
        </w:tc>
      </w:tr>
      <w:tr w:rsidR="004F5E71" w:rsidRPr="00C67737" w14:paraId="47033804"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E370B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11854</w:t>
            </w:r>
          </w:p>
        </w:tc>
        <w:tc>
          <w:tcPr>
            <w:tcW w:w="5400" w:type="dxa"/>
            <w:noWrap/>
            <w:hideMark/>
          </w:tcPr>
          <w:p w14:paraId="176865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Revolutionising</w:t>
            </w:r>
            <w:proofErr w:type="spellEnd"/>
            <w:r w:rsidRPr="00C67737">
              <w:rPr>
                <w:rFonts w:eastAsia="Times New Roman" w:cstheme="minorHAnsi"/>
                <w:color w:val="000000"/>
                <w:sz w:val="16"/>
                <w:szCs w:val="16"/>
              </w:rPr>
              <w:t xml:space="preserve"> indicators of (un</w:t>
            </w:r>
            <w:proofErr w:type="gramStart"/>
            <w:r w:rsidRPr="00C67737">
              <w:rPr>
                <w:rFonts w:eastAsia="Times New Roman" w:cstheme="minorHAnsi"/>
                <w:color w:val="000000"/>
                <w:sz w:val="16"/>
                <w:szCs w:val="16"/>
              </w:rPr>
              <w:t>)sustainable wildlife</w:t>
            </w:r>
            <w:proofErr w:type="gramEnd"/>
            <w:r w:rsidRPr="00C67737">
              <w:rPr>
                <w:rFonts w:eastAsia="Times New Roman" w:cstheme="minorHAnsi"/>
                <w:color w:val="000000"/>
                <w:sz w:val="16"/>
                <w:szCs w:val="16"/>
              </w:rPr>
              <w:t xml:space="preserve"> use and trade by harnessing social media big data</w:t>
            </w:r>
          </w:p>
        </w:tc>
        <w:tc>
          <w:tcPr>
            <w:tcW w:w="810" w:type="dxa"/>
            <w:noWrap/>
            <w:hideMark/>
          </w:tcPr>
          <w:p w14:paraId="1B16B9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51C4FA9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CCD48E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A733A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1A01BB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6539C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7097CDC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3.73 </w:t>
            </w:r>
          </w:p>
        </w:tc>
        <w:tc>
          <w:tcPr>
            <w:tcW w:w="900" w:type="dxa"/>
            <w:noWrap/>
            <w:hideMark/>
          </w:tcPr>
          <w:p w14:paraId="0ABE71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5.63 </w:t>
            </w:r>
          </w:p>
        </w:tc>
      </w:tr>
      <w:tr w:rsidR="004F5E71" w:rsidRPr="00C67737" w14:paraId="5AB21D2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88D1C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11851</w:t>
            </w:r>
          </w:p>
        </w:tc>
        <w:tc>
          <w:tcPr>
            <w:tcW w:w="5400" w:type="dxa"/>
            <w:noWrap/>
            <w:hideMark/>
          </w:tcPr>
          <w:p w14:paraId="58E5E2A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Management of key biodiversity areas and priority species through other effective area-based conservation measures (OECMs)</w:t>
            </w:r>
          </w:p>
        </w:tc>
        <w:tc>
          <w:tcPr>
            <w:tcW w:w="810" w:type="dxa"/>
            <w:noWrap/>
            <w:hideMark/>
          </w:tcPr>
          <w:p w14:paraId="063586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E6C0D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2256A50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105FA4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D60200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BB8C3D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3A3EFF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22.30 </w:t>
            </w:r>
          </w:p>
        </w:tc>
        <w:tc>
          <w:tcPr>
            <w:tcW w:w="900" w:type="dxa"/>
            <w:noWrap/>
            <w:hideMark/>
          </w:tcPr>
          <w:p w14:paraId="1DC99DA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24.30 </w:t>
            </w:r>
          </w:p>
        </w:tc>
      </w:tr>
      <w:tr w:rsidR="004F5E71" w:rsidRPr="00C67737" w14:paraId="4C1084A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1478C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11850</w:t>
            </w:r>
          </w:p>
        </w:tc>
        <w:tc>
          <w:tcPr>
            <w:tcW w:w="5400" w:type="dxa"/>
            <w:noWrap/>
            <w:hideMark/>
          </w:tcPr>
          <w:p w14:paraId="726ADC9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Access and Benefit Sharing (ABS) Framework for Biodiversity Conservation and Sustainable Use in Thailand</w:t>
            </w:r>
          </w:p>
        </w:tc>
        <w:tc>
          <w:tcPr>
            <w:tcW w:w="810" w:type="dxa"/>
            <w:noWrap/>
            <w:hideMark/>
          </w:tcPr>
          <w:p w14:paraId="089E370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8B0A4E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Thailand</w:t>
            </w:r>
          </w:p>
        </w:tc>
        <w:tc>
          <w:tcPr>
            <w:tcW w:w="990" w:type="dxa"/>
            <w:noWrap/>
            <w:hideMark/>
          </w:tcPr>
          <w:p w14:paraId="6BB2608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52EAAA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A55DA1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A9D06F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652009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14.30 </w:t>
            </w:r>
          </w:p>
        </w:tc>
        <w:tc>
          <w:tcPr>
            <w:tcW w:w="900" w:type="dxa"/>
            <w:noWrap/>
            <w:hideMark/>
          </w:tcPr>
          <w:p w14:paraId="19256E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16.20 </w:t>
            </w:r>
          </w:p>
        </w:tc>
      </w:tr>
      <w:tr w:rsidR="004F5E71" w:rsidRPr="00C67737" w14:paraId="752A317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BCCBF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11849</w:t>
            </w:r>
          </w:p>
        </w:tc>
        <w:tc>
          <w:tcPr>
            <w:tcW w:w="5400" w:type="dxa"/>
            <w:noWrap/>
            <w:hideMark/>
          </w:tcPr>
          <w:p w14:paraId="55E8798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Systemic Capital for Adaptation Localization and Expansion (SCALE)</w:t>
            </w:r>
          </w:p>
        </w:tc>
        <w:tc>
          <w:tcPr>
            <w:tcW w:w="810" w:type="dxa"/>
            <w:noWrap/>
            <w:hideMark/>
          </w:tcPr>
          <w:p w14:paraId="528BD50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977B6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09486E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3D0852B7" w14:textId="30E4341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SCCF-B,</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035A078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FE09A9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 </w:t>
            </w:r>
          </w:p>
        </w:tc>
        <w:tc>
          <w:tcPr>
            <w:tcW w:w="990" w:type="dxa"/>
            <w:noWrap/>
            <w:hideMark/>
          </w:tcPr>
          <w:p w14:paraId="5697820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2.71 </w:t>
            </w:r>
          </w:p>
        </w:tc>
        <w:tc>
          <w:tcPr>
            <w:tcW w:w="900" w:type="dxa"/>
            <w:noWrap/>
            <w:hideMark/>
          </w:tcPr>
          <w:p w14:paraId="0D64F57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4.11 </w:t>
            </w:r>
          </w:p>
        </w:tc>
      </w:tr>
      <w:tr w:rsidR="004F5E71" w:rsidRPr="00C67737" w14:paraId="71B22DF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B8B4D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11843</w:t>
            </w:r>
          </w:p>
        </w:tc>
        <w:tc>
          <w:tcPr>
            <w:tcW w:w="5400" w:type="dxa"/>
            <w:noWrap/>
            <w:hideMark/>
          </w:tcPr>
          <w:p w14:paraId="3EFF6E4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Accelerating Integration, Policy Coherence, and Food Systems Investment with the TCC – Learning from Africa’s Food Systems Vanguard Countries</w:t>
            </w:r>
          </w:p>
        </w:tc>
        <w:tc>
          <w:tcPr>
            <w:tcW w:w="810" w:type="dxa"/>
            <w:noWrap/>
            <w:hideMark/>
          </w:tcPr>
          <w:p w14:paraId="6835AA1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6DCA7B6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BED43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8374C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C7AB53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A87598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758323D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0.90 </w:t>
            </w:r>
          </w:p>
        </w:tc>
        <w:tc>
          <w:tcPr>
            <w:tcW w:w="900" w:type="dxa"/>
            <w:noWrap/>
            <w:hideMark/>
          </w:tcPr>
          <w:p w14:paraId="430353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2.80 </w:t>
            </w:r>
          </w:p>
        </w:tc>
      </w:tr>
      <w:tr w:rsidR="004F5E71" w:rsidRPr="00C67737" w14:paraId="3C45BCA3"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99744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11840</w:t>
            </w:r>
          </w:p>
        </w:tc>
        <w:tc>
          <w:tcPr>
            <w:tcW w:w="5400" w:type="dxa"/>
            <w:noWrap/>
            <w:hideMark/>
          </w:tcPr>
          <w:p w14:paraId="290EC03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Collaboration for Complex Challenges: addressing the food-biodiversity-climate nexus</w:t>
            </w:r>
          </w:p>
        </w:tc>
        <w:tc>
          <w:tcPr>
            <w:tcW w:w="810" w:type="dxa"/>
            <w:noWrap/>
            <w:hideMark/>
          </w:tcPr>
          <w:p w14:paraId="35F060C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1BCD27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3E2C67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DE5B08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FB131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BD0B0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 </w:t>
            </w:r>
          </w:p>
        </w:tc>
        <w:tc>
          <w:tcPr>
            <w:tcW w:w="990" w:type="dxa"/>
            <w:noWrap/>
            <w:hideMark/>
          </w:tcPr>
          <w:p w14:paraId="200006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7.21 </w:t>
            </w:r>
          </w:p>
        </w:tc>
        <w:tc>
          <w:tcPr>
            <w:tcW w:w="900" w:type="dxa"/>
            <w:noWrap/>
            <w:hideMark/>
          </w:tcPr>
          <w:p w14:paraId="3C0238B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9.11 </w:t>
            </w:r>
          </w:p>
        </w:tc>
      </w:tr>
      <w:tr w:rsidR="004F5E71" w:rsidRPr="00C67737" w14:paraId="2BACEBA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6286F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11835</w:t>
            </w:r>
          </w:p>
        </w:tc>
        <w:tc>
          <w:tcPr>
            <w:tcW w:w="5400" w:type="dxa"/>
            <w:noWrap/>
            <w:hideMark/>
          </w:tcPr>
          <w:p w14:paraId="10E186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AgroWeb3: Market Access Window Project</w:t>
            </w:r>
          </w:p>
        </w:tc>
        <w:tc>
          <w:tcPr>
            <w:tcW w:w="810" w:type="dxa"/>
            <w:noWrap/>
            <w:hideMark/>
          </w:tcPr>
          <w:p w14:paraId="36F4C07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6889A3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1918CB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67D04D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D27EBB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F8BCEE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1.82 </w:t>
            </w:r>
          </w:p>
        </w:tc>
        <w:tc>
          <w:tcPr>
            <w:tcW w:w="990" w:type="dxa"/>
            <w:noWrap/>
            <w:hideMark/>
          </w:tcPr>
          <w:p w14:paraId="718E8AC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0.82 </w:t>
            </w:r>
          </w:p>
        </w:tc>
        <w:tc>
          <w:tcPr>
            <w:tcW w:w="900" w:type="dxa"/>
            <w:noWrap/>
            <w:hideMark/>
          </w:tcPr>
          <w:p w14:paraId="046ED9F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2.64 </w:t>
            </w:r>
          </w:p>
        </w:tc>
      </w:tr>
      <w:tr w:rsidR="004F5E71" w:rsidRPr="00C67737" w14:paraId="27C5DE2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D9BA2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11833</w:t>
            </w:r>
          </w:p>
        </w:tc>
        <w:tc>
          <w:tcPr>
            <w:tcW w:w="5400" w:type="dxa"/>
            <w:noWrap/>
            <w:hideMark/>
          </w:tcPr>
          <w:p w14:paraId="72C7BC3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The Freshwater Challenge: Accelerating Restoration and Conservation of Freshwater Ecosystems</w:t>
            </w:r>
          </w:p>
        </w:tc>
        <w:tc>
          <w:tcPr>
            <w:tcW w:w="810" w:type="dxa"/>
            <w:noWrap/>
            <w:hideMark/>
          </w:tcPr>
          <w:p w14:paraId="738B82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4A2BE53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10564B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6F4C1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BDA3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426432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4.96 </w:t>
            </w:r>
          </w:p>
        </w:tc>
        <w:tc>
          <w:tcPr>
            <w:tcW w:w="990" w:type="dxa"/>
            <w:noWrap/>
            <w:hideMark/>
          </w:tcPr>
          <w:p w14:paraId="7AEA35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12.08 </w:t>
            </w:r>
          </w:p>
        </w:tc>
        <w:tc>
          <w:tcPr>
            <w:tcW w:w="900" w:type="dxa"/>
            <w:noWrap/>
            <w:hideMark/>
          </w:tcPr>
          <w:p w14:paraId="060FD0B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17.04 </w:t>
            </w:r>
          </w:p>
        </w:tc>
      </w:tr>
      <w:tr w:rsidR="004F5E71" w:rsidRPr="00C67737" w14:paraId="3CE708B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E885C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11832</w:t>
            </w:r>
          </w:p>
        </w:tc>
        <w:tc>
          <w:tcPr>
            <w:tcW w:w="5400" w:type="dxa"/>
            <w:noWrap/>
            <w:hideMark/>
          </w:tcPr>
          <w:p w14:paraId="2F6167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Integrated Coastal Forests Biodiversity Hotspot Management and Restoration for Increased Ecosystem Services in Kenya</w:t>
            </w:r>
          </w:p>
        </w:tc>
        <w:tc>
          <w:tcPr>
            <w:tcW w:w="810" w:type="dxa"/>
            <w:noWrap/>
            <w:hideMark/>
          </w:tcPr>
          <w:p w14:paraId="46C7DBB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C44CF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76D566A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3D0E6F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3996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C4148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3.35 </w:t>
            </w:r>
          </w:p>
        </w:tc>
        <w:tc>
          <w:tcPr>
            <w:tcW w:w="990" w:type="dxa"/>
            <w:noWrap/>
            <w:hideMark/>
          </w:tcPr>
          <w:p w14:paraId="5F809E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13.80 </w:t>
            </w:r>
          </w:p>
        </w:tc>
        <w:tc>
          <w:tcPr>
            <w:tcW w:w="900" w:type="dxa"/>
            <w:noWrap/>
            <w:hideMark/>
          </w:tcPr>
          <w:p w14:paraId="6444C2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17.15 </w:t>
            </w:r>
          </w:p>
        </w:tc>
      </w:tr>
      <w:tr w:rsidR="004F5E71" w:rsidRPr="00C67737" w14:paraId="39F3C8F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450D6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11831</w:t>
            </w:r>
          </w:p>
        </w:tc>
        <w:tc>
          <w:tcPr>
            <w:tcW w:w="5400" w:type="dxa"/>
            <w:noWrap/>
            <w:hideMark/>
          </w:tcPr>
          <w:p w14:paraId="221FC42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BBNJ - Global and regional support to the BBNJ Agreement ratification process and implementation readiness.</w:t>
            </w:r>
          </w:p>
        </w:tc>
        <w:tc>
          <w:tcPr>
            <w:tcW w:w="810" w:type="dxa"/>
            <w:noWrap/>
            <w:hideMark/>
          </w:tcPr>
          <w:p w14:paraId="37B47A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1DA25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8D71E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FC547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E5BDA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4E0A0B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2882A1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18.14 </w:t>
            </w:r>
          </w:p>
        </w:tc>
        <w:tc>
          <w:tcPr>
            <w:tcW w:w="900" w:type="dxa"/>
            <w:noWrap/>
            <w:hideMark/>
          </w:tcPr>
          <w:p w14:paraId="367823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23.14 </w:t>
            </w:r>
          </w:p>
        </w:tc>
      </w:tr>
      <w:tr w:rsidR="004F5E71" w:rsidRPr="00C67737" w14:paraId="4D909ED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727B2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11828</w:t>
            </w:r>
          </w:p>
        </w:tc>
        <w:tc>
          <w:tcPr>
            <w:tcW w:w="5400" w:type="dxa"/>
            <w:noWrap/>
            <w:hideMark/>
          </w:tcPr>
          <w:p w14:paraId="3AEC9BC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Operationalizing the Nagoya Protocol Access and Benefit Sharing and Traditional Knowledge Regime in Burkina Faso (ONATRAB)</w:t>
            </w:r>
          </w:p>
        </w:tc>
        <w:tc>
          <w:tcPr>
            <w:tcW w:w="810" w:type="dxa"/>
            <w:noWrap/>
            <w:hideMark/>
          </w:tcPr>
          <w:p w14:paraId="22211C1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B3FE01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0C85D47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5348C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010D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F76D43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6CB7C2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00" w:type="dxa"/>
            <w:noWrap/>
            <w:hideMark/>
          </w:tcPr>
          <w:p w14:paraId="60B652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r>
      <w:tr w:rsidR="004F5E71" w:rsidRPr="00C67737" w14:paraId="60AFCEA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2A357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11827</w:t>
            </w:r>
          </w:p>
        </w:tc>
        <w:tc>
          <w:tcPr>
            <w:tcW w:w="5400" w:type="dxa"/>
            <w:noWrap/>
            <w:hideMark/>
          </w:tcPr>
          <w:p w14:paraId="2E52A34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Local Investment </w:t>
            </w:r>
            <w:proofErr w:type="gramStart"/>
            <w:r w:rsidRPr="00C67737">
              <w:rPr>
                <w:rFonts w:eastAsia="Times New Roman" w:cstheme="minorHAnsi"/>
                <w:color w:val="000000"/>
                <w:sz w:val="16"/>
                <w:szCs w:val="16"/>
              </w:rPr>
              <w:t>And</w:t>
            </w:r>
            <w:proofErr w:type="gramEnd"/>
            <w:r w:rsidRPr="00C67737">
              <w:rPr>
                <w:rFonts w:eastAsia="Times New Roman" w:cstheme="minorHAnsi"/>
                <w:color w:val="000000"/>
                <w:sz w:val="16"/>
                <w:szCs w:val="16"/>
              </w:rPr>
              <w:t xml:space="preserve"> Action </w:t>
            </w:r>
            <w:proofErr w:type="gramStart"/>
            <w:r w:rsidRPr="00C67737">
              <w:rPr>
                <w:rFonts w:eastAsia="Times New Roman" w:cstheme="minorHAnsi"/>
                <w:color w:val="000000"/>
                <w:sz w:val="16"/>
                <w:szCs w:val="16"/>
              </w:rPr>
              <w:t>For</w:t>
            </w:r>
            <w:proofErr w:type="gramEnd"/>
            <w:r w:rsidRPr="00C67737">
              <w:rPr>
                <w:rFonts w:eastAsia="Times New Roman" w:cstheme="minorHAnsi"/>
                <w:color w:val="000000"/>
                <w:sz w:val="16"/>
                <w:szCs w:val="16"/>
              </w:rPr>
              <w:t xml:space="preserve"> Climate Resilient, Water Secure </w:t>
            </w:r>
            <w:proofErr w:type="gramStart"/>
            <w:r w:rsidRPr="00C67737">
              <w:rPr>
                <w:rFonts w:eastAsia="Times New Roman" w:cstheme="minorHAnsi"/>
                <w:color w:val="000000"/>
                <w:sz w:val="16"/>
                <w:szCs w:val="16"/>
              </w:rPr>
              <w:t>And</w:t>
            </w:r>
            <w:proofErr w:type="gramEnd"/>
            <w:r w:rsidRPr="00C67737">
              <w:rPr>
                <w:rFonts w:eastAsia="Times New Roman" w:cstheme="minorHAnsi"/>
                <w:color w:val="000000"/>
                <w:sz w:val="16"/>
                <w:szCs w:val="16"/>
              </w:rPr>
              <w:t xml:space="preserve"> Healthy Farming Communities </w:t>
            </w:r>
            <w:proofErr w:type="gramStart"/>
            <w:r w:rsidRPr="00C67737">
              <w:rPr>
                <w:rFonts w:eastAsia="Times New Roman" w:cstheme="minorHAnsi"/>
                <w:color w:val="000000"/>
                <w:sz w:val="16"/>
                <w:szCs w:val="16"/>
              </w:rPr>
              <w:t>In</w:t>
            </w:r>
            <w:proofErr w:type="gramEnd"/>
            <w:r w:rsidRPr="00C67737">
              <w:rPr>
                <w:rFonts w:eastAsia="Times New Roman" w:cstheme="minorHAnsi"/>
                <w:color w:val="000000"/>
                <w:sz w:val="16"/>
                <w:szCs w:val="16"/>
              </w:rPr>
              <w:t xml:space="preserve"> Timor Leste</w:t>
            </w:r>
          </w:p>
        </w:tc>
        <w:tc>
          <w:tcPr>
            <w:tcW w:w="810" w:type="dxa"/>
            <w:noWrap/>
            <w:hideMark/>
          </w:tcPr>
          <w:p w14:paraId="334F7E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BC2BF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493860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2ECE60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254195E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01F8B7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35362CF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5.25 </w:t>
            </w:r>
          </w:p>
        </w:tc>
        <w:tc>
          <w:tcPr>
            <w:tcW w:w="900" w:type="dxa"/>
            <w:noWrap/>
            <w:hideMark/>
          </w:tcPr>
          <w:p w14:paraId="7A671C2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10.25 </w:t>
            </w:r>
          </w:p>
        </w:tc>
      </w:tr>
      <w:tr w:rsidR="004F5E71" w:rsidRPr="00C67737" w14:paraId="25EC21D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977F0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11761</w:t>
            </w:r>
          </w:p>
        </w:tc>
        <w:tc>
          <w:tcPr>
            <w:tcW w:w="5400" w:type="dxa"/>
            <w:noWrap/>
            <w:hideMark/>
          </w:tcPr>
          <w:p w14:paraId="75F24A9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Heart of Conservation Initiative</w:t>
            </w:r>
          </w:p>
        </w:tc>
        <w:tc>
          <w:tcPr>
            <w:tcW w:w="810" w:type="dxa"/>
            <w:noWrap/>
            <w:hideMark/>
          </w:tcPr>
          <w:p w14:paraId="6B24BBD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7B4786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1F2EFB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FE3466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D11A29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898117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c>
          <w:tcPr>
            <w:tcW w:w="990" w:type="dxa"/>
            <w:noWrap/>
            <w:hideMark/>
          </w:tcPr>
          <w:p w14:paraId="1CE1DC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83.80 </w:t>
            </w:r>
          </w:p>
        </w:tc>
        <w:tc>
          <w:tcPr>
            <w:tcW w:w="900" w:type="dxa"/>
            <w:noWrap/>
            <w:hideMark/>
          </w:tcPr>
          <w:p w14:paraId="1FD7693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108.80 </w:t>
            </w:r>
          </w:p>
        </w:tc>
      </w:tr>
      <w:tr w:rsidR="004F5E71" w:rsidRPr="00C67737" w14:paraId="7C470C5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DB448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11759</w:t>
            </w:r>
          </w:p>
        </w:tc>
        <w:tc>
          <w:tcPr>
            <w:tcW w:w="5400" w:type="dxa"/>
            <w:noWrap/>
            <w:hideMark/>
          </w:tcPr>
          <w:p w14:paraId="6CE06F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&amp; Sustaining Kiribati’s Resilient Future: Integrating Green Economy Transformations to strengthen Atolls Climate Change Adaptation and Sustainable Land Use Management</w:t>
            </w:r>
          </w:p>
        </w:tc>
        <w:tc>
          <w:tcPr>
            <w:tcW w:w="810" w:type="dxa"/>
            <w:noWrap/>
            <w:hideMark/>
          </w:tcPr>
          <w:p w14:paraId="7913B2C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03BE77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Kiribati</w:t>
            </w:r>
          </w:p>
        </w:tc>
        <w:tc>
          <w:tcPr>
            <w:tcW w:w="990" w:type="dxa"/>
            <w:noWrap/>
            <w:hideMark/>
          </w:tcPr>
          <w:p w14:paraId="3CF1AEF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ED0FB1E" w14:textId="336B6D79"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523E5DC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DA077C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28.58 </w:t>
            </w:r>
          </w:p>
        </w:tc>
        <w:tc>
          <w:tcPr>
            <w:tcW w:w="990" w:type="dxa"/>
            <w:noWrap/>
            <w:hideMark/>
          </w:tcPr>
          <w:p w14:paraId="501F067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c>
          <w:tcPr>
            <w:tcW w:w="900" w:type="dxa"/>
            <w:noWrap/>
            <w:hideMark/>
          </w:tcPr>
          <w:p w14:paraId="514918B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53.58 </w:t>
            </w:r>
          </w:p>
        </w:tc>
      </w:tr>
      <w:tr w:rsidR="004F5E71" w:rsidRPr="00C67737" w14:paraId="762F4FB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B20F5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11757</w:t>
            </w:r>
          </w:p>
        </w:tc>
        <w:tc>
          <w:tcPr>
            <w:tcW w:w="5400" w:type="dxa"/>
            <w:noWrap/>
            <w:hideMark/>
          </w:tcPr>
          <w:p w14:paraId="6604835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SGP CSO Challenge Program</w:t>
            </w:r>
          </w:p>
        </w:tc>
        <w:tc>
          <w:tcPr>
            <w:tcW w:w="810" w:type="dxa"/>
            <w:noWrap/>
            <w:hideMark/>
          </w:tcPr>
          <w:p w14:paraId="56301D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EF0BF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4E72A2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34859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9A44CC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F2385D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40D1ED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4.26 </w:t>
            </w:r>
          </w:p>
        </w:tc>
        <w:tc>
          <w:tcPr>
            <w:tcW w:w="900" w:type="dxa"/>
            <w:noWrap/>
            <w:hideMark/>
          </w:tcPr>
          <w:p w14:paraId="50981A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14.26 </w:t>
            </w:r>
          </w:p>
        </w:tc>
      </w:tr>
      <w:tr w:rsidR="004F5E71" w:rsidRPr="00C67737" w14:paraId="74C7A4AA"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12C0C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11726</w:t>
            </w:r>
          </w:p>
        </w:tc>
        <w:tc>
          <w:tcPr>
            <w:tcW w:w="5400" w:type="dxa"/>
            <w:noWrap/>
            <w:hideMark/>
          </w:tcPr>
          <w:p w14:paraId="3A7A784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Eighth Operational Phase of the GEF Small Grants Programme (Tranche 2)</w:t>
            </w:r>
          </w:p>
        </w:tc>
        <w:tc>
          <w:tcPr>
            <w:tcW w:w="810" w:type="dxa"/>
            <w:noWrap/>
            <w:hideMark/>
          </w:tcPr>
          <w:p w14:paraId="0764D11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1B58F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D5CA9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6D08E3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ED5F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271B07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80.66 </w:t>
            </w:r>
          </w:p>
        </w:tc>
        <w:tc>
          <w:tcPr>
            <w:tcW w:w="990" w:type="dxa"/>
            <w:noWrap/>
            <w:hideMark/>
          </w:tcPr>
          <w:p w14:paraId="5E8B61A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56.73 </w:t>
            </w:r>
          </w:p>
        </w:tc>
        <w:tc>
          <w:tcPr>
            <w:tcW w:w="900" w:type="dxa"/>
            <w:noWrap/>
            <w:hideMark/>
          </w:tcPr>
          <w:p w14:paraId="242D31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137.39 </w:t>
            </w:r>
          </w:p>
        </w:tc>
      </w:tr>
      <w:tr w:rsidR="004F5E71" w:rsidRPr="00C67737" w14:paraId="4CB8F97E"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04F8F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11720</w:t>
            </w:r>
          </w:p>
        </w:tc>
        <w:tc>
          <w:tcPr>
            <w:tcW w:w="5400" w:type="dxa"/>
            <w:noWrap/>
            <w:hideMark/>
          </w:tcPr>
          <w:p w14:paraId="1BD08C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Sustainable land management for the achievement of Land Degradation Neutrality for Improved Equity, Sustainability, and Resilience in Rice Landscapes of Liberia</w:t>
            </w:r>
          </w:p>
        </w:tc>
        <w:tc>
          <w:tcPr>
            <w:tcW w:w="810" w:type="dxa"/>
            <w:noWrap/>
            <w:hideMark/>
          </w:tcPr>
          <w:p w14:paraId="2AA42F8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7BF628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Liberia</w:t>
            </w:r>
          </w:p>
        </w:tc>
        <w:tc>
          <w:tcPr>
            <w:tcW w:w="990" w:type="dxa"/>
            <w:noWrap/>
            <w:hideMark/>
          </w:tcPr>
          <w:p w14:paraId="04336F6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44633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2B5C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E98DA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5.76 </w:t>
            </w:r>
          </w:p>
        </w:tc>
        <w:tc>
          <w:tcPr>
            <w:tcW w:w="990" w:type="dxa"/>
            <w:noWrap/>
            <w:hideMark/>
          </w:tcPr>
          <w:p w14:paraId="68FA71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43.43 </w:t>
            </w:r>
          </w:p>
        </w:tc>
        <w:tc>
          <w:tcPr>
            <w:tcW w:w="900" w:type="dxa"/>
            <w:noWrap/>
            <w:hideMark/>
          </w:tcPr>
          <w:p w14:paraId="6AE7767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49.20 </w:t>
            </w:r>
          </w:p>
        </w:tc>
      </w:tr>
      <w:tr w:rsidR="004F5E71" w:rsidRPr="00C67737" w14:paraId="69D62C9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48223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11719</w:t>
            </w:r>
          </w:p>
        </w:tc>
        <w:tc>
          <w:tcPr>
            <w:tcW w:w="5400" w:type="dxa"/>
            <w:noWrap/>
            <w:hideMark/>
          </w:tcPr>
          <w:p w14:paraId="3D55E1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Conservation International GEF Small Grants Programme 2.0 (CI SGP 2.0)</w:t>
            </w:r>
          </w:p>
        </w:tc>
        <w:tc>
          <w:tcPr>
            <w:tcW w:w="810" w:type="dxa"/>
            <w:noWrap/>
            <w:hideMark/>
          </w:tcPr>
          <w:p w14:paraId="22BA36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5CC16F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3DE76D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880B4B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A1E8A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A6771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4.82 </w:t>
            </w:r>
          </w:p>
        </w:tc>
        <w:tc>
          <w:tcPr>
            <w:tcW w:w="990" w:type="dxa"/>
            <w:noWrap/>
            <w:hideMark/>
          </w:tcPr>
          <w:p w14:paraId="6D87F6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6.97 </w:t>
            </w:r>
          </w:p>
        </w:tc>
        <w:tc>
          <w:tcPr>
            <w:tcW w:w="900" w:type="dxa"/>
            <w:noWrap/>
            <w:hideMark/>
          </w:tcPr>
          <w:p w14:paraId="140047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11.79 </w:t>
            </w:r>
          </w:p>
        </w:tc>
      </w:tr>
      <w:tr w:rsidR="004F5E71" w:rsidRPr="00C67737" w14:paraId="5ADC177A"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7996D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11718</w:t>
            </w:r>
          </w:p>
        </w:tc>
        <w:tc>
          <w:tcPr>
            <w:tcW w:w="5400" w:type="dxa"/>
            <w:noWrap/>
            <w:hideMark/>
          </w:tcPr>
          <w:p w14:paraId="4B9C84D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Revitalizing Ecosystems for Sustainable Agriculture and Resilience in Fiji (RESAR)</w:t>
            </w:r>
          </w:p>
        </w:tc>
        <w:tc>
          <w:tcPr>
            <w:tcW w:w="810" w:type="dxa"/>
            <w:noWrap/>
            <w:hideMark/>
          </w:tcPr>
          <w:p w14:paraId="4EA19B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8E004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Fiji</w:t>
            </w:r>
          </w:p>
        </w:tc>
        <w:tc>
          <w:tcPr>
            <w:tcW w:w="990" w:type="dxa"/>
            <w:noWrap/>
            <w:hideMark/>
          </w:tcPr>
          <w:p w14:paraId="3508BD5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B53AEA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46041E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BCCA00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9.23 </w:t>
            </w:r>
          </w:p>
        </w:tc>
        <w:tc>
          <w:tcPr>
            <w:tcW w:w="990" w:type="dxa"/>
            <w:noWrap/>
            <w:hideMark/>
          </w:tcPr>
          <w:p w14:paraId="3423B1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25.36 </w:t>
            </w:r>
          </w:p>
        </w:tc>
        <w:tc>
          <w:tcPr>
            <w:tcW w:w="900" w:type="dxa"/>
            <w:noWrap/>
            <w:hideMark/>
          </w:tcPr>
          <w:p w14:paraId="5862A1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34.59 </w:t>
            </w:r>
          </w:p>
        </w:tc>
      </w:tr>
      <w:tr w:rsidR="004F5E71" w:rsidRPr="00C67737" w14:paraId="70692C03"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7D962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11714</w:t>
            </w:r>
          </w:p>
        </w:tc>
        <w:tc>
          <w:tcPr>
            <w:tcW w:w="5400" w:type="dxa"/>
            <w:noWrap/>
            <w:hideMark/>
          </w:tcPr>
          <w:p w14:paraId="14F7746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Spatial-based Natural Forest Planning and Governance for Robust Ecosystems (SPARE)</w:t>
            </w:r>
          </w:p>
        </w:tc>
        <w:tc>
          <w:tcPr>
            <w:tcW w:w="810" w:type="dxa"/>
            <w:noWrap/>
            <w:hideMark/>
          </w:tcPr>
          <w:p w14:paraId="74383E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CC4592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039BF99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1C1FA7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B218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067557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374792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40.00 </w:t>
            </w:r>
          </w:p>
        </w:tc>
        <w:tc>
          <w:tcPr>
            <w:tcW w:w="900" w:type="dxa"/>
            <w:noWrap/>
            <w:hideMark/>
          </w:tcPr>
          <w:p w14:paraId="4FC916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47.00 </w:t>
            </w:r>
          </w:p>
        </w:tc>
      </w:tr>
      <w:tr w:rsidR="004F5E71" w:rsidRPr="00C67737" w14:paraId="632574B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CA571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11706</w:t>
            </w:r>
          </w:p>
        </w:tc>
        <w:tc>
          <w:tcPr>
            <w:tcW w:w="5400" w:type="dxa"/>
            <w:noWrap/>
            <w:hideMark/>
          </w:tcPr>
          <w:p w14:paraId="267BEBB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Land and Water Management (ILWM) for enhanced ecosystem goods and services in Libya</w:t>
            </w:r>
          </w:p>
        </w:tc>
        <w:tc>
          <w:tcPr>
            <w:tcW w:w="810" w:type="dxa"/>
            <w:noWrap/>
            <w:hideMark/>
          </w:tcPr>
          <w:p w14:paraId="7B0DB31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79BCE9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Libya</w:t>
            </w:r>
          </w:p>
        </w:tc>
        <w:tc>
          <w:tcPr>
            <w:tcW w:w="990" w:type="dxa"/>
            <w:noWrap/>
            <w:hideMark/>
          </w:tcPr>
          <w:p w14:paraId="0F509BD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27686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813CE9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AE8959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5.80 </w:t>
            </w:r>
          </w:p>
        </w:tc>
        <w:tc>
          <w:tcPr>
            <w:tcW w:w="990" w:type="dxa"/>
            <w:noWrap/>
            <w:hideMark/>
          </w:tcPr>
          <w:p w14:paraId="77BFF14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00" w:type="dxa"/>
            <w:noWrap/>
            <w:hideMark/>
          </w:tcPr>
          <w:p w14:paraId="199779B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25.80 </w:t>
            </w:r>
          </w:p>
        </w:tc>
      </w:tr>
      <w:tr w:rsidR="004F5E71" w:rsidRPr="00C67737" w14:paraId="1EBF473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FB676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11701</w:t>
            </w:r>
          </w:p>
        </w:tc>
        <w:tc>
          <w:tcPr>
            <w:tcW w:w="5400" w:type="dxa"/>
            <w:noWrap/>
            <w:hideMark/>
          </w:tcPr>
          <w:p w14:paraId="7DBA82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a Climate-Resilient and Sustainable Shea Landscape of Northern Uganda</w:t>
            </w:r>
          </w:p>
        </w:tc>
        <w:tc>
          <w:tcPr>
            <w:tcW w:w="810" w:type="dxa"/>
            <w:noWrap/>
            <w:hideMark/>
          </w:tcPr>
          <w:p w14:paraId="772D6F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51C27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44220A1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8E91D3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212CE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689DB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61A62D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13.42 </w:t>
            </w:r>
          </w:p>
        </w:tc>
        <w:tc>
          <w:tcPr>
            <w:tcW w:w="900" w:type="dxa"/>
            <w:noWrap/>
            <w:hideMark/>
          </w:tcPr>
          <w:p w14:paraId="3F1B8B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20.92 </w:t>
            </w:r>
          </w:p>
        </w:tc>
      </w:tr>
      <w:tr w:rsidR="004F5E71" w:rsidRPr="00C67737" w14:paraId="262B687A"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1C7C5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11700</w:t>
            </w:r>
          </w:p>
        </w:tc>
        <w:tc>
          <w:tcPr>
            <w:tcW w:w="5400" w:type="dxa"/>
            <w:noWrap/>
            <w:hideMark/>
          </w:tcPr>
          <w:p w14:paraId="7EDB3A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Climate Adaptation, Biodiversity Conservation, and Combating Land Degradation through Ecosystem-based Adaptation in Samoa</w:t>
            </w:r>
          </w:p>
        </w:tc>
        <w:tc>
          <w:tcPr>
            <w:tcW w:w="810" w:type="dxa"/>
            <w:noWrap/>
            <w:hideMark/>
          </w:tcPr>
          <w:p w14:paraId="3B7237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7D0A9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Samoa</w:t>
            </w:r>
          </w:p>
        </w:tc>
        <w:tc>
          <w:tcPr>
            <w:tcW w:w="990" w:type="dxa"/>
            <w:noWrap/>
            <w:hideMark/>
          </w:tcPr>
          <w:p w14:paraId="0AFC84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4858080" w14:textId="2004D86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609F6B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F154C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6B4F680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37.02 </w:t>
            </w:r>
          </w:p>
        </w:tc>
        <w:tc>
          <w:tcPr>
            <w:tcW w:w="900" w:type="dxa"/>
            <w:noWrap/>
            <w:hideMark/>
          </w:tcPr>
          <w:p w14:paraId="6057DF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43.02 </w:t>
            </w:r>
          </w:p>
        </w:tc>
      </w:tr>
      <w:tr w:rsidR="004F5E71" w:rsidRPr="00C67737" w14:paraId="5EBB282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53D84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11699</w:t>
            </w:r>
          </w:p>
        </w:tc>
        <w:tc>
          <w:tcPr>
            <w:tcW w:w="5400" w:type="dxa"/>
            <w:noWrap/>
            <w:hideMark/>
          </w:tcPr>
          <w:p w14:paraId="2D9BF7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Resilient rural economic growth and food security</w:t>
            </w:r>
          </w:p>
        </w:tc>
        <w:tc>
          <w:tcPr>
            <w:tcW w:w="810" w:type="dxa"/>
            <w:noWrap/>
            <w:hideMark/>
          </w:tcPr>
          <w:p w14:paraId="5371D0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04CF5F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Solomon Islands</w:t>
            </w:r>
          </w:p>
        </w:tc>
        <w:tc>
          <w:tcPr>
            <w:tcW w:w="990" w:type="dxa"/>
            <w:noWrap/>
            <w:hideMark/>
          </w:tcPr>
          <w:p w14:paraId="3383E7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667625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2733D1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9F299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3AEA16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29.73 </w:t>
            </w:r>
          </w:p>
        </w:tc>
        <w:tc>
          <w:tcPr>
            <w:tcW w:w="900" w:type="dxa"/>
            <w:noWrap/>
            <w:hideMark/>
          </w:tcPr>
          <w:p w14:paraId="416F1D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39.73 </w:t>
            </w:r>
          </w:p>
        </w:tc>
      </w:tr>
      <w:tr w:rsidR="004F5E71" w:rsidRPr="00C67737" w14:paraId="30E5847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017B7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11698</w:t>
            </w:r>
          </w:p>
        </w:tc>
        <w:tc>
          <w:tcPr>
            <w:tcW w:w="5400" w:type="dxa"/>
            <w:noWrap/>
            <w:hideMark/>
          </w:tcPr>
          <w:p w14:paraId="4CE9C59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Eighth Operational Phase of the GEF Small Grants Programme (Tranche II)</w:t>
            </w:r>
          </w:p>
        </w:tc>
        <w:tc>
          <w:tcPr>
            <w:tcW w:w="810" w:type="dxa"/>
            <w:noWrap/>
            <w:hideMark/>
          </w:tcPr>
          <w:p w14:paraId="3F4E116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0FDF38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973955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234557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CC0691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C8B5D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19.00 </w:t>
            </w:r>
          </w:p>
        </w:tc>
        <w:tc>
          <w:tcPr>
            <w:tcW w:w="990" w:type="dxa"/>
            <w:noWrap/>
            <w:hideMark/>
          </w:tcPr>
          <w:p w14:paraId="3995EF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17.43 </w:t>
            </w:r>
          </w:p>
        </w:tc>
        <w:tc>
          <w:tcPr>
            <w:tcW w:w="900" w:type="dxa"/>
            <w:noWrap/>
            <w:hideMark/>
          </w:tcPr>
          <w:p w14:paraId="480CDF7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36.43 </w:t>
            </w:r>
          </w:p>
        </w:tc>
      </w:tr>
      <w:tr w:rsidR="004F5E71" w:rsidRPr="00C67737" w14:paraId="25D3500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169CF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11696</w:t>
            </w:r>
          </w:p>
        </w:tc>
        <w:tc>
          <w:tcPr>
            <w:tcW w:w="5400" w:type="dxa"/>
            <w:noWrap/>
            <w:hideMark/>
          </w:tcPr>
          <w:p w14:paraId="2E90BF9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Fostering water security and catchment resilience in Uganda’s Cattle Corridor</w:t>
            </w:r>
          </w:p>
        </w:tc>
        <w:tc>
          <w:tcPr>
            <w:tcW w:w="810" w:type="dxa"/>
            <w:noWrap/>
            <w:hideMark/>
          </w:tcPr>
          <w:p w14:paraId="0212FA7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D1F95A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Uganda</w:t>
            </w:r>
          </w:p>
        </w:tc>
        <w:tc>
          <w:tcPr>
            <w:tcW w:w="990" w:type="dxa"/>
            <w:noWrap/>
            <w:hideMark/>
          </w:tcPr>
          <w:p w14:paraId="2FBDDDA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1ED04F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CE3710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C73434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8.50 </w:t>
            </w:r>
          </w:p>
        </w:tc>
        <w:tc>
          <w:tcPr>
            <w:tcW w:w="990" w:type="dxa"/>
            <w:noWrap/>
            <w:hideMark/>
          </w:tcPr>
          <w:p w14:paraId="4CE9B83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56.11 </w:t>
            </w:r>
          </w:p>
        </w:tc>
        <w:tc>
          <w:tcPr>
            <w:tcW w:w="900" w:type="dxa"/>
            <w:noWrap/>
            <w:hideMark/>
          </w:tcPr>
          <w:p w14:paraId="3D4BF3C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64.61 </w:t>
            </w:r>
          </w:p>
        </w:tc>
      </w:tr>
      <w:tr w:rsidR="004F5E71" w:rsidRPr="00C67737" w14:paraId="5469999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6B16A9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11695</w:t>
            </w:r>
          </w:p>
        </w:tc>
        <w:tc>
          <w:tcPr>
            <w:tcW w:w="5400" w:type="dxa"/>
            <w:noWrap/>
            <w:hideMark/>
          </w:tcPr>
          <w:p w14:paraId="4F5210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climate-resilience through ecosystem-based adaptation (</w:t>
            </w:r>
            <w:proofErr w:type="spellStart"/>
            <w:r w:rsidRPr="00C67737">
              <w:rPr>
                <w:rFonts w:eastAsia="Times New Roman" w:cstheme="minorHAnsi"/>
                <w:color w:val="000000"/>
                <w:sz w:val="16"/>
                <w:szCs w:val="16"/>
              </w:rPr>
              <w:t>EbA</w:t>
            </w:r>
            <w:proofErr w:type="spellEnd"/>
            <w:r w:rsidRPr="00C67737">
              <w:rPr>
                <w:rFonts w:eastAsia="Times New Roman" w:cstheme="minorHAnsi"/>
                <w:color w:val="000000"/>
                <w:sz w:val="16"/>
                <w:szCs w:val="16"/>
              </w:rPr>
              <w:t>) solutions in the Northern Lao PDR</w:t>
            </w:r>
          </w:p>
        </w:tc>
        <w:tc>
          <w:tcPr>
            <w:tcW w:w="810" w:type="dxa"/>
            <w:noWrap/>
            <w:hideMark/>
          </w:tcPr>
          <w:p w14:paraId="1A5381D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0A9012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Lao PDR</w:t>
            </w:r>
          </w:p>
        </w:tc>
        <w:tc>
          <w:tcPr>
            <w:tcW w:w="990" w:type="dxa"/>
            <w:noWrap/>
            <w:hideMark/>
          </w:tcPr>
          <w:p w14:paraId="3E9E0C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04556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F0D17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44F2EF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6CC8654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27.30 </w:t>
            </w:r>
          </w:p>
        </w:tc>
        <w:tc>
          <w:tcPr>
            <w:tcW w:w="900" w:type="dxa"/>
            <w:noWrap/>
            <w:hideMark/>
          </w:tcPr>
          <w:p w14:paraId="5EE3636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34.30 </w:t>
            </w:r>
          </w:p>
        </w:tc>
      </w:tr>
      <w:tr w:rsidR="004F5E71" w:rsidRPr="00C67737" w14:paraId="685F6B0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355B7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11694</w:t>
            </w:r>
          </w:p>
        </w:tc>
        <w:tc>
          <w:tcPr>
            <w:tcW w:w="5400" w:type="dxa"/>
            <w:noWrap/>
            <w:hideMark/>
          </w:tcPr>
          <w:p w14:paraId="0403C8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 Science-based management of Biodiversity and Natural Resources for Economic Development Project</w:t>
            </w:r>
          </w:p>
        </w:tc>
        <w:tc>
          <w:tcPr>
            <w:tcW w:w="810" w:type="dxa"/>
            <w:noWrap/>
            <w:hideMark/>
          </w:tcPr>
          <w:p w14:paraId="202A7EA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94A024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Madagascar</w:t>
            </w:r>
          </w:p>
        </w:tc>
        <w:tc>
          <w:tcPr>
            <w:tcW w:w="990" w:type="dxa"/>
            <w:noWrap/>
            <w:hideMark/>
          </w:tcPr>
          <w:p w14:paraId="4746DC7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484F703" w14:textId="76D95928"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7C04D4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05A1FD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22.10 </w:t>
            </w:r>
          </w:p>
        </w:tc>
        <w:tc>
          <w:tcPr>
            <w:tcW w:w="990" w:type="dxa"/>
            <w:noWrap/>
            <w:hideMark/>
          </w:tcPr>
          <w:p w14:paraId="7C84BBB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162.30 </w:t>
            </w:r>
          </w:p>
        </w:tc>
        <w:tc>
          <w:tcPr>
            <w:tcW w:w="900" w:type="dxa"/>
            <w:noWrap/>
            <w:hideMark/>
          </w:tcPr>
          <w:p w14:paraId="0B2368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184.40 </w:t>
            </w:r>
          </w:p>
        </w:tc>
      </w:tr>
      <w:tr w:rsidR="004F5E71" w:rsidRPr="00C67737" w14:paraId="4EA0CBB4"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998A4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11693</w:t>
            </w:r>
          </w:p>
        </w:tc>
        <w:tc>
          <w:tcPr>
            <w:tcW w:w="5400" w:type="dxa"/>
            <w:noWrap/>
            <w:hideMark/>
          </w:tcPr>
          <w:p w14:paraId="305A18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Conserving Biodiversity and Natural Resources through Spatial Planning and Integrated Landscape Management</w:t>
            </w:r>
          </w:p>
        </w:tc>
        <w:tc>
          <w:tcPr>
            <w:tcW w:w="810" w:type="dxa"/>
            <w:noWrap/>
            <w:hideMark/>
          </w:tcPr>
          <w:p w14:paraId="0B6385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3F5768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7AD11B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31B738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F2CB5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2987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6.20 </w:t>
            </w:r>
          </w:p>
        </w:tc>
        <w:tc>
          <w:tcPr>
            <w:tcW w:w="990" w:type="dxa"/>
            <w:noWrap/>
            <w:hideMark/>
          </w:tcPr>
          <w:p w14:paraId="7152C2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59.40 </w:t>
            </w:r>
          </w:p>
        </w:tc>
        <w:tc>
          <w:tcPr>
            <w:tcW w:w="900" w:type="dxa"/>
            <w:noWrap/>
            <w:hideMark/>
          </w:tcPr>
          <w:p w14:paraId="0EFB02A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65.60 </w:t>
            </w:r>
          </w:p>
        </w:tc>
      </w:tr>
      <w:tr w:rsidR="004F5E71" w:rsidRPr="00C67737" w14:paraId="1B9D02F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B3A3D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11681</w:t>
            </w:r>
          </w:p>
        </w:tc>
        <w:tc>
          <w:tcPr>
            <w:tcW w:w="5400" w:type="dxa"/>
            <w:noWrap/>
            <w:hideMark/>
          </w:tcPr>
          <w:p w14:paraId="4BA134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Wastes Financing Partnership Facility (CWFPF)</w:t>
            </w:r>
          </w:p>
        </w:tc>
        <w:tc>
          <w:tcPr>
            <w:tcW w:w="810" w:type="dxa"/>
            <w:noWrap/>
            <w:hideMark/>
          </w:tcPr>
          <w:p w14:paraId="027020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229BCE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4E4A21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0CF72BA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1521C9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6201A9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32.00 </w:t>
            </w:r>
          </w:p>
        </w:tc>
        <w:tc>
          <w:tcPr>
            <w:tcW w:w="990" w:type="dxa"/>
            <w:noWrap/>
            <w:hideMark/>
          </w:tcPr>
          <w:p w14:paraId="58A9A44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314.42 </w:t>
            </w:r>
          </w:p>
        </w:tc>
        <w:tc>
          <w:tcPr>
            <w:tcW w:w="900" w:type="dxa"/>
            <w:noWrap/>
            <w:hideMark/>
          </w:tcPr>
          <w:p w14:paraId="7F0FC8F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346.42 </w:t>
            </w:r>
          </w:p>
        </w:tc>
      </w:tr>
      <w:tr w:rsidR="004F5E71" w:rsidRPr="00C67737" w14:paraId="53FBB2C8"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87C52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11680</w:t>
            </w:r>
          </w:p>
        </w:tc>
        <w:tc>
          <w:tcPr>
            <w:tcW w:w="5400" w:type="dxa"/>
            <w:noWrap/>
            <w:hideMark/>
          </w:tcPr>
          <w:p w14:paraId="00A23F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Transboundary biodiversity conservation between North Macedonia and Albania</w:t>
            </w:r>
          </w:p>
        </w:tc>
        <w:tc>
          <w:tcPr>
            <w:tcW w:w="810" w:type="dxa"/>
            <w:noWrap/>
            <w:hideMark/>
          </w:tcPr>
          <w:p w14:paraId="6B5AD6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6D77C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3CF2A9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DA0B2C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8F735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EC520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6B831B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00" w:type="dxa"/>
            <w:noWrap/>
            <w:hideMark/>
          </w:tcPr>
          <w:p w14:paraId="1FC141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11.00 </w:t>
            </w:r>
          </w:p>
        </w:tc>
      </w:tr>
      <w:tr w:rsidR="004F5E71" w:rsidRPr="00C67737" w14:paraId="43D4E49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067B3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11679</w:t>
            </w:r>
          </w:p>
        </w:tc>
        <w:tc>
          <w:tcPr>
            <w:tcW w:w="5400" w:type="dxa"/>
            <w:noWrap/>
            <w:hideMark/>
          </w:tcPr>
          <w:p w14:paraId="65B208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Participatory restoration to improve ecosystem service provision and connectivity at the landscape scale in Colombia</w:t>
            </w:r>
          </w:p>
        </w:tc>
        <w:tc>
          <w:tcPr>
            <w:tcW w:w="810" w:type="dxa"/>
            <w:noWrap/>
            <w:hideMark/>
          </w:tcPr>
          <w:p w14:paraId="79EA07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22F6E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10AF28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A9E596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D7756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FBF5C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20.06 </w:t>
            </w:r>
          </w:p>
        </w:tc>
        <w:tc>
          <w:tcPr>
            <w:tcW w:w="990" w:type="dxa"/>
            <w:noWrap/>
            <w:hideMark/>
          </w:tcPr>
          <w:p w14:paraId="2B3AB5E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56.57 </w:t>
            </w:r>
          </w:p>
        </w:tc>
        <w:tc>
          <w:tcPr>
            <w:tcW w:w="900" w:type="dxa"/>
            <w:noWrap/>
            <w:hideMark/>
          </w:tcPr>
          <w:p w14:paraId="06609F8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76.63 </w:t>
            </w:r>
          </w:p>
        </w:tc>
      </w:tr>
      <w:tr w:rsidR="004F5E71" w:rsidRPr="00C67737" w14:paraId="342B86C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5374C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11677</w:t>
            </w:r>
          </w:p>
        </w:tc>
        <w:tc>
          <w:tcPr>
            <w:tcW w:w="5400" w:type="dxa"/>
            <w:noWrap/>
            <w:hideMark/>
          </w:tcPr>
          <w:p w14:paraId="71B438B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Phase 2: NBS Invest. Accelerating Investments in Nature Based Solutions to help address climate adaptation in Least Developed Countries</w:t>
            </w:r>
          </w:p>
        </w:tc>
        <w:tc>
          <w:tcPr>
            <w:tcW w:w="810" w:type="dxa"/>
            <w:noWrap/>
            <w:hideMark/>
          </w:tcPr>
          <w:p w14:paraId="29F1457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80381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97BF71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3C22B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B0616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39181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10.90 </w:t>
            </w:r>
          </w:p>
        </w:tc>
        <w:tc>
          <w:tcPr>
            <w:tcW w:w="990" w:type="dxa"/>
            <w:noWrap/>
            <w:hideMark/>
          </w:tcPr>
          <w:p w14:paraId="10323C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64.48 </w:t>
            </w:r>
          </w:p>
        </w:tc>
        <w:tc>
          <w:tcPr>
            <w:tcW w:w="900" w:type="dxa"/>
            <w:noWrap/>
            <w:hideMark/>
          </w:tcPr>
          <w:p w14:paraId="724DF7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75.38 </w:t>
            </w:r>
          </w:p>
        </w:tc>
      </w:tr>
      <w:tr w:rsidR="004F5E71" w:rsidRPr="00C67737" w14:paraId="6A185D2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DF16F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11674</w:t>
            </w:r>
          </w:p>
        </w:tc>
        <w:tc>
          <w:tcPr>
            <w:tcW w:w="5400" w:type="dxa"/>
            <w:noWrap/>
            <w:hideMark/>
          </w:tcPr>
          <w:p w14:paraId="7D8056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The Digital Seafood Revolution: Electronic catch documentation and traceability systems (</w:t>
            </w:r>
            <w:proofErr w:type="spellStart"/>
            <w:r w:rsidRPr="00C67737">
              <w:rPr>
                <w:rFonts w:eastAsia="Times New Roman" w:cstheme="minorHAnsi"/>
                <w:color w:val="000000"/>
                <w:sz w:val="16"/>
                <w:szCs w:val="16"/>
              </w:rPr>
              <w:t>eCDT</w:t>
            </w:r>
            <w:proofErr w:type="spellEnd"/>
            <w:r w:rsidRPr="00C67737">
              <w:rPr>
                <w:rFonts w:eastAsia="Times New Roman" w:cstheme="minorHAnsi"/>
                <w:color w:val="000000"/>
                <w:sz w:val="16"/>
                <w:szCs w:val="16"/>
              </w:rPr>
              <w:t>) for sustainable and legal fisheries in Chile, Peru, and Ecuador</w:t>
            </w:r>
          </w:p>
        </w:tc>
        <w:tc>
          <w:tcPr>
            <w:tcW w:w="810" w:type="dxa"/>
            <w:noWrap/>
            <w:hideMark/>
          </w:tcPr>
          <w:p w14:paraId="3F74C8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E2B0D4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54AA7C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B6B649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1FF4B0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9ED1DC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8.98 </w:t>
            </w:r>
          </w:p>
        </w:tc>
        <w:tc>
          <w:tcPr>
            <w:tcW w:w="990" w:type="dxa"/>
            <w:noWrap/>
            <w:hideMark/>
          </w:tcPr>
          <w:p w14:paraId="289C793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116.57 </w:t>
            </w:r>
          </w:p>
        </w:tc>
        <w:tc>
          <w:tcPr>
            <w:tcW w:w="900" w:type="dxa"/>
            <w:noWrap/>
            <w:hideMark/>
          </w:tcPr>
          <w:p w14:paraId="15E4157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125.55 </w:t>
            </w:r>
          </w:p>
        </w:tc>
      </w:tr>
      <w:tr w:rsidR="004F5E71" w:rsidRPr="00C67737" w14:paraId="7554218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BB9D9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11668</w:t>
            </w:r>
          </w:p>
        </w:tc>
        <w:tc>
          <w:tcPr>
            <w:tcW w:w="5400" w:type="dxa"/>
            <w:noWrap/>
            <w:hideMark/>
          </w:tcPr>
          <w:p w14:paraId="0F9917E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Nature-Based Solutions to Restore Ecosystems, and Conserve and Enhance Blue Carbon Stocks and Biodiversity in Viet Nam</w:t>
            </w:r>
          </w:p>
        </w:tc>
        <w:tc>
          <w:tcPr>
            <w:tcW w:w="810" w:type="dxa"/>
            <w:noWrap/>
            <w:hideMark/>
          </w:tcPr>
          <w:p w14:paraId="7F35AF6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99824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6CCF0A7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DD094C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5E856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D45C6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58DD672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23.00 </w:t>
            </w:r>
          </w:p>
        </w:tc>
        <w:tc>
          <w:tcPr>
            <w:tcW w:w="900" w:type="dxa"/>
            <w:noWrap/>
            <w:hideMark/>
          </w:tcPr>
          <w:p w14:paraId="40CC36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27.00 </w:t>
            </w:r>
          </w:p>
        </w:tc>
      </w:tr>
      <w:tr w:rsidR="004F5E71" w:rsidRPr="00C67737" w14:paraId="56E21B5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96D4A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11664</w:t>
            </w:r>
          </w:p>
        </w:tc>
        <w:tc>
          <w:tcPr>
            <w:tcW w:w="5400" w:type="dxa"/>
            <w:noWrap/>
            <w:hideMark/>
          </w:tcPr>
          <w:p w14:paraId="306966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Enhanced protected areas network for biodiversity conservation and development</w:t>
            </w:r>
          </w:p>
        </w:tc>
        <w:tc>
          <w:tcPr>
            <w:tcW w:w="810" w:type="dxa"/>
            <w:noWrap/>
            <w:hideMark/>
          </w:tcPr>
          <w:p w14:paraId="5691406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D60032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Ukraine</w:t>
            </w:r>
          </w:p>
        </w:tc>
        <w:tc>
          <w:tcPr>
            <w:tcW w:w="990" w:type="dxa"/>
            <w:noWrap/>
            <w:hideMark/>
          </w:tcPr>
          <w:p w14:paraId="0765222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DDBA3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E18AEE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13FC05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465BACA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23.00 </w:t>
            </w:r>
          </w:p>
        </w:tc>
        <w:tc>
          <w:tcPr>
            <w:tcW w:w="900" w:type="dxa"/>
            <w:noWrap/>
            <w:hideMark/>
          </w:tcPr>
          <w:p w14:paraId="45FB5B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27.00 </w:t>
            </w:r>
          </w:p>
        </w:tc>
      </w:tr>
      <w:tr w:rsidR="004F5E71" w:rsidRPr="00C67737" w14:paraId="789FF54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404D0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11658</w:t>
            </w:r>
          </w:p>
        </w:tc>
        <w:tc>
          <w:tcPr>
            <w:tcW w:w="5400" w:type="dxa"/>
            <w:noWrap/>
            <w:hideMark/>
          </w:tcPr>
          <w:p w14:paraId="2CD7A6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Resilient Recovery for Nutmeg </w:t>
            </w:r>
            <w:proofErr w:type="spellStart"/>
            <w:r w:rsidRPr="00C67737">
              <w:rPr>
                <w:rFonts w:eastAsia="Times New Roman" w:cstheme="minorHAnsi"/>
                <w:color w:val="000000"/>
                <w:sz w:val="16"/>
                <w:szCs w:val="16"/>
              </w:rPr>
              <w:t>Agro</w:t>
            </w:r>
            <w:proofErr w:type="spellEnd"/>
            <w:r w:rsidRPr="00C67737">
              <w:rPr>
                <w:rFonts w:eastAsia="Times New Roman" w:cstheme="minorHAnsi"/>
                <w:color w:val="000000"/>
                <w:sz w:val="16"/>
                <w:szCs w:val="16"/>
              </w:rPr>
              <w:t>-Forest Systems in Grenada</w:t>
            </w:r>
          </w:p>
        </w:tc>
        <w:tc>
          <w:tcPr>
            <w:tcW w:w="810" w:type="dxa"/>
            <w:noWrap/>
            <w:hideMark/>
          </w:tcPr>
          <w:p w14:paraId="681326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1C51A2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Grenada</w:t>
            </w:r>
          </w:p>
        </w:tc>
        <w:tc>
          <w:tcPr>
            <w:tcW w:w="990" w:type="dxa"/>
            <w:noWrap/>
            <w:hideMark/>
          </w:tcPr>
          <w:p w14:paraId="41886E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9F10C88" w14:textId="7A8B36FE"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p>
        </w:tc>
        <w:tc>
          <w:tcPr>
            <w:tcW w:w="810" w:type="dxa"/>
            <w:noWrap/>
            <w:hideMark/>
          </w:tcPr>
          <w:p w14:paraId="1F7A94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C8D831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 </w:t>
            </w:r>
          </w:p>
        </w:tc>
        <w:tc>
          <w:tcPr>
            <w:tcW w:w="990" w:type="dxa"/>
            <w:noWrap/>
            <w:hideMark/>
          </w:tcPr>
          <w:p w14:paraId="1BEC070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4.40 </w:t>
            </w:r>
          </w:p>
        </w:tc>
        <w:tc>
          <w:tcPr>
            <w:tcW w:w="900" w:type="dxa"/>
            <w:noWrap/>
            <w:hideMark/>
          </w:tcPr>
          <w:p w14:paraId="48D6EF1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5.40 </w:t>
            </w:r>
          </w:p>
        </w:tc>
      </w:tr>
      <w:tr w:rsidR="004F5E71" w:rsidRPr="00C67737" w14:paraId="75983F5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91015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11657</w:t>
            </w:r>
          </w:p>
        </w:tc>
        <w:tc>
          <w:tcPr>
            <w:tcW w:w="5400" w:type="dxa"/>
            <w:noWrap/>
            <w:hideMark/>
          </w:tcPr>
          <w:p w14:paraId="74EDB6D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Mainstreaming Nature-based Solutions to enhance the climate resilience of communities and ecosystems in the Himalayan Region of Nepal</w:t>
            </w:r>
          </w:p>
        </w:tc>
        <w:tc>
          <w:tcPr>
            <w:tcW w:w="810" w:type="dxa"/>
            <w:noWrap/>
            <w:hideMark/>
          </w:tcPr>
          <w:p w14:paraId="5E8BDAC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653DBC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Nepal</w:t>
            </w:r>
          </w:p>
        </w:tc>
        <w:tc>
          <w:tcPr>
            <w:tcW w:w="990" w:type="dxa"/>
            <w:noWrap/>
            <w:hideMark/>
          </w:tcPr>
          <w:p w14:paraId="4A234DF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771D8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758DE7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5FE896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4.50 </w:t>
            </w:r>
          </w:p>
        </w:tc>
        <w:tc>
          <w:tcPr>
            <w:tcW w:w="990" w:type="dxa"/>
            <w:noWrap/>
            <w:hideMark/>
          </w:tcPr>
          <w:p w14:paraId="78D56D2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15.91 </w:t>
            </w:r>
          </w:p>
        </w:tc>
        <w:tc>
          <w:tcPr>
            <w:tcW w:w="900" w:type="dxa"/>
            <w:noWrap/>
            <w:hideMark/>
          </w:tcPr>
          <w:p w14:paraId="2EC924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20.41 </w:t>
            </w:r>
          </w:p>
        </w:tc>
      </w:tr>
      <w:tr w:rsidR="004F5E71" w:rsidRPr="00C67737" w14:paraId="3D53FAA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C420D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11648</w:t>
            </w:r>
          </w:p>
        </w:tc>
        <w:tc>
          <w:tcPr>
            <w:tcW w:w="5400" w:type="dxa"/>
            <w:noWrap/>
            <w:hideMark/>
          </w:tcPr>
          <w:p w14:paraId="3B2C9F5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Transforming food systems through ecosystem-based approaches to combat land degradation and loss in ecosystem services in value-chains in Tonga</w:t>
            </w:r>
          </w:p>
        </w:tc>
        <w:tc>
          <w:tcPr>
            <w:tcW w:w="810" w:type="dxa"/>
            <w:noWrap/>
            <w:hideMark/>
          </w:tcPr>
          <w:p w14:paraId="39EA82B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4A638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27E07CE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A25A0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07950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9118F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01B5FFB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00" w:type="dxa"/>
            <w:noWrap/>
            <w:hideMark/>
          </w:tcPr>
          <w:p w14:paraId="3E1EC40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r>
      <w:tr w:rsidR="004F5E71" w:rsidRPr="00C67737" w14:paraId="76F4887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C3673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11578</w:t>
            </w:r>
          </w:p>
        </w:tc>
        <w:tc>
          <w:tcPr>
            <w:tcW w:w="5400" w:type="dxa"/>
            <w:noWrap/>
            <w:hideMark/>
          </w:tcPr>
          <w:p w14:paraId="385B18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Scaling-up conservation and sustainable management of priority wetlands of the East-Asian Australasian Flyway in the Philippines (PHIL FLYWAY)</w:t>
            </w:r>
          </w:p>
        </w:tc>
        <w:tc>
          <w:tcPr>
            <w:tcW w:w="810" w:type="dxa"/>
            <w:noWrap/>
            <w:hideMark/>
          </w:tcPr>
          <w:p w14:paraId="19D5FAD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41046C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61BDDAF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B8706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60CBB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18A145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293B95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22.86 </w:t>
            </w:r>
          </w:p>
        </w:tc>
        <w:tc>
          <w:tcPr>
            <w:tcW w:w="900" w:type="dxa"/>
            <w:noWrap/>
            <w:hideMark/>
          </w:tcPr>
          <w:p w14:paraId="6DDDF45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25.86 </w:t>
            </w:r>
          </w:p>
        </w:tc>
      </w:tr>
      <w:tr w:rsidR="004F5E71" w:rsidRPr="00C67737" w14:paraId="0B1504B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24E67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11577</w:t>
            </w:r>
          </w:p>
        </w:tc>
        <w:tc>
          <w:tcPr>
            <w:tcW w:w="5400" w:type="dxa"/>
            <w:noWrap/>
            <w:hideMark/>
          </w:tcPr>
          <w:p w14:paraId="08AA795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Implementation of Sustainable Transport Solutions in Togo</w:t>
            </w:r>
          </w:p>
        </w:tc>
        <w:tc>
          <w:tcPr>
            <w:tcW w:w="810" w:type="dxa"/>
            <w:noWrap/>
            <w:hideMark/>
          </w:tcPr>
          <w:p w14:paraId="0EFCC5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BOAD</w:t>
            </w:r>
          </w:p>
        </w:tc>
        <w:tc>
          <w:tcPr>
            <w:tcW w:w="990" w:type="dxa"/>
            <w:noWrap/>
            <w:hideMark/>
          </w:tcPr>
          <w:p w14:paraId="12275A1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Togo</w:t>
            </w:r>
          </w:p>
        </w:tc>
        <w:tc>
          <w:tcPr>
            <w:tcW w:w="990" w:type="dxa"/>
            <w:noWrap/>
            <w:hideMark/>
          </w:tcPr>
          <w:p w14:paraId="0AB85FF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E46CD10" w14:textId="2FCDE6EA"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proofErr w:type="gramStart"/>
            <w:r w:rsidRPr="00C67737">
              <w:rPr>
                <w:rFonts w:eastAsia="Times New Roman" w:cstheme="minorHAnsi"/>
                <w:color w:val="000000"/>
                <w:sz w:val="16"/>
                <w:szCs w:val="16"/>
              </w:rPr>
              <w:t>LDCF,MTF</w:t>
            </w:r>
            <w:proofErr w:type="gramEnd"/>
          </w:p>
        </w:tc>
        <w:tc>
          <w:tcPr>
            <w:tcW w:w="810" w:type="dxa"/>
            <w:noWrap/>
            <w:hideMark/>
          </w:tcPr>
          <w:p w14:paraId="5D35D77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5971B2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10.38 </w:t>
            </w:r>
          </w:p>
        </w:tc>
        <w:tc>
          <w:tcPr>
            <w:tcW w:w="990" w:type="dxa"/>
            <w:noWrap/>
            <w:hideMark/>
          </w:tcPr>
          <w:p w14:paraId="40FAD40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56.00 </w:t>
            </w:r>
          </w:p>
        </w:tc>
        <w:tc>
          <w:tcPr>
            <w:tcW w:w="900" w:type="dxa"/>
            <w:noWrap/>
            <w:hideMark/>
          </w:tcPr>
          <w:p w14:paraId="71A6123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66.38 </w:t>
            </w:r>
          </w:p>
        </w:tc>
      </w:tr>
      <w:tr w:rsidR="004F5E71" w:rsidRPr="00C67737" w14:paraId="6E5E476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61F64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11574</w:t>
            </w:r>
          </w:p>
        </w:tc>
        <w:tc>
          <w:tcPr>
            <w:tcW w:w="5400" w:type="dxa"/>
            <w:noWrap/>
            <w:hideMark/>
          </w:tcPr>
          <w:p w14:paraId="0932FFC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Control and reduction of mercury emissions from the cement industry in Brazil</w:t>
            </w:r>
          </w:p>
        </w:tc>
        <w:tc>
          <w:tcPr>
            <w:tcW w:w="810" w:type="dxa"/>
            <w:noWrap/>
            <w:hideMark/>
          </w:tcPr>
          <w:p w14:paraId="048B4F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6F6D5CC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518C9C5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1A56F7B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56B261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AA01F2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13.41 </w:t>
            </w:r>
          </w:p>
        </w:tc>
        <w:tc>
          <w:tcPr>
            <w:tcW w:w="990" w:type="dxa"/>
            <w:noWrap/>
            <w:hideMark/>
          </w:tcPr>
          <w:p w14:paraId="7BD933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216.46 </w:t>
            </w:r>
          </w:p>
        </w:tc>
        <w:tc>
          <w:tcPr>
            <w:tcW w:w="900" w:type="dxa"/>
            <w:noWrap/>
            <w:hideMark/>
          </w:tcPr>
          <w:p w14:paraId="56895A6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229.86 </w:t>
            </w:r>
          </w:p>
        </w:tc>
      </w:tr>
      <w:tr w:rsidR="004F5E71" w:rsidRPr="00C67737" w14:paraId="6DE364C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E5614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11572</w:t>
            </w:r>
          </w:p>
        </w:tc>
        <w:tc>
          <w:tcPr>
            <w:tcW w:w="5400" w:type="dxa"/>
            <w:noWrap/>
            <w:hideMark/>
          </w:tcPr>
          <w:p w14:paraId="47D0CEC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Zambezi River Basin Management towards Climate Resilience and Ecosystem Health.</w:t>
            </w:r>
          </w:p>
        </w:tc>
        <w:tc>
          <w:tcPr>
            <w:tcW w:w="810" w:type="dxa"/>
            <w:noWrap/>
            <w:hideMark/>
          </w:tcPr>
          <w:p w14:paraId="3098C1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AfDB</w:t>
            </w:r>
          </w:p>
        </w:tc>
        <w:tc>
          <w:tcPr>
            <w:tcW w:w="990" w:type="dxa"/>
            <w:noWrap/>
            <w:hideMark/>
          </w:tcPr>
          <w:p w14:paraId="6F49904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43032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80C7D5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231F7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1F3DBC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10.57 </w:t>
            </w:r>
          </w:p>
        </w:tc>
        <w:tc>
          <w:tcPr>
            <w:tcW w:w="990" w:type="dxa"/>
            <w:noWrap/>
            <w:hideMark/>
          </w:tcPr>
          <w:p w14:paraId="23435A8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149.36 </w:t>
            </w:r>
          </w:p>
        </w:tc>
        <w:tc>
          <w:tcPr>
            <w:tcW w:w="900" w:type="dxa"/>
            <w:noWrap/>
            <w:hideMark/>
          </w:tcPr>
          <w:p w14:paraId="69F4C2D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159.93 </w:t>
            </w:r>
          </w:p>
        </w:tc>
      </w:tr>
      <w:tr w:rsidR="004F5E71" w:rsidRPr="00C67737" w14:paraId="5865AE9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9D383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11565</w:t>
            </w:r>
          </w:p>
        </w:tc>
        <w:tc>
          <w:tcPr>
            <w:tcW w:w="5400" w:type="dxa"/>
            <w:noWrap/>
            <w:hideMark/>
          </w:tcPr>
          <w:p w14:paraId="7582C32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Landscape Management for Biodiversity Conservation in the Caatinga - </w:t>
            </w:r>
            <w:proofErr w:type="spellStart"/>
            <w:r w:rsidRPr="00C67737">
              <w:rPr>
                <w:rFonts w:eastAsia="Times New Roman" w:cstheme="minorHAnsi"/>
                <w:color w:val="000000"/>
                <w:sz w:val="16"/>
                <w:szCs w:val="16"/>
              </w:rPr>
              <w:t>Conecta</w:t>
            </w:r>
            <w:proofErr w:type="spellEnd"/>
            <w:r w:rsidRPr="00C67737">
              <w:rPr>
                <w:rFonts w:eastAsia="Times New Roman" w:cstheme="minorHAnsi"/>
                <w:color w:val="000000"/>
                <w:sz w:val="16"/>
                <w:szCs w:val="16"/>
              </w:rPr>
              <w:t xml:space="preserve"> Caatinga</w:t>
            </w:r>
          </w:p>
        </w:tc>
        <w:tc>
          <w:tcPr>
            <w:tcW w:w="810" w:type="dxa"/>
            <w:noWrap/>
            <w:hideMark/>
          </w:tcPr>
          <w:p w14:paraId="34850D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6F56595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5EAD9BE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5436D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6C8B2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C75C20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6.07 </w:t>
            </w:r>
          </w:p>
        </w:tc>
        <w:tc>
          <w:tcPr>
            <w:tcW w:w="990" w:type="dxa"/>
            <w:noWrap/>
            <w:hideMark/>
          </w:tcPr>
          <w:p w14:paraId="6CA1705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21.00 </w:t>
            </w:r>
          </w:p>
        </w:tc>
        <w:tc>
          <w:tcPr>
            <w:tcW w:w="900" w:type="dxa"/>
            <w:noWrap/>
            <w:hideMark/>
          </w:tcPr>
          <w:p w14:paraId="085FA5B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27.07 </w:t>
            </w:r>
          </w:p>
        </w:tc>
      </w:tr>
      <w:tr w:rsidR="004F5E71" w:rsidRPr="00C67737" w14:paraId="19BB48D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E8489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11564</w:t>
            </w:r>
          </w:p>
        </w:tc>
        <w:tc>
          <w:tcPr>
            <w:tcW w:w="5400" w:type="dxa"/>
            <w:noWrap/>
            <w:hideMark/>
          </w:tcPr>
          <w:p w14:paraId="1D35083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Urban Resilience to Climate Change and Transitioning to Green Economy in Somalia</w:t>
            </w:r>
          </w:p>
        </w:tc>
        <w:tc>
          <w:tcPr>
            <w:tcW w:w="810" w:type="dxa"/>
            <w:noWrap/>
            <w:hideMark/>
          </w:tcPr>
          <w:p w14:paraId="168823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FB3CA1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Somalia</w:t>
            </w:r>
          </w:p>
        </w:tc>
        <w:tc>
          <w:tcPr>
            <w:tcW w:w="990" w:type="dxa"/>
            <w:noWrap/>
            <w:hideMark/>
          </w:tcPr>
          <w:p w14:paraId="2F5C76F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94D054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AD122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423A0E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13.00 </w:t>
            </w:r>
          </w:p>
        </w:tc>
        <w:tc>
          <w:tcPr>
            <w:tcW w:w="990" w:type="dxa"/>
            <w:noWrap/>
            <w:hideMark/>
          </w:tcPr>
          <w:p w14:paraId="15E13D0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2.30 </w:t>
            </w:r>
          </w:p>
        </w:tc>
        <w:tc>
          <w:tcPr>
            <w:tcW w:w="900" w:type="dxa"/>
            <w:noWrap/>
            <w:hideMark/>
          </w:tcPr>
          <w:p w14:paraId="7CEFE1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15.30 </w:t>
            </w:r>
          </w:p>
        </w:tc>
      </w:tr>
      <w:tr w:rsidR="004F5E71" w:rsidRPr="00C67737" w14:paraId="22437F8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E74B9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11552</w:t>
            </w:r>
          </w:p>
        </w:tc>
        <w:tc>
          <w:tcPr>
            <w:tcW w:w="5400" w:type="dxa"/>
            <w:noWrap/>
            <w:hideMark/>
          </w:tcPr>
          <w:p w14:paraId="044B72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e Principe – Development of the Transport and Coastal Protection Sector</w:t>
            </w:r>
          </w:p>
        </w:tc>
        <w:tc>
          <w:tcPr>
            <w:tcW w:w="810" w:type="dxa"/>
            <w:noWrap/>
            <w:hideMark/>
          </w:tcPr>
          <w:p w14:paraId="5D6C4E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1F0F91D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Sao Tome and Principe</w:t>
            </w:r>
          </w:p>
        </w:tc>
        <w:tc>
          <w:tcPr>
            <w:tcW w:w="990" w:type="dxa"/>
            <w:noWrap/>
            <w:hideMark/>
          </w:tcPr>
          <w:p w14:paraId="335A5AD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C5BC8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82284F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F53776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90" w:type="dxa"/>
            <w:noWrap/>
            <w:hideMark/>
          </w:tcPr>
          <w:p w14:paraId="00199B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42.10 </w:t>
            </w:r>
          </w:p>
        </w:tc>
        <w:tc>
          <w:tcPr>
            <w:tcW w:w="900" w:type="dxa"/>
            <w:noWrap/>
            <w:hideMark/>
          </w:tcPr>
          <w:p w14:paraId="7167480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56.10 </w:t>
            </w:r>
          </w:p>
        </w:tc>
      </w:tr>
      <w:tr w:rsidR="004F5E71" w:rsidRPr="00C67737" w14:paraId="1116D2B8"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8021B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11551</w:t>
            </w:r>
          </w:p>
        </w:tc>
        <w:tc>
          <w:tcPr>
            <w:tcW w:w="5400" w:type="dxa"/>
            <w:noWrap/>
            <w:hideMark/>
          </w:tcPr>
          <w:p w14:paraId="5899D10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Rehabilitation and restoration of ecosystems in the Gum Arabic belt and sustainable use of forest resources in Mauritania</w:t>
            </w:r>
          </w:p>
        </w:tc>
        <w:tc>
          <w:tcPr>
            <w:tcW w:w="810" w:type="dxa"/>
            <w:noWrap/>
            <w:hideMark/>
          </w:tcPr>
          <w:p w14:paraId="1FF5D7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56026F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Mauritania</w:t>
            </w:r>
          </w:p>
        </w:tc>
        <w:tc>
          <w:tcPr>
            <w:tcW w:w="990" w:type="dxa"/>
            <w:noWrap/>
            <w:hideMark/>
          </w:tcPr>
          <w:p w14:paraId="44C4D6F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4E784C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2BEF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8938FB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5FFCE5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00" w:type="dxa"/>
            <w:noWrap/>
            <w:hideMark/>
          </w:tcPr>
          <w:p w14:paraId="03F9614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r>
      <w:tr w:rsidR="004F5E71" w:rsidRPr="00C67737" w14:paraId="04AE8EB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9E871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11548</w:t>
            </w:r>
          </w:p>
        </w:tc>
        <w:tc>
          <w:tcPr>
            <w:tcW w:w="5400" w:type="dxa"/>
            <w:noWrap/>
            <w:hideMark/>
          </w:tcPr>
          <w:p w14:paraId="63B1DB5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the resilience of natural and </w:t>
            </w:r>
            <w:proofErr w:type="spellStart"/>
            <w:r w:rsidRPr="00C67737">
              <w:rPr>
                <w:rFonts w:eastAsia="Times New Roman" w:cstheme="minorHAnsi"/>
                <w:color w:val="000000"/>
                <w:sz w:val="16"/>
                <w:szCs w:val="16"/>
              </w:rPr>
              <w:t>agro</w:t>
            </w:r>
            <w:proofErr w:type="spellEnd"/>
            <w:r w:rsidRPr="00C67737">
              <w:rPr>
                <w:rFonts w:eastAsia="Times New Roman" w:cstheme="minorHAnsi"/>
                <w:color w:val="000000"/>
                <w:sz w:val="16"/>
                <w:szCs w:val="16"/>
              </w:rPr>
              <w:t>-ecosystems and communities to climate change in Central Togo</w:t>
            </w:r>
          </w:p>
        </w:tc>
        <w:tc>
          <w:tcPr>
            <w:tcW w:w="810" w:type="dxa"/>
            <w:noWrap/>
            <w:hideMark/>
          </w:tcPr>
          <w:p w14:paraId="393986B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EF1944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Togo</w:t>
            </w:r>
          </w:p>
        </w:tc>
        <w:tc>
          <w:tcPr>
            <w:tcW w:w="990" w:type="dxa"/>
            <w:noWrap/>
            <w:hideMark/>
          </w:tcPr>
          <w:p w14:paraId="44D1A54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9BDA36D" w14:textId="2F7B81EA"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proofErr w:type="gramStart"/>
            <w:r w:rsidRPr="00C67737">
              <w:rPr>
                <w:rFonts w:eastAsia="Times New Roman" w:cstheme="minorHAnsi"/>
                <w:color w:val="000000"/>
                <w:sz w:val="16"/>
                <w:szCs w:val="16"/>
              </w:rPr>
              <w:t>LDCF,MTF</w:t>
            </w:r>
            <w:proofErr w:type="gramEnd"/>
          </w:p>
        </w:tc>
        <w:tc>
          <w:tcPr>
            <w:tcW w:w="810" w:type="dxa"/>
            <w:noWrap/>
            <w:hideMark/>
          </w:tcPr>
          <w:p w14:paraId="3B336D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EF33C9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14684E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161.10 </w:t>
            </w:r>
          </w:p>
        </w:tc>
        <w:tc>
          <w:tcPr>
            <w:tcW w:w="900" w:type="dxa"/>
            <w:noWrap/>
            <w:hideMark/>
          </w:tcPr>
          <w:p w14:paraId="00A63E3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168.60 </w:t>
            </w:r>
          </w:p>
        </w:tc>
      </w:tr>
      <w:tr w:rsidR="004F5E71" w:rsidRPr="00C67737" w14:paraId="2E9BCC0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A5D32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11547</w:t>
            </w:r>
          </w:p>
        </w:tc>
        <w:tc>
          <w:tcPr>
            <w:tcW w:w="5400" w:type="dxa"/>
            <w:noWrap/>
            <w:hideMark/>
          </w:tcPr>
          <w:p w14:paraId="6FA362B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Unlocking the groundwater potential of the Kilimanjaro Water Tower</w:t>
            </w:r>
          </w:p>
        </w:tc>
        <w:tc>
          <w:tcPr>
            <w:tcW w:w="810" w:type="dxa"/>
            <w:noWrap/>
            <w:hideMark/>
          </w:tcPr>
          <w:p w14:paraId="6A0FAAC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6175E1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981BBB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10A9AF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EE7E6F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193BD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4BD469E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56.53 </w:t>
            </w:r>
          </w:p>
        </w:tc>
        <w:tc>
          <w:tcPr>
            <w:tcW w:w="900" w:type="dxa"/>
            <w:noWrap/>
            <w:hideMark/>
          </w:tcPr>
          <w:p w14:paraId="2EEF54F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64.53 </w:t>
            </w:r>
          </w:p>
        </w:tc>
      </w:tr>
      <w:tr w:rsidR="004F5E71" w:rsidRPr="00C67737" w14:paraId="0B78434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EF97F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11545</w:t>
            </w:r>
          </w:p>
        </w:tc>
        <w:tc>
          <w:tcPr>
            <w:tcW w:w="5400" w:type="dxa"/>
            <w:noWrap/>
            <w:hideMark/>
          </w:tcPr>
          <w:p w14:paraId="67A4B92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climate resilience of communities in Angola through community-based adaptation action</w:t>
            </w:r>
          </w:p>
        </w:tc>
        <w:tc>
          <w:tcPr>
            <w:tcW w:w="810" w:type="dxa"/>
            <w:noWrap/>
            <w:hideMark/>
          </w:tcPr>
          <w:p w14:paraId="355F63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77C2C3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Angola</w:t>
            </w:r>
          </w:p>
        </w:tc>
        <w:tc>
          <w:tcPr>
            <w:tcW w:w="990" w:type="dxa"/>
            <w:noWrap/>
            <w:hideMark/>
          </w:tcPr>
          <w:p w14:paraId="61B9E33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334ECAF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70CE18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D7FDFF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DBFA8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33.83 </w:t>
            </w:r>
          </w:p>
        </w:tc>
        <w:tc>
          <w:tcPr>
            <w:tcW w:w="900" w:type="dxa"/>
            <w:noWrap/>
            <w:hideMark/>
          </w:tcPr>
          <w:p w14:paraId="5CB0F3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43.83 </w:t>
            </w:r>
          </w:p>
        </w:tc>
      </w:tr>
      <w:tr w:rsidR="004F5E71" w:rsidRPr="00C67737" w14:paraId="495CF31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BA56C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11543</w:t>
            </w:r>
          </w:p>
        </w:tc>
        <w:tc>
          <w:tcPr>
            <w:tcW w:w="5400" w:type="dxa"/>
            <w:noWrap/>
            <w:hideMark/>
          </w:tcPr>
          <w:p w14:paraId="4AA01B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Life Cycle Management Project in Plastic Industry in China</w:t>
            </w:r>
          </w:p>
        </w:tc>
        <w:tc>
          <w:tcPr>
            <w:tcW w:w="810" w:type="dxa"/>
            <w:noWrap/>
            <w:hideMark/>
          </w:tcPr>
          <w:p w14:paraId="7B5A962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D3F22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China</w:t>
            </w:r>
          </w:p>
        </w:tc>
        <w:tc>
          <w:tcPr>
            <w:tcW w:w="990" w:type="dxa"/>
            <w:noWrap/>
            <w:hideMark/>
          </w:tcPr>
          <w:p w14:paraId="5A2D64F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Chemicals and Waste</w:t>
            </w:r>
          </w:p>
        </w:tc>
        <w:tc>
          <w:tcPr>
            <w:tcW w:w="630" w:type="dxa"/>
            <w:noWrap/>
            <w:hideMark/>
          </w:tcPr>
          <w:p w14:paraId="1A879F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FF8A23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0753C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22.42 </w:t>
            </w:r>
          </w:p>
        </w:tc>
        <w:tc>
          <w:tcPr>
            <w:tcW w:w="990" w:type="dxa"/>
            <w:noWrap/>
            <w:hideMark/>
          </w:tcPr>
          <w:p w14:paraId="0C983C8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193.11 </w:t>
            </w:r>
          </w:p>
        </w:tc>
        <w:tc>
          <w:tcPr>
            <w:tcW w:w="900" w:type="dxa"/>
            <w:noWrap/>
            <w:hideMark/>
          </w:tcPr>
          <w:p w14:paraId="4756007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215.53 </w:t>
            </w:r>
          </w:p>
        </w:tc>
      </w:tr>
      <w:tr w:rsidR="004F5E71" w:rsidRPr="00C67737" w14:paraId="0FB5E94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E721C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11541</w:t>
            </w:r>
          </w:p>
        </w:tc>
        <w:tc>
          <w:tcPr>
            <w:tcW w:w="5400" w:type="dxa"/>
            <w:noWrap/>
            <w:hideMark/>
          </w:tcPr>
          <w:p w14:paraId="7707E0B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Watershed Action for Restoring Ecosystems in the South Corridor of St. Vincent</w:t>
            </w:r>
          </w:p>
        </w:tc>
        <w:tc>
          <w:tcPr>
            <w:tcW w:w="810" w:type="dxa"/>
            <w:noWrap/>
            <w:hideMark/>
          </w:tcPr>
          <w:p w14:paraId="04452F1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D2B5D7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 Vincent and Grenadines</w:t>
            </w:r>
          </w:p>
        </w:tc>
        <w:tc>
          <w:tcPr>
            <w:tcW w:w="990" w:type="dxa"/>
            <w:noWrap/>
            <w:hideMark/>
          </w:tcPr>
          <w:p w14:paraId="33AC8FB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7E124D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F302D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659F3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6.89 </w:t>
            </w:r>
          </w:p>
        </w:tc>
        <w:tc>
          <w:tcPr>
            <w:tcW w:w="990" w:type="dxa"/>
            <w:noWrap/>
            <w:hideMark/>
          </w:tcPr>
          <w:p w14:paraId="13D020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14.54 </w:t>
            </w:r>
          </w:p>
        </w:tc>
        <w:tc>
          <w:tcPr>
            <w:tcW w:w="900" w:type="dxa"/>
            <w:noWrap/>
            <w:hideMark/>
          </w:tcPr>
          <w:p w14:paraId="3273635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21.43 </w:t>
            </w:r>
          </w:p>
        </w:tc>
      </w:tr>
      <w:tr w:rsidR="004F5E71" w:rsidRPr="00C67737" w14:paraId="05FDCBB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C2196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11533</w:t>
            </w:r>
          </w:p>
        </w:tc>
        <w:tc>
          <w:tcPr>
            <w:tcW w:w="5400" w:type="dxa"/>
            <w:noWrap/>
            <w:hideMark/>
          </w:tcPr>
          <w:p w14:paraId="4154BC5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management of multiple use landscapes/seascapes to promote biodiversity conservation, ecosystem restoration, improve land and marine productivity and economic benefits to local communities</w:t>
            </w:r>
          </w:p>
        </w:tc>
        <w:tc>
          <w:tcPr>
            <w:tcW w:w="810" w:type="dxa"/>
            <w:noWrap/>
            <w:hideMark/>
          </w:tcPr>
          <w:p w14:paraId="6ACA131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54C6A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Montenegro</w:t>
            </w:r>
          </w:p>
        </w:tc>
        <w:tc>
          <w:tcPr>
            <w:tcW w:w="990" w:type="dxa"/>
            <w:noWrap/>
            <w:hideMark/>
          </w:tcPr>
          <w:p w14:paraId="3FB09C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578CC2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63DE7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FDECEF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6.29 </w:t>
            </w:r>
          </w:p>
        </w:tc>
        <w:tc>
          <w:tcPr>
            <w:tcW w:w="990" w:type="dxa"/>
            <w:noWrap/>
            <w:hideMark/>
          </w:tcPr>
          <w:p w14:paraId="21B76FD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77.10 </w:t>
            </w:r>
          </w:p>
        </w:tc>
        <w:tc>
          <w:tcPr>
            <w:tcW w:w="900" w:type="dxa"/>
            <w:noWrap/>
            <w:hideMark/>
          </w:tcPr>
          <w:p w14:paraId="154B54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83.39 </w:t>
            </w:r>
          </w:p>
        </w:tc>
      </w:tr>
      <w:tr w:rsidR="004F5E71" w:rsidRPr="00C67737" w14:paraId="13FDD03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7E1B0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11532</w:t>
            </w:r>
          </w:p>
        </w:tc>
        <w:tc>
          <w:tcPr>
            <w:tcW w:w="5400" w:type="dxa"/>
            <w:noWrap/>
            <w:hideMark/>
          </w:tcPr>
          <w:p w14:paraId="24DECD2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Climate-resilient Banjul: Enhancing Urban Resilience in the Greater Banjul Area (CLIMB)</w:t>
            </w:r>
          </w:p>
        </w:tc>
        <w:tc>
          <w:tcPr>
            <w:tcW w:w="810" w:type="dxa"/>
            <w:noWrap/>
            <w:hideMark/>
          </w:tcPr>
          <w:p w14:paraId="127233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421D75A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Gambia</w:t>
            </w:r>
          </w:p>
        </w:tc>
        <w:tc>
          <w:tcPr>
            <w:tcW w:w="990" w:type="dxa"/>
            <w:noWrap/>
            <w:hideMark/>
          </w:tcPr>
          <w:p w14:paraId="7F37722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D22AD3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65AE9A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C340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90" w:type="dxa"/>
            <w:noWrap/>
            <w:hideMark/>
          </w:tcPr>
          <w:p w14:paraId="2580FBC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25.44 </w:t>
            </w:r>
          </w:p>
        </w:tc>
        <w:tc>
          <w:tcPr>
            <w:tcW w:w="900" w:type="dxa"/>
            <w:noWrap/>
            <w:hideMark/>
          </w:tcPr>
          <w:p w14:paraId="6046B79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39.44 </w:t>
            </w:r>
          </w:p>
        </w:tc>
      </w:tr>
      <w:tr w:rsidR="004F5E71" w:rsidRPr="00C67737" w14:paraId="4EE11F4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2A400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11531</w:t>
            </w:r>
          </w:p>
        </w:tc>
        <w:tc>
          <w:tcPr>
            <w:tcW w:w="5400" w:type="dxa"/>
            <w:noWrap/>
            <w:hideMark/>
          </w:tcPr>
          <w:p w14:paraId="6EE60E4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Upscaling ecosystem-based adaptation to enhance ecosystem services and community adaptive capacity in Tanzania's Greater Serengeti Ecosystem.</w:t>
            </w:r>
          </w:p>
        </w:tc>
        <w:tc>
          <w:tcPr>
            <w:tcW w:w="810" w:type="dxa"/>
            <w:noWrap/>
            <w:hideMark/>
          </w:tcPr>
          <w:p w14:paraId="0ABF72B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D9FDE8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2928759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033598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CFF453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80E7A3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10.91 </w:t>
            </w:r>
          </w:p>
        </w:tc>
        <w:tc>
          <w:tcPr>
            <w:tcW w:w="990" w:type="dxa"/>
            <w:noWrap/>
            <w:hideMark/>
          </w:tcPr>
          <w:p w14:paraId="2E743F4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20.25 </w:t>
            </w:r>
          </w:p>
        </w:tc>
        <w:tc>
          <w:tcPr>
            <w:tcW w:w="900" w:type="dxa"/>
            <w:noWrap/>
            <w:hideMark/>
          </w:tcPr>
          <w:p w14:paraId="3CACDE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31.16 </w:t>
            </w:r>
          </w:p>
        </w:tc>
      </w:tr>
      <w:tr w:rsidR="004F5E71" w:rsidRPr="00C67737" w14:paraId="16CB7C0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78EE6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11530</w:t>
            </w:r>
          </w:p>
        </w:tc>
        <w:tc>
          <w:tcPr>
            <w:tcW w:w="5400" w:type="dxa"/>
            <w:noWrap/>
            <w:hideMark/>
          </w:tcPr>
          <w:p w14:paraId="135E036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the integrated landscape management and governance for the conservation and sustainable use of forested areas important for biodiversity and ecosystem services (AIBDES) in Indonesia</w:t>
            </w:r>
          </w:p>
        </w:tc>
        <w:tc>
          <w:tcPr>
            <w:tcW w:w="810" w:type="dxa"/>
            <w:noWrap/>
            <w:hideMark/>
          </w:tcPr>
          <w:p w14:paraId="18B5BC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F1B75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2B831B8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FC4E7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FF246A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C8D927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4E38CD9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55.32 </w:t>
            </w:r>
          </w:p>
        </w:tc>
        <w:tc>
          <w:tcPr>
            <w:tcW w:w="900" w:type="dxa"/>
            <w:noWrap/>
            <w:hideMark/>
          </w:tcPr>
          <w:p w14:paraId="743455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63.32 </w:t>
            </w:r>
          </w:p>
        </w:tc>
      </w:tr>
      <w:tr w:rsidR="004F5E71" w:rsidRPr="00C67737" w14:paraId="4D0F8BE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62C09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11528</w:t>
            </w:r>
          </w:p>
        </w:tc>
        <w:tc>
          <w:tcPr>
            <w:tcW w:w="5400" w:type="dxa"/>
            <w:noWrap/>
            <w:hideMark/>
          </w:tcPr>
          <w:p w14:paraId="428307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Sulu-Sulawesi Seascape Approach to Coral Reef Livelihoods (SEACONNECT)</w:t>
            </w:r>
          </w:p>
        </w:tc>
        <w:tc>
          <w:tcPr>
            <w:tcW w:w="810" w:type="dxa"/>
            <w:noWrap/>
            <w:hideMark/>
          </w:tcPr>
          <w:p w14:paraId="37BE88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397B5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E1BD62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CF4904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D4EFC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A4839D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6.70 </w:t>
            </w:r>
          </w:p>
        </w:tc>
        <w:tc>
          <w:tcPr>
            <w:tcW w:w="990" w:type="dxa"/>
            <w:noWrap/>
            <w:hideMark/>
          </w:tcPr>
          <w:p w14:paraId="4FDF37A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49.24 </w:t>
            </w:r>
          </w:p>
        </w:tc>
        <w:tc>
          <w:tcPr>
            <w:tcW w:w="900" w:type="dxa"/>
            <w:noWrap/>
            <w:hideMark/>
          </w:tcPr>
          <w:p w14:paraId="4167FAD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55.94 </w:t>
            </w:r>
          </w:p>
        </w:tc>
      </w:tr>
      <w:tr w:rsidR="004F5E71" w:rsidRPr="00C67737" w14:paraId="0C9CE50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782AA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11526</w:t>
            </w:r>
          </w:p>
        </w:tc>
        <w:tc>
          <w:tcPr>
            <w:tcW w:w="5400" w:type="dxa"/>
            <w:noWrap/>
            <w:hideMark/>
          </w:tcPr>
          <w:p w14:paraId="65088EB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the Integrated Management of Sargassum: Building Resilient Tourism and Fisheries Sectors through the Conservation of Marine Ecosystems in Caribbean countries (</w:t>
            </w:r>
            <w:proofErr w:type="spellStart"/>
            <w:r w:rsidRPr="00C67737">
              <w:rPr>
                <w:rFonts w:eastAsia="Times New Roman" w:cstheme="minorHAnsi"/>
                <w:color w:val="000000"/>
                <w:sz w:val="16"/>
                <w:szCs w:val="16"/>
              </w:rPr>
              <w:t>SargMarine</w:t>
            </w:r>
            <w:proofErr w:type="spellEnd"/>
            <w:r w:rsidRPr="00C67737">
              <w:rPr>
                <w:rFonts w:eastAsia="Times New Roman" w:cstheme="minorHAnsi"/>
                <w:color w:val="000000"/>
                <w:sz w:val="16"/>
                <w:szCs w:val="16"/>
              </w:rPr>
              <w:t>)</w:t>
            </w:r>
          </w:p>
        </w:tc>
        <w:tc>
          <w:tcPr>
            <w:tcW w:w="810" w:type="dxa"/>
            <w:noWrap/>
            <w:hideMark/>
          </w:tcPr>
          <w:p w14:paraId="145925E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3B10EE8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39CA8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7BF0C5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EC8FB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F72D6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11.23 </w:t>
            </w:r>
          </w:p>
        </w:tc>
        <w:tc>
          <w:tcPr>
            <w:tcW w:w="990" w:type="dxa"/>
            <w:noWrap/>
            <w:hideMark/>
          </w:tcPr>
          <w:p w14:paraId="539BD37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67.33 </w:t>
            </w:r>
          </w:p>
        </w:tc>
        <w:tc>
          <w:tcPr>
            <w:tcW w:w="900" w:type="dxa"/>
            <w:noWrap/>
            <w:hideMark/>
          </w:tcPr>
          <w:p w14:paraId="1C0BD2A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78.55 </w:t>
            </w:r>
          </w:p>
        </w:tc>
      </w:tr>
      <w:tr w:rsidR="004F5E71" w:rsidRPr="00C67737" w14:paraId="6E7E14A0"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0BE6C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11524</w:t>
            </w:r>
          </w:p>
        </w:tc>
        <w:tc>
          <w:tcPr>
            <w:tcW w:w="5400" w:type="dxa"/>
            <w:noWrap/>
            <w:hideMark/>
          </w:tcPr>
          <w:p w14:paraId="35A1764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Management of Seascapes of the Kazakhstani part of the Caspian Sea and Land Resources of Adjacent Territories</w:t>
            </w:r>
          </w:p>
        </w:tc>
        <w:tc>
          <w:tcPr>
            <w:tcW w:w="810" w:type="dxa"/>
            <w:noWrap/>
            <w:hideMark/>
          </w:tcPr>
          <w:p w14:paraId="0E4434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99831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Kazakhstan</w:t>
            </w:r>
          </w:p>
        </w:tc>
        <w:tc>
          <w:tcPr>
            <w:tcW w:w="990" w:type="dxa"/>
            <w:noWrap/>
            <w:hideMark/>
          </w:tcPr>
          <w:p w14:paraId="0EB054D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DB4A0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5714B1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65A976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8.18 </w:t>
            </w:r>
          </w:p>
        </w:tc>
        <w:tc>
          <w:tcPr>
            <w:tcW w:w="990" w:type="dxa"/>
            <w:noWrap/>
            <w:hideMark/>
          </w:tcPr>
          <w:p w14:paraId="6C6F59C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90.86 </w:t>
            </w:r>
          </w:p>
        </w:tc>
        <w:tc>
          <w:tcPr>
            <w:tcW w:w="900" w:type="dxa"/>
            <w:noWrap/>
            <w:hideMark/>
          </w:tcPr>
          <w:p w14:paraId="06D32D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99.04 </w:t>
            </w:r>
          </w:p>
        </w:tc>
      </w:tr>
      <w:tr w:rsidR="004F5E71" w:rsidRPr="00C67737" w14:paraId="5E60506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EA31A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11523</w:t>
            </w:r>
          </w:p>
        </w:tc>
        <w:tc>
          <w:tcPr>
            <w:tcW w:w="5400" w:type="dxa"/>
            <w:noWrap/>
            <w:hideMark/>
          </w:tcPr>
          <w:p w14:paraId="348024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Safeguarding the future of Namibia’s Protected Area Network through Financing4Future</w:t>
            </w:r>
          </w:p>
        </w:tc>
        <w:tc>
          <w:tcPr>
            <w:tcW w:w="810" w:type="dxa"/>
            <w:noWrap/>
            <w:hideMark/>
          </w:tcPr>
          <w:p w14:paraId="32F959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2DCD4A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Namibia</w:t>
            </w:r>
          </w:p>
        </w:tc>
        <w:tc>
          <w:tcPr>
            <w:tcW w:w="990" w:type="dxa"/>
            <w:noWrap/>
            <w:hideMark/>
          </w:tcPr>
          <w:p w14:paraId="0CD5DA3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03212C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AB5E18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E99D18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6.91 </w:t>
            </w:r>
          </w:p>
        </w:tc>
        <w:tc>
          <w:tcPr>
            <w:tcW w:w="990" w:type="dxa"/>
            <w:noWrap/>
            <w:hideMark/>
          </w:tcPr>
          <w:p w14:paraId="0E07546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98.74 </w:t>
            </w:r>
          </w:p>
        </w:tc>
        <w:tc>
          <w:tcPr>
            <w:tcW w:w="900" w:type="dxa"/>
            <w:noWrap/>
            <w:hideMark/>
          </w:tcPr>
          <w:p w14:paraId="4A3E982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105.65 </w:t>
            </w:r>
          </w:p>
        </w:tc>
      </w:tr>
      <w:tr w:rsidR="004F5E71" w:rsidRPr="00C67737" w14:paraId="279CA45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FA8F9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11522</w:t>
            </w:r>
          </w:p>
        </w:tc>
        <w:tc>
          <w:tcPr>
            <w:tcW w:w="5400" w:type="dxa"/>
            <w:noWrap/>
            <w:hideMark/>
          </w:tcPr>
          <w:p w14:paraId="3A6432F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Increased Access to Water Supply for Resilience in Comoros (</w:t>
            </w:r>
            <w:proofErr w:type="spellStart"/>
            <w:r w:rsidRPr="00C67737">
              <w:rPr>
                <w:rFonts w:eastAsia="Times New Roman" w:cstheme="minorHAnsi"/>
                <w:color w:val="000000"/>
                <w:sz w:val="16"/>
                <w:szCs w:val="16"/>
              </w:rPr>
              <w:t>IAWASuR</w:t>
            </w:r>
            <w:proofErr w:type="spellEnd"/>
            <w:r w:rsidRPr="00C67737">
              <w:rPr>
                <w:rFonts w:eastAsia="Times New Roman" w:cstheme="minorHAnsi"/>
                <w:color w:val="000000"/>
                <w:sz w:val="16"/>
                <w:szCs w:val="16"/>
              </w:rPr>
              <w:t>)</w:t>
            </w:r>
          </w:p>
        </w:tc>
        <w:tc>
          <w:tcPr>
            <w:tcW w:w="810" w:type="dxa"/>
            <w:noWrap/>
            <w:hideMark/>
          </w:tcPr>
          <w:p w14:paraId="3104A2D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9E731C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Comoros</w:t>
            </w:r>
          </w:p>
        </w:tc>
        <w:tc>
          <w:tcPr>
            <w:tcW w:w="990" w:type="dxa"/>
            <w:noWrap/>
            <w:hideMark/>
          </w:tcPr>
          <w:p w14:paraId="556C55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382A95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4B95F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68FB5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322BA5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63.00 </w:t>
            </w:r>
          </w:p>
        </w:tc>
        <w:tc>
          <w:tcPr>
            <w:tcW w:w="900" w:type="dxa"/>
            <w:noWrap/>
            <w:hideMark/>
          </w:tcPr>
          <w:p w14:paraId="4F7A730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73.00 </w:t>
            </w:r>
          </w:p>
        </w:tc>
      </w:tr>
      <w:tr w:rsidR="004F5E71" w:rsidRPr="00C67737" w14:paraId="49E8EDE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59B00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11520</w:t>
            </w:r>
          </w:p>
        </w:tc>
        <w:tc>
          <w:tcPr>
            <w:tcW w:w="5400" w:type="dxa"/>
            <w:noWrap/>
            <w:hideMark/>
          </w:tcPr>
          <w:p w14:paraId="6EC260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Improving source-to-sea governance to reduce the drivers of land-based impacts on the Large Marine Ecosystems in the SICA region</w:t>
            </w:r>
          </w:p>
        </w:tc>
        <w:tc>
          <w:tcPr>
            <w:tcW w:w="810" w:type="dxa"/>
            <w:noWrap/>
            <w:hideMark/>
          </w:tcPr>
          <w:p w14:paraId="31FACAD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D4429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B08DC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DFA940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10EC6B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EAF87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c>
          <w:tcPr>
            <w:tcW w:w="990" w:type="dxa"/>
            <w:noWrap/>
            <w:hideMark/>
          </w:tcPr>
          <w:p w14:paraId="774B6C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152.53 </w:t>
            </w:r>
          </w:p>
        </w:tc>
        <w:tc>
          <w:tcPr>
            <w:tcW w:w="900" w:type="dxa"/>
            <w:noWrap/>
            <w:hideMark/>
          </w:tcPr>
          <w:p w14:paraId="239FF0E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172.53 </w:t>
            </w:r>
          </w:p>
        </w:tc>
      </w:tr>
      <w:tr w:rsidR="004F5E71" w:rsidRPr="00C67737" w14:paraId="39AB959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FCCFE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11514</w:t>
            </w:r>
          </w:p>
        </w:tc>
        <w:tc>
          <w:tcPr>
            <w:tcW w:w="5400" w:type="dxa"/>
            <w:noWrap/>
            <w:hideMark/>
          </w:tcPr>
          <w:p w14:paraId="08BFAD5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Rwanda Wildlife Conservation Bond (WCB) Operation</w:t>
            </w:r>
          </w:p>
        </w:tc>
        <w:tc>
          <w:tcPr>
            <w:tcW w:w="810" w:type="dxa"/>
            <w:noWrap/>
            <w:hideMark/>
          </w:tcPr>
          <w:p w14:paraId="3C6A1B8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DAEEEF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Rwanda</w:t>
            </w:r>
          </w:p>
        </w:tc>
        <w:tc>
          <w:tcPr>
            <w:tcW w:w="990" w:type="dxa"/>
            <w:noWrap/>
            <w:hideMark/>
          </w:tcPr>
          <w:p w14:paraId="4B1293A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22B68B2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0049D0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C08CA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9.86 </w:t>
            </w:r>
          </w:p>
        </w:tc>
        <w:tc>
          <w:tcPr>
            <w:tcW w:w="990" w:type="dxa"/>
            <w:noWrap/>
            <w:hideMark/>
          </w:tcPr>
          <w:p w14:paraId="585993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158.20 </w:t>
            </w:r>
          </w:p>
        </w:tc>
        <w:tc>
          <w:tcPr>
            <w:tcW w:w="900" w:type="dxa"/>
            <w:noWrap/>
            <w:hideMark/>
          </w:tcPr>
          <w:p w14:paraId="7F78002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168.06 </w:t>
            </w:r>
          </w:p>
        </w:tc>
      </w:tr>
      <w:tr w:rsidR="004F5E71" w:rsidRPr="00C67737" w14:paraId="662C9E7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959FA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11501</w:t>
            </w:r>
          </w:p>
        </w:tc>
        <w:tc>
          <w:tcPr>
            <w:tcW w:w="5400" w:type="dxa"/>
            <w:noWrap/>
            <w:hideMark/>
          </w:tcPr>
          <w:p w14:paraId="351A00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Addressing tenure governance and gender equality in land rights to strengthen LDN initiatives</w:t>
            </w:r>
          </w:p>
        </w:tc>
        <w:tc>
          <w:tcPr>
            <w:tcW w:w="810" w:type="dxa"/>
            <w:noWrap/>
            <w:hideMark/>
          </w:tcPr>
          <w:p w14:paraId="418DBD7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5A96B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F9FF3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36559F9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DD8B4F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DA3D97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 </w:t>
            </w:r>
          </w:p>
        </w:tc>
        <w:tc>
          <w:tcPr>
            <w:tcW w:w="990" w:type="dxa"/>
            <w:noWrap/>
            <w:hideMark/>
          </w:tcPr>
          <w:p w14:paraId="21D9E99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3.28 </w:t>
            </w:r>
          </w:p>
        </w:tc>
        <w:tc>
          <w:tcPr>
            <w:tcW w:w="900" w:type="dxa"/>
            <w:noWrap/>
            <w:hideMark/>
          </w:tcPr>
          <w:p w14:paraId="3FE242E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5.52 </w:t>
            </w:r>
          </w:p>
        </w:tc>
      </w:tr>
      <w:tr w:rsidR="004F5E71" w:rsidRPr="00C67737" w14:paraId="3890C7C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C7DDD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11499</w:t>
            </w:r>
          </w:p>
        </w:tc>
        <w:tc>
          <w:tcPr>
            <w:tcW w:w="5400" w:type="dxa"/>
            <w:noWrap/>
            <w:hideMark/>
          </w:tcPr>
          <w:p w14:paraId="0696A48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Inclusive GEF Assembly Challenge Programme in Developing Countries</w:t>
            </w:r>
          </w:p>
        </w:tc>
        <w:tc>
          <w:tcPr>
            <w:tcW w:w="810" w:type="dxa"/>
            <w:noWrap/>
            <w:hideMark/>
          </w:tcPr>
          <w:p w14:paraId="5C3288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19AECF8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625BB97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3E6109E" w14:textId="7F848EC2"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SCCF-B,</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p>
        </w:tc>
        <w:tc>
          <w:tcPr>
            <w:tcW w:w="810" w:type="dxa"/>
            <w:noWrap/>
            <w:hideMark/>
          </w:tcPr>
          <w:p w14:paraId="5C1885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3B9A18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1.96 </w:t>
            </w:r>
          </w:p>
        </w:tc>
        <w:tc>
          <w:tcPr>
            <w:tcW w:w="990" w:type="dxa"/>
            <w:noWrap/>
            <w:hideMark/>
          </w:tcPr>
          <w:p w14:paraId="7377A3B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1.58 </w:t>
            </w:r>
          </w:p>
        </w:tc>
        <w:tc>
          <w:tcPr>
            <w:tcW w:w="900" w:type="dxa"/>
            <w:noWrap/>
            <w:hideMark/>
          </w:tcPr>
          <w:p w14:paraId="4FD1A4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3.54 </w:t>
            </w:r>
          </w:p>
        </w:tc>
      </w:tr>
      <w:tr w:rsidR="004F5E71" w:rsidRPr="00C67737" w14:paraId="6379419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4C9A0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11498</w:t>
            </w:r>
          </w:p>
        </w:tc>
        <w:tc>
          <w:tcPr>
            <w:tcW w:w="5400" w:type="dxa"/>
            <w:noWrap/>
            <w:hideMark/>
          </w:tcPr>
          <w:p w14:paraId="06BCA5C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Inclusive GEF Assembly Challenge Programme in Least Developed Countries (LDCs)</w:t>
            </w:r>
          </w:p>
        </w:tc>
        <w:tc>
          <w:tcPr>
            <w:tcW w:w="810" w:type="dxa"/>
            <w:noWrap/>
            <w:hideMark/>
          </w:tcPr>
          <w:p w14:paraId="0E308A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UNIDO</w:t>
            </w:r>
          </w:p>
        </w:tc>
        <w:tc>
          <w:tcPr>
            <w:tcW w:w="990" w:type="dxa"/>
            <w:noWrap/>
            <w:hideMark/>
          </w:tcPr>
          <w:p w14:paraId="773D333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1E307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DAEDA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380BCA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76768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 </w:t>
            </w:r>
          </w:p>
        </w:tc>
        <w:tc>
          <w:tcPr>
            <w:tcW w:w="990" w:type="dxa"/>
            <w:noWrap/>
            <w:hideMark/>
          </w:tcPr>
          <w:p w14:paraId="152E724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 </w:t>
            </w:r>
          </w:p>
        </w:tc>
        <w:tc>
          <w:tcPr>
            <w:tcW w:w="900" w:type="dxa"/>
            <w:noWrap/>
            <w:hideMark/>
          </w:tcPr>
          <w:p w14:paraId="31E2C3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 </w:t>
            </w:r>
          </w:p>
        </w:tc>
      </w:tr>
      <w:tr w:rsidR="004F5E71" w:rsidRPr="00C67737" w14:paraId="7BF8A64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D6798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11495</w:t>
            </w:r>
          </w:p>
        </w:tc>
        <w:tc>
          <w:tcPr>
            <w:tcW w:w="5400" w:type="dxa"/>
            <w:noWrap/>
            <w:hideMark/>
          </w:tcPr>
          <w:p w14:paraId="6801F06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Conservation of Primary Forests through Partnership Enhancement and Coordination of Support</w:t>
            </w:r>
          </w:p>
        </w:tc>
        <w:tc>
          <w:tcPr>
            <w:tcW w:w="810" w:type="dxa"/>
            <w:noWrap/>
            <w:hideMark/>
          </w:tcPr>
          <w:p w14:paraId="2D71C6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0E5EAE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0F70FC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CA3F0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8524DD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88176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2.22 </w:t>
            </w:r>
          </w:p>
        </w:tc>
        <w:tc>
          <w:tcPr>
            <w:tcW w:w="990" w:type="dxa"/>
            <w:noWrap/>
            <w:hideMark/>
          </w:tcPr>
          <w:p w14:paraId="29B8FD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1.26 </w:t>
            </w:r>
          </w:p>
        </w:tc>
        <w:tc>
          <w:tcPr>
            <w:tcW w:w="900" w:type="dxa"/>
            <w:noWrap/>
            <w:hideMark/>
          </w:tcPr>
          <w:p w14:paraId="38DC717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3.48 </w:t>
            </w:r>
          </w:p>
        </w:tc>
      </w:tr>
      <w:tr w:rsidR="004F5E71" w:rsidRPr="00C67737" w14:paraId="02A0E68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110FA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11493</w:t>
            </w:r>
          </w:p>
        </w:tc>
        <w:tc>
          <w:tcPr>
            <w:tcW w:w="5400" w:type="dxa"/>
            <w:noWrap/>
            <w:hideMark/>
          </w:tcPr>
          <w:p w14:paraId="629128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Mainstreaming Natural Capital Accounting into Planning and Implementation of Sustainable Landscape Management in Pakistan</w:t>
            </w:r>
          </w:p>
        </w:tc>
        <w:tc>
          <w:tcPr>
            <w:tcW w:w="810" w:type="dxa"/>
            <w:noWrap/>
            <w:hideMark/>
          </w:tcPr>
          <w:p w14:paraId="75C7782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059DC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Pakistan</w:t>
            </w:r>
          </w:p>
        </w:tc>
        <w:tc>
          <w:tcPr>
            <w:tcW w:w="990" w:type="dxa"/>
            <w:noWrap/>
            <w:hideMark/>
          </w:tcPr>
          <w:p w14:paraId="1269C3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7E8840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C25E21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645FE6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E24FFE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 </w:t>
            </w:r>
          </w:p>
        </w:tc>
        <w:tc>
          <w:tcPr>
            <w:tcW w:w="900" w:type="dxa"/>
            <w:noWrap/>
            <w:hideMark/>
          </w:tcPr>
          <w:p w14:paraId="7C7A80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8.50 </w:t>
            </w:r>
          </w:p>
        </w:tc>
      </w:tr>
      <w:tr w:rsidR="004F5E71" w:rsidRPr="00C67737" w14:paraId="04788E7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B880B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11490</w:t>
            </w:r>
          </w:p>
        </w:tc>
        <w:tc>
          <w:tcPr>
            <w:tcW w:w="5400" w:type="dxa"/>
            <w:noWrap/>
            <w:hideMark/>
          </w:tcPr>
          <w:p w14:paraId="4E2EC4B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Ecosystem restoration in seven national protected areas of Argentina</w:t>
            </w:r>
          </w:p>
        </w:tc>
        <w:tc>
          <w:tcPr>
            <w:tcW w:w="810" w:type="dxa"/>
            <w:noWrap/>
            <w:hideMark/>
          </w:tcPr>
          <w:p w14:paraId="733EC34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49D575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1D11FD4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62E09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F29678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275C23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6AA7C05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44.18 </w:t>
            </w:r>
          </w:p>
        </w:tc>
        <w:tc>
          <w:tcPr>
            <w:tcW w:w="900" w:type="dxa"/>
            <w:noWrap/>
            <w:hideMark/>
          </w:tcPr>
          <w:p w14:paraId="4089E08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51.17 </w:t>
            </w:r>
          </w:p>
        </w:tc>
      </w:tr>
      <w:tr w:rsidR="004F5E71" w:rsidRPr="00C67737" w14:paraId="2EEBEE2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FE2DC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11489</w:t>
            </w:r>
          </w:p>
        </w:tc>
        <w:tc>
          <w:tcPr>
            <w:tcW w:w="5400" w:type="dxa"/>
            <w:noWrap/>
            <w:hideMark/>
          </w:tcPr>
          <w:p w14:paraId="752E9D6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Land Management and improved Community Resilience in Dryland areas and livestock migratory hotspots of Tanzania</w:t>
            </w:r>
          </w:p>
        </w:tc>
        <w:tc>
          <w:tcPr>
            <w:tcW w:w="810" w:type="dxa"/>
            <w:noWrap/>
            <w:hideMark/>
          </w:tcPr>
          <w:p w14:paraId="185A6E0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03B36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5A950C6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308AA8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E83976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953018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406EBF6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27.00 </w:t>
            </w:r>
          </w:p>
        </w:tc>
        <w:tc>
          <w:tcPr>
            <w:tcW w:w="900" w:type="dxa"/>
            <w:noWrap/>
            <w:hideMark/>
          </w:tcPr>
          <w:p w14:paraId="73B2D6E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36.00 </w:t>
            </w:r>
          </w:p>
        </w:tc>
      </w:tr>
      <w:tr w:rsidR="004F5E71" w:rsidRPr="00C67737" w14:paraId="73FCD82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1C46E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11484</w:t>
            </w:r>
          </w:p>
        </w:tc>
        <w:tc>
          <w:tcPr>
            <w:tcW w:w="5400" w:type="dxa"/>
            <w:noWrap/>
            <w:hideMark/>
          </w:tcPr>
          <w:p w14:paraId="53D7F11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Atlantic Forest Great Reserve Project</w:t>
            </w:r>
          </w:p>
        </w:tc>
        <w:tc>
          <w:tcPr>
            <w:tcW w:w="810" w:type="dxa"/>
            <w:noWrap/>
            <w:hideMark/>
          </w:tcPr>
          <w:p w14:paraId="1E49DB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1272A72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5384625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8BE245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183D01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8D25FE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49B5726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6.16 </w:t>
            </w:r>
          </w:p>
        </w:tc>
        <w:tc>
          <w:tcPr>
            <w:tcW w:w="900" w:type="dxa"/>
            <w:noWrap/>
            <w:hideMark/>
          </w:tcPr>
          <w:p w14:paraId="50F2218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8.16 </w:t>
            </w:r>
          </w:p>
        </w:tc>
      </w:tr>
      <w:tr w:rsidR="004F5E71" w:rsidRPr="00C67737" w14:paraId="62F8F8B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FE805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11478</w:t>
            </w:r>
          </w:p>
        </w:tc>
        <w:tc>
          <w:tcPr>
            <w:tcW w:w="5400" w:type="dxa"/>
            <w:noWrap/>
            <w:hideMark/>
          </w:tcPr>
          <w:p w14:paraId="4F8EF18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CoHABITAT</w:t>
            </w:r>
            <w:proofErr w:type="spellEnd"/>
            <w:r w:rsidRPr="00C67737">
              <w:rPr>
                <w:rFonts w:eastAsia="Times New Roman" w:cstheme="minorHAnsi"/>
                <w:color w:val="000000"/>
                <w:sz w:val="16"/>
                <w:szCs w:val="16"/>
              </w:rPr>
              <w:t xml:space="preserve"> – Conservation and sustainable management of wetlands, forest and grasslands to secure the population of Migratory species along Central Asian Flyway in India</w:t>
            </w:r>
          </w:p>
        </w:tc>
        <w:tc>
          <w:tcPr>
            <w:tcW w:w="810" w:type="dxa"/>
            <w:noWrap/>
            <w:hideMark/>
          </w:tcPr>
          <w:p w14:paraId="39D3E8E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19A0C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5DCE3D4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C1170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41144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57083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90" w:type="dxa"/>
            <w:noWrap/>
            <w:hideMark/>
          </w:tcPr>
          <w:p w14:paraId="386739F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72.67 </w:t>
            </w:r>
          </w:p>
        </w:tc>
        <w:tc>
          <w:tcPr>
            <w:tcW w:w="900" w:type="dxa"/>
            <w:noWrap/>
            <w:hideMark/>
          </w:tcPr>
          <w:p w14:paraId="6B276FC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84.67 </w:t>
            </w:r>
          </w:p>
        </w:tc>
      </w:tr>
      <w:tr w:rsidR="004F5E71" w:rsidRPr="00C67737" w14:paraId="4C549F1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6A7E6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11476</w:t>
            </w:r>
          </w:p>
        </w:tc>
        <w:tc>
          <w:tcPr>
            <w:tcW w:w="5400" w:type="dxa"/>
            <w:noWrap/>
            <w:hideMark/>
          </w:tcPr>
          <w:p w14:paraId="047F8A1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Foster transboundary cooperation and capacities for the management of the marine biodiversity of the Southwest Atlantic Large Marine Ecosystems through regional and national actions</w:t>
            </w:r>
          </w:p>
        </w:tc>
        <w:tc>
          <w:tcPr>
            <w:tcW w:w="810" w:type="dxa"/>
            <w:noWrap/>
            <w:hideMark/>
          </w:tcPr>
          <w:p w14:paraId="2BE22E7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1F1D39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F465F9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09CD5A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624205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2FA533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10.14 </w:t>
            </w:r>
          </w:p>
        </w:tc>
        <w:tc>
          <w:tcPr>
            <w:tcW w:w="990" w:type="dxa"/>
            <w:noWrap/>
            <w:hideMark/>
          </w:tcPr>
          <w:p w14:paraId="6857777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111.60 </w:t>
            </w:r>
          </w:p>
        </w:tc>
        <w:tc>
          <w:tcPr>
            <w:tcW w:w="900" w:type="dxa"/>
            <w:noWrap/>
            <w:hideMark/>
          </w:tcPr>
          <w:p w14:paraId="7E8EEE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121.74 </w:t>
            </w:r>
          </w:p>
        </w:tc>
      </w:tr>
      <w:tr w:rsidR="004F5E71" w:rsidRPr="00C67737" w14:paraId="0554098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685F1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11453</w:t>
            </w:r>
          </w:p>
        </w:tc>
        <w:tc>
          <w:tcPr>
            <w:tcW w:w="5400" w:type="dxa"/>
            <w:noWrap/>
            <w:hideMark/>
          </w:tcPr>
          <w:p w14:paraId="7013F8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social and ecological resilience in land-water-food systems in blue economy sectors in Benin</w:t>
            </w:r>
          </w:p>
        </w:tc>
        <w:tc>
          <w:tcPr>
            <w:tcW w:w="810" w:type="dxa"/>
            <w:noWrap/>
            <w:hideMark/>
          </w:tcPr>
          <w:p w14:paraId="494354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AfDB</w:t>
            </w:r>
          </w:p>
        </w:tc>
        <w:tc>
          <w:tcPr>
            <w:tcW w:w="990" w:type="dxa"/>
            <w:noWrap/>
            <w:hideMark/>
          </w:tcPr>
          <w:p w14:paraId="37108FC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Benin</w:t>
            </w:r>
          </w:p>
        </w:tc>
        <w:tc>
          <w:tcPr>
            <w:tcW w:w="990" w:type="dxa"/>
            <w:noWrap/>
            <w:hideMark/>
          </w:tcPr>
          <w:p w14:paraId="116983B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7EFC27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40398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910C1E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2EBAA4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26.43 </w:t>
            </w:r>
          </w:p>
        </w:tc>
        <w:tc>
          <w:tcPr>
            <w:tcW w:w="900" w:type="dxa"/>
            <w:noWrap/>
            <w:hideMark/>
          </w:tcPr>
          <w:p w14:paraId="75EFA32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36.43 </w:t>
            </w:r>
          </w:p>
        </w:tc>
      </w:tr>
      <w:tr w:rsidR="004F5E71" w:rsidRPr="00C67737" w14:paraId="1F14E66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FF718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11452</w:t>
            </w:r>
          </w:p>
        </w:tc>
        <w:tc>
          <w:tcPr>
            <w:tcW w:w="5400" w:type="dxa"/>
            <w:noWrap/>
            <w:hideMark/>
          </w:tcPr>
          <w:p w14:paraId="79B2A22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Program for improving sustainable marine fisheries opportunities in SADC – The Case of the Mozambique Channel.</w:t>
            </w:r>
          </w:p>
        </w:tc>
        <w:tc>
          <w:tcPr>
            <w:tcW w:w="810" w:type="dxa"/>
            <w:noWrap/>
            <w:hideMark/>
          </w:tcPr>
          <w:p w14:paraId="5502A9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AfDB</w:t>
            </w:r>
          </w:p>
        </w:tc>
        <w:tc>
          <w:tcPr>
            <w:tcW w:w="990" w:type="dxa"/>
            <w:noWrap/>
            <w:hideMark/>
          </w:tcPr>
          <w:p w14:paraId="6224C1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72C2B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480EB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0E8FFF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5B0075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5.91 </w:t>
            </w:r>
          </w:p>
        </w:tc>
        <w:tc>
          <w:tcPr>
            <w:tcW w:w="990" w:type="dxa"/>
            <w:noWrap/>
            <w:hideMark/>
          </w:tcPr>
          <w:p w14:paraId="1D1643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11.20 </w:t>
            </w:r>
          </w:p>
        </w:tc>
        <w:tc>
          <w:tcPr>
            <w:tcW w:w="900" w:type="dxa"/>
            <w:noWrap/>
            <w:hideMark/>
          </w:tcPr>
          <w:p w14:paraId="7A3A066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17.11 </w:t>
            </w:r>
          </w:p>
        </w:tc>
      </w:tr>
      <w:tr w:rsidR="004F5E71" w:rsidRPr="00C67737" w14:paraId="3472E8EF"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D6D10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11449</w:t>
            </w:r>
          </w:p>
        </w:tc>
        <w:tc>
          <w:tcPr>
            <w:tcW w:w="5400" w:type="dxa"/>
            <w:noWrap/>
            <w:hideMark/>
          </w:tcPr>
          <w:p w14:paraId="6F1D15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the System of Protected Areas and Improvement of its Financial Sustainability</w:t>
            </w:r>
          </w:p>
        </w:tc>
        <w:tc>
          <w:tcPr>
            <w:tcW w:w="810" w:type="dxa"/>
            <w:noWrap/>
            <w:hideMark/>
          </w:tcPr>
          <w:p w14:paraId="49C690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61A33A0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Paraguay</w:t>
            </w:r>
          </w:p>
        </w:tc>
        <w:tc>
          <w:tcPr>
            <w:tcW w:w="990" w:type="dxa"/>
            <w:noWrap/>
            <w:hideMark/>
          </w:tcPr>
          <w:p w14:paraId="4DF5CDB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9E302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4F1900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22F622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5.70 </w:t>
            </w:r>
          </w:p>
        </w:tc>
        <w:tc>
          <w:tcPr>
            <w:tcW w:w="990" w:type="dxa"/>
            <w:noWrap/>
            <w:hideMark/>
          </w:tcPr>
          <w:p w14:paraId="6ED4D3B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17.43 </w:t>
            </w:r>
          </w:p>
        </w:tc>
        <w:tc>
          <w:tcPr>
            <w:tcW w:w="900" w:type="dxa"/>
            <w:noWrap/>
            <w:hideMark/>
          </w:tcPr>
          <w:p w14:paraId="75CC29F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23.13 </w:t>
            </w:r>
          </w:p>
        </w:tc>
      </w:tr>
      <w:tr w:rsidR="004F5E71" w:rsidRPr="00C67737" w14:paraId="4432A3E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5EEA9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11448</w:t>
            </w:r>
          </w:p>
        </w:tc>
        <w:tc>
          <w:tcPr>
            <w:tcW w:w="5400" w:type="dxa"/>
            <w:noWrap/>
            <w:hideMark/>
          </w:tcPr>
          <w:p w14:paraId="4F59C36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Conservation, development and livelihoods for thriving people and nature</w:t>
            </w:r>
          </w:p>
        </w:tc>
        <w:tc>
          <w:tcPr>
            <w:tcW w:w="810" w:type="dxa"/>
            <w:noWrap/>
            <w:hideMark/>
          </w:tcPr>
          <w:p w14:paraId="41A9EA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E88F30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56DFF5A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8DF3A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6D3CA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5FF97A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0969DF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13.71 </w:t>
            </w:r>
          </w:p>
        </w:tc>
        <w:tc>
          <w:tcPr>
            <w:tcW w:w="900" w:type="dxa"/>
            <w:noWrap/>
            <w:hideMark/>
          </w:tcPr>
          <w:p w14:paraId="3DA37E5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18.71 </w:t>
            </w:r>
          </w:p>
        </w:tc>
      </w:tr>
      <w:tr w:rsidR="004F5E71" w:rsidRPr="00C67737" w14:paraId="5801A56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C695A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11436</w:t>
            </w:r>
          </w:p>
        </w:tc>
        <w:tc>
          <w:tcPr>
            <w:tcW w:w="5400" w:type="dxa"/>
            <w:noWrap/>
            <w:hideMark/>
          </w:tcPr>
          <w:p w14:paraId="0E68257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Championing Local Adaptation for Productive Ecosystems and Enhanced Resilience (CLAP for Resilience)</w:t>
            </w:r>
          </w:p>
        </w:tc>
        <w:tc>
          <w:tcPr>
            <w:tcW w:w="810" w:type="dxa"/>
            <w:noWrap/>
            <w:hideMark/>
          </w:tcPr>
          <w:p w14:paraId="4C726B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C9F417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Malawi</w:t>
            </w:r>
          </w:p>
        </w:tc>
        <w:tc>
          <w:tcPr>
            <w:tcW w:w="990" w:type="dxa"/>
            <w:noWrap/>
            <w:hideMark/>
          </w:tcPr>
          <w:p w14:paraId="649F347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4AACA8F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5CDA457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CA718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7153A6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55.70 </w:t>
            </w:r>
          </w:p>
        </w:tc>
        <w:tc>
          <w:tcPr>
            <w:tcW w:w="900" w:type="dxa"/>
            <w:noWrap/>
            <w:hideMark/>
          </w:tcPr>
          <w:p w14:paraId="311A462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65.70 </w:t>
            </w:r>
          </w:p>
        </w:tc>
      </w:tr>
      <w:tr w:rsidR="004F5E71" w:rsidRPr="00C67737" w14:paraId="5A39A5F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3411F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11435</w:t>
            </w:r>
          </w:p>
        </w:tc>
        <w:tc>
          <w:tcPr>
            <w:tcW w:w="5400" w:type="dxa"/>
            <w:noWrap/>
            <w:hideMark/>
          </w:tcPr>
          <w:p w14:paraId="32A273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Improving wetlands management for biodiversity and improved human-wildlife coexistence.</w:t>
            </w:r>
          </w:p>
        </w:tc>
        <w:tc>
          <w:tcPr>
            <w:tcW w:w="810" w:type="dxa"/>
            <w:noWrap/>
            <w:hideMark/>
          </w:tcPr>
          <w:p w14:paraId="1D2EDF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A50E6A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Timor Leste</w:t>
            </w:r>
          </w:p>
        </w:tc>
        <w:tc>
          <w:tcPr>
            <w:tcW w:w="990" w:type="dxa"/>
            <w:noWrap/>
            <w:hideMark/>
          </w:tcPr>
          <w:p w14:paraId="7CAD7B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677CBC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CD0557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F6AE84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 </w:t>
            </w:r>
          </w:p>
        </w:tc>
        <w:tc>
          <w:tcPr>
            <w:tcW w:w="990" w:type="dxa"/>
            <w:noWrap/>
            <w:hideMark/>
          </w:tcPr>
          <w:p w14:paraId="035ED5C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6.88 </w:t>
            </w:r>
          </w:p>
        </w:tc>
        <w:tc>
          <w:tcPr>
            <w:tcW w:w="900" w:type="dxa"/>
            <w:noWrap/>
            <w:hideMark/>
          </w:tcPr>
          <w:p w14:paraId="683BD3C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9.92 </w:t>
            </w:r>
          </w:p>
        </w:tc>
      </w:tr>
      <w:tr w:rsidR="004F5E71" w:rsidRPr="00C67737" w14:paraId="7C8B880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A0883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11433</w:t>
            </w:r>
          </w:p>
        </w:tc>
        <w:tc>
          <w:tcPr>
            <w:tcW w:w="5400" w:type="dxa"/>
            <w:noWrap/>
            <w:hideMark/>
          </w:tcPr>
          <w:p w14:paraId="5996622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Livestock Support for Climate Change Adaptation and Enhanced Resilience Project (LISCADERP) in Central African Republic</w:t>
            </w:r>
          </w:p>
        </w:tc>
        <w:tc>
          <w:tcPr>
            <w:tcW w:w="810" w:type="dxa"/>
            <w:noWrap/>
            <w:hideMark/>
          </w:tcPr>
          <w:p w14:paraId="7940203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C2205E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Central African Republic</w:t>
            </w:r>
          </w:p>
        </w:tc>
        <w:tc>
          <w:tcPr>
            <w:tcW w:w="990" w:type="dxa"/>
            <w:noWrap/>
            <w:hideMark/>
          </w:tcPr>
          <w:p w14:paraId="304A247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76510F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B48AE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E5FC9E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BD168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35.45 </w:t>
            </w:r>
          </w:p>
        </w:tc>
        <w:tc>
          <w:tcPr>
            <w:tcW w:w="900" w:type="dxa"/>
            <w:noWrap/>
            <w:hideMark/>
          </w:tcPr>
          <w:p w14:paraId="4BB512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45.45 </w:t>
            </w:r>
          </w:p>
        </w:tc>
      </w:tr>
      <w:tr w:rsidR="004F5E71" w:rsidRPr="00C67737" w14:paraId="54E42AD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EF85D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11432</w:t>
            </w:r>
          </w:p>
        </w:tc>
        <w:tc>
          <w:tcPr>
            <w:tcW w:w="5400" w:type="dxa"/>
            <w:noWrap/>
            <w:hideMark/>
          </w:tcPr>
          <w:p w14:paraId="72EF1D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BioSouth</w:t>
            </w:r>
            <w:proofErr w:type="spellEnd"/>
            <w:r w:rsidRPr="00C67737">
              <w:rPr>
                <w:rFonts w:eastAsia="Times New Roman" w:cstheme="minorHAnsi"/>
                <w:color w:val="000000"/>
                <w:sz w:val="16"/>
                <w:szCs w:val="16"/>
              </w:rPr>
              <w:t>: The Pacific-Andean-Amazonian Ecological and Cultural Connectivity Corridor</w:t>
            </w:r>
          </w:p>
        </w:tc>
        <w:tc>
          <w:tcPr>
            <w:tcW w:w="810" w:type="dxa"/>
            <w:noWrap/>
            <w:hideMark/>
          </w:tcPr>
          <w:p w14:paraId="5A51ED4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409AE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Colombia</w:t>
            </w:r>
          </w:p>
        </w:tc>
        <w:tc>
          <w:tcPr>
            <w:tcW w:w="990" w:type="dxa"/>
            <w:noWrap/>
            <w:hideMark/>
          </w:tcPr>
          <w:p w14:paraId="527AB3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83FC3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13F324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079818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15.30 </w:t>
            </w:r>
          </w:p>
        </w:tc>
        <w:tc>
          <w:tcPr>
            <w:tcW w:w="990" w:type="dxa"/>
            <w:noWrap/>
            <w:hideMark/>
          </w:tcPr>
          <w:p w14:paraId="506ACB7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41.34 </w:t>
            </w:r>
          </w:p>
        </w:tc>
        <w:tc>
          <w:tcPr>
            <w:tcW w:w="900" w:type="dxa"/>
            <w:noWrap/>
            <w:hideMark/>
          </w:tcPr>
          <w:p w14:paraId="2C0B9F1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56.64 </w:t>
            </w:r>
          </w:p>
        </w:tc>
      </w:tr>
      <w:tr w:rsidR="004F5E71" w:rsidRPr="00C67737" w14:paraId="58F1DE53"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4D993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11429</w:t>
            </w:r>
          </w:p>
        </w:tc>
        <w:tc>
          <w:tcPr>
            <w:tcW w:w="5400" w:type="dxa"/>
            <w:noWrap/>
            <w:hideMark/>
          </w:tcPr>
          <w:p w14:paraId="4BFB6B2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Blueing</w:t>
            </w:r>
            <w:proofErr w:type="spellEnd"/>
            <w:r w:rsidRPr="00C67737">
              <w:rPr>
                <w:rFonts w:eastAsia="Times New Roman" w:cstheme="minorHAnsi"/>
                <w:color w:val="000000"/>
                <w:sz w:val="16"/>
                <w:szCs w:val="16"/>
              </w:rPr>
              <w:t xml:space="preserve"> the Caspian Sea</w:t>
            </w:r>
          </w:p>
        </w:tc>
        <w:tc>
          <w:tcPr>
            <w:tcW w:w="810" w:type="dxa"/>
            <w:noWrap/>
            <w:hideMark/>
          </w:tcPr>
          <w:p w14:paraId="074BB7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EC1EF8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10F3A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033ECE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314397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9ECE16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13.00 </w:t>
            </w:r>
          </w:p>
        </w:tc>
        <w:tc>
          <w:tcPr>
            <w:tcW w:w="990" w:type="dxa"/>
            <w:noWrap/>
            <w:hideMark/>
          </w:tcPr>
          <w:p w14:paraId="5F8FB9C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86.20 </w:t>
            </w:r>
          </w:p>
        </w:tc>
        <w:tc>
          <w:tcPr>
            <w:tcW w:w="900" w:type="dxa"/>
            <w:noWrap/>
            <w:hideMark/>
          </w:tcPr>
          <w:p w14:paraId="27D607B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99.20 </w:t>
            </w:r>
          </w:p>
        </w:tc>
      </w:tr>
      <w:tr w:rsidR="004F5E71" w:rsidRPr="00C67737" w14:paraId="2ACF185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EB0BD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11426</w:t>
            </w:r>
          </w:p>
        </w:tc>
        <w:tc>
          <w:tcPr>
            <w:tcW w:w="5400" w:type="dxa"/>
            <w:noWrap/>
            <w:hideMark/>
          </w:tcPr>
          <w:p w14:paraId="413304D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Restoration and Preservation of Key Biodiversity Areas and Ecosystems in Anbar Province, Iraq.</w:t>
            </w:r>
          </w:p>
        </w:tc>
        <w:tc>
          <w:tcPr>
            <w:tcW w:w="810" w:type="dxa"/>
            <w:noWrap/>
            <w:hideMark/>
          </w:tcPr>
          <w:p w14:paraId="5D4D60A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C80E6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Iraq</w:t>
            </w:r>
          </w:p>
        </w:tc>
        <w:tc>
          <w:tcPr>
            <w:tcW w:w="990" w:type="dxa"/>
            <w:noWrap/>
            <w:hideMark/>
          </w:tcPr>
          <w:p w14:paraId="782A64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D57E46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FE2F17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055D0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6.43 </w:t>
            </w:r>
          </w:p>
        </w:tc>
        <w:tc>
          <w:tcPr>
            <w:tcW w:w="990" w:type="dxa"/>
            <w:noWrap/>
            <w:hideMark/>
          </w:tcPr>
          <w:p w14:paraId="3728AA3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00" w:type="dxa"/>
            <w:noWrap/>
            <w:hideMark/>
          </w:tcPr>
          <w:p w14:paraId="2E165BD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18.43 </w:t>
            </w:r>
          </w:p>
        </w:tc>
      </w:tr>
      <w:tr w:rsidR="004F5E71" w:rsidRPr="00C67737" w14:paraId="3FCCCA0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E64A8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11424</w:t>
            </w:r>
          </w:p>
        </w:tc>
        <w:tc>
          <w:tcPr>
            <w:tcW w:w="5400" w:type="dxa"/>
            <w:noWrap/>
            <w:hideMark/>
          </w:tcPr>
          <w:p w14:paraId="4EC6E7D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and build a more Sustainable Blue Economy in Aqaba through Marine Spatial Planning (MSP) and effective management of the first marine reserve in the country.</w:t>
            </w:r>
          </w:p>
        </w:tc>
        <w:tc>
          <w:tcPr>
            <w:tcW w:w="810" w:type="dxa"/>
            <w:noWrap/>
            <w:hideMark/>
          </w:tcPr>
          <w:p w14:paraId="3FB96D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7B87EB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Jordan</w:t>
            </w:r>
          </w:p>
        </w:tc>
        <w:tc>
          <w:tcPr>
            <w:tcW w:w="990" w:type="dxa"/>
            <w:noWrap/>
            <w:hideMark/>
          </w:tcPr>
          <w:p w14:paraId="0BE12A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8195DE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033FF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5D7B50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7F4984A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20.40 </w:t>
            </w:r>
          </w:p>
        </w:tc>
        <w:tc>
          <w:tcPr>
            <w:tcW w:w="900" w:type="dxa"/>
            <w:noWrap/>
            <w:hideMark/>
          </w:tcPr>
          <w:p w14:paraId="42728E6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22.40 </w:t>
            </w:r>
          </w:p>
        </w:tc>
      </w:tr>
      <w:tr w:rsidR="004F5E71" w:rsidRPr="00C67737" w14:paraId="767883B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6F172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11423</w:t>
            </w:r>
          </w:p>
        </w:tc>
        <w:tc>
          <w:tcPr>
            <w:tcW w:w="5400" w:type="dxa"/>
            <w:noWrap/>
            <w:hideMark/>
          </w:tcPr>
          <w:p w14:paraId="76D81E3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the conservation and sustainable use of biodiversity to meet India’s commitment to the Kunming-Montreal Global Biodiversity Framework targets by 2030</w:t>
            </w:r>
          </w:p>
        </w:tc>
        <w:tc>
          <w:tcPr>
            <w:tcW w:w="810" w:type="dxa"/>
            <w:noWrap/>
            <w:hideMark/>
          </w:tcPr>
          <w:p w14:paraId="5C0CF9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8D2604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39C51B4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9B43A5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22F541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CB964C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 </w:t>
            </w:r>
          </w:p>
        </w:tc>
        <w:tc>
          <w:tcPr>
            <w:tcW w:w="990" w:type="dxa"/>
            <w:noWrap/>
            <w:hideMark/>
          </w:tcPr>
          <w:p w14:paraId="0F5AD9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54.14 </w:t>
            </w:r>
          </w:p>
        </w:tc>
        <w:tc>
          <w:tcPr>
            <w:tcW w:w="900" w:type="dxa"/>
            <w:noWrap/>
            <w:hideMark/>
          </w:tcPr>
          <w:p w14:paraId="2B51A6C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61.64 </w:t>
            </w:r>
          </w:p>
        </w:tc>
      </w:tr>
      <w:tr w:rsidR="004F5E71" w:rsidRPr="00C67737" w14:paraId="4D5212F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614E9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11422</w:t>
            </w:r>
          </w:p>
        </w:tc>
        <w:tc>
          <w:tcPr>
            <w:tcW w:w="5400" w:type="dxa"/>
            <w:noWrap/>
            <w:hideMark/>
          </w:tcPr>
          <w:p w14:paraId="18107A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Lake Ecosystem Restoration in Indonesia through Integrated Governance, Landscape, and Community-based Approaches.</w:t>
            </w:r>
          </w:p>
        </w:tc>
        <w:tc>
          <w:tcPr>
            <w:tcW w:w="810" w:type="dxa"/>
            <w:noWrap/>
            <w:hideMark/>
          </w:tcPr>
          <w:p w14:paraId="4B4AA24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09409F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0F3BF7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A83DF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030E4D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EC758E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70AB79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49.65 </w:t>
            </w:r>
          </w:p>
        </w:tc>
        <w:tc>
          <w:tcPr>
            <w:tcW w:w="900" w:type="dxa"/>
            <w:noWrap/>
            <w:hideMark/>
          </w:tcPr>
          <w:p w14:paraId="7D735A0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57.65 </w:t>
            </w:r>
          </w:p>
        </w:tc>
      </w:tr>
      <w:tr w:rsidR="004F5E71" w:rsidRPr="00C67737" w14:paraId="405B039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AE65C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11419</w:t>
            </w:r>
          </w:p>
        </w:tc>
        <w:tc>
          <w:tcPr>
            <w:tcW w:w="5400" w:type="dxa"/>
            <w:noWrap/>
            <w:hideMark/>
          </w:tcPr>
          <w:p w14:paraId="1D8320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Artisanal Fisheries Resilient Development Project (PROPEIXE)</w:t>
            </w:r>
          </w:p>
        </w:tc>
        <w:tc>
          <w:tcPr>
            <w:tcW w:w="810" w:type="dxa"/>
            <w:noWrap/>
            <w:hideMark/>
          </w:tcPr>
          <w:p w14:paraId="4A8EBB2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60ADCC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Mozambique</w:t>
            </w:r>
          </w:p>
        </w:tc>
        <w:tc>
          <w:tcPr>
            <w:tcW w:w="990" w:type="dxa"/>
            <w:noWrap/>
            <w:hideMark/>
          </w:tcPr>
          <w:p w14:paraId="068E6A0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086C96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DE9C1C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BBC843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4A298C1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32.70 </w:t>
            </w:r>
          </w:p>
        </w:tc>
        <w:tc>
          <w:tcPr>
            <w:tcW w:w="900" w:type="dxa"/>
            <w:noWrap/>
            <w:hideMark/>
          </w:tcPr>
          <w:p w14:paraId="36F06B8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42.70 </w:t>
            </w:r>
          </w:p>
        </w:tc>
      </w:tr>
      <w:tr w:rsidR="004F5E71" w:rsidRPr="00C67737" w14:paraId="6C23E73A"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A4E1D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11418</w:t>
            </w:r>
          </w:p>
        </w:tc>
        <w:tc>
          <w:tcPr>
            <w:tcW w:w="5400" w:type="dxa"/>
            <w:noWrap/>
            <w:hideMark/>
          </w:tcPr>
          <w:p w14:paraId="1678BAD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Adaptation through Institutional Building and Resilient Livelihoods in South Sudanese </w:t>
            </w:r>
            <w:proofErr w:type="spellStart"/>
            <w:r w:rsidRPr="00C67737">
              <w:rPr>
                <w:rFonts w:eastAsia="Times New Roman" w:cstheme="minorHAnsi"/>
                <w:color w:val="000000"/>
                <w:sz w:val="16"/>
                <w:szCs w:val="16"/>
              </w:rPr>
              <w:t>Agro</w:t>
            </w:r>
            <w:proofErr w:type="spellEnd"/>
            <w:r w:rsidRPr="00C67737">
              <w:rPr>
                <w:rFonts w:eastAsia="Times New Roman" w:cstheme="minorHAnsi"/>
                <w:color w:val="000000"/>
                <w:sz w:val="16"/>
                <w:szCs w:val="16"/>
              </w:rPr>
              <w:t>-pastoral Landscapes (SABRELA)</w:t>
            </w:r>
          </w:p>
        </w:tc>
        <w:tc>
          <w:tcPr>
            <w:tcW w:w="810" w:type="dxa"/>
            <w:noWrap/>
            <w:hideMark/>
          </w:tcPr>
          <w:p w14:paraId="30A58E5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A51B80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Sudan</w:t>
            </w:r>
          </w:p>
        </w:tc>
        <w:tc>
          <w:tcPr>
            <w:tcW w:w="990" w:type="dxa"/>
            <w:noWrap/>
            <w:hideMark/>
          </w:tcPr>
          <w:p w14:paraId="0C0EC9E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E6379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393C0F7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02AF7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1B618E0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22.57 </w:t>
            </w:r>
          </w:p>
        </w:tc>
        <w:tc>
          <w:tcPr>
            <w:tcW w:w="900" w:type="dxa"/>
            <w:noWrap/>
            <w:hideMark/>
          </w:tcPr>
          <w:p w14:paraId="089235B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32.57 </w:t>
            </w:r>
          </w:p>
        </w:tc>
      </w:tr>
      <w:tr w:rsidR="004F5E71" w:rsidRPr="00C67737" w14:paraId="69C5874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6A80E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11415</w:t>
            </w:r>
          </w:p>
        </w:tc>
        <w:tc>
          <w:tcPr>
            <w:tcW w:w="5400" w:type="dxa"/>
            <w:noWrap/>
            <w:hideMark/>
          </w:tcPr>
          <w:p w14:paraId="68E0CA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Supporting an integrated approach for ecosystem and biodiversity conservation and improved livelihoods in Central India (Madhya Pradesh and Maharashtra)</w:t>
            </w:r>
          </w:p>
        </w:tc>
        <w:tc>
          <w:tcPr>
            <w:tcW w:w="810" w:type="dxa"/>
            <w:noWrap/>
            <w:hideMark/>
          </w:tcPr>
          <w:p w14:paraId="12C3B3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78C972B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63439C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3DA53B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9C9B88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AB88C8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11.00 </w:t>
            </w:r>
          </w:p>
        </w:tc>
        <w:tc>
          <w:tcPr>
            <w:tcW w:w="990" w:type="dxa"/>
            <w:noWrap/>
            <w:hideMark/>
          </w:tcPr>
          <w:p w14:paraId="04F3D2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99.64 </w:t>
            </w:r>
          </w:p>
        </w:tc>
        <w:tc>
          <w:tcPr>
            <w:tcW w:w="900" w:type="dxa"/>
            <w:noWrap/>
            <w:hideMark/>
          </w:tcPr>
          <w:p w14:paraId="18CF74E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110.64 </w:t>
            </w:r>
          </w:p>
        </w:tc>
      </w:tr>
      <w:tr w:rsidR="004F5E71" w:rsidRPr="00C67737" w14:paraId="126F7BC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E2BCA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11414</w:t>
            </w:r>
          </w:p>
        </w:tc>
        <w:tc>
          <w:tcPr>
            <w:tcW w:w="5400" w:type="dxa"/>
            <w:noWrap/>
            <w:hideMark/>
          </w:tcPr>
          <w:p w14:paraId="6A6D208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Conserving terrestrial and marine biodiversity and restoring ecosystem services in globally relevant and vulnerable sites in Somalia</w:t>
            </w:r>
          </w:p>
        </w:tc>
        <w:tc>
          <w:tcPr>
            <w:tcW w:w="810" w:type="dxa"/>
            <w:noWrap/>
            <w:hideMark/>
          </w:tcPr>
          <w:p w14:paraId="778683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E76AED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Somalia</w:t>
            </w:r>
          </w:p>
        </w:tc>
        <w:tc>
          <w:tcPr>
            <w:tcW w:w="990" w:type="dxa"/>
            <w:noWrap/>
            <w:hideMark/>
          </w:tcPr>
          <w:p w14:paraId="2A1E0E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E26C37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0258F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BF6C24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13.90 </w:t>
            </w:r>
          </w:p>
        </w:tc>
        <w:tc>
          <w:tcPr>
            <w:tcW w:w="990" w:type="dxa"/>
            <w:noWrap/>
            <w:hideMark/>
          </w:tcPr>
          <w:p w14:paraId="1488FB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6.50 </w:t>
            </w:r>
          </w:p>
        </w:tc>
        <w:tc>
          <w:tcPr>
            <w:tcW w:w="900" w:type="dxa"/>
            <w:noWrap/>
            <w:hideMark/>
          </w:tcPr>
          <w:p w14:paraId="662772E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20.40 </w:t>
            </w:r>
          </w:p>
        </w:tc>
      </w:tr>
      <w:tr w:rsidR="004F5E71" w:rsidRPr="00C67737" w14:paraId="083E299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EC712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11412</w:t>
            </w:r>
          </w:p>
        </w:tc>
        <w:tc>
          <w:tcPr>
            <w:tcW w:w="5400" w:type="dxa"/>
            <w:noWrap/>
            <w:hideMark/>
          </w:tcPr>
          <w:p w14:paraId="5EBE130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 Resilience in the Caribbean Fisheries Sector (CC4FISH-II)</w:t>
            </w:r>
          </w:p>
        </w:tc>
        <w:tc>
          <w:tcPr>
            <w:tcW w:w="810" w:type="dxa"/>
            <w:noWrap/>
            <w:hideMark/>
          </w:tcPr>
          <w:p w14:paraId="3CEBD06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DA7AEE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4ECB9F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68A621F9" w14:textId="756F3C46"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p>
        </w:tc>
        <w:tc>
          <w:tcPr>
            <w:tcW w:w="810" w:type="dxa"/>
            <w:noWrap/>
            <w:hideMark/>
          </w:tcPr>
          <w:p w14:paraId="48723BF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173BC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90" w:type="dxa"/>
            <w:noWrap/>
            <w:hideMark/>
          </w:tcPr>
          <w:p w14:paraId="3016AD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51.89 </w:t>
            </w:r>
          </w:p>
        </w:tc>
        <w:tc>
          <w:tcPr>
            <w:tcW w:w="900" w:type="dxa"/>
            <w:noWrap/>
            <w:hideMark/>
          </w:tcPr>
          <w:p w14:paraId="7105D80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65.89 </w:t>
            </w:r>
          </w:p>
        </w:tc>
      </w:tr>
      <w:tr w:rsidR="004F5E71" w:rsidRPr="00C67737" w14:paraId="52E0262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CE489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11410</w:t>
            </w:r>
          </w:p>
        </w:tc>
        <w:tc>
          <w:tcPr>
            <w:tcW w:w="5400" w:type="dxa"/>
            <w:noWrap/>
            <w:hideMark/>
          </w:tcPr>
          <w:p w14:paraId="2BC4A9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integrated transboundary source-to-sea management of the Ruvuma River Basin and its coastal zones to ensure ecosystem health and livelihood security</w:t>
            </w:r>
          </w:p>
        </w:tc>
        <w:tc>
          <w:tcPr>
            <w:tcW w:w="810" w:type="dxa"/>
            <w:noWrap/>
            <w:hideMark/>
          </w:tcPr>
          <w:p w14:paraId="329AB34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73DDAB9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A0DEF5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23A4C5B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340B0E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3D0529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7.98 </w:t>
            </w:r>
          </w:p>
        </w:tc>
        <w:tc>
          <w:tcPr>
            <w:tcW w:w="990" w:type="dxa"/>
            <w:noWrap/>
            <w:hideMark/>
          </w:tcPr>
          <w:p w14:paraId="49FCF9D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65.44 </w:t>
            </w:r>
          </w:p>
        </w:tc>
        <w:tc>
          <w:tcPr>
            <w:tcW w:w="900" w:type="dxa"/>
            <w:noWrap/>
            <w:hideMark/>
          </w:tcPr>
          <w:p w14:paraId="0909AA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73.42 </w:t>
            </w:r>
          </w:p>
        </w:tc>
      </w:tr>
      <w:tr w:rsidR="004F5E71" w:rsidRPr="00C67737" w14:paraId="728FDF6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24A4F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11409</w:t>
            </w:r>
          </w:p>
        </w:tc>
        <w:tc>
          <w:tcPr>
            <w:tcW w:w="5400" w:type="dxa"/>
            <w:noWrap/>
            <w:hideMark/>
          </w:tcPr>
          <w:p w14:paraId="24D8BEA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Integrated management of the </w:t>
            </w:r>
            <w:proofErr w:type="spellStart"/>
            <w:r w:rsidRPr="00C67737">
              <w:rPr>
                <w:rFonts w:eastAsia="Times New Roman" w:cstheme="minorHAnsi"/>
                <w:color w:val="000000"/>
                <w:sz w:val="16"/>
                <w:szCs w:val="16"/>
              </w:rPr>
              <w:t>doumeraie</w:t>
            </w:r>
            <w:proofErr w:type="spellEnd"/>
            <w:r w:rsidRPr="00C67737">
              <w:rPr>
                <w:rFonts w:eastAsia="Times New Roman" w:cstheme="minorHAnsi"/>
                <w:color w:val="000000"/>
                <w:sz w:val="16"/>
                <w:szCs w:val="16"/>
              </w:rPr>
              <w:t xml:space="preserve"> of the </w:t>
            </w:r>
            <w:proofErr w:type="spellStart"/>
            <w:r w:rsidRPr="00C67737">
              <w:rPr>
                <w:rFonts w:eastAsia="Times New Roman" w:cstheme="minorHAnsi"/>
                <w:color w:val="000000"/>
                <w:sz w:val="16"/>
                <w:szCs w:val="16"/>
              </w:rPr>
              <w:t>Goulbi</w:t>
            </w:r>
            <w:proofErr w:type="spellEnd"/>
            <w:r w:rsidRPr="00C67737">
              <w:rPr>
                <w:rFonts w:eastAsia="Times New Roman" w:cstheme="minorHAnsi"/>
                <w:color w:val="000000"/>
                <w:sz w:val="16"/>
                <w:szCs w:val="16"/>
              </w:rPr>
              <w:t xml:space="preserve"> </w:t>
            </w:r>
            <w:proofErr w:type="spellStart"/>
            <w:r w:rsidRPr="00C67737">
              <w:rPr>
                <w:rFonts w:eastAsia="Times New Roman" w:cstheme="minorHAnsi"/>
                <w:color w:val="000000"/>
                <w:sz w:val="16"/>
                <w:szCs w:val="16"/>
              </w:rPr>
              <w:t>N’kaba</w:t>
            </w:r>
            <w:proofErr w:type="spellEnd"/>
            <w:r w:rsidRPr="00C67737">
              <w:rPr>
                <w:rFonts w:eastAsia="Times New Roman" w:cstheme="minorHAnsi"/>
                <w:color w:val="000000"/>
                <w:sz w:val="16"/>
                <w:szCs w:val="16"/>
              </w:rPr>
              <w:t xml:space="preserve"> watershed and adjacent ecosystems (Maradi Region)</w:t>
            </w:r>
          </w:p>
        </w:tc>
        <w:tc>
          <w:tcPr>
            <w:tcW w:w="810" w:type="dxa"/>
            <w:noWrap/>
            <w:hideMark/>
          </w:tcPr>
          <w:p w14:paraId="2A16749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A849F7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Niger</w:t>
            </w:r>
          </w:p>
        </w:tc>
        <w:tc>
          <w:tcPr>
            <w:tcW w:w="990" w:type="dxa"/>
            <w:noWrap/>
            <w:hideMark/>
          </w:tcPr>
          <w:p w14:paraId="0CE6C92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CBF17F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1A060B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505919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71AE40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46.11 </w:t>
            </w:r>
          </w:p>
        </w:tc>
        <w:tc>
          <w:tcPr>
            <w:tcW w:w="900" w:type="dxa"/>
            <w:noWrap/>
            <w:hideMark/>
          </w:tcPr>
          <w:p w14:paraId="44E079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56.11 </w:t>
            </w:r>
          </w:p>
        </w:tc>
      </w:tr>
      <w:tr w:rsidR="004F5E71" w:rsidRPr="00C67737" w14:paraId="6AB855A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7B494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11408</w:t>
            </w:r>
          </w:p>
        </w:tc>
        <w:tc>
          <w:tcPr>
            <w:tcW w:w="5400" w:type="dxa"/>
            <w:noWrap/>
            <w:hideMark/>
          </w:tcPr>
          <w:p w14:paraId="58B77CE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Conservation and Sustainable Development in Socotra Archipelago and Aden Wetlands, Yemen</w:t>
            </w:r>
          </w:p>
        </w:tc>
        <w:tc>
          <w:tcPr>
            <w:tcW w:w="810" w:type="dxa"/>
            <w:noWrap/>
            <w:hideMark/>
          </w:tcPr>
          <w:p w14:paraId="123FFF7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C3845A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Yemen</w:t>
            </w:r>
          </w:p>
        </w:tc>
        <w:tc>
          <w:tcPr>
            <w:tcW w:w="990" w:type="dxa"/>
            <w:noWrap/>
            <w:hideMark/>
          </w:tcPr>
          <w:p w14:paraId="55D423A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6699D2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CBEE44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248E62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61B1C53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4.90 </w:t>
            </w:r>
          </w:p>
        </w:tc>
        <w:tc>
          <w:tcPr>
            <w:tcW w:w="900" w:type="dxa"/>
            <w:noWrap/>
            <w:hideMark/>
          </w:tcPr>
          <w:p w14:paraId="7BE712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9.90 </w:t>
            </w:r>
          </w:p>
        </w:tc>
      </w:tr>
      <w:tr w:rsidR="004F5E71" w:rsidRPr="00C67737" w14:paraId="141ECF0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BA8F7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11407</w:t>
            </w:r>
          </w:p>
        </w:tc>
        <w:tc>
          <w:tcPr>
            <w:tcW w:w="5400" w:type="dxa"/>
            <w:noWrap/>
            <w:hideMark/>
          </w:tcPr>
          <w:p w14:paraId="5C1E404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Landscape Management for Sustainable Ecosystem Services and Community Livelihoods in Wami-</w:t>
            </w:r>
            <w:proofErr w:type="spellStart"/>
            <w:r w:rsidRPr="00C67737">
              <w:rPr>
                <w:rFonts w:eastAsia="Times New Roman" w:cstheme="minorHAnsi"/>
                <w:color w:val="000000"/>
                <w:sz w:val="16"/>
                <w:szCs w:val="16"/>
              </w:rPr>
              <w:t>Ruvu</w:t>
            </w:r>
            <w:proofErr w:type="spellEnd"/>
            <w:r w:rsidRPr="00C67737">
              <w:rPr>
                <w:rFonts w:eastAsia="Times New Roman" w:cstheme="minorHAnsi"/>
                <w:color w:val="000000"/>
                <w:sz w:val="16"/>
                <w:szCs w:val="16"/>
              </w:rPr>
              <w:t xml:space="preserve"> River Basin</w:t>
            </w:r>
          </w:p>
        </w:tc>
        <w:tc>
          <w:tcPr>
            <w:tcW w:w="810" w:type="dxa"/>
            <w:noWrap/>
            <w:hideMark/>
          </w:tcPr>
          <w:p w14:paraId="0F9526F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8054BB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2E359D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9E1FCD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AE26C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D11F27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248E86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25.80 </w:t>
            </w:r>
          </w:p>
        </w:tc>
        <w:tc>
          <w:tcPr>
            <w:tcW w:w="900" w:type="dxa"/>
            <w:noWrap/>
            <w:hideMark/>
          </w:tcPr>
          <w:p w14:paraId="0AC0739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31.80 </w:t>
            </w:r>
          </w:p>
        </w:tc>
      </w:tr>
      <w:tr w:rsidR="004F5E71" w:rsidRPr="00C67737" w14:paraId="6D249EF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FA213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11402</w:t>
            </w:r>
          </w:p>
        </w:tc>
        <w:tc>
          <w:tcPr>
            <w:tcW w:w="5400" w:type="dxa"/>
            <w:noWrap/>
            <w:hideMark/>
          </w:tcPr>
          <w:p w14:paraId="22D8AEE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 Neutrality for Increased Resilience to Climate Change in Dominican Republic</w:t>
            </w:r>
          </w:p>
        </w:tc>
        <w:tc>
          <w:tcPr>
            <w:tcW w:w="810" w:type="dxa"/>
            <w:noWrap/>
            <w:hideMark/>
          </w:tcPr>
          <w:p w14:paraId="6DBB3DE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343445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Dominican Republic</w:t>
            </w:r>
          </w:p>
        </w:tc>
        <w:tc>
          <w:tcPr>
            <w:tcW w:w="990" w:type="dxa"/>
            <w:noWrap/>
            <w:hideMark/>
          </w:tcPr>
          <w:p w14:paraId="06A109F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B08B640" w14:textId="7D2EF8A1"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4844ADC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DCCC2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033E57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19.72 </w:t>
            </w:r>
          </w:p>
        </w:tc>
        <w:tc>
          <w:tcPr>
            <w:tcW w:w="900" w:type="dxa"/>
            <w:noWrap/>
            <w:hideMark/>
          </w:tcPr>
          <w:p w14:paraId="09C1DC1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24.72 </w:t>
            </w:r>
          </w:p>
        </w:tc>
      </w:tr>
      <w:tr w:rsidR="004F5E71" w:rsidRPr="00C67737" w14:paraId="3036587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F3674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11401</w:t>
            </w:r>
          </w:p>
        </w:tc>
        <w:tc>
          <w:tcPr>
            <w:tcW w:w="5400" w:type="dxa"/>
            <w:noWrap/>
            <w:hideMark/>
          </w:tcPr>
          <w:p w14:paraId="04CED0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Resilient Transformation of Rice-based Farming and Food Systems in Central Nepal (CRAFT Nepal)</w:t>
            </w:r>
          </w:p>
        </w:tc>
        <w:tc>
          <w:tcPr>
            <w:tcW w:w="810" w:type="dxa"/>
            <w:noWrap/>
            <w:hideMark/>
          </w:tcPr>
          <w:p w14:paraId="0D1490E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907F03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Nepal</w:t>
            </w:r>
          </w:p>
        </w:tc>
        <w:tc>
          <w:tcPr>
            <w:tcW w:w="990" w:type="dxa"/>
            <w:noWrap/>
            <w:hideMark/>
          </w:tcPr>
          <w:p w14:paraId="7097694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BAFFB2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2942DFF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5969D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7E1CC6D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00" w:type="dxa"/>
            <w:noWrap/>
            <w:hideMark/>
          </w:tcPr>
          <w:p w14:paraId="310537B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20.00 </w:t>
            </w:r>
          </w:p>
        </w:tc>
      </w:tr>
      <w:tr w:rsidR="004F5E71" w:rsidRPr="00C67737" w14:paraId="4246FC2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BCA6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11400</w:t>
            </w:r>
          </w:p>
        </w:tc>
        <w:tc>
          <w:tcPr>
            <w:tcW w:w="5400" w:type="dxa"/>
            <w:noWrap/>
            <w:hideMark/>
          </w:tcPr>
          <w:p w14:paraId="03C0CC1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climate resilience of communities in Cambodia’s protected landscapes: biodiversity-friendly crop-livestock systems for adaptation</w:t>
            </w:r>
          </w:p>
        </w:tc>
        <w:tc>
          <w:tcPr>
            <w:tcW w:w="810" w:type="dxa"/>
            <w:noWrap/>
            <w:hideMark/>
          </w:tcPr>
          <w:p w14:paraId="1661DC0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341E9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Cambodia</w:t>
            </w:r>
          </w:p>
        </w:tc>
        <w:tc>
          <w:tcPr>
            <w:tcW w:w="990" w:type="dxa"/>
            <w:noWrap/>
            <w:hideMark/>
          </w:tcPr>
          <w:p w14:paraId="52B35C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5F82933" w14:textId="34299EEC"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5C51722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B9425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3D69742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22.78 </w:t>
            </w:r>
          </w:p>
        </w:tc>
        <w:tc>
          <w:tcPr>
            <w:tcW w:w="900" w:type="dxa"/>
            <w:noWrap/>
            <w:hideMark/>
          </w:tcPr>
          <w:p w14:paraId="119954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31.78 </w:t>
            </w:r>
          </w:p>
        </w:tc>
      </w:tr>
      <w:tr w:rsidR="004F5E71" w:rsidRPr="00C67737" w14:paraId="7B8ED74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43779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11398</w:t>
            </w:r>
          </w:p>
        </w:tc>
        <w:tc>
          <w:tcPr>
            <w:tcW w:w="5400" w:type="dxa"/>
            <w:noWrap/>
            <w:hideMark/>
          </w:tcPr>
          <w:p w14:paraId="0F4FFAD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Tajikistan Ecosystem Restoration and Resilient Agriculture (TERRA) Project</w:t>
            </w:r>
          </w:p>
        </w:tc>
        <w:tc>
          <w:tcPr>
            <w:tcW w:w="810" w:type="dxa"/>
            <w:noWrap/>
            <w:hideMark/>
          </w:tcPr>
          <w:p w14:paraId="0A5767F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563C68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Tajikistan</w:t>
            </w:r>
          </w:p>
        </w:tc>
        <w:tc>
          <w:tcPr>
            <w:tcW w:w="990" w:type="dxa"/>
            <w:noWrap/>
            <w:hideMark/>
          </w:tcPr>
          <w:p w14:paraId="668A033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7AAC4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D451D7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F87353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9.00 </w:t>
            </w:r>
          </w:p>
        </w:tc>
        <w:tc>
          <w:tcPr>
            <w:tcW w:w="990" w:type="dxa"/>
            <w:noWrap/>
            <w:hideMark/>
          </w:tcPr>
          <w:p w14:paraId="31107B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00" w:type="dxa"/>
            <w:noWrap/>
            <w:hideMark/>
          </w:tcPr>
          <w:p w14:paraId="604CC0D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21.00 </w:t>
            </w:r>
          </w:p>
        </w:tc>
      </w:tr>
      <w:tr w:rsidR="004F5E71" w:rsidRPr="00C67737" w14:paraId="53281B5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E5196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11396</w:t>
            </w:r>
          </w:p>
        </w:tc>
        <w:tc>
          <w:tcPr>
            <w:tcW w:w="5400" w:type="dxa"/>
            <w:noWrap/>
            <w:hideMark/>
          </w:tcPr>
          <w:p w14:paraId="3D0C6C3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Management of Ecosystems in Miombo Ecoregions of Zambia</w:t>
            </w:r>
          </w:p>
        </w:tc>
        <w:tc>
          <w:tcPr>
            <w:tcW w:w="810" w:type="dxa"/>
            <w:noWrap/>
            <w:hideMark/>
          </w:tcPr>
          <w:p w14:paraId="209F839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228838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Zambia</w:t>
            </w:r>
          </w:p>
        </w:tc>
        <w:tc>
          <w:tcPr>
            <w:tcW w:w="990" w:type="dxa"/>
            <w:noWrap/>
            <w:hideMark/>
          </w:tcPr>
          <w:p w14:paraId="5EE6E89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B764B36" w14:textId="2F31E76F"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64304C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BFB796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11.31 </w:t>
            </w:r>
          </w:p>
        </w:tc>
        <w:tc>
          <w:tcPr>
            <w:tcW w:w="990" w:type="dxa"/>
            <w:noWrap/>
            <w:hideMark/>
          </w:tcPr>
          <w:p w14:paraId="696DEA8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127.01 </w:t>
            </w:r>
          </w:p>
        </w:tc>
        <w:tc>
          <w:tcPr>
            <w:tcW w:w="900" w:type="dxa"/>
            <w:noWrap/>
            <w:hideMark/>
          </w:tcPr>
          <w:p w14:paraId="38CAB25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138.32 </w:t>
            </w:r>
          </w:p>
        </w:tc>
      </w:tr>
      <w:tr w:rsidR="004F5E71" w:rsidRPr="00C67737" w14:paraId="18232EE8"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AD450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11395</w:t>
            </w:r>
          </w:p>
        </w:tc>
        <w:tc>
          <w:tcPr>
            <w:tcW w:w="5400" w:type="dxa"/>
            <w:noWrap/>
            <w:hideMark/>
          </w:tcPr>
          <w:p w14:paraId="463ECD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biodiversity conservation and reducing climate vulnerability in Central Vietnam for sustainable development utilizing a landscape approach</w:t>
            </w:r>
          </w:p>
        </w:tc>
        <w:tc>
          <w:tcPr>
            <w:tcW w:w="810" w:type="dxa"/>
            <w:noWrap/>
            <w:hideMark/>
          </w:tcPr>
          <w:p w14:paraId="726DEA0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7DB75F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Viet Nam</w:t>
            </w:r>
          </w:p>
        </w:tc>
        <w:tc>
          <w:tcPr>
            <w:tcW w:w="990" w:type="dxa"/>
            <w:noWrap/>
            <w:hideMark/>
          </w:tcPr>
          <w:p w14:paraId="7EE295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57C4D3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CAB13D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A2414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10.03 </w:t>
            </w:r>
          </w:p>
        </w:tc>
        <w:tc>
          <w:tcPr>
            <w:tcW w:w="990" w:type="dxa"/>
            <w:noWrap/>
            <w:hideMark/>
          </w:tcPr>
          <w:p w14:paraId="053E576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106.53 </w:t>
            </w:r>
          </w:p>
        </w:tc>
        <w:tc>
          <w:tcPr>
            <w:tcW w:w="900" w:type="dxa"/>
            <w:noWrap/>
            <w:hideMark/>
          </w:tcPr>
          <w:p w14:paraId="43AB27D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116.56 </w:t>
            </w:r>
          </w:p>
        </w:tc>
      </w:tr>
      <w:tr w:rsidR="004F5E71" w:rsidRPr="00C67737" w14:paraId="5D11844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CB33A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11394</w:t>
            </w:r>
          </w:p>
        </w:tc>
        <w:tc>
          <w:tcPr>
            <w:tcW w:w="5400" w:type="dxa"/>
            <w:noWrap/>
            <w:hideMark/>
          </w:tcPr>
          <w:p w14:paraId="468A52E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Improving Conservation, Connectivity, and Mainstreaming of Biodiversity in Priority Ecoregions</w:t>
            </w:r>
          </w:p>
        </w:tc>
        <w:tc>
          <w:tcPr>
            <w:tcW w:w="810" w:type="dxa"/>
            <w:noWrap/>
            <w:hideMark/>
          </w:tcPr>
          <w:p w14:paraId="439C618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157706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72802E3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A7A6F3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6096C7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293091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4DD18F5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39.20 </w:t>
            </w:r>
          </w:p>
        </w:tc>
        <w:tc>
          <w:tcPr>
            <w:tcW w:w="900" w:type="dxa"/>
            <w:noWrap/>
            <w:hideMark/>
          </w:tcPr>
          <w:p w14:paraId="7B75462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45.20 </w:t>
            </w:r>
          </w:p>
        </w:tc>
      </w:tr>
      <w:tr w:rsidR="004F5E71" w:rsidRPr="00C67737" w14:paraId="3C41A55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0BD17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11390</w:t>
            </w:r>
          </w:p>
        </w:tc>
        <w:tc>
          <w:tcPr>
            <w:tcW w:w="5400" w:type="dxa"/>
            <w:noWrap/>
            <w:hideMark/>
          </w:tcPr>
          <w:p w14:paraId="546E7A0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CSIDS SOILCARE Phase 2 - Caribbean Small Islands Developing States (SIDS) multi-country soil management initiative for integrated Landscape Restoration and climate-resilient food systems</w:t>
            </w:r>
          </w:p>
        </w:tc>
        <w:tc>
          <w:tcPr>
            <w:tcW w:w="810" w:type="dxa"/>
            <w:noWrap/>
            <w:hideMark/>
          </w:tcPr>
          <w:p w14:paraId="2D4C04D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862324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A2E970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78655A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33AF6D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81C502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19.91 </w:t>
            </w:r>
          </w:p>
        </w:tc>
        <w:tc>
          <w:tcPr>
            <w:tcW w:w="990" w:type="dxa"/>
            <w:noWrap/>
            <w:hideMark/>
          </w:tcPr>
          <w:p w14:paraId="213C9F6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25.65 </w:t>
            </w:r>
          </w:p>
        </w:tc>
        <w:tc>
          <w:tcPr>
            <w:tcW w:w="900" w:type="dxa"/>
            <w:noWrap/>
            <w:hideMark/>
          </w:tcPr>
          <w:p w14:paraId="2DBCBA3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45.56 </w:t>
            </w:r>
          </w:p>
        </w:tc>
      </w:tr>
      <w:tr w:rsidR="004F5E71" w:rsidRPr="00C67737" w14:paraId="7C4F6AC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715CD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11389</w:t>
            </w:r>
          </w:p>
        </w:tc>
        <w:tc>
          <w:tcPr>
            <w:tcW w:w="5400" w:type="dxa"/>
            <w:noWrap/>
            <w:hideMark/>
          </w:tcPr>
          <w:p w14:paraId="41027F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Adaptive management and restoration of degraded Aleppo pine forest in the Kasserine governorate (Tunisia) to strengthen resilience to climate change, conserve biodiversity, improve productivity and food security</w:t>
            </w:r>
          </w:p>
        </w:tc>
        <w:tc>
          <w:tcPr>
            <w:tcW w:w="810" w:type="dxa"/>
            <w:noWrap/>
            <w:hideMark/>
          </w:tcPr>
          <w:p w14:paraId="17EA556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13DAA2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Tunisia</w:t>
            </w:r>
          </w:p>
        </w:tc>
        <w:tc>
          <w:tcPr>
            <w:tcW w:w="990" w:type="dxa"/>
            <w:noWrap/>
            <w:hideMark/>
          </w:tcPr>
          <w:p w14:paraId="45A6C15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2954044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734807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43228C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235448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39.00 </w:t>
            </w:r>
          </w:p>
        </w:tc>
        <w:tc>
          <w:tcPr>
            <w:tcW w:w="900" w:type="dxa"/>
            <w:noWrap/>
            <w:hideMark/>
          </w:tcPr>
          <w:p w14:paraId="7361719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42.00 </w:t>
            </w:r>
          </w:p>
        </w:tc>
      </w:tr>
      <w:tr w:rsidR="004F5E71" w:rsidRPr="00C67737" w14:paraId="70544ED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BFFB5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11387</w:t>
            </w:r>
          </w:p>
        </w:tc>
        <w:tc>
          <w:tcPr>
            <w:tcW w:w="5400" w:type="dxa"/>
            <w:noWrap/>
            <w:hideMark/>
          </w:tcPr>
          <w:p w14:paraId="1919B7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Nature based solutions for increased climate resilience in Vulnerable Rural communities of Lesotho</w:t>
            </w:r>
          </w:p>
        </w:tc>
        <w:tc>
          <w:tcPr>
            <w:tcW w:w="810" w:type="dxa"/>
            <w:noWrap/>
            <w:hideMark/>
          </w:tcPr>
          <w:p w14:paraId="0AAC4D9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0F28B2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Lesotho</w:t>
            </w:r>
          </w:p>
        </w:tc>
        <w:tc>
          <w:tcPr>
            <w:tcW w:w="990" w:type="dxa"/>
            <w:noWrap/>
            <w:hideMark/>
          </w:tcPr>
          <w:p w14:paraId="275B92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F0F47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82E83C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B813A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27AD89C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53.90 </w:t>
            </w:r>
          </w:p>
        </w:tc>
        <w:tc>
          <w:tcPr>
            <w:tcW w:w="900" w:type="dxa"/>
            <w:noWrap/>
            <w:hideMark/>
          </w:tcPr>
          <w:p w14:paraId="478C66E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63.90 </w:t>
            </w:r>
          </w:p>
        </w:tc>
      </w:tr>
      <w:tr w:rsidR="004F5E71" w:rsidRPr="00C67737" w14:paraId="5BF70B1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6133F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11386</w:t>
            </w:r>
          </w:p>
        </w:tc>
        <w:tc>
          <w:tcPr>
            <w:tcW w:w="5400" w:type="dxa"/>
            <w:noWrap/>
            <w:hideMark/>
          </w:tcPr>
          <w:p w14:paraId="45129A6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Acción</w:t>
            </w:r>
            <w:proofErr w:type="spellEnd"/>
            <w:r w:rsidRPr="00C67737">
              <w:rPr>
                <w:rFonts w:eastAsia="Times New Roman" w:cstheme="minorHAnsi"/>
                <w:color w:val="000000"/>
                <w:sz w:val="16"/>
                <w:szCs w:val="16"/>
              </w:rPr>
              <w:t xml:space="preserve"> Páramos: conservation, restoration and sustainable use of the páramos in Ecuador</w:t>
            </w:r>
          </w:p>
        </w:tc>
        <w:tc>
          <w:tcPr>
            <w:tcW w:w="810" w:type="dxa"/>
            <w:noWrap/>
            <w:hideMark/>
          </w:tcPr>
          <w:p w14:paraId="75BAA3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1427305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3E77694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060EAE8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C4AFD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3FD9CA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1370C90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18.24 </w:t>
            </w:r>
          </w:p>
        </w:tc>
        <w:tc>
          <w:tcPr>
            <w:tcW w:w="900" w:type="dxa"/>
            <w:noWrap/>
            <w:hideMark/>
          </w:tcPr>
          <w:p w14:paraId="68DC06A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23.24 </w:t>
            </w:r>
          </w:p>
        </w:tc>
      </w:tr>
      <w:tr w:rsidR="004F5E71" w:rsidRPr="00C67737" w14:paraId="1BB6ECE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71E2A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11365</w:t>
            </w:r>
          </w:p>
        </w:tc>
        <w:tc>
          <w:tcPr>
            <w:tcW w:w="5400" w:type="dxa"/>
            <w:noWrap/>
            <w:hideMark/>
          </w:tcPr>
          <w:p w14:paraId="3F0FE97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Program to strengthen smallholder resilience to climate change (RESI-2P)</w:t>
            </w:r>
          </w:p>
        </w:tc>
        <w:tc>
          <w:tcPr>
            <w:tcW w:w="810" w:type="dxa"/>
            <w:noWrap/>
            <w:hideMark/>
          </w:tcPr>
          <w:p w14:paraId="607C762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21CDED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74180D4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59C17C3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6EC6F8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232CBF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51C7CE5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92.16 </w:t>
            </w:r>
          </w:p>
        </w:tc>
        <w:tc>
          <w:tcPr>
            <w:tcW w:w="900" w:type="dxa"/>
            <w:noWrap/>
            <w:hideMark/>
          </w:tcPr>
          <w:p w14:paraId="794308D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102.16 </w:t>
            </w:r>
          </w:p>
        </w:tc>
      </w:tr>
      <w:tr w:rsidR="004F5E71" w:rsidRPr="00C67737" w14:paraId="2FC90A21"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AB612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11348</w:t>
            </w:r>
          </w:p>
        </w:tc>
        <w:tc>
          <w:tcPr>
            <w:tcW w:w="5400" w:type="dxa"/>
            <w:noWrap/>
            <w:hideMark/>
          </w:tcPr>
          <w:p w14:paraId="70BB5C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Restoring Ecosystem Connectivity for Biodiversity and Sustainable Livelihoods in the </w:t>
            </w:r>
            <w:proofErr w:type="spellStart"/>
            <w:r w:rsidRPr="00C67737">
              <w:rPr>
                <w:rFonts w:eastAsia="Times New Roman" w:cstheme="minorHAnsi"/>
                <w:color w:val="000000"/>
                <w:sz w:val="16"/>
                <w:szCs w:val="16"/>
              </w:rPr>
              <w:t>Litani</w:t>
            </w:r>
            <w:proofErr w:type="spellEnd"/>
            <w:r w:rsidRPr="00C67737">
              <w:rPr>
                <w:rFonts w:eastAsia="Times New Roman" w:cstheme="minorHAnsi"/>
                <w:color w:val="000000"/>
                <w:sz w:val="16"/>
                <w:szCs w:val="16"/>
              </w:rPr>
              <w:t xml:space="preserve"> Watershed Project (ECONNECT)</w:t>
            </w:r>
          </w:p>
        </w:tc>
        <w:tc>
          <w:tcPr>
            <w:tcW w:w="810" w:type="dxa"/>
            <w:noWrap/>
            <w:hideMark/>
          </w:tcPr>
          <w:p w14:paraId="5EE313E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4880A95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Lebanon</w:t>
            </w:r>
          </w:p>
        </w:tc>
        <w:tc>
          <w:tcPr>
            <w:tcW w:w="990" w:type="dxa"/>
            <w:noWrap/>
            <w:hideMark/>
          </w:tcPr>
          <w:p w14:paraId="0AED4F9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4D1222C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BCDE3F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4B0791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3.32 </w:t>
            </w:r>
          </w:p>
        </w:tc>
        <w:tc>
          <w:tcPr>
            <w:tcW w:w="990" w:type="dxa"/>
            <w:noWrap/>
            <w:hideMark/>
          </w:tcPr>
          <w:p w14:paraId="71223D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16.36 </w:t>
            </w:r>
          </w:p>
        </w:tc>
        <w:tc>
          <w:tcPr>
            <w:tcW w:w="900" w:type="dxa"/>
            <w:noWrap/>
            <w:hideMark/>
          </w:tcPr>
          <w:p w14:paraId="49AA92A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19.68 </w:t>
            </w:r>
          </w:p>
        </w:tc>
      </w:tr>
      <w:tr w:rsidR="004F5E71" w:rsidRPr="00C67737" w14:paraId="480AE39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96585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11347</w:t>
            </w:r>
          </w:p>
        </w:tc>
        <w:tc>
          <w:tcPr>
            <w:tcW w:w="5400" w:type="dxa"/>
            <w:noWrap/>
            <w:hideMark/>
          </w:tcPr>
          <w:p w14:paraId="78C734C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Reimagining National Parks for People and Nature - Mega Living Landscapes Project</w:t>
            </w:r>
          </w:p>
        </w:tc>
        <w:tc>
          <w:tcPr>
            <w:tcW w:w="810" w:type="dxa"/>
            <w:noWrap/>
            <w:hideMark/>
          </w:tcPr>
          <w:p w14:paraId="0D4195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WWF-US</w:t>
            </w:r>
          </w:p>
        </w:tc>
        <w:tc>
          <w:tcPr>
            <w:tcW w:w="990" w:type="dxa"/>
            <w:noWrap/>
            <w:hideMark/>
          </w:tcPr>
          <w:p w14:paraId="281916B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6588919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34723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B39360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CDA6D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62AB9C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62.04 </w:t>
            </w:r>
          </w:p>
        </w:tc>
        <w:tc>
          <w:tcPr>
            <w:tcW w:w="900" w:type="dxa"/>
            <w:noWrap/>
            <w:hideMark/>
          </w:tcPr>
          <w:p w14:paraId="6CA3193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72.04 </w:t>
            </w:r>
          </w:p>
        </w:tc>
      </w:tr>
      <w:tr w:rsidR="004F5E71" w:rsidRPr="00C67737" w14:paraId="4571DEB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CAE47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11346</w:t>
            </w:r>
          </w:p>
        </w:tc>
        <w:tc>
          <w:tcPr>
            <w:tcW w:w="5400" w:type="dxa"/>
            <w:noWrap/>
            <w:hideMark/>
          </w:tcPr>
          <w:p w14:paraId="56AB685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Restoring Ecological Integrity of Protected Areas of Galapagos, through Strengthening Capacities for Translocations of Birds and Snakes</w:t>
            </w:r>
          </w:p>
        </w:tc>
        <w:tc>
          <w:tcPr>
            <w:tcW w:w="810" w:type="dxa"/>
            <w:noWrap/>
            <w:hideMark/>
          </w:tcPr>
          <w:p w14:paraId="08CDE9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CAF</w:t>
            </w:r>
          </w:p>
        </w:tc>
        <w:tc>
          <w:tcPr>
            <w:tcW w:w="990" w:type="dxa"/>
            <w:noWrap/>
            <w:hideMark/>
          </w:tcPr>
          <w:p w14:paraId="5E7F15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4C57029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10A37A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006371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497B7D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219856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14.00 </w:t>
            </w:r>
          </w:p>
        </w:tc>
        <w:tc>
          <w:tcPr>
            <w:tcW w:w="900" w:type="dxa"/>
            <w:noWrap/>
            <w:hideMark/>
          </w:tcPr>
          <w:p w14:paraId="6C34ECE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16.00 </w:t>
            </w:r>
          </w:p>
        </w:tc>
      </w:tr>
      <w:tr w:rsidR="004F5E71" w:rsidRPr="00C67737" w14:paraId="6776E679"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7B041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11336</w:t>
            </w:r>
          </w:p>
        </w:tc>
        <w:tc>
          <w:tcPr>
            <w:tcW w:w="5400" w:type="dxa"/>
            <w:noWrap/>
            <w:hideMark/>
          </w:tcPr>
          <w:p w14:paraId="5659348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Recovering the Sustainability of Ecosystems Affected by Drought in Northeastern Argentina</w:t>
            </w:r>
          </w:p>
        </w:tc>
        <w:tc>
          <w:tcPr>
            <w:tcW w:w="810" w:type="dxa"/>
            <w:noWrap/>
            <w:hideMark/>
          </w:tcPr>
          <w:p w14:paraId="374226F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7FDEBE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Argentina</w:t>
            </w:r>
          </w:p>
        </w:tc>
        <w:tc>
          <w:tcPr>
            <w:tcW w:w="990" w:type="dxa"/>
            <w:noWrap/>
            <w:hideMark/>
          </w:tcPr>
          <w:p w14:paraId="1F38977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5917D9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3055CD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FC886E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 </w:t>
            </w:r>
          </w:p>
        </w:tc>
        <w:tc>
          <w:tcPr>
            <w:tcW w:w="990" w:type="dxa"/>
            <w:noWrap/>
            <w:hideMark/>
          </w:tcPr>
          <w:p w14:paraId="4AEBB54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21.08 </w:t>
            </w:r>
          </w:p>
        </w:tc>
        <w:tc>
          <w:tcPr>
            <w:tcW w:w="900" w:type="dxa"/>
            <w:noWrap/>
            <w:hideMark/>
          </w:tcPr>
          <w:p w14:paraId="4F96CE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24.38 </w:t>
            </w:r>
          </w:p>
        </w:tc>
      </w:tr>
      <w:tr w:rsidR="004F5E71" w:rsidRPr="00C67737" w14:paraId="393E1E8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74AE5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11335</w:t>
            </w:r>
          </w:p>
        </w:tc>
        <w:tc>
          <w:tcPr>
            <w:tcW w:w="5400" w:type="dxa"/>
            <w:noWrap/>
            <w:hideMark/>
          </w:tcPr>
          <w:p w14:paraId="3251E9A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Introducing Nature Based Solutions to Ensure Resilient Ecosystems, Green Recovery and Sustainable Livelihoods</w:t>
            </w:r>
          </w:p>
        </w:tc>
        <w:tc>
          <w:tcPr>
            <w:tcW w:w="810" w:type="dxa"/>
            <w:noWrap/>
            <w:hideMark/>
          </w:tcPr>
          <w:p w14:paraId="0B7E34B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03B82F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Bosnia-Herzegovina</w:t>
            </w:r>
          </w:p>
        </w:tc>
        <w:tc>
          <w:tcPr>
            <w:tcW w:w="990" w:type="dxa"/>
            <w:noWrap/>
            <w:hideMark/>
          </w:tcPr>
          <w:p w14:paraId="4C046E5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108E13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CB488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4E711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5.46 </w:t>
            </w:r>
          </w:p>
        </w:tc>
        <w:tc>
          <w:tcPr>
            <w:tcW w:w="990" w:type="dxa"/>
            <w:noWrap/>
            <w:hideMark/>
          </w:tcPr>
          <w:p w14:paraId="4F9B9B1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40.15 </w:t>
            </w:r>
          </w:p>
        </w:tc>
        <w:tc>
          <w:tcPr>
            <w:tcW w:w="900" w:type="dxa"/>
            <w:noWrap/>
            <w:hideMark/>
          </w:tcPr>
          <w:p w14:paraId="1F9885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45.61 </w:t>
            </w:r>
          </w:p>
        </w:tc>
      </w:tr>
      <w:tr w:rsidR="004F5E71" w:rsidRPr="00C67737" w14:paraId="6E7E76B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2524A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11333</w:t>
            </w:r>
          </w:p>
        </w:tc>
        <w:tc>
          <w:tcPr>
            <w:tcW w:w="5400" w:type="dxa"/>
            <w:noWrap/>
            <w:hideMark/>
          </w:tcPr>
          <w:p w14:paraId="6EFC53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Integrated landscape management in the Napo River Basin for sustainable land management and biodiversity conservation.</w:t>
            </w:r>
          </w:p>
        </w:tc>
        <w:tc>
          <w:tcPr>
            <w:tcW w:w="810" w:type="dxa"/>
            <w:noWrap/>
            <w:hideMark/>
          </w:tcPr>
          <w:p w14:paraId="611CCCE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8EDFE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4D4792F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DDECE7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7A4CF2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8AAFB8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228062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69.11 </w:t>
            </w:r>
          </w:p>
        </w:tc>
        <w:tc>
          <w:tcPr>
            <w:tcW w:w="900" w:type="dxa"/>
            <w:noWrap/>
            <w:hideMark/>
          </w:tcPr>
          <w:p w14:paraId="324DD2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79.11 </w:t>
            </w:r>
          </w:p>
        </w:tc>
      </w:tr>
      <w:tr w:rsidR="004F5E71" w:rsidRPr="00C67737" w14:paraId="2B23C137"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9CF1B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11332</w:t>
            </w:r>
          </w:p>
        </w:tc>
        <w:tc>
          <w:tcPr>
            <w:tcW w:w="5400" w:type="dxa"/>
            <w:noWrap/>
            <w:hideMark/>
          </w:tcPr>
          <w:p w14:paraId="13F2E6C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Building resilient livelihoods through nature-based solutions in the Tonle Sap Basin and Siem Reap/Phnom Kulen landscape</w:t>
            </w:r>
          </w:p>
        </w:tc>
        <w:tc>
          <w:tcPr>
            <w:tcW w:w="810" w:type="dxa"/>
            <w:noWrap/>
            <w:hideMark/>
          </w:tcPr>
          <w:p w14:paraId="688B67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6FD88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Cambodia</w:t>
            </w:r>
          </w:p>
        </w:tc>
        <w:tc>
          <w:tcPr>
            <w:tcW w:w="990" w:type="dxa"/>
            <w:noWrap/>
            <w:hideMark/>
          </w:tcPr>
          <w:p w14:paraId="0764159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59C63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7B918BF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9B483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7.54 </w:t>
            </w:r>
          </w:p>
        </w:tc>
        <w:tc>
          <w:tcPr>
            <w:tcW w:w="990" w:type="dxa"/>
            <w:noWrap/>
            <w:hideMark/>
          </w:tcPr>
          <w:p w14:paraId="3D13E28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00" w:type="dxa"/>
            <w:noWrap/>
            <w:hideMark/>
          </w:tcPr>
          <w:p w14:paraId="3EE67BA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22.54 </w:t>
            </w:r>
          </w:p>
        </w:tc>
      </w:tr>
      <w:tr w:rsidR="004F5E71" w:rsidRPr="00C67737" w14:paraId="310E7F7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B8304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11331</w:t>
            </w:r>
          </w:p>
        </w:tc>
        <w:tc>
          <w:tcPr>
            <w:tcW w:w="5400" w:type="dxa"/>
            <w:noWrap/>
            <w:hideMark/>
          </w:tcPr>
          <w:p w14:paraId="561FD5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Restoration and sustainable management of Land for improved livelihoods in the degraded landscapes of Free State and Northwest Provinces of South Africa</w:t>
            </w:r>
          </w:p>
        </w:tc>
        <w:tc>
          <w:tcPr>
            <w:tcW w:w="810" w:type="dxa"/>
            <w:noWrap/>
            <w:hideMark/>
          </w:tcPr>
          <w:p w14:paraId="1E5BD46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43F137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Africa</w:t>
            </w:r>
          </w:p>
        </w:tc>
        <w:tc>
          <w:tcPr>
            <w:tcW w:w="990" w:type="dxa"/>
            <w:noWrap/>
            <w:hideMark/>
          </w:tcPr>
          <w:p w14:paraId="17E49A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80D222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AE307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29D1C5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 </w:t>
            </w:r>
          </w:p>
        </w:tc>
        <w:tc>
          <w:tcPr>
            <w:tcW w:w="990" w:type="dxa"/>
            <w:noWrap/>
            <w:hideMark/>
          </w:tcPr>
          <w:p w14:paraId="00546A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24.45 </w:t>
            </w:r>
          </w:p>
        </w:tc>
        <w:tc>
          <w:tcPr>
            <w:tcW w:w="900" w:type="dxa"/>
            <w:noWrap/>
            <w:hideMark/>
          </w:tcPr>
          <w:p w14:paraId="4195F61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30.50 </w:t>
            </w:r>
          </w:p>
        </w:tc>
      </w:tr>
      <w:tr w:rsidR="004F5E71" w:rsidRPr="00C67737" w14:paraId="268934EA"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3DA9F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11327</w:t>
            </w:r>
          </w:p>
        </w:tc>
        <w:tc>
          <w:tcPr>
            <w:tcW w:w="5400" w:type="dxa"/>
            <w:noWrap/>
            <w:hideMark/>
          </w:tcPr>
          <w:p w14:paraId="1CAD39A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Living Amazon Mechanism</w:t>
            </w:r>
          </w:p>
        </w:tc>
        <w:tc>
          <w:tcPr>
            <w:tcW w:w="810" w:type="dxa"/>
            <w:noWrap/>
            <w:hideMark/>
          </w:tcPr>
          <w:p w14:paraId="3C88760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5A23FE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31D8CB7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5029D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052A8F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E2A065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6.89 </w:t>
            </w:r>
          </w:p>
        </w:tc>
        <w:tc>
          <w:tcPr>
            <w:tcW w:w="990" w:type="dxa"/>
            <w:noWrap/>
            <w:hideMark/>
          </w:tcPr>
          <w:p w14:paraId="5D42314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42.98 </w:t>
            </w:r>
          </w:p>
        </w:tc>
        <w:tc>
          <w:tcPr>
            <w:tcW w:w="900" w:type="dxa"/>
            <w:noWrap/>
            <w:hideMark/>
          </w:tcPr>
          <w:p w14:paraId="4F69BD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49.87 </w:t>
            </w:r>
          </w:p>
        </w:tc>
      </w:tr>
      <w:tr w:rsidR="004F5E71" w:rsidRPr="00C67737" w14:paraId="448A82A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BFC90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11324</w:t>
            </w:r>
          </w:p>
        </w:tc>
        <w:tc>
          <w:tcPr>
            <w:tcW w:w="5400" w:type="dxa"/>
            <w:noWrap/>
            <w:hideMark/>
          </w:tcPr>
          <w:p w14:paraId="708EF69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Innovative use of financial instruments for Biodiversity Conservation and Restoration in Latin America and the Caribbean</w:t>
            </w:r>
          </w:p>
        </w:tc>
        <w:tc>
          <w:tcPr>
            <w:tcW w:w="810" w:type="dxa"/>
            <w:noWrap/>
            <w:hideMark/>
          </w:tcPr>
          <w:p w14:paraId="3796E6C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IADB</w:t>
            </w:r>
          </w:p>
        </w:tc>
        <w:tc>
          <w:tcPr>
            <w:tcW w:w="990" w:type="dxa"/>
            <w:noWrap/>
            <w:hideMark/>
          </w:tcPr>
          <w:p w14:paraId="33205E1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BC6BDF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271D71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4554FA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7DE237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43.80 </w:t>
            </w:r>
          </w:p>
        </w:tc>
        <w:tc>
          <w:tcPr>
            <w:tcW w:w="990" w:type="dxa"/>
            <w:noWrap/>
            <w:hideMark/>
          </w:tcPr>
          <w:p w14:paraId="30029B7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641.28 </w:t>
            </w:r>
          </w:p>
        </w:tc>
        <w:tc>
          <w:tcPr>
            <w:tcW w:w="900" w:type="dxa"/>
            <w:noWrap/>
            <w:hideMark/>
          </w:tcPr>
          <w:p w14:paraId="6F12EFE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685.08 </w:t>
            </w:r>
          </w:p>
        </w:tc>
      </w:tr>
      <w:tr w:rsidR="004F5E71" w:rsidRPr="00C67737" w14:paraId="574C318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C325C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11323</w:t>
            </w:r>
          </w:p>
        </w:tc>
        <w:tc>
          <w:tcPr>
            <w:tcW w:w="5400" w:type="dxa"/>
            <w:noWrap/>
            <w:hideMark/>
          </w:tcPr>
          <w:p w14:paraId="298BEB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 Coral Reef Bond</w:t>
            </w:r>
          </w:p>
        </w:tc>
        <w:tc>
          <w:tcPr>
            <w:tcW w:w="810" w:type="dxa"/>
            <w:noWrap/>
            <w:hideMark/>
          </w:tcPr>
          <w:p w14:paraId="77D662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768F4E8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72C5725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BBFEB2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2CAC89D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230B4B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51912EB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166.10 </w:t>
            </w:r>
          </w:p>
        </w:tc>
        <w:tc>
          <w:tcPr>
            <w:tcW w:w="900" w:type="dxa"/>
            <w:noWrap/>
            <w:hideMark/>
          </w:tcPr>
          <w:p w14:paraId="49B8F2E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181.10 </w:t>
            </w:r>
          </w:p>
        </w:tc>
      </w:tr>
      <w:tr w:rsidR="004F5E71" w:rsidRPr="00C67737" w14:paraId="3DB1FDEA"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151A8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11322</w:t>
            </w:r>
          </w:p>
        </w:tc>
        <w:tc>
          <w:tcPr>
            <w:tcW w:w="5400" w:type="dxa"/>
            <w:noWrap/>
            <w:hideMark/>
          </w:tcPr>
          <w:p w14:paraId="41A78B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Adaptation and Resilience Enhancement for South Sudan (CARES)</w:t>
            </w:r>
          </w:p>
        </w:tc>
        <w:tc>
          <w:tcPr>
            <w:tcW w:w="810" w:type="dxa"/>
            <w:noWrap/>
            <w:hideMark/>
          </w:tcPr>
          <w:p w14:paraId="538C76A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EB10E4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South Sudan</w:t>
            </w:r>
          </w:p>
        </w:tc>
        <w:tc>
          <w:tcPr>
            <w:tcW w:w="990" w:type="dxa"/>
            <w:noWrap/>
            <w:hideMark/>
          </w:tcPr>
          <w:p w14:paraId="797EA92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0B2CA08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4A162C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FABDC8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0F38F68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27.13 </w:t>
            </w:r>
          </w:p>
        </w:tc>
        <w:tc>
          <w:tcPr>
            <w:tcW w:w="900" w:type="dxa"/>
            <w:noWrap/>
            <w:hideMark/>
          </w:tcPr>
          <w:p w14:paraId="175547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37.13 </w:t>
            </w:r>
          </w:p>
        </w:tc>
      </w:tr>
      <w:tr w:rsidR="004F5E71" w:rsidRPr="00C67737" w14:paraId="413941B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66C8A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11304</w:t>
            </w:r>
          </w:p>
        </w:tc>
        <w:tc>
          <w:tcPr>
            <w:tcW w:w="5400" w:type="dxa"/>
            <w:noWrap/>
            <w:hideMark/>
          </w:tcPr>
          <w:p w14:paraId="322DB0C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Enhancing transboundary fisheries management in the Lower Mekong Basin</w:t>
            </w:r>
          </w:p>
        </w:tc>
        <w:tc>
          <w:tcPr>
            <w:tcW w:w="810" w:type="dxa"/>
            <w:noWrap/>
            <w:hideMark/>
          </w:tcPr>
          <w:p w14:paraId="1DE3759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IUCN</w:t>
            </w:r>
          </w:p>
        </w:tc>
        <w:tc>
          <w:tcPr>
            <w:tcW w:w="990" w:type="dxa"/>
            <w:noWrap/>
            <w:hideMark/>
          </w:tcPr>
          <w:p w14:paraId="3A24187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15CCA1C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666D0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14808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386229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12.00 </w:t>
            </w:r>
          </w:p>
        </w:tc>
        <w:tc>
          <w:tcPr>
            <w:tcW w:w="990" w:type="dxa"/>
            <w:noWrap/>
            <w:hideMark/>
          </w:tcPr>
          <w:p w14:paraId="1BE9182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46.03 </w:t>
            </w:r>
          </w:p>
        </w:tc>
        <w:tc>
          <w:tcPr>
            <w:tcW w:w="900" w:type="dxa"/>
            <w:noWrap/>
            <w:hideMark/>
          </w:tcPr>
          <w:p w14:paraId="585147B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58.03 </w:t>
            </w:r>
          </w:p>
        </w:tc>
      </w:tr>
      <w:tr w:rsidR="004F5E71" w:rsidRPr="00C67737" w14:paraId="42CF2E5F"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9B34E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11286</w:t>
            </w:r>
          </w:p>
        </w:tc>
        <w:tc>
          <w:tcPr>
            <w:tcW w:w="5400" w:type="dxa"/>
            <w:noWrap/>
            <w:hideMark/>
          </w:tcPr>
          <w:p w14:paraId="7949E5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Umbrella Programme to Support NBSAP Update and the 7th National Reports</w:t>
            </w:r>
          </w:p>
        </w:tc>
        <w:tc>
          <w:tcPr>
            <w:tcW w:w="810" w:type="dxa"/>
            <w:noWrap/>
            <w:hideMark/>
          </w:tcPr>
          <w:p w14:paraId="22FB053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1302E9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1B7CB3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2FC10D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B1DE3F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14BE49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38.80 </w:t>
            </w:r>
          </w:p>
        </w:tc>
        <w:tc>
          <w:tcPr>
            <w:tcW w:w="990" w:type="dxa"/>
            <w:noWrap/>
            <w:hideMark/>
          </w:tcPr>
          <w:p w14:paraId="630364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1434A5F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38.80 </w:t>
            </w:r>
          </w:p>
        </w:tc>
      </w:tr>
      <w:tr w:rsidR="004F5E71" w:rsidRPr="00C67737" w14:paraId="5203C42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32DD36"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11285</w:t>
            </w:r>
          </w:p>
        </w:tc>
        <w:tc>
          <w:tcPr>
            <w:tcW w:w="5400" w:type="dxa"/>
            <w:noWrap/>
            <w:hideMark/>
          </w:tcPr>
          <w:p w14:paraId="375D2D4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Eighth Operational Phase of the GEF Small Grants Programme (Part 1)</w:t>
            </w:r>
          </w:p>
        </w:tc>
        <w:tc>
          <w:tcPr>
            <w:tcW w:w="810" w:type="dxa"/>
            <w:noWrap/>
            <w:hideMark/>
          </w:tcPr>
          <w:p w14:paraId="0C9E82F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381206F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6A2A43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8820A4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FD0FFC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FF1B27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137.54 </w:t>
            </w:r>
          </w:p>
        </w:tc>
        <w:tc>
          <w:tcPr>
            <w:tcW w:w="990" w:type="dxa"/>
            <w:noWrap/>
            <w:hideMark/>
          </w:tcPr>
          <w:p w14:paraId="065931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35.00 </w:t>
            </w:r>
          </w:p>
        </w:tc>
        <w:tc>
          <w:tcPr>
            <w:tcW w:w="900" w:type="dxa"/>
            <w:noWrap/>
            <w:hideMark/>
          </w:tcPr>
          <w:p w14:paraId="26CE439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172.54 </w:t>
            </w:r>
          </w:p>
        </w:tc>
      </w:tr>
      <w:tr w:rsidR="004F5E71" w:rsidRPr="00C67737" w14:paraId="107BE913"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8822B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11282</w:t>
            </w:r>
          </w:p>
        </w:tc>
        <w:tc>
          <w:tcPr>
            <w:tcW w:w="5400" w:type="dxa"/>
            <w:noWrap/>
            <w:hideMark/>
          </w:tcPr>
          <w:p w14:paraId="02A9BD6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Mainstreaming Climate-Resilient Blue Economy in the BCLME Region (BCLME IV Project)</w:t>
            </w:r>
          </w:p>
        </w:tc>
        <w:tc>
          <w:tcPr>
            <w:tcW w:w="810" w:type="dxa"/>
            <w:noWrap/>
            <w:hideMark/>
          </w:tcPr>
          <w:p w14:paraId="44D4AF6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E58D9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19297B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FD3BEF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95208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B178A3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11.65 </w:t>
            </w:r>
          </w:p>
        </w:tc>
        <w:tc>
          <w:tcPr>
            <w:tcW w:w="990" w:type="dxa"/>
            <w:noWrap/>
            <w:hideMark/>
          </w:tcPr>
          <w:p w14:paraId="011E1CD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55.56 </w:t>
            </w:r>
          </w:p>
        </w:tc>
        <w:tc>
          <w:tcPr>
            <w:tcW w:w="900" w:type="dxa"/>
            <w:noWrap/>
            <w:hideMark/>
          </w:tcPr>
          <w:p w14:paraId="7B4491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67.21 </w:t>
            </w:r>
          </w:p>
        </w:tc>
      </w:tr>
      <w:tr w:rsidR="004F5E71" w:rsidRPr="00C67737" w14:paraId="382B6ABB"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A939C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11281</w:t>
            </w:r>
          </w:p>
        </w:tc>
        <w:tc>
          <w:tcPr>
            <w:tcW w:w="5400" w:type="dxa"/>
            <w:noWrap/>
            <w:hideMark/>
          </w:tcPr>
          <w:p w14:paraId="031A196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Umbrella Programme to Support NBSAP Update and the 7th National Reports</w:t>
            </w:r>
          </w:p>
        </w:tc>
        <w:tc>
          <w:tcPr>
            <w:tcW w:w="810" w:type="dxa"/>
            <w:noWrap/>
            <w:hideMark/>
          </w:tcPr>
          <w:p w14:paraId="1B4E42F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46AD0F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0DECA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DF8460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8A3673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5FBA84F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39.71 </w:t>
            </w:r>
          </w:p>
        </w:tc>
        <w:tc>
          <w:tcPr>
            <w:tcW w:w="990" w:type="dxa"/>
            <w:noWrap/>
            <w:hideMark/>
          </w:tcPr>
          <w:p w14:paraId="118BBA1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386FE83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39.71 </w:t>
            </w:r>
          </w:p>
        </w:tc>
      </w:tr>
      <w:tr w:rsidR="004F5E71" w:rsidRPr="00C67737" w14:paraId="0CB62984"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AA53F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11270</w:t>
            </w:r>
          </w:p>
        </w:tc>
        <w:tc>
          <w:tcPr>
            <w:tcW w:w="5400" w:type="dxa"/>
            <w:noWrap/>
            <w:hideMark/>
          </w:tcPr>
          <w:p w14:paraId="4564D26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Barbados-Accelerating transition to resistant agrifood systems (BATRAS)</w:t>
            </w:r>
          </w:p>
        </w:tc>
        <w:tc>
          <w:tcPr>
            <w:tcW w:w="810" w:type="dxa"/>
            <w:noWrap/>
            <w:hideMark/>
          </w:tcPr>
          <w:p w14:paraId="47E8639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941EEE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Barbados</w:t>
            </w:r>
          </w:p>
        </w:tc>
        <w:tc>
          <w:tcPr>
            <w:tcW w:w="990" w:type="dxa"/>
            <w:noWrap/>
            <w:hideMark/>
          </w:tcPr>
          <w:p w14:paraId="3176D3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36926AEE" w14:textId="3666DF1E"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2A1D06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69E889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7AEBA7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160.19 </w:t>
            </w:r>
          </w:p>
        </w:tc>
        <w:tc>
          <w:tcPr>
            <w:tcW w:w="900" w:type="dxa"/>
            <w:noWrap/>
            <w:hideMark/>
          </w:tcPr>
          <w:p w14:paraId="3D8404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164.19 </w:t>
            </w:r>
          </w:p>
        </w:tc>
      </w:tr>
      <w:tr w:rsidR="004F5E71" w:rsidRPr="00C67737" w14:paraId="04581A0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636D8B"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11269</w:t>
            </w:r>
          </w:p>
        </w:tc>
        <w:tc>
          <w:tcPr>
            <w:tcW w:w="5400" w:type="dxa"/>
            <w:noWrap/>
            <w:hideMark/>
          </w:tcPr>
          <w:p w14:paraId="586E370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1740DC1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E48E13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3CF5841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31D8BF7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3362E0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0903D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28A6503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74.70 </w:t>
            </w:r>
          </w:p>
        </w:tc>
        <w:tc>
          <w:tcPr>
            <w:tcW w:w="900" w:type="dxa"/>
            <w:noWrap/>
            <w:hideMark/>
          </w:tcPr>
          <w:p w14:paraId="0F60819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81.70 </w:t>
            </w:r>
          </w:p>
        </w:tc>
      </w:tr>
      <w:tr w:rsidR="004F5E71" w:rsidRPr="00C67737" w14:paraId="02BF49D7"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EB63C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11268</w:t>
            </w:r>
          </w:p>
        </w:tc>
        <w:tc>
          <w:tcPr>
            <w:tcW w:w="5400" w:type="dxa"/>
            <w:noWrap/>
            <w:hideMark/>
          </w:tcPr>
          <w:p w14:paraId="5B5F659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 Wildlife Territories</w:t>
            </w:r>
          </w:p>
        </w:tc>
        <w:tc>
          <w:tcPr>
            <w:tcW w:w="810" w:type="dxa"/>
            <w:noWrap/>
            <w:hideMark/>
          </w:tcPr>
          <w:p w14:paraId="75CA2B3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roofErr w:type="spellStart"/>
            <w:r w:rsidRPr="00C67737">
              <w:rPr>
                <w:rFonts w:eastAsia="Times New Roman" w:cstheme="minorHAnsi"/>
                <w:color w:val="000000"/>
                <w:sz w:val="16"/>
                <w:szCs w:val="16"/>
              </w:rPr>
              <w:t>Funbio</w:t>
            </w:r>
            <w:proofErr w:type="spellEnd"/>
          </w:p>
        </w:tc>
        <w:tc>
          <w:tcPr>
            <w:tcW w:w="990" w:type="dxa"/>
            <w:noWrap/>
            <w:hideMark/>
          </w:tcPr>
          <w:p w14:paraId="67E824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4FC6C4C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1778798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3DA614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BD357C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18.50 </w:t>
            </w:r>
          </w:p>
        </w:tc>
        <w:tc>
          <w:tcPr>
            <w:tcW w:w="990" w:type="dxa"/>
            <w:noWrap/>
            <w:hideMark/>
          </w:tcPr>
          <w:p w14:paraId="25DA7B5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62.32 </w:t>
            </w:r>
          </w:p>
        </w:tc>
        <w:tc>
          <w:tcPr>
            <w:tcW w:w="900" w:type="dxa"/>
            <w:noWrap/>
            <w:hideMark/>
          </w:tcPr>
          <w:p w14:paraId="49BA14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80.82 </w:t>
            </w:r>
          </w:p>
        </w:tc>
      </w:tr>
      <w:tr w:rsidR="004F5E71" w:rsidRPr="00C67737" w14:paraId="1C90559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8071A0"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11267</w:t>
            </w:r>
          </w:p>
        </w:tc>
        <w:tc>
          <w:tcPr>
            <w:tcW w:w="5400" w:type="dxa"/>
            <w:noWrap/>
            <w:hideMark/>
          </w:tcPr>
          <w:p w14:paraId="7D9413F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Beyond 30x30: Securing resilience in the Eastern Tropical Pacific through enhanced transboundary cooperation</w:t>
            </w:r>
          </w:p>
        </w:tc>
        <w:tc>
          <w:tcPr>
            <w:tcW w:w="810" w:type="dxa"/>
            <w:noWrap/>
            <w:hideMark/>
          </w:tcPr>
          <w:p w14:paraId="34CFD46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CI</w:t>
            </w:r>
          </w:p>
        </w:tc>
        <w:tc>
          <w:tcPr>
            <w:tcW w:w="990" w:type="dxa"/>
            <w:noWrap/>
            <w:hideMark/>
          </w:tcPr>
          <w:p w14:paraId="2414919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42238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6FE62BF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C3206C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63C30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16.00 </w:t>
            </w:r>
          </w:p>
        </w:tc>
        <w:tc>
          <w:tcPr>
            <w:tcW w:w="990" w:type="dxa"/>
            <w:noWrap/>
            <w:hideMark/>
          </w:tcPr>
          <w:p w14:paraId="5E0E4D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63.23 </w:t>
            </w:r>
          </w:p>
        </w:tc>
        <w:tc>
          <w:tcPr>
            <w:tcW w:w="900" w:type="dxa"/>
            <w:noWrap/>
            <w:hideMark/>
          </w:tcPr>
          <w:p w14:paraId="65CDA06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79.23 </w:t>
            </w:r>
          </w:p>
        </w:tc>
      </w:tr>
      <w:tr w:rsidR="004F5E71" w:rsidRPr="00C67737" w14:paraId="6731EAB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002C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11249</w:t>
            </w:r>
          </w:p>
        </w:tc>
        <w:tc>
          <w:tcPr>
            <w:tcW w:w="5400" w:type="dxa"/>
            <w:noWrap/>
            <w:hideMark/>
          </w:tcPr>
          <w:p w14:paraId="14E686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Ecosystem restoration and sustainable livelihoods in the Biocultural Corridor of the Central West of Mexico (COBIOCOM)</w:t>
            </w:r>
          </w:p>
        </w:tc>
        <w:tc>
          <w:tcPr>
            <w:tcW w:w="810" w:type="dxa"/>
            <w:noWrap/>
            <w:hideMark/>
          </w:tcPr>
          <w:p w14:paraId="6ACFF96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7A0356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Mexico</w:t>
            </w:r>
          </w:p>
        </w:tc>
        <w:tc>
          <w:tcPr>
            <w:tcW w:w="990" w:type="dxa"/>
            <w:noWrap/>
            <w:hideMark/>
          </w:tcPr>
          <w:p w14:paraId="682D2E1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84E36B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B960F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6D125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10.00 </w:t>
            </w:r>
          </w:p>
        </w:tc>
        <w:tc>
          <w:tcPr>
            <w:tcW w:w="990" w:type="dxa"/>
            <w:noWrap/>
            <w:hideMark/>
          </w:tcPr>
          <w:p w14:paraId="4097F4B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252.81 </w:t>
            </w:r>
          </w:p>
        </w:tc>
        <w:tc>
          <w:tcPr>
            <w:tcW w:w="900" w:type="dxa"/>
            <w:noWrap/>
            <w:hideMark/>
          </w:tcPr>
          <w:p w14:paraId="2093F5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262.81 </w:t>
            </w:r>
          </w:p>
        </w:tc>
      </w:tr>
      <w:tr w:rsidR="004F5E71" w:rsidRPr="00C67737" w14:paraId="2BD979B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060B6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11238</w:t>
            </w:r>
          </w:p>
        </w:tc>
        <w:tc>
          <w:tcPr>
            <w:tcW w:w="5400" w:type="dxa"/>
            <w:noWrap/>
            <w:hideMark/>
          </w:tcPr>
          <w:p w14:paraId="5FF04C9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 neutrality initiative in Southern Haiti</w:t>
            </w:r>
          </w:p>
        </w:tc>
        <w:tc>
          <w:tcPr>
            <w:tcW w:w="810" w:type="dxa"/>
            <w:noWrap/>
            <w:hideMark/>
          </w:tcPr>
          <w:p w14:paraId="20B7962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3E080BD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Haiti</w:t>
            </w:r>
          </w:p>
        </w:tc>
        <w:tc>
          <w:tcPr>
            <w:tcW w:w="990" w:type="dxa"/>
            <w:noWrap/>
            <w:hideMark/>
          </w:tcPr>
          <w:p w14:paraId="55BA2CD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6257EF4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628269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01DF71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6.10 </w:t>
            </w:r>
          </w:p>
        </w:tc>
        <w:tc>
          <w:tcPr>
            <w:tcW w:w="990" w:type="dxa"/>
            <w:noWrap/>
            <w:hideMark/>
          </w:tcPr>
          <w:p w14:paraId="589DA30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30.53 </w:t>
            </w:r>
          </w:p>
        </w:tc>
        <w:tc>
          <w:tcPr>
            <w:tcW w:w="900" w:type="dxa"/>
            <w:noWrap/>
            <w:hideMark/>
          </w:tcPr>
          <w:p w14:paraId="3284CDD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36.63 </w:t>
            </w:r>
          </w:p>
        </w:tc>
      </w:tr>
      <w:tr w:rsidR="004F5E71" w:rsidRPr="00C67737" w14:paraId="7BC02F5A"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1F155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11213</w:t>
            </w:r>
          </w:p>
        </w:tc>
        <w:tc>
          <w:tcPr>
            <w:tcW w:w="5400" w:type="dxa"/>
            <w:noWrap/>
            <w:hideMark/>
          </w:tcPr>
          <w:p w14:paraId="30822C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0CDFF3B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6949D6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Honduras</w:t>
            </w:r>
          </w:p>
        </w:tc>
        <w:tc>
          <w:tcPr>
            <w:tcW w:w="990" w:type="dxa"/>
            <w:noWrap/>
            <w:hideMark/>
          </w:tcPr>
          <w:p w14:paraId="0E67329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280B965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F93E4F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7C2E11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1A43278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42.21 </w:t>
            </w:r>
          </w:p>
        </w:tc>
        <w:tc>
          <w:tcPr>
            <w:tcW w:w="900" w:type="dxa"/>
            <w:noWrap/>
            <w:hideMark/>
          </w:tcPr>
          <w:p w14:paraId="1D4F06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48.21 </w:t>
            </w:r>
          </w:p>
        </w:tc>
      </w:tr>
      <w:tr w:rsidR="004F5E71" w:rsidRPr="00C67737" w14:paraId="120284B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E5905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11212</w:t>
            </w:r>
          </w:p>
        </w:tc>
        <w:tc>
          <w:tcPr>
            <w:tcW w:w="5400" w:type="dxa"/>
            <w:noWrap/>
            <w:hideMark/>
          </w:tcPr>
          <w:p w14:paraId="7FDF7B8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Resilient communities, land restoration and sustainable ecosystem management</w:t>
            </w:r>
          </w:p>
        </w:tc>
        <w:tc>
          <w:tcPr>
            <w:tcW w:w="810" w:type="dxa"/>
            <w:noWrap/>
            <w:hideMark/>
          </w:tcPr>
          <w:p w14:paraId="3B92B1A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05B7063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Zambia</w:t>
            </w:r>
          </w:p>
        </w:tc>
        <w:tc>
          <w:tcPr>
            <w:tcW w:w="990" w:type="dxa"/>
            <w:noWrap/>
            <w:hideMark/>
          </w:tcPr>
          <w:p w14:paraId="5975AFE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2E97DBF" w14:textId="45541D82"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LDCF,</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810" w:type="dxa"/>
            <w:noWrap/>
            <w:hideMark/>
          </w:tcPr>
          <w:p w14:paraId="2289B98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89FC2F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13.20 </w:t>
            </w:r>
          </w:p>
        </w:tc>
        <w:tc>
          <w:tcPr>
            <w:tcW w:w="990" w:type="dxa"/>
            <w:noWrap/>
            <w:hideMark/>
          </w:tcPr>
          <w:p w14:paraId="440763C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103.70 </w:t>
            </w:r>
          </w:p>
        </w:tc>
        <w:tc>
          <w:tcPr>
            <w:tcW w:w="900" w:type="dxa"/>
            <w:noWrap/>
            <w:hideMark/>
          </w:tcPr>
          <w:p w14:paraId="6A8BD8A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116.90 </w:t>
            </w:r>
          </w:p>
        </w:tc>
      </w:tr>
      <w:tr w:rsidR="004F5E71" w:rsidRPr="00C67737" w14:paraId="4006AB2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A9128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11210</w:t>
            </w:r>
          </w:p>
        </w:tc>
        <w:tc>
          <w:tcPr>
            <w:tcW w:w="5400" w:type="dxa"/>
            <w:noWrap/>
            <w:hideMark/>
          </w:tcPr>
          <w:p w14:paraId="4237AC0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Sustainable Wool and Mohair Value chain Competitiveness project (</w:t>
            </w:r>
            <w:proofErr w:type="spellStart"/>
            <w:r w:rsidRPr="00C67737">
              <w:rPr>
                <w:rFonts w:eastAsia="Times New Roman" w:cstheme="minorHAnsi"/>
                <w:color w:val="000000"/>
                <w:sz w:val="16"/>
                <w:szCs w:val="16"/>
              </w:rPr>
              <w:t>WaMCoP</w:t>
            </w:r>
            <w:proofErr w:type="spellEnd"/>
            <w:r w:rsidRPr="00C67737">
              <w:rPr>
                <w:rFonts w:eastAsia="Times New Roman" w:cstheme="minorHAnsi"/>
                <w:color w:val="000000"/>
                <w:sz w:val="16"/>
                <w:szCs w:val="16"/>
              </w:rPr>
              <w:t>)</w:t>
            </w:r>
          </w:p>
        </w:tc>
        <w:tc>
          <w:tcPr>
            <w:tcW w:w="810" w:type="dxa"/>
            <w:noWrap/>
            <w:hideMark/>
          </w:tcPr>
          <w:p w14:paraId="6CCFD8E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IFAD</w:t>
            </w:r>
          </w:p>
        </w:tc>
        <w:tc>
          <w:tcPr>
            <w:tcW w:w="990" w:type="dxa"/>
            <w:noWrap/>
            <w:hideMark/>
          </w:tcPr>
          <w:p w14:paraId="7CC18EA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Lesotho</w:t>
            </w:r>
          </w:p>
        </w:tc>
        <w:tc>
          <w:tcPr>
            <w:tcW w:w="990" w:type="dxa"/>
            <w:noWrap/>
            <w:hideMark/>
          </w:tcPr>
          <w:p w14:paraId="288B84D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B7458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96ED8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C6DE19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 </w:t>
            </w:r>
          </w:p>
        </w:tc>
        <w:tc>
          <w:tcPr>
            <w:tcW w:w="990" w:type="dxa"/>
            <w:noWrap/>
            <w:hideMark/>
          </w:tcPr>
          <w:p w14:paraId="1E75085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60.00 </w:t>
            </w:r>
          </w:p>
        </w:tc>
        <w:tc>
          <w:tcPr>
            <w:tcW w:w="900" w:type="dxa"/>
            <w:noWrap/>
            <w:hideMark/>
          </w:tcPr>
          <w:p w14:paraId="0ACEF1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66.00 </w:t>
            </w:r>
          </w:p>
        </w:tc>
      </w:tr>
      <w:tr w:rsidR="004F5E71" w:rsidRPr="00C67737" w14:paraId="3FFCC51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DFE6C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11209</w:t>
            </w:r>
          </w:p>
        </w:tc>
        <w:tc>
          <w:tcPr>
            <w:tcW w:w="5400" w:type="dxa"/>
            <w:noWrap/>
            <w:hideMark/>
          </w:tcPr>
          <w:p w14:paraId="5AA55FA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ecological connectivity in natural and productive landscapes between the Amistad and Darien biomes</w:t>
            </w:r>
          </w:p>
        </w:tc>
        <w:tc>
          <w:tcPr>
            <w:tcW w:w="810" w:type="dxa"/>
            <w:noWrap/>
            <w:hideMark/>
          </w:tcPr>
          <w:p w14:paraId="15541B3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56A586C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Panama</w:t>
            </w:r>
          </w:p>
        </w:tc>
        <w:tc>
          <w:tcPr>
            <w:tcW w:w="990" w:type="dxa"/>
            <w:noWrap/>
            <w:hideMark/>
          </w:tcPr>
          <w:p w14:paraId="2730E3D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19A1EE5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40AE9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07762F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7.43 </w:t>
            </w:r>
          </w:p>
        </w:tc>
        <w:tc>
          <w:tcPr>
            <w:tcW w:w="990" w:type="dxa"/>
            <w:noWrap/>
            <w:hideMark/>
          </w:tcPr>
          <w:p w14:paraId="2F1BDA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42.85 </w:t>
            </w:r>
          </w:p>
        </w:tc>
        <w:tc>
          <w:tcPr>
            <w:tcW w:w="900" w:type="dxa"/>
            <w:noWrap/>
            <w:hideMark/>
          </w:tcPr>
          <w:p w14:paraId="5AA67C5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50.28 </w:t>
            </w:r>
          </w:p>
        </w:tc>
      </w:tr>
      <w:tr w:rsidR="004F5E71" w:rsidRPr="00C67737" w14:paraId="06A6E05B"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22A327"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11208</w:t>
            </w:r>
          </w:p>
        </w:tc>
        <w:tc>
          <w:tcPr>
            <w:tcW w:w="5400" w:type="dxa"/>
            <w:noWrap/>
            <w:hideMark/>
          </w:tcPr>
          <w:p w14:paraId="4EDA032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inter-institutional coordination for the mainstreaming of biodiversity conservation in national, regional and local public policies in Chile</w:t>
            </w:r>
          </w:p>
        </w:tc>
        <w:tc>
          <w:tcPr>
            <w:tcW w:w="810" w:type="dxa"/>
            <w:noWrap/>
            <w:hideMark/>
          </w:tcPr>
          <w:p w14:paraId="1CB7F64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86F554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4227AF6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0780F31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8FB5A3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DC05F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4.30 </w:t>
            </w:r>
          </w:p>
        </w:tc>
        <w:tc>
          <w:tcPr>
            <w:tcW w:w="990" w:type="dxa"/>
            <w:noWrap/>
            <w:hideMark/>
          </w:tcPr>
          <w:p w14:paraId="3816A6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26.50 </w:t>
            </w:r>
          </w:p>
        </w:tc>
        <w:tc>
          <w:tcPr>
            <w:tcW w:w="900" w:type="dxa"/>
            <w:noWrap/>
            <w:hideMark/>
          </w:tcPr>
          <w:p w14:paraId="580D05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30.80 </w:t>
            </w:r>
          </w:p>
        </w:tc>
      </w:tr>
      <w:tr w:rsidR="004F5E71" w:rsidRPr="00C67737" w14:paraId="4BA80048"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F9BA3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11180</w:t>
            </w:r>
          </w:p>
        </w:tc>
        <w:tc>
          <w:tcPr>
            <w:tcW w:w="5400" w:type="dxa"/>
            <w:noWrap/>
            <w:hideMark/>
          </w:tcPr>
          <w:p w14:paraId="6969511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Strengthening integrated transboundary management of the </w:t>
            </w:r>
            <w:proofErr w:type="spellStart"/>
            <w:r w:rsidRPr="00C67737">
              <w:rPr>
                <w:rFonts w:eastAsia="Times New Roman" w:cstheme="minorHAnsi"/>
                <w:color w:val="000000"/>
                <w:sz w:val="16"/>
                <w:szCs w:val="16"/>
              </w:rPr>
              <w:t>Incomati</w:t>
            </w:r>
            <w:proofErr w:type="spellEnd"/>
            <w:r w:rsidRPr="00C67737">
              <w:rPr>
                <w:rFonts w:eastAsia="Times New Roman" w:cstheme="minorHAnsi"/>
                <w:color w:val="000000"/>
                <w:sz w:val="16"/>
                <w:szCs w:val="16"/>
              </w:rPr>
              <w:t xml:space="preserve"> and Maputo river basins</w:t>
            </w:r>
          </w:p>
        </w:tc>
        <w:tc>
          <w:tcPr>
            <w:tcW w:w="810" w:type="dxa"/>
            <w:noWrap/>
            <w:hideMark/>
          </w:tcPr>
          <w:p w14:paraId="0859481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42F2E3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10CACA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5E475C4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2AAF33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34092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7F3AF10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64.04 </w:t>
            </w:r>
          </w:p>
        </w:tc>
        <w:tc>
          <w:tcPr>
            <w:tcW w:w="900" w:type="dxa"/>
            <w:noWrap/>
            <w:hideMark/>
          </w:tcPr>
          <w:p w14:paraId="133DF9E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72.04 </w:t>
            </w:r>
          </w:p>
        </w:tc>
      </w:tr>
      <w:tr w:rsidR="004F5E71" w:rsidRPr="00C67737" w14:paraId="791193D4"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1FB84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11179</w:t>
            </w:r>
          </w:p>
        </w:tc>
        <w:tc>
          <w:tcPr>
            <w:tcW w:w="5400" w:type="dxa"/>
            <w:noWrap/>
            <w:hideMark/>
          </w:tcPr>
          <w:p w14:paraId="66EE3C4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Restoration and sustainable forest management of the Algerian Aleppo pine forest, ecosystem</w:t>
            </w:r>
          </w:p>
        </w:tc>
        <w:tc>
          <w:tcPr>
            <w:tcW w:w="810" w:type="dxa"/>
            <w:noWrap/>
            <w:hideMark/>
          </w:tcPr>
          <w:p w14:paraId="5C8AAB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EE08E8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17C8C7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CA8DF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59BA6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F3C607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4A4E53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24.00 </w:t>
            </w:r>
          </w:p>
        </w:tc>
        <w:tc>
          <w:tcPr>
            <w:tcW w:w="900" w:type="dxa"/>
            <w:noWrap/>
            <w:hideMark/>
          </w:tcPr>
          <w:p w14:paraId="39D3452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28.00 </w:t>
            </w:r>
          </w:p>
        </w:tc>
      </w:tr>
      <w:tr w:rsidR="004F5E71" w:rsidRPr="00C67737" w14:paraId="306B1A89"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612CF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11167</w:t>
            </w:r>
          </w:p>
        </w:tc>
        <w:tc>
          <w:tcPr>
            <w:tcW w:w="5400" w:type="dxa"/>
            <w:noWrap/>
            <w:hideMark/>
          </w:tcPr>
          <w:p w14:paraId="5506F0C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hideMark/>
          </w:tcPr>
          <w:p w14:paraId="06509FA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5E08649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0308AA5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E7A794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B8B9E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63FAE7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5.64 </w:t>
            </w:r>
          </w:p>
        </w:tc>
        <w:tc>
          <w:tcPr>
            <w:tcW w:w="990" w:type="dxa"/>
            <w:noWrap/>
            <w:hideMark/>
          </w:tcPr>
          <w:p w14:paraId="0414D2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49.13 </w:t>
            </w:r>
          </w:p>
        </w:tc>
        <w:tc>
          <w:tcPr>
            <w:tcW w:w="900" w:type="dxa"/>
            <w:noWrap/>
            <w:hideMark/>
          </w:tcPr>
          <w:p w14:paraId="2DE4750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54.77 </w:t>
            </w:r>
          </w:p>
        </w:tc>
      </w:tr>
      <w:tr w:rsidR="004F5E71" w:rsidRPr="00C67737" w14:paraId="059E3F1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E5D70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11166</w:t>
            </w:r>
          </w:p>
        </w:tc>
        <w:tc>
          <w:tcPr>
            <w:tcW w:w="5400" w:type="dxa"/>
            <w:noWrap/>
            <w:hideMark/>
          </w:tcPr>
          <w:p w14:paraId="6778136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Plastic Reduction in the Oceans: Sustaining and Enhancing Actions on Sea-based Sources (PRO-SEAS)</w:t>
            </w:r>
          </w:p>
        </w:tc>
        <w:tc>
          <w:tcPr>
            <w:tcW w:w="810" w:type="dxa"/>
            <w:noWrap/>
            <w:hideMark/>
          </w:tcPr>
          <w:p w14:paraId="048CE55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C46A6F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D80880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36EF722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AF9F99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2E8BFA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8.00 </w:t>
            </w:r>
          </w:p>
        </w:tc>
        <w:tc>
          <w:tcPr>
            <w:tcW w:w="990" w:type="dxa"/>
            <w:noWrap/>
            <w:hideMark/>
          </w:tcPr>
          <w:p w14:paraId="360DC43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67.01 </w:t>
            </w:r>
          </w:p>
        </w:tc>
        <w:tc>
          <w:tcPr>
            <w:tcW w:w="900" w:type="dxa"/>
            <w:noWrap/>
            <w:hideMark/>
          </w:tcPr>
          <w:p w14:paraId="492E05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75.01 </w:t>
            </w:r>
          </w:p>
        </w:tc>
      </w:tr>
      <w:tr w:rsidR="004F5E71" w:rsidRPr="00C67737" w14:paraId="20B6C200"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E7D1CA"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11141</w:t>
            </w:r>
          </w:p>
        </w:tc>
        <w:tc>
          <w:tcPr>
            <w:tcW w:w="5400" w:type="dxa"/>
            <w:noWrap/>
            <w:hideMark/>
          </w:tcPr>
          <w:p w14:paraId="32680A3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Transforming Policy and Investment through Improving Ecosystem Management and Restoration of Degraded Drylands of </w:t>
            </w:r>
            <w:proofErr w:type="spellStart"/>
            <w:r w:rsidRPr="00C67737">
              <w:rPr>
                <w:rFonts w:eastAsia="Times New Roman" w:cstheme="minorHAnsi"/>
                <w:color w:val="000000"/>
                <w:sz w:val="16"/>
                <w:szCs w:val="16"/>
              </w:rPr>
              <w:t>Dedoplistskaro</w:t>
            </w:r>
            <w:proofErr w:type="spellEnd"/>
            <w:r w:rsidRPr="00C67737">
              <w:rPr>
                <w:rFonts w:eastAsia="Times New Roman" w:cstheme="minorHAnsi"/>
                <w:color w:val="000000"/>
                <w:sz w:val="16"/>
                <w:szCs w:val="16"/>
              </w:rPr>
              <w:t xml:space="preserve"> Biosphere Reserve in Georgia to Generate Multiple Environmental and Socio-Economic Benefits</w:t>
            </w:r>
          </w:p>
        </w:tc>
        <w:tc>
          <w:tcPr>
            <w:tcW w:w="810" w:type="dxa"/>
            <w:noWrap/>
            <w:hideMark/>
          </w:tcPr>
          <w:p w14:paraId="5C5C1BD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54A60F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Georgia</w:t>
            </w:r>
          </w:p>
        </w:tc>
        <w:tc>
          <w:tcPr>
            <w:tcW w:w="990" w:type="dxa"/>
            <w:noWrap/>
            <w:hideMark/>
          </w:tcPr>
          <w:p w14:paraId="01B08B3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CDA814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159E134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C575CA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4.00 </w:t>
            </w:r>
          </w:p>
        </w:tc>
        <w:tc>
          <w:tcPr>
            <w:tcW w:w="990" w:type="dxa"/>
            <w:noWrap/>
            <w:hideMark/>
          </w:tcPr>
          <w:p w14:paraId="6E8A007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24.88 </w:t>
            </w:r>
          </w:p>
        </w:tc>
        <w:tc>
          <w:tcPr>
            <w:tcW w:w="900" w:type="dxa"/>
            <w:noWrap/>
            <w:hideMark/>
          </w:tcPr>
          <w:p w14:paraId="3F404C2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28.88 </w:t>
            </w:r>
          </w:p>
        </w:tc>
      </w:tr>
      <w:tr w:rsidR="004F5E71" w:rsidRPr="00C67737" w14:paraId="73A5FBEC"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3D2C3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11140</w:t>
            </w:r>
          </w:p>
        </w:tc>
        <w:tc>
          <w:tcPr>
            <w:tcW w:w="5400" w:type="dxa"/>
            <w:noWrap/>
            <w:hideMark/>
          </w:tcPr>
          <w:p w14:paraId="2BD5953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Restoration and Ecosystem Service Improvement through Use of Fruit and Nut Tree Biodiversity in Armenia</w:t>
            </w:r>
          </w:p>
        </w:tc>
        <w:tc>
          <w:tcPr>
            <w:tcW w:w="810" w:type="dxa"/>
            <w:noWrap/>
            <w:hideMark/>
          </w:tcPr>
          <w:p w14:paraId="3BC94B8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34631B8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Armenia</w:t>
            </w:r>
          </w:p>
        </w:tc>
        <w:tc>
          <w:tcPr>
            <w:tcW w:w="990" w:type="dxa"/>
            <w:noWrap/>
            <w:hideMark/>
          </w:tcPr>
          <w:p w14:paraId="5924380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D8635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0C0D6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0F312B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2.21 </w:t>
            </w:r>
          </w:p>
        </w:tc>
        <w:tc>
          <w:tcPr>
            <w:tcW w:w="990" w:type="dxa"/>
            <w:noWrap/>
            <w:hideMark/>
          </w:tcPr>
          <w:p w14:paraId="08220B9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28.66 </w:t>
            </w:r>
          </w:p>
        </w:tc>
        <w:tc>
          <w:tcPr>
            <w:tcW w:w="900" w:type="dxa"/>
            <w:noWrap/>
            <w:hideMark/>
          </w:tcPr>
          <w:p w14:paraId="1D2370A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30.87 </w:t>
            </w:r>
          </w:p>
        </w:tc>
      </w:tr>
      <w:tr w:rsidR="004F5E71" w:rsidRPr="00C67737" w14:paraId="51615F54"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BE8F7C"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11117</w:t>
            </w:r>
          </w:p>
        </w:tc>
        <w:tc>
          <w:tcPr>
            <w:tcW w:w="5400" w:type="dxa"/>
            <w:noWrap/>
            <w:hideMark/>
          </w:tcPr>
          <w:p w14:paraId="4693608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Community-based Wildfire Risk Management in Lebanon’s Vulnerable Landscapes</w:t>
            </w:r>
          </w:p>
        </w:tc>
        <w:tc>
          <w:tcPr>
            <w:tcW w:w="810" w:type="dxa"/>
            <w:noWrap/>
            <w:hideMark/>
          </w:tcPr>
          <w:p w14:paraId="1EEB557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453A8D1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Lebanon</w:t>
            </w:r>
          </w:p>
        </w:tc>
        <w:tc>
          <w:tcPr>
            <w:tcW w:w="990" w:type="dxa"/>
            <w:noWrap/>
            <w:hideMark/>
          </w:tcPr>
          <w:p w14:paraId="7242D9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099A69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3C993E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73C648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3.79 </w:t>
            </w:r>
          </w:p>
        </w:tc>
        <w:tc>
          <w:tcPr>
            <w:tcW w:w="990" w:type="dxa"/>
            <w:noWrap/>
            <w:hideMark/>
          </w:tcPr>
          <w:p w14:paraId="12E8834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25.00 </w:t>
            </w:r>
          </w:p>
        </w:tc>
        <w:tc>
          <w:tcPr>
            <w:tcW w:w="900" w:type="dxa"/>
            <w:noWrap/>
            <w:hideMark/>
          </w:tcPr>
          <w:p w14:paraId="7D020406"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28.79 </w:t>
            </w:r>
          </w:p>
        </w:tc>
      </w:tr>
      <w:tr w:rsidR="004F5E71" w:rsidRPr="00C67737" w14:paraId="6312D97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92EAD1"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11116</w:t>
            </w:r>
          </w:p>
        </w:tc>
        <w:tc>
          <w:tcPr>
            <w:tcW w:w="5400" w:type="dxa"/>
            <w:noWrap/>
            <w:hideMark/>
          </w:tcPr>
          <w:p w14:paraId="62470A7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sustainable economic benefits through the conservation of critical biodiversity and ecosystem services in the Eastern Coastal Region of Sri Lanka</w:t>
            </w:r>
          </w:p>
        </w:tc>
        <w:tc>
          <w:tcPr>
            <w:tcW w:w="810" w:type="dxa"/>
            <w:noWrap/>
            <w:hideMark/>
          </w:tcPr>
          <w:p w14:paraId="5A69A6C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22305D4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3476B0E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486E48E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9F02A8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D9C37A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5.10 </w:t>
            </w:r>
          </w:p>
        </w:tc>
        <w:tc>
          <w:tcPr>
            <w:tcW w:w="990" w:type="dxa"/>
            <w:noWrap/>
            <w:hideMark/>
          </w:tcPr>
          <w:p w14:paraId="0D0F43B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26.67 </w:t>
            </w:r>
          </w:p>
        </w:tc>
        <w:tc>
          <w:tcPr>
            <w:tcW w:w="900" w:type="dxa"/>
            <w:noWrap/>
            <w:hideMark/>
          </w:tcPr>
          <w:p w14:paraId="1DA521E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31.77 </w:t>
            </w:r>
          </w:p>
        </w:tc>
      </w:tr>
      <w:tr w:rsidR="004F5E71" w:rsidRPr="00C67737" w14:paraId="0EA2E3CD"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2D5A55"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11115</w:t>
            </w:r>
          </w:p>
        </w:tc>
        <w:tc>
          <w:tcPr>
            <w:tcW w:w="5400" w:type="dxa"/>
            <w:noWrap/>
            <w:hideMark/>
          </w:tcPr>
          <w:p w14:paraId="17EF604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management to combat threats from Aquatic Invasive Alien Species in Venezuela</w:t>
            </w:r>
          </w:p>
        </w:tc>
        <w:tc>
          <w:tcPr>
            <w:tcW w:w="810" w:type="dxa"/>
            <w:noWrap/>
            <w:hideMark/>
          </w:tcPr>
          <w:p w14:paraId="554C23E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50A5F0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Venezuela</w:t>
            </w:r>
          </w:p>
        </w:tc>
        <w:tc>
          <w:tcPr>
            <w:tcW w:w="990" w:type="dxa"/>
            <w:noWrap/>
            <w:hideMark/>
          </w:tcPr>
          <w:p w14:paraId="59EBC6D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4538DEC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31C777F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C5252B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6.73 </w:t>
            </w:r>
          </w:p>
        </w:tc>
        <w:tc>
          <w:tcPr>
            <w:tcW w:w="990" w:type="dxa"/>
            <w:noWrap/>
            <w:hideMark/>
          </w:tcPr>
          <w:p w14:paraId="0D3C065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35.94 </w:t>
            </w:r>
          </w:p>
        </w:tc>
        <w:tc>
          <w:tcPr>
            <w:tcW w:w="900" w:type="dxa"/>
            <w:noWrap/>
            <w:hideMark/>
          </w:tcPr>
          <w:p w14:paraId="52CC9CA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42.67 </w:t>
            </w:r>
          </w:p>
        </w:tc>
      </w:tr>
      <w:tr w:rsidR="004F5E71" w:rsidRPr="00C67737" w14:paraId="1F50F6C2"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09F23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11114</w:t>
            </w:r>
          </w:p>
        </w:tc>
        <w:tc>
          <w:tcPr>
            <w:tcW w:w="5400" w:type="dxa"/>
            <w:noWrap/>
            <w:hideMark/>
          </w:tcPr>
          <w:p w14:paraId="0A9EBB9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Rehabilitating and conserving the mountain landscapes in </w:t>
            </w:r>
            <w:proofErr w:type="spellStart"/>
            <w:r w:rsidRPr="00C67737">
              <w:rPr>
                <w:rFonts w:eastAsia="Times New Roman" w:cstheme="minorHAnsi"/>
                <w:color w:val="000000"/>
                <w:sz w:val="16"/>
                <w:szCs w:val="16"/>
              </w:rPr>
              <w:t>Khangai</w:t>
            </w:r>
            <w:proofErr w:type="spellEnd"/>
            <w:r w:rsidRPr="00C67737">
              <w:rPr>
                <w:rFonts w:eastAsia="Times New Roman" w:cstheme="minorHAnsi"/>
                <w:color w:val="000000"/>
                <w:sz w:val="16"/>
                <w:szCs w:val="16"/>
              </w:rPr>
              <w:t xml:space="preserve"> region of Mongolia for improved ecosystem services and community livelihoods</w:t>
            </w:r>
          </w:p>
        </w:tc>
        <w:tc>
          <w:tcPr>
            <w:tcW w:w="810" w:type="dxa"/>
            <w:noWrap/>
            <w:hideMark/>
          </w:tcPr>
          <w:p w14:paraId="068E865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4C56BB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Mongolia</w:t>
            </w:r>
          </w:p>
        </w:tc>
        <w:tc>
          <w:tcPr>
            <w:tcW w:w="990" w:type="dxa"/>
            <w:noWrap/>
            <w:hideMark/>
          </w:tcPr>
          <w:p w14:paraId="44C1FB5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60D4D4E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FF7C17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EC694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6341A60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22.50 </w:t>
            </w:r>
          </w:p>
        </w:tc>
        <w:tc>
          <w:tcPr>
            <w:tcW w:w="900" w:type="dxa"/>
            <w:noWrap/>
            <w:hideMark/>
          </w:tcPr>
          <w:p w14:paraId="688A5E4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25.50 </w:t>
            </w:r>
          </w:p>
        </w:tc>
      </w:tr>
      <w:tr w:rsidR="004F5E71" w:rsidRPr="00C67737" w14:paraId="4418B53A"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17463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11113</w:t>
            </w:r>
          </w:p>
        </w:tc>
        <w:tc>
          <w:tcPr>
            <w:tcW w:w="5400" w:type="dxa"/>
            <w:noWrap/>
            <w:hideMark/>
          </w:tcPr>
          <w:p w14:paraId="17ECBE3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Promoting sustainable fisheries management in the Red Sea Large Marine Ecosystem (</w:t>
            </w:r>
            <w:proofErr w:type="spellStart"/>
            <w:r w:rsidRPr="00C67737">
              <w:rPr>
                <w:rFonts w:eastAsia="Times New Roman" w:cstheme="minorHAnsi"/>
                <w:color w:val="000000"/>
                <w:sz w:val="16"/>
                <w:szCs w:val="16"/>
              </w:rPr>
              <w:t>RedSeaFish</w:t>
            </w:r>
            <w:proofErr w:type="spellEnd"/>
            <w:r w:rsidRPr="00C67737">
              <w:rPr>
                <w:rFonts w:eastAsia="Times New Roman" w:cstheme="minorHAnsi"/>
                <w:color w:val="000000"/>
                <w:sz w:val="16"/>
                <w:szCs w:val="16"/>
              </w:rPr>
              <w:t xml:space="preserve"> project)</w:t>
            </w:r>
          </w:p>
        </w:tc>
        <w:tc>
          <w:tcPr>
            <w:tcW w:w="810" w:type="dxa"/>
            <w:noWrap/>
            <w:hideMark/>
          </w:tcPr>
          <w:p w14:paraId="7049F37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600EC9A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25C2D1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53AC87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0B2A23E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AB0FDA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7.00 </w:t>
            </w:r>
          </w:p>
        </w:tc>
        <w:tc>
          <w:tcPr>
            <w:tcW w:w="990" w:type="dxa"/>
            <w:noWrap/>
            <w:hideMark/>
          </w:tcPr>
          <w:p w14:paraId="22FF151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68.54 </w:t>
            </w:r>
          </w:p>
        </w:tc>
        <w:tc>
          <w:tcPr>
            <w:tcW w:w="900" w:type="dxa"/>
            <w:noWrap/>
            <w:hideMark/>
          </w:tcPr>
          <w:p w14:paraId="2ED8895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75.54 </w:t>
            </w:r>
          </w:p>
        </w:tc>
      </w:tr>
      <w:tr w:rsidR="004F5E71" w:rsidRPr="00C67737" w14:paraId="7A37904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D52E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11111</w:t>
            </w:r>
          </w:p>
        </w:tc>
        <w:tc>
          <w:tcPr>
            <w:tcW w:w="5400" w:type="dxa"/>
            <w:noWrap/>
            <w:hideMark/>
          </w:tcPr>
          <w:p w14:paraId="65914F4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Strengthening Climate Resilience on the Comoros Coastal Zone Through Ecosystem-based Adaptation</w:t>
            </w:r>
          </w:p>
        </w:tc>
        <w:tc>
          <w:tcPr>
            <w:tcW w:w="810" w:type="dxa"/>
            <w:noWrap/>
            <w:hideMark/>
          </w:tcPr>
          <w:p w14:paraId="129BA3A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77E1F90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Comoros</w:t>
            </w:r>
          </w:p>
        </w:tc>
        <w:tc>
          <w:tcPr>
            <w:tcW w:w="990" w:type="dxa"/>
            <w:noWrap/>
            <w:hideMark/>
          </w:tcPr>
          <w:p w14:paraId="331ABC8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23BFA28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LDCF</w:t>
            </w:r>
          </w:p>
        </w:tc>
        <w:tc>
          <w:tcPr>
            <w:tcW w:w="810" w:type="dxa"/>
            <w:noWrap/>
            <w:hideMark/>
          </w:tcPr>
          <w:p w14:paraId="09CA9E7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3D2ED08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9.99 </w:t>
            </w:r>
          </w:p>
        </w:tc>
        <w:tc>
          <w:tcPr>
            <w:tcW w:w="990" w:type="dxa"/>
            <w:noWrap/>
            <w:hideMark/>
          </w:tcPr>
          <w:p w14:paraId="480321A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44.07 </w:t>
            </w:r>
          </w:p>
        </w:tc>
        <w:tc>
          <w:tcPr>
            <w:tcW w:w="900" w:type="dxa"/>
            <w:noWrap/>
            <w:hideMark/>
          </w:tcPr>
          <w:p w14:paraId="3B2E4C7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54.06 </w:t>
            </w:r>
          </w:p>
        </w:tc>
      </w:tr>
      <w:tr w:rsidR="004F5E71" w:rsidRPr="00C67737" w14:paraId="6974F55E"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A6A59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11108</w:t>
            </w:r>
          </w:p>
        </w:tc>
        <w:tc>
          <w:tcPr>
            <w:tcW w:w="5400" w:type="dxa"/>
            <w:noWrap/>
            <w:hideMark/>
          </w:tcPr>
          <w:p w14:paraId="542C96A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Towards a better understanding of the Amazon Aquifer Systems for its protection and sustainable management</w:t>
            </w:r>
          </w:p>
        </w:tc>
        <w:tc>
          <w:tcPr>
            <w:tcW w:w="810" w:type="dxa"/>
            <w:noWrap/>
            <w:hideMark/>
          </w:tcPr>
          <w:p w14:paraId="4D9C995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0BB2ED6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A496F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1E38935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B782D7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C7614E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690D1C4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174.46 </w:t>
            </w:r>
          </w:p>
        </w:tc>
        <w:tc>
          <w:tcPr>
            <w:tcW w:w="900" w:type="dxa"/>
            <w:noWrap/>
            <w:hideMark/>
          </w:tcPr>
          <w:p w14:paraId="37022C9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189.46 </w:t>
            </w:r>
          </w:p>
        </w:tc>
      </w:tr>
      <w:tr w:rsidR="004F5E71" w:rsidRPr="00C67737" w14:paraId="7A6706B5"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F5FB8D"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11100</w:t>
            </w:r>
          </w:p>
        </w:tc>
        <w:tc>
          <w:tcPr>
            <w:tcW w:w="5400" w:type="dxa"/>
            <w:noWrap/>
            <w:hideMark/>
          </w:tcPr>
          <w:p w14:paraId="65C039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 adaptation of Cabo Verde’s agri-food systems for improved food security and livelihoods</w:t>
            </w:r>
          </w:p>
        </w:tc>
        <w:tc>
          <w:tcPr>
            <w:tcW w:w="810" w:type="dxa"/>
            <w:noWrap/>
            <w:hideMark/>
          </w:tcPr>
          <w:p w14:paraId="1A64DF1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ACFC52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Cabo Verde</w:t>
            </w:r>
          </w:p>
        </w:tc>
        <w:tc>
          <w:tcPr>
            <w:tcW w:w="990" w:type="dxa"/>
            <w:noWrap/>
            <w:hideMark/>
          </w:tcPr>
          <w:p w14:paraId="7FCA774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154EB50A" w14:textId="11294771"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SCCF-A,</w:t>
            </w:r>
            <w:r w:rsidR="002647E2" w:rsidRPr="00C67737">
              <w:rPr>
                <w:rFonts w:eastAsia="Times New Roman" w:cstheme="minorHAnsi"/>
                <w:color w:val="000000"/>
                <w:sz w:val="16"/>
                <w:szCs w:val="16"/>
              </w:rPr>
              <w:t xml:space="preserve"> </w:t>
            </w:r>
            <w:r w:rsidRPr="00C67737">
              <w:rPr>
                <w:rFonts w:eastAsia="Times New Roman" w:cstheme="minorHAnsi"/>
                <w:color w:val="000000"/>
                <w:sz w:val="16"/>
                <w:szCs w:val="16"/>
              </w:rPr>
              <w:t>SCCF</w:t>
            </w:r>
          </w:p>
        </w:tc>
        <w:tc>
          <w:tcPr>
            <w:tcW w:w="810" w:type="dxa"/>
            <w:noWrap/>
            <w:hideMark/>
          </w:tcPr>
          <w:p w14:paraId="0783F6C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CA0233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3.00 </w:t>
            </w:r>
          </w:p>
        </w:tc>
        <w:tc>
          <w:tcPr>
            <w:tcW w:w="990" w:type="dxa"/>
            <w:noWrap/>
            <w:hideMark/>
          </w:tcPr>
          <w:p w14:paraId="5672C6E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15.74 </w:t>
            </w:r>
          </w:p>
        </w:tc>
        <w:tc>
          <w:tcPr>
            <w:tcW w:w="900" w:type="dxa"/>
            <w:noWrap/>
            <w:hideMark/>
          </w:tcPr>
          <w:p w14:paraId="0C46278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18.74 </w:t>
            </w:r>
          </w:p>
        </w:tc>
      </w:tr>
      <w:tr w:rsidR="004F5E71" w:rsidRPr="00C67737" w14:paraId="2DA84E95"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795573"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11071</w:t>
            </w:r>
          </w:p>
        </w:tc>
        <w:tc>
          <w:tcPr>
            <w:tcW w:w="5400" w:type="dxa"/>
            <w:noWrap/>
            <w:hideMark/>
          </w:tcPr>
          <w:p w14:paraId="12CFF4D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Supporting the shift to a low-emission, circular construction in Chile</w:t>
            </w:r>
          </w:p>
        </w:tc>
        <w:tc>
          <w:tcPr>
            <w:tcW w:w="810" w:type="dxa"/>
            <w:noWrap/>
            <w:hideMark/>
          </w:tcPr>
          <w:p w14:paraId="4EEFE02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6377E78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Chile</w:t>
            </w:r>
          </w:p>
        </w:tc>
        <w:tc>
          <w:tcPr>
            <w:tcW w:w="990" w:type="dxa"/>
            <w:noWrap/>
            <w:hideMark/>
          </w:tcPr>
          <w:p w14:paraId="09FAF7D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Climate Change</w:t>
            </w:r>
          </w:p>
        </w:tc>
        <w:tc>
          <w:tcPr>
            <w:tcW w:w="630" w:type="dxa"/>
            <w:noWrap/>
            <w:hideMark/>
          </w:tcPr>
          <w:p w14:paraId="7C0206D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4CD078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8A67A1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3.30 </w:t>
            </w:r>
          </w:p>
        </w:tc>
        <w:tc>
          <w:tcPr>
            <w:tcW w:w="990" w:type="dxa"/>
            <w:noWrap/>
            <w:hideMark/>
          </w:tcPr>
          <w:p w14:paraId="25A7B40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31.92 </w:t>
            </w:r>
          </w:p>
        </w:tc>
        <w:tc>
          <w:tcPr>
            <w:tcW w:w="900" w:type="dxa"/>
            <w:noWrap/>
            <w:hideMark/>
          </w:tcPr>
          <w:p w14:paraId="2DB2565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35.22 </w:t>
            </w:r>
          </w:p>
        </w:tc>
      </w:tr>
      <w:tr w:rsidR="004F5E71" w:rsidRPr="00C67737" w14:paraId="6BDFCA0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DB7C54"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lastRenderedPageBreak/>
              <w:t>11062</w:t>
            </w:r>
          </w:p>
        </w:tc>
        <w:tc>
          <w:tcPr>
            <w:tcW w:w="5400" w:type="dxa"/>
            <w:noWrap/>
            <w:hideMark/>
          </w:tcPr>
          <w:p w14:paraId="7B3D5FF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Natural Capital Fund (NCF): Investing in Nature-Positive Agri-Food Enterprises in Asia and the Pacific</w:t>
            </w:r>
          </w:p>
        </w:tc>
        <w:tc>
          <w:tcPr>
            <w:tcW w:w="810" w:type="dxa"/>
            <w:noWrap/>
            <w:hideMark/>
          </w:tcPr>
          <w:p w14:paraId="7C9711B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ADB</w:t>
            </w:r>
          </w:p>
        </w:tc>
        <w:tc>
          <w:tcPr>
            <w:tcW w:w="990" w:type="dxa"/>
            <w:noWrap/>
            <w:hideMark/>
          </w:tcPr>
          <w:p w14:paraId="4A909AD6"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890E47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5999E2E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FA295C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B59CA2B"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15.00 </w:t>
            </w:r>
          </w:p>
        </w:tc>
        <w:tc>
          <w:tcPr>
            <w:tcW w:w="990" w:type="dxa"/>
            <w:noWrap/>
            <w:hideMark/>
          </w:tcPr>
          <w:p w14:paraId="5EAD8E4A"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632.74 </w:t>
            </w:r>
          </w:p>
        </w:tc>
        <w:tc>
          <w:tcPr>
            <w:tcW w:w="900" w:type="dxa"/>
            <w:noWrap/>
            <w:hideMark/>
          </w:tcPr>
          <w:p w14:paraId="43388F57"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647.74 </w:t>
            </w:r>
          </w:p>
        </w:tc>
      </w:tr>
      <w:tr w:rsidR="004F5E71" w:rsidRPr="00C67737" w14:paraId="71E39892"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557A8F"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11061</w:t>
            </w:r>
          </w:p>
        </w:tc>
        <w:tc>
          <w:tcPr>
            <w:tcW w:w="5400" w:type="dxa"/>
            <w:noWrap/>
            <w:hideMark/>
          </w:tcPr>
          <w:p w14:paraId="014B6C8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 Neutrality for Sustainable Use and Conservation of Uruguay Rangelands</w:t>
            </w:r>
          </w:p>
        </w:tc>
        <w:tc>
          <w:tcPr>
            <w:tcW w:w="810" w:type="dxa"/>
            <w:noWrap/>
            <w:hideMark/>
          </w:tcPr>
          <w:p w14:paraId="458F7A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2C4E988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Uruguay</w:t>
            </w:r>
          </w:p>
        </w:tc>
        <w:tc>
          <w:tcPr>
            <w:tcW w:w="990" w:type="dxa"/>
            <w:noWrap/>
            <w:hideMark/>
          </w:tcPr>
          <w:p w14:paraId="5E3DDD89"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Land Degradation</w:t>
            </w:r>
          </w:p>
        </w:tc>
        <w:tc>
          <w:tcPr>
            <w:tcW w:w="630" w:type="dxa"/>
            <w:noWrap/>
            <w:hideMark/>
          </w:tcPr>
          <w:p w14:paraId="0668CBF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D651AC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AC1BEB4"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2.00 </w:t>
            </w:r>
          </w:p>
        </w:tc>
        <w:tc>
          <w:tcPr>
            <w:tcW w:w="990" w:type="dxa"/>
            <w:noWrap/>
            <w:hideMark/>
          </w:tcPr>
          <w:p w14:paraId="65BDDB07"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11.76 </w:t>
            </w:r>
          </w:p>
        </w:tc>
        <w:tc>
          <w:tcPr>
            <w:tcW w:w="900" w:type="dxa"/>
            <w:noWrap/>
            <w:hideMark/>
          </w:tcPr>
          <w:p w14:paraId="3F887B0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13.76 </w:t>
            </w:r>
          </w:p>
        </w:tc>
      </w:tr>
      <w:tr w:rsidR="004F5E71" w:rsidRPr="00C67737" w14:paraId="3356ADE6"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61169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11056</w:t>
            </w:r>
          </w:p>
        </w:tc>
        <w:tc>
          <w:tcPr>
            <w:tcW w:w="5400" w:type="dxa"/>
            <w:noWrap/>
            <w:hideMark/>
          </w:tcPr>
          <w:p w14:paraId="7EAD95B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Support the urgent UN-brokered SAFER Salvage Operation to prevent an environmental, humanitarian and economic oil spill disaster in the southern Red Sea</w:t>
            </w:r>
          </w:p>
        </w:tc>
        <w:tc>
          <w:tcPr>
            <w:tcW w:w="810" w:type="dxa"/>
            <w:noWrap/>
            <w:hideMark/>
          </w:tcPr>
          <w:p w14:paraId="6455AA6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457632D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Yemen</w:t>
            </w:r>
          </w:p>
        </w:tc>
        <w:tc>
          <w:tcPr>
            <w:tcW w:w="990" w:type="dxa"/>
            <w:noWrap/>
            <w:hideMark/>
          </w:tcPr>
          <w:p w14:paraId="628A2A2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697F8975"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5CC93A4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ECE6BE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 </w:t>
            </w:r>
          </w:p>
        </w:tc>
        <w:tc>
          <w:tcPr>
            <w:tcW w:w="990" w:type="dxa"/>
            <w:noWrap/>
            <w:hideMark/>
          </w:tcPr>
          <w:p w14:paraId="400F0F4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55.50 </w:t>
            </w:r>
          </w:p>
        </w:tc>
        <w:tc>
          <w:tcPr>
            <w:tcW w:w="900" w:type="dxa"/>
            <w:noWrap/>
            <w:hideMark/>
          </w:tcPr>
          <w:p w14:paraId="1CCB039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60.50 </w:t>
            </w:r>
          </w:p>
        </w:tc>
      </w:tr>
      <w:tr w:rsidR="004F5E71" w:rsidRPr="00C67737" w14:paraId="4AD4B946"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5A20CE"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11054</w:t>
            </w:r>
          </w:p>
        </w:tc>
        <w:tc>
          <w:tcPr>
            <w:tcW w:w="5400" w:type="dxa"/>
            <w:noWrap/>
            <w:hideMark/>
          </w:tcPr>
          <w:p w14:paraId="5FA946E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Umbrella Programme to Support Development of Biodiversity Finance Plans</w:t>
            </w:r>
          </w:p>
        </w:tc>
        <w:tc>
          <w:tcPr>
            <w:tcW w:w="810" w:type="dxa"/>
            <w:noWrap/>
            <w:hideMark/>
          </w:tcPr>
          <w:p w14:paraId="7C12752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UNDP</w:t>
            </w:r>
          </w:p>
        </w:tc>
        <w:tc>
          <w:tcPr>
            <w:tcW w:w="990" w:type="dxa"/>
            <w:noWrap/>
            <w:hideMark/>
          </w:tcPr>
          <w:p w14:paraId="6B25DD9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26B3DEED"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Biodiversity</w:t>
            </w:r>
          </w:p>
        </w:tc>
        <w:tc>
          <w:tcPr>
            <w:tcW w:w="630" w:type="dxa"/>
            <w:noWrap/>
            <w:hideMark/>
          </w:tcPr>
          <w:p w14:paraId="5D7BEC8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762F0835"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055AC66E"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45.81 </w:t>
            </w:r>
          </w:p>
        </w:tc>
        <w:tc>
          <w:tcPr>
            <w:tcW w:w="990" w:type="dxa"/>
            <w:noWrap/>
            <w:hideMark/>
          </w:tcPr>
          <w:p w14:paraId="067B101A"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   </w:t>
            </w:r>
          </w:p>
        </w:tc>
        <w:tc>
          <w:tcPr>
            <w:tcW w:w="900" w:type="dxa"/>
            <w:noWrap/>
            <w:hideMark/>
          </w:tcPr>
          <w:p w14:paraId="3A257A6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45.81 </w:t>
            </w:r>
          </w:p>
        </w:tc>
      </w:tr>
      <w:tr w:rsidR="004F5E71" w:rsidRPr="00C67737" w14:paraId="7EB80501"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D48AB2"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11052</w:t>
            </w:r>
          </w:p>
        </w:tc>
        <w:tc>
          <w:tcPr>
            <w:tcW w:w="5400" w:type="dxa"/>
            <w:noWrap/>
            <w:hideMark/>
          </w:tcPr>
          <w:p w14:paraId="3DD9A77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Conservation of the Atlantic Forest through the sustainable management of cocoa agroforestry landscapes</w:t>
            </w:r>
          </w:p>
        </w:tc>
        <w:tc>
          <w:tcPr>
            <w:tcW w:w="810" w:type="dxa"/>
            <w:noWrap/>
            <w:hideMark/>
          </w:tcPr>
          <w:p w14:paraId="61F9F0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FAO</w:t>
            </w:r>
          </w:p>
        </w:tc>
        <w:tc>
          <w:tcPr>
            <w:tcW w:w="990" w:type="dxa"/>
            <w:noWrap/>
            <w:hideMark/>
          </w:tcPr>
          <w:p w14:paraId="4C864CB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5738EB4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3DA6FFD9"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AB207B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ADFCAAF"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5.31 </w:t>
            </w:r>
          </w:p>
        </w:tc>
        <w:tc>
          <w:tcPr>
            <w:tcW w:w="990" w:type="dxa"/>
            <w:noWrap/>
            <w:hideMark/>
          </w:tcPr>
          <w:p w14:paraId="666F5A10"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20.97 </w:t>
            </w:r>
          </w:p>
        </w:tc>
        <w:tc>
          <w:tcPr>
            <w:tcW w:w="900" w:type="dxa"/>
            <w:noWrap/>
            <w:hideMark/>
          </w:tcPr>
          <w:p w14:paraId="58DF0462"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26.28 </w:t>
            </w:r>
          </w:p>
        </w:tc>
      </w:tr>
      <w:tr w:rsidR="004F5E71" w:rsidRPr="00C67737" w14:paraId="614F7BEC" w14:textId="77777777" w:rsidTr="009079E1">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A4FCA8"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11050</w:t>
            </w:r>
          </w:p>
        </w:tc>
        <w:tc>
          <w:tcPr>
            <w:tcW w:w="5400" w:type="dxa"/>
            <w:noWrap/>
            <w:hideMark/>
          </w:tcPr>
          <w:p w14:paraId="787DBEA0"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An Inclusive Approach for Harnessing Marine Ecosystem Services and Transforming to Sustainable Blue Economy in the Red Sea and Gulf of Aden (HESBERSGA)</w:t>
            </w:r>
          </w:p>
        </w:tc>
        <w:tc>
          <w:tcPr>
            <w:tcW w:w="810" w:type="dxa"/>
            <w:noWrap/>
            <w:hideMark/>
          </w:tcPr>
          <w:p w14:paraId="0B06FB3C"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UNEP</w:t>
            </w:r>
          </w:p>
        </w:tc>
        <w:tc>
          <w:tcPr>
            <w:tcW w:w="990" w:type="dxa"/>
            <w:noWrap/>
            <w:hideMark/>
          </w:tcPr>
          <w:p w14:paraId="25E0F10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418C9222"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International Waters</w:t>
            </w:r>
          </w:p>
        </w:tc>
        <w:tc>
          <w:tcPr>
            <w:tcW w:w="630" w:type="dxa"/>
            <w:noWrap/>
            <w:hideMark/>
          </w:tcPr>
          <w:p w14:paraId="48CEF958"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7407A63"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FA40481"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8.27 </w:t>
            </w:r>
          </w:p>
        </w:tc>
        <w:tc>
          <w:tcPr>
            <w:tcW w:w="990" w:type="dxa"/>
            <w:noWrap/>
            <w:hideMark/>
          </w:tcPr>
          <w:p w14:paraId="224D88DB"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50.00 </w:t>
            </w:r>
          </w:p>
        </w:tc>
        <w:tc>
          <w:tcPr>
            <w:tcW w:w="900" w:type="dxa"/>
            <w:noWrap/>
            <w:hideMark/>
          </w:tcPr>
          <w:p w14:paraId="1387F1AF" w14:textId="77777777" w:rsidR="004F5E71" w:rsidRPr="00C67737" w:rsidRDefault="004F5E71" w:rsidP="004F5E71">
            <w:pPr>
              <w:snapToGrid/>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58.27 </w:t>
            </w:r>
          </w:p>
        </w:tc>
      </w:tr>
      <w:tr w:rsidR="004F5E71" w:rsidRPr="00C67737" w14:paraId="6CBB1C7D" w14:textId="77777777" w:rsidTr="009079E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51F329" w14:textId="77777777" w:rsidR="004F5E71" w:rsidRPr="00C67737" w:rsidRDefault="004F5E71" w:rsidP="004F5E71">
            <w:pPr>
              <w:snapToGrid/>
              <w:spacing w:before="0" w:after="0"/>
              <w:rPr>
                <w:rFonts w:eastAsia="Times New Roman" w:cstheme="minorHAnsi"/>
                <w:color w:val="000000"/>
                <w:sz w:val="16"/>
                <w:szCs w:val="16"/>
              </w:rPr>
            </w:pPr>
            <w:r w:rsidRPr="00C67737">
              <w:rPr>
                <w:rFonts w:eastAsia="Times New Roman" w:cstheme="minorHAnsi"/>
                <w:color w:val="000000"/>
                <w:sz w:val="16"/>
                <w:szCs w:val="16"/>
              </w:rPr>
              <w:t>11046</w:t>
            </w:r>
          </w:p>
        </w:tc>
        <w:tc>
          <w:tcPr>
            <w:tcW w:w="5400" w:type="dxa"/>
            <w:noWrap/>
            <w:hideMark/>
          </w:tcPr>
          <w:p w14:paraId="7FEA5158"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RESILAND: ARMENIA RESILIENT LANDSCAPES PROJECT</w:t>
            </w:r>
          </w:p>
        </w:tc>
        <w:tc>
          <w:tcPr>
            <w:tcW w:w="810" w:type="dxa"/>
            <w:noWrap/>
            <w:hideMark/>
          </w:tcPr>
          <w:p w14:paraId="5B3F9AEC"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World Bank</w:t>
            </w:r>
          </w:p>
        </w:tc>
        <w:tc>
          <w:tcPr>
            <w:tcW w:w="990" w:type="dxa"/>
            <w:noWrap/>
            <w:hideMark/>
          </w:tcPr>
          <w:p w14:paraId="3227369D"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Armenia</w:t>
            </w:r>
          </w:p>
        </w:tc>
        <w:tc>
          <w:tcPr>
            <w:tcW w:w="990" w:type="dxa"/>
            <w:noWrap/>
            <w:hideMark/>
          </w:tcPr>
          <w:p w14:paraId="2566E79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630" w:type="dxa"/>
            <w:noWrap/>
            <w:hideMark/>
          </w:tcPr>
          <w:p w14:paraId="77CEB144"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GET</w:t>
            </w:r>
          </w:p>
        </w:tc>
        <w:tc>
          <w:tcPr>
            <w:tcW w:w="810" w:type="dxa"/>
            <w:noWrap/>
            <w:hideMark/>
          </w:tcPr>
          <w:p w14:paraId="4F7366C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939C711"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6.03 </w:t>
            </w:r>
          </w:p>
        </w:tc>
        <w:tc>
          <w:tcPr>
            <w:tcW w:w="990" w:type="dxa"/>
            <w:noWrap/>
            <w:hideMark/>
          </w:tcPr>
          <w:p w14:paraId="58969F8E"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30.47 </w:t>
            </w:r>
          </w:p>
        </w:tc>
        <w:tc>
          <w:tcPr>
            <w:tcW w:w="900" w:type="dxa"/>
            <w:noWrap/>
            <w:hideMark/>
          </w:tcPr>
          <w:p w14:paraId="2573F643" w14:textId="77777777" w:rsidR="004F5E71" w:rsidRPr="00C67737" w:rsidRDefault="004F5E71" w:rsidP="004F5E71">
            <w:pPr>
              <w:snapToGrid/>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C67737">
              <w:rPr>
                <w:rFonts w:eastAsia="Times New Roman" w:cstheme="minorHAnsi"/>
                <w:color w:val="000000"/>
                <w:sz w:val="16"/>
                <w:szCs w:val="16"/>
              </w:rPr>
              <w:t xml:space="preserve">          36.49 </w:t>
            </w:r>
          </w:p>
        </w:tc>
      </w:tr>
    </w:tbl>
    <w:p w14:paraId="0875F780" w14:textId="77777777" w:rsidR="001534C4" w:rsidRPr="00C67737" w:rsidRDefault="001534C4" w:rsidP="009079E1">
      <w:pPr>
        <w:snapToGrid/>
        <w:spacing w:before="0" w:after="0"/>
        <w:jc w:val="left"/>
        <w:rPr>
          <w:rFonts w:eastAsia="Times New Roman" w:cstheme="minorHAnsi"/>
          <w:b/>
          <w:bCs/>
          <w:caps/>
          <w:color w:val="000000"/>
          <w:sz w:val="16"/>
          <w:szCs w:val="16"/>
        </w:rPr>
      </w:pPr>
    </w:p>
    <w:p w14:paraId="30A4B0D5" w14:textId="09A8C368" w:rsidR="000B70DD" w:rsidRPr="00C67737" w:rsidRDefault="000B70DD">
      <w:pPr>
        <w:snapToGrid/>
        <w:spacing w:before="240" w:after="240"/>
        <w:rPr>
          <w:color w:val="0070C0"/>
          <w:kern w:val="2"/>
          <w14:ligatures w14:val="standardContextual"/>
        </w:rPr>
      </w:pPr>
      <w:r w:rsidRPr="00C67737">
        <w:rPr>
          <w:color w:val="0070C0"/>
          <w:kern w:val="2"/>
          <w14:ligatures w14:val="standardContextual"/>
        </w:rPr>
        <w:br w:type="page"/>
      </w:r>
    </w:p>
    <w:p w14:paraId="2A5D1731" w14:textId="27FDADF0" w:rsidR="001534C4" w:rsidRPr="00C67737" w:rsidRDefault="000B70DD" w:rsidP="00623099">
      <w:pPr>
        <w:pStyle w:val="Heading1"/>
        <w:numPr>
          <w:ilvl w:val="0"/>
          <w:numId w:val="0"/>
        </w:numPr>
        <w:ind w:left="720" w:hanging="720"/>
        <w:rPr>
          <w:lang w:val="en-US"/>
        </w:rPr>
      </w:pPr>
      <w:bookmarkStart w:id="151" w:name="_Toc237443106"/>
      <w:r w:rsidRPr="00C67737">
        <w:rPr>
          <w:lang w:val="en-US"/>
        </w:rPr>
        <w:lastRenderedPageBreak/>
        <w:t xml:space="preserve">Annex </w:t>
      </w:r>
      <w:r w:rsidR="00756887" w:rsidRPr="00C67737">
        <w:rPr>
          <w:lang w:val="en-US"/>
        </w:rPr>
        <w:t>4</w:t>
      </w:r>
      <w:r w:rsidRPr="00C67737">
        <w:rPr>
          <w:lang w:val="en-US"/>
        </w:rPr>
        <w:t xml:space="preserve">: </w:t>
      </w:r>
      <w:r w:rsidR="00877256" w:rsidRPr="00C67737">
        <w:rPr>
          <w:lang w:val="en-US"/>
        </w:rPr>
        <w:t xml:space="preserve">Biodiversity Focal Area </w:t>
      </w:r>
      <w:r w:rsidRPr="00C67737">
        <w:rPr>
          <w:lang w:val="en-US"/>
        </w:rPr>
        <w:t>projects</w:t>
      </w:r>
      <w:r w:rsidR="00943533" w:rsidRPr="00C67737">
        <w:rPr>
          <w:lang w:val="en-US"/>
        </w:rPr>
        <w:t>:</w:t>
      </w:r>
      <w:r w:rsidRPr="00C67737">
        <w:rPr>
          <w:lang w:val="en-US"/>
        </w:rPr>
        <w:t xml:space="preserve"> </w:t>
      </w:r>
      <w:r w:rsidR="004D1234" w:rsidRPr="00C67737">
        <w:rPr>
          <w:lang w:val="en-US"/>
        </w:rPr>
        <w:t xml:space="preserve">projects submitted that have </w:t>
      </w:r>
      <w:r w:rsidR="00EF7B68" w:rsidRPr="00C67737">
        <w:rPr>
          <w:lang w:val="en-US"/>
        </w:rPr>
        <w:t xml:space="preserve">not </w:t>
      </w:r>
      <w:r w:rsidR="004D1234" w:rsidRPr="00C67737">
        <w:rPr>
          <w:lang w:val="en-US"/>
        </w:rPr>
        <w:t xml:space="preserve">been </w:t>
      </w:r>
      <w:r w:rsidR="00EF7B68" w:rsidRPr="00C67737">
        <w:rPr>
          <w:lang w:val="en-US"/>
        </w:rPr>
        <w:t>approved</w:t>
      </w:r>
      <w:r w:rsidR="004D1234" w:rsidRPr="00C67737">
        <w:rPr>
          <w:lang w:val="en-US"/>
        </w:rPr>
        <w:t xml:space="preserve"> in GEF-8</w:t>
      </w:r>
      <w:bookmarkEnd w:id="151"/>
      <w:r w:rsidR="00EF7B68" w:rsidRPr="00C67737">
        <w:rPr>
          <w:lang w:val="en-US"/>
        </w:rPr>
        <w:t xml:space="preserve"> </w:t>
      </w:r>
    </w:p>
    <w:p w14:paraId="27F128B3" w14:textId="30C6805F" w:rsidR="0076076D" w:rsidRPr="00C67737" w:rsidRDefault="00D40F9B">
      <w:pPr>
        <w:rPr>
          <w:sz w:val="24"/>
          <w:szCs w:val="24"/>
        </w:rPr>
      </w:pPr>
      <w:r w:rsidRPr="00C67737">
        <w:rPr>
          <w:sz w:val="24"/>
          <w:szCs w:val="24"/>
        </w:rPr>
        <w:t xml:space="preserve">This annex provides information </w:t>
      </w:r>
      <w:r w:rsidR="0076076D" w:rsidRPr="00C67737">
        <w:rPr>
          <w:sz w:val="24"/>
          <w:szCs w:val="24"/>
        </w:rPr>
        <w:t>on</w:t>
      </w:r>
      <w:r w:rsidR="00005C0D" w:rsidRPr="00C67737">
        <w:rPr>
          <w:sz w:val="24"/>
          <w:szCs w:val="24"/>
        </w:rPr>
        <w:t xml:space="preserve"> projects submitted for funding </w:t>
      </w:r>
      <w:r w:rsidR="00111BC2" w:rsidRPr="00C67737">
        <w:rPr>
          <w:sz w:val="24"/>
          <w:szCs w:val="24"/>
        </w:rPr>
        <w:t>to</w:t>
      </w:r>
      <w:r w:rsidR="00005C0D" w:rsidRPr="00C67737">
        <w:rPr>
          <w:sz w:val="24"/>
          <w:szCs w:val="24"/>
        </w:rPr>
        <w:t xml:space="preserve"> the GEF </w:t>
      </w:r>
      <w:r w:rsidR="00EB4E27" w:rsidRPr="00C67737">
        <w:rPr>
          <w:sz w:val="24"/>
          <w:szCs w:val="24"/>
        </w:rPr>
        <w:t xml:space="preserve">Trust Fund’s </w:t>
      </w:r>
      <w:r w:rsidR="00005C0D" w:rsidRPr="00C67737">
        <w:rPr>
          <w:sz w:val="24"/>
          <w:szCs w:val="24"/>
        </w:rPr>
        <w:t xml:space="preserve">Biodiversity Focal Area that </w:t>
      </w:r>
      <w:r w:rsidR="00EB4E27" w:rsidRPr="00C67737">
        <w:rPr>
          <w:sz w:val="24"/>
          <w:szCs w:val="24"/>
        </w:rPr>
        <w:t>were</w:t>
      </w:r>
      <w:r w:rsidR="00005C0D" w:rsidRPr="00C67737">
        <w:rPr>
          <w:sz w:val="24"/>
          <w:szCs w:val="24"/>
        </w:rPr>
        <w:t xml:space="preserve"> not approved in the </w:t>
      </w:r>
      <w:r w:rsidR="004D1234" w:rsidRPr="00C67737">
        <w:rPr>
          <w:sz w:val="24"/>
          <w:szCs w:val="24"/>
        </w:rPr>
        <w:t>GEF-8</w:t>
      </w:r>
      <w:r w:rsidR="00005C0D" w:rsidRPr="00C67737">
        <w:rPr>
          <w:sz w:val="24"/>
          <w:szCs w:val="24"/>
        </w:rPr>
        <w:t xml:space="preserve"> period from July 1, </w:t>
      </w:r>
      <w:r w:rsidR="00482EC4" w:rsidRPr="00C67737">
        <w:rPr>
          <w:sz w:val="24"/>
          <w:szCs w:val="24"/>
        </w:rPr>
        <w:t>2022,</w:t>
      </w:r>
      <w:r w:rsidR="00005C0D" w:rsidRPr="00C67737">
        <w:rPr>
          <w:sz w:val="24"/>
          <w:szCs w:val="24"/>
        </w:rPr>
        <w:t xml:space="preserve"> to </w:t>
      </w:r>
      <w:r w:rsidR="004D1234" w:rsidRPr="00C67737">
        <w:rPr>
          <w:sz w:val="24"/>
          <w:szCs w:val="24"/>
        </w:rPr>
        <w:t>June</w:t>
      </w:r>
      <w:r w:rsidR="00005C0D" w:rsidRPr="00C67737">
        <w:rPr>
          <w:sz w:val="24"/>
          <w:szCs w:val="24"/>
        </w:rPr>
        <w:t xml:space="preserve"> 3</w:t>
      </w:r>
      <w:r w:rsidR="004D1234" w:rsidRPr="00C67737">
        <w:rPr>
          <w:sz w:val="24"/>
          <w:szCs w:val="24"/>
        </w:rPr>
        <w:t>0</w:t>
      </w:r>
      <w:r w:rsidR="00005C0D" w:rsidRPr="00C67737">
        <w:rPr>
          <w:sz w:val="24"/>
          <w:szCs w:val="24"/>
        </w:rPr>
        <w:t xml:space="preserve">, 2026. </w:t>
      </w:r>
    </w:p>
    <w:p w14:paraId="520F071B" w14:textId="40D98DE5" w:rsidR="00055675" w:rsidRPr="00C67737" w:rsidRDefault="004939D5">
      <w:pPr>
        <w:rPr>
          <w:sz w:val="24"/>
          <w:szCs w:val="24"/>
        </w:rPr>
      </w:pPr>
      <w:r w:rsidRPr="00C67737">
        <w:rPr>
          <w:sz w:val="24"/>
          <w:szCs w:val="24"/>
        </w:rPr>
        <w:t>P</w:t>
      </w:r>
      <w:r w:rsidR="00005C0D" w:rsidRPr="00C67737">
        <w:rPr>
          <w:sz w:val="24"/>
          <w:szCs w:val="24"/>
        </w:rPr>
        <w:t xml:space="preserve">rojects </w:t>
      </w:r>
      <w:r w:rsidR="00850D0C" w:rsidRPr="00C67737">
        <w:rPr>
          <w:sz w:val="24"/>
          <w:szCs w:val="24"/>
        </w:rPr>
        <w:t>that were not approved because they were dropped by the Implementing Agency are presented first,</w:t>
      </w:r>
      <w:r w:rsidR="00005C0D" w:rsidRPr="00C67737">
        <w:rPr>
          <w:sz w:val="24"/>
          <w:szCs w:val="24"/>
        </w:rPr>
        <w:t xml:space="preserve"> followed by projects </w:t>
      </w:r>
      <w:r w:rsidR="00595AE6" w:rsidRPr="00C67737">
        <w:rPr>
          <w:sz w:val="24"/>
          <w:szCs w:val="24"/>
        </w:rPr>
        <w:t xml:space="preserve">that </w:t>
      </w:r>
      <w:r w:rsidR="006830B7" w:rsidRPr="00C67737">
        <w:rPr>
          <w:sz w:val="24"/>
          <w:szCs w:val="24"/>
        </w:rPr>
        <w:t>did not satisfactorily address GEF</w:t>
      </w:r>
      <w:r w:rsidR="0061668B" w:rsidRPr="00C67737">
        <w:rPr>
          <w:sz w:val="24"/>
          <w:szCs w:val="24"/>
        </w:rPr>
        <w:t xml:space="preserve"> Secretariat</w:t>
      </w:r>
      <w:r w:rsidR="006830B7" w:rsidRPr="00C67737">
        <w:rPr>
          <w:sz w:val="24"/>
          <w:szCs w:val="24"/>
        </w:rPr>
        <w:t xml:space="preserve"> review comments in time before the end</w:t>
      </w:r>
      <w:r w:rsidR="00EE7242" w:rsidRPr="00C67737">
        <w:rPr>
          <w:sz w:val="24"/>
          <w:szCs w:val="24"/>
        </w:rPr>
        <w:t xml:space="preserve"> </w:t>
      </w:r>
      <w:r w:rsidR="006830B7" w:rsidRPr="00C67737">
        <w:rPr>
          <w:sz w:val="24"/>
          <w:szCs w:val="24"/>
        </w:rPr>
        <w:t>of the GEF-8 cycle, and</w:t>
      </w:r>
      <w:r w:rsidR="00595AE6" w:rsidRPr="00C67737">
        <w:rPr>
          <w:sz w:val="24"/>
          <w:szCs w:val="24"/>
        </w:rPr>
        <w:t xml:space="preserve"> </w:t>
      </w:r>
      <w:r w:rsidR="006830B7" w:rsidRPr="00C67737">
        <w:rPr>
          <w:sz w:val="24"/>
          <w:szCs w:val="24"/>
        </w:rPr>
        <w:t xml:space="preserve">projects that </w:t>
      </w:r>
      <w:r w:rsidR="00005C0D" w:rsidRPr="00C67737">
        <w:rPr>
          <w:sz w:val="24"/>
          <w:szCs w:val="24"/>
        </w:rPr>
        <w:t xml:space="preserve">were not eligible for GEF Trust fund funding </w:t>
      </w:r>
      <w:r w:rsidR="004C4B59" w:rsidRPr="00C67737">
        <w:rPr>
          <w:sz w:val="24"/>
          <w:szCs w:val="24"/>
        </w:rPr>
        <w:t xml:space="preserve">as proposed </w:t>
      </w:r>
      <w:r w:rsidR="00EE7242" w:rsidRPr="00C67737">
        <w:rPr>
          <w:sz w:val="24"/>
          <w:szCs w:val="24"/>
        </w:rPr>
        <w:t>or not selected</w:t>
      </w:r>
      <w:r w:rsidR="004C4B59" w:rsidRPr="00C67737">
        <w:rPr>
          <w:sz w:val="24"/>
          <w:szCs w:val="24"/>
        </w:rPr>
        <w:t xml:space="preserve"> in the competitive process of the NGI window</w:t>
      </w:r>
      <w:r w:rsidR="00005C0D" w:rsidRPr="00C67737">
        <w:rPr>
          <w:sz w:val="24"/>
          <w:szCs w:val="24"/>
        </w:rPr>
        <w:t xml:space="preserve">. </w:t>
      </w:r>
    </w:p>
    <w:p w14:paraId="6938FEE8" w14:textId="23276B0E" w:rsidR="00BE0108" w:rsidRPr="00C67737" w:rsidRDefault="00005C0D">
      <w:pPr>
        <w:rPr>
          <w:sz w:val="24"/>
          <w:szCs w:val="24"/>
        </w:rPr>
      </w:pPr>
      <w:r w:rsidRPr="00C67737">
        <w:rPr>
          <w:sz w:val="24"/>
          <w:szCs w:val="24"/>
        </w:rPr>
        <w:t xml:space="preserve">All financial amounts in the table are shown in </w:t>
      </w:r>
      <w:r w:rsidR="00482EC4" w:rsidRPr="00C67737">
        <w:rPr>
          <w:sz w:val="24"/>
          <w:szCs w:val="24"/>
        </w:rPr>
        <w:t>millions of</w:t>
      </w:r>
      <w:r w:rsidRPr="00C67737">
        <w:rPr>
          <w:sz w:val="24"/>
          <w:szCs w:val="24"/>
        </w:rPr>
        <w:t xml:space="preserve"> US dollars.</w:t>
      </w:r>
    </w:p>
    <w:p w14:paraId="65899E16" w14:textId="77777777" w:rsidR="00594F5E" w:rsidRPr="00C67737" w:rsidRDefault="00594F5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140"/>
        <w:gridCol w:w="990"/>
        <w:gridCol w:w="1620"/>
        <w:gridCol w:w="990"/>
        <w:gridCol w:w="990"/>
        <w:gridCol w:w="720"/>
        <w:gridCol w:w="990"/>
        <w:gridCol w:w="900"/>
        <w:gridCol w:w="895"/>
      </w:tblGrid>
      <w:tr w:rsidR="00594F5E" w:rsidRPr="00C67737" w14:paraId="54ACB3AC" w14:textId="77777777" w:rsidTr="0004312D">
        <w:trPr>
          <w:trHeight w:val="764"/>
          <w:tblHeader/>
        </w:trPr>
        <w:tc>
          <w:tcPr>
            <w:tcW w:w="715" w:type="dxa"/>
            <w:hideMark/>
          </w:tcPr>
          <w:p w14:paraId="3F2D9499" w14:textId="77777777"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GEF ID</w:t>
            </w:r>
          </w:p>
        </w:tc>
        <w:tc>
          <w:tcPr>
            <w:tcW w:w="4140" w:type="dxa"/>
            <w:hideMark/>
          </w:tcPr>
          <w:p w14:paraId="52AA8713" w14:textId="77777777"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Project Title</w:t>
            </w:r>
          </w:p>
        </w:tc>
        <w:tc>
          <w:tcPr>
            <w:tcW w:w="990" w:type="dxa"/>
            <w:hideMark/>
          </w:tcPr>
          <w:p w14:paraId="730CC768" w14:textId="34590620"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Lead Agency </w:t>
            </w:r>
          </w:p>
        </w:tc>
        <w:tc>
          <w:tcPr>
            <w:tcW w:w="1620" w:type="dxa"/>
            <w:hideMark/>
          </w:tcPr>
          <w:p w14:paraId="4C4AC303" w14:textId="3F0824C1"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Country </w:t>
            </w:r>
          </w:p>
        </w:tc>
        <w:tc>
          <w:tcPr>
            <w:tcW w:w="990" w:type="dxa"/>
            <w:hideMark/>
          </w:tcPr>
          <w:p w14:paraId="6B282906" w14:textId="1ED52C3B"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Focal Area </w:t>
            </w:r>
          </w:p>
        </w:tc>
        <w:tc>
          <w:tcPr>
            <w:tcW w:w="990" w:type="dxa"/>
            <w:hideMark/>
          </w:tcPr>
          <w:p w14:paraId="7EBAAA56" w14:textId="5CDCD49B" w:rsidR="00594F5E" w:rsidRPr="00C67737" w:rsidRDefault="006A58EA"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Trust</w:t>
            </w:r>
            <w:r w:rsidR="00CD513D" w:rsidRPr="00C67737">
              <w:rPr>
                <w:rFonts w:eastAsia="Times New Roman" w:cstheme="minorHAnsi"/>
                <w:b/>
                <w:bCs/>
                <w:color w:val="000000"/>
                <w:sz w:val="16"/>
                <w:szCs w:val="16"/>
              </w:rPr>
              <w:t xml:space="preserve"> Fund</w:t>
            </w:r>
          </w:p>
        </w:tc>
        <w:tc>
          <w:tcPr>
            <w:tcW w:w="720" w:type="dxa"/>
            <w:hideMark/>
          </w:tcPr>
          <w:p w14:paraId="5A259974" w14:textId="37FDD701"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xml:space="preserve">Project Type </w:t>
            </w:r>
          </w:p>
        </w:tc>
        <w:tc>
          <w:tcPr>
            <w:tcW w:w="990" w:type="dxa"/>
            <w:hideMark/>
          </w:tcPr>
          <w:p w14:paraId="4CDE6E2C" w14:textId="77777777"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Total GEF financing</w:t>
            </w:r>
          </w:p>
          <w:p w14:paraId="6F7CECDA" w14:textId="2404C0A2" w:rsidR="003C1E95" w:rsidRPr="00C67737" w:rsidRDefault="003C1E95"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million)</w:t>
            </w:r>
          </w:p>
        </w:tc>
        <w:tc>
          <w:tcPr>
            <w:tcW w:w="900" w:type="dxa"/>
            <w:hideMark/>
          </w:tcPr>
          <w:p w14:paraId="70D738C5" w14:textId="77777777"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Co-financing</w:t>
            </w:r>
          </w:p>
          <w:p w14:paraId="26974EC0" w14:textId="0BA9C39F" w:rsidR="003C1E95" w:rsidRPr="00C67737" w:rsidRDefault="003C1E95"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million)</w:t>
            </w:r>
          </w:p>
        </w:tc>
        <w:tc>
          <w:tcPr>
            <w:tcW w:w="895" w:type="dxa"/>
            <w:hideMark/>
          </w:tcPr>
          <w:p w14:paraId="5FF08173" w14:textId="77777777" w:rsidR="00594F5E" w:rsidRPr="00C67737" w:rsidRDefault="00594F5E"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Total project costs</w:t>
            </w:r>
          </w:p>
          <w:p w14:paraId="15B4D06D" w14:textId="28A2F577" w:rsidR="003C1E95" w:rsidRPr="00C67737" w:rsidRDefault="003C1E95" w:rsidP="00D22140">
            <w:pPr>
              <w:snapToGrid/>
              <w:spacing w:before="0" w:after="0"/>
              <w:jc w:val="center"/>
              <w:rPr>
                <w:rFonts w:eastAsia="Times New Roman" w:cstheme="minorHAnsi"/>
                <w:b/>
                <w:bCs/>
                <w:color w:val="000000"/>
                <w:sz w:val="16"/>
                <w:szCs w:val="16"/>
              </w:rPr>
            </w:pPr>
            <w:r w:rsidRPr="00C67737">
              <w:rPr>
                <w:rFonts w:eastAsia="Times New Roman" w:cstheme="minorHAnsi"/>
                <w:b/>
                <w:bCs/>
                <w:color w:val="000000"/>
                <w:sz w:val="16"/>
                <w:szCs w:val="16"/>
              </w:rPr>
              <w:t>($ million)</w:t>
            </w:r>
          </w:p>
        </w:tc>
      </w:tr>
      <w:tr w:rsidR="009079E1" w:rsidRPr="00C67737" w14:paraId="23E79BA7" w14:textId="77777777" w:rsidTr="00042FAE">
        <w:trPr>
          <w:trHeight w:val="300"/>
        </w:trPr>
        <w:tc>
          <w:tcPr>
            <w:tcW w:w="12950" w:type="dxa"/>
            <w:gridSpan w:val="10"/>
            <w:shd w:val="clear" w:color="auto" w:fill="D9D9D9" w:themeFill="background1" w:themeFillShade="D9"/>
            <w:noWrap/>
            <w:vAlign w:val="center"/>
            <w:hideMark/>
          </w:tcPr>
          <w:p w14:paraId="1699C357" w14:textId="1A097BF7" w:rsidR="009079E1" w:rsidRPr="00C67737" w:rsidRDefault="009079E1" w:rsidP="00042FAE">
            <w:pPr>
              <w:snapToGrid/>
              <w:spacing w:before="0" w:after="0"/>
              <w:jc w:val="center"/>
              <w:rPr>
                <w:rFonts w:eastAsia="Times New Roman" w:cstheme="minorHAnsi"/>
                <w:sz w:val="16"/>
                <w:szCs w:val="16"/>
              </w:rPr>
            </w:pPr>
            <w:r w:rsidRPr="00C67737">
              <w:rPr>
                <w:rFonts w:eastAsia="Times New Roman" w:cstheme="minorHAnsi"/>
                <w:b/>
                <w:bCs/>
                <w:color w:val="000000"/>
                <w:sz w:val="16"/>
                <w:szCs w:val="16"/>
              </w:rPr>
              <w:t xml:space="preserve">Projects dropped by </w:t>
            </w:r>
            <w:r w:rsidR="00906CA8" w:rsidRPr="00C67737">
              <w:rPr>
                <w:rFonts w:eastAsia="Times New Roman" w:cstheme="minorHAnsi"/>
                <w:b/>
                <w:bCs/>
                <w:color w:val="000000"/>
                <w:sz w:val="16"/>
                <w:szCs w:val="16"/>
              </w:rPr>
              <w:t xml:space="preserve">the </w:t>
            </w:r>
            <w:r w:rsidRPr="00C67737">
              <w:rPr>
                <w:rFonts w:eastAsia="Times New Roman" w:cstheme="minorHAnsi"/>
                <w:b/>
                <w:bCs/>
                <w:color w:val="000000"/>
                <w:sz w:val="16"/>
                <w:szCs w:val="16"/>
              </w:rPr>
              <w:t>agency</w:t>
            </w:r>
          </w:p>
        </w:tc>
      </w:tr>
      <w:tr w:rsidR="00594F5E" w:rsidRPr="00C67737" w14:paraId="5EB3CE94" w14:textId="77777777" w:rsidTr="0004312D">
        <w:trPr>
          <w:trHeight w:val="300"/>
        </w:trPr>
        <w:tc>
          <w:tcPr>
            <w:tcW w:w="715" w:type="dxa"/>
            <w:noWrap/>
            <w:hideMark/>
          </w:tcPr>
          <w:p w14:paraId="074B0E3E"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12317</w:t>
            </w:r>
          </w:p>
        </w:tc>
        <w:tc>
          <w:tcPr>
            <w:tcW w:w="4140" w:type="dxa"/>
            <w:noWrap/>
            <w:hideMark/>
          </w:tcPr>
          <w:p w14:paraId="656E195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Enhancing island resilience through improved ecosystem management and sustainable agriculture practices</w:t>
            </w:r>
          </w:p>
        </w:tc>
        <w:tc>
          <w:tcPr>
            <w:tcW w:w="990" w:type="dxa"/>
            <w:noWrap/>
            <w:hideMark/>
          </w:tcPr>
          <w:p w14:paraId="4BCE2C7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World Bank</w:t>
            </w:r>
          </w:p>
        </w:tc>
        <w:tc>
          <w:tcPr>
            <w:tcW w:w="1620" w:type="dxa"/>
            <w:noWrap/>
            <w:hideMark/>
          </w:tcPr>
          <w:p w14:paraId="3F8D9F1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Seychelles</w:t>
            </w:r>
          </w:p>
        </w:tc>
        <w:tc>
          <w:tcPr>
            <w:tcW w:w="990" w:type="dxa"/>
            <w:noWrap/>
            <w:hideMark/>
          </w:tcPr>
          <w:p w14:paraId="371DDDF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0FDA5DE6" w14:textId="13FF1E10"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SCCF-A,</w:t>
            </w:r>
            <w:r w:rsidR="00D5570F" w:rsidRPr="00C67737">
              <w:rPr>
                <w:rFonts w:eastAsia="Times New Roman" w:cstheme="minorHAnsi"/>
                <w:color w:val="000000"/>
                <w:sz w:val="16"/>
                <w:szCs w:val="16"/>
              </w:rPr>
              <w:t xml:space="preserve"> </w:t>
            </w:r>
            <w:r w:rsidRPr="00C67737">
              <w:rPr>
                <w:rFonts w:eastAsia="Times New Roman" w:cstheme="minorHAnsi"/>
                <w:color w:val="000000"/>
                <w:sz w:val="16"/>
                <w:szCs w:val="16"/>
              </w:rPr>
              <w:t>GET,</w:t>
            </w:r>
            <w:r w:rsidR="00D5570F"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720" w:type="dxa"/>
            <w:noWrap/>
            <w:hideMark/>
          </w:tcPr>
          <w:p w14:paraId="4751075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A944737" w14:textId="065E7B78"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3.90</w:t>
            </w:r>
          </w:p>
        </w:tc>
        <w:tc>
          <w:tcPr>
            <w:tcW w:w="900" w:type="dxa"/>
            <w:noWrap/>
            <w:hideMark/>
          </w:tcPr>
          <w:p w14:paraId="757CC6F1" w14:textId="09AB248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10.00</w:t>
            </w:r>
          </w:p>
        </w:tc>
        <w:tc>
          <w:tcPr>
            <w:tcW w:w="895" w:type="dxa"/>
            <w:noWrap/>
            <w:hideMark/>
          </w:tcPr>
          <w:p w14:paraId="4EE91412" w14:textId="2225AA9E"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13.90</w:t>
            </w:r>
          </w:p>
        </w:tc>
      </w:tr>
      <w:tr w:rsidR="00594F5E" w:rsidRPr="00C67737" w14:paraId="3061FA92" w14:textId="77777777" w:rsidTr="0004312D">
        <w:trPr>
          <w:trHeight w:val="300"/>
        </w:trPr>
        <w:tc>
          <w:tcPr>
            <w:tcW w:w="715" w:type="dxa"/>
            <w:noWrap/>
            <w:hideMark/>
          </w:tcPr>
          <w:p w14:paraId="3308EE04"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12310</w:t>
            </w:r>
          </w:p>
        </w:tc>
        <w:tc>
          <w:tcPr>
            <w:tcW w:w="4140" w:type="dxa"/>
            <w:noWrap/>
            <w:hideMark/>
          </w:tcPr>
          <w:p w14:paraId="789FD8A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Connecting Landscapes for Jaguar Conservation</w:t>
            </w:r>
          </w:p>
        </w:tc>
        <w:tc>
          <w:tcPr>
            <w:tcW w:w="990" w:type="dxa"/>
            <w:noWrap/>
            <w:hideMark/>
          </w:tcPr>
          <w:p w14:paraId="274790A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7F84440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1032D50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09242E2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C0BBDF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7982F20F" w14:textId="53E763F5"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2.60</w:t>
            </w:r>
          </w:p>
        </w:tc>
        <w:tc>
          <w:tcPr>
            <w:tcW w:w="900" w:type="dxa"/>
            <w:noWrap/>
            <w:hideMark/>
          </w:tcPr>
          <w:p w14:paraId="2F8D2109" w14:textId="6A2CB14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28.81</w:t>
            </w:r>
          </w:p>
        </w:tc>
        <w:tc>
          <w:tcPr>
            <w:tcW w:w="895" w:type="dxa"/>
            <w:noWrap/>
            <w:hideMark/>
          </w:tcPr>
          <w:p w14:paraId="54392C36" w14:textId="0CC031F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31.41</w:t>
            </w:r>
          </w:p>
        </w:tc>
      </w:tr>
      <w:tr w:rsidR="00594F5E" w:rsidRPr="00C67737" w14:paraId="34170D85" w14:textId="77777777" w:rsidTr="0004312D">
        <w:trPr>
          <w:trHeight w:val="300"/>
        </w:trPr>
        <w:tc>
          <w:tcPr>
            <w:tcW w:w="715" w:type="dxa"/>
            <w:noWrap/>
            <w:hideMark/>
          </w:tcPr>
          <w:p w14:paraId="39D67C8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12298</w:t>
            </w:r>
          </w:p>
        </w:tc>
        <w:tc>
          <w:tcPr>
            <w:tcW w:w="4140" w:type="dxa"/>
            <w:noWrap/>
            <w:hideMark/>
          </w:tcPr>
          <w:p w14:paraId="7474C19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Integrated marine coastal management for biodiversity conservation in the coasts and beaches of Ecuador</w:t>
            </w:r>
          </w:p>
        </w:tc>
        <w:tc>
          <w:tcPr>
            <w:tcW w:w="990" w:type="dxa"/>
            <w:noWrap/>
            <w:hideMark/>
          </w:tcPr>
          <w:p w14:paraId="3E341A5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6FE477D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2AD752D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21910DB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4C9087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F5794C7" w14:textId="616AD54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w:t>
            </w:r>
          </w:p>
        </w:tc>
        <w:tc>
          <w:tcPr>
            <w:tcW w:w="900" w:type="dxa"/>
            <w:noWrap/>
            <w:hideMark/>
          </w:tcPr>
          <w:p w14:paraId="1DF36951" w14:textId="2934D618"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81.85</w:t>
            </w:r>
          </w:p>
        </w:tc>
        <w:tc>
          <w:tcPr>
            <w:tcW w:w="895" w:type="dxa"/>
            <w:noWrap/>
            <w:hideMark/>
          </w:tcPr>
          <w:p w14:paraId="1E1C05CB" w14:textId="66DAF71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86.85</w:t>
            </w:r>
          </w:p>
        </w:tc>
      </w:tr>
      <w:tr w:rsidR="00594F5E" w:rsidRPr="00C67737" w14:paraId="6E31D9A0" w14:textId="77777777" w:rsidTr="0004312D">
        <w:trPr>
          <w:trHeight w:val="300"/>
        </w:trPr>
        <w:tc>
          <w:tcPr>
            <w:tcW w:w="715" w:type="dxa"/>
            <w:noWrap/>
            <w:hideMark/>
          </w:tcPr>
          <w:p w14:paraId="736E79CF"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12164</w:t>
            </w:r>
          </w:p>
        </w:tc>
        <w:tc>
          <w:tcPr>
            <w:tcW w:w="4140" w:type="dxa"/>
            <w:noWrap/>
            <w:hideMark/>
          </w:tcPr>
          <w:p w14:paraId="7043F9E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Conservation of globally significant biodiversity of the Ulu Jelai – Fraser’s Hill Watershed, Malaysia, through a Living Landscape approach</w:t>
            </w:r>
          </w:p>
        </w:tc>
        <w:tc>
          <w:tcPr>
            <w:tcW w:w="990" w:type="dxa"/>
            <w:noWrap/>
            <w:hideMark/>
          </w:tcPr>
          <w:p w14:paraId="7AD5F3F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7CFE4D9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Malaysia</w:t>
            </w:r>
          </w:p>
        </w:tc>
        <w:tc>
          <w:tcPr>
            <w:tcW w:w="990" w:type="dxa"/>
            <w:noWrap/>
            <w:hideMark/>
          </w:tcPr>
          <w:p w14:paraId="42F3462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09D6940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7FA2FF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40F7CB0" w14:textId="3DCEBAA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5.64</w:t>
            </w:r>
          </w:p>
        </w:tc>
        <w:tc>
          <w:tcPr>
            <w:tcW w:w="900" w:type="dxa"/>
            <w:noWrap/>
            <w:hideMark/>
          </w:tcPr>
          <w:p w14:paraId="012F30E0" w14:textId="66CC848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42.22</w:t>
            </w:r>
          </w:p>
        </w:tc>
        <w:tc>
          <w:tcPr>
            <w:tcW w:w="895" w:type="dxa"/>
            <w:noWrap/>
            <w:hideMark/>
          </w:tcPr>
          <w:p w14:paraId="0A72B90D" w14:textId="3DF9BD0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47.86</w:t>
            </w:r>
          </w:p>
        </w:tc>
      </w:tr>
      <w:tr w:rsidR="00594F5E" w:rsidRPr="00C67737" w14:paraId="169DC038" w14:textId="77777777" w:rsidTr="0004312D">
        <w:trPr>
          <w:trHeight w:val="300"/>
        </w:trPr>
        <w:tc>
          <w:tcPr>
            <w:tcW w:w="715" w:type="dxa"/>
            <w:noWrap/>
            <w:hideMark/>
          </w:tcPr>
          <w:p w14:paraId="0976B36C"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12142</w:t>
            </w:r>
          </w:p>
        </w:tc>
        <w:tc>
          <w:tcPr>
            <w:tcW w:w="4140" w:type="dxa"/>
            <w:noWrap/>
            <w:hideMark/>
          </w:tcPr>
          <w:p w14:paraId="29CDDB7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Boosting Biodiversity, Adaptation to climate change and Community Well-being in Ecuador</w:t>
            </w:r>
          </w:p>
        </w:tc>
        <w:tc>
          <w:tcPr>
            <w:tcW w:w="990" w:type="dxa"/>
            <w:noWrap/>
            <w:hideMark/>
          </w:tcPr>
          <w:p w14:paraId="5969955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CAF</w:t>
            </w:r>
          </w:p>
        </w:tc>
        <w:tc>
          <w:tcPr>
            <w:tcW w:w="1620" w:type="dxa"/>
            <w:noWrap/>
            <w:hideMark/>
          </w:tcPr>
          <w:p w14:paraId="4293D38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Ecuador</w:t>
            </w:r>
          </w:p>
        </w:tc>
        <w:tc>
          <w:tcPr>
            <w:tcW w:w="990" w:type="dxa"/>
            <w:noWrap/>
            <w:hideMark/>
          </w:tcPr>
          <w:p w14:paraId="3C2775A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50D87E2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C6D524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28FA1DAD" w14:textId="665E24BD"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4.50</w:t>
            </w:r>
          </w:p>
        </w:tc>
        <w:tc>
          <w:tcPr>
            <w:tcW w:w="900" w:type="dxa"/>
            <w:noWrap/>
            <w:hideMark/>
          </w:tcPr>
          <w:p w14:paraId="1E512BF3" w14:textId="534BF27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33.21</w:t>
            </w:r>
          </w:p>
        </w:tc>
        <w:tc>
          <w:tcPr>
            <w:tcW w:w="895" w:type="dxa"/>
            <w:noWrap/>
            <w:hideMark/>
          </w:tcPr>
          <w:p w14:paraId="2B0FC24D" w14:textId="072FB39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37.71</w:t>
            </w:r>
          </w:p>
        </w:tc>
      </w:tr>
      <w:tr w:rsidR="00594F5E" w:rsidRPr="00C67737" w14:paraId="6188605F" w14:textId="77777777" w:rsidTr="0004312D">
        <w:trPr>
          <w:trHeight w:val="300"/>
        </w:trPr>
        <w:tc>
          <w:tcPr>
            <w:tcW w:w="715" w:type="dxa"/>
            <w:noWrap/>
            <w:hideMark/>
          </w:tcPr>
          <w:p w14:paraId="3CE3D952"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12079</w:t>
            </w:r>
          </w:p>
        </w:tc>
        <w:tc>
          <w:tcPr>
            <w:tcW w:w="4140" w:type="dxa"/>
            <w:noWrap/>
            <w:hideMark/>
          </w:tcPr>
          <w:p w14:paraId="0C14E26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Tonga Rural Innovation Project Phase III</w:t>
            </w:r>
          </w:p>
        </w:tc>
        <w:tc>
          <w:tcPr>
            <w:tcW w:w="990" w:type="dxa"/>
            <w:noWrap/>
            <w:hideMark/>
          </w:tcPr>
          <w:p w14:paraId="183D509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IFAD</w:t>
            </w:r>
          </w:p>
        </w:tc>
        <w:tc>
          <w:tcPr>
            <w:tcW w:w="1620" w:type="dxa"/>
            <w:noWrap/>
            <w:hideMark/>
          </w:tcPr>
          <w:p w14:paraId="0348C6C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Tonga</w:t>
            </w:r>
          </w:p>
        </w:tc>
        <w:tc>
          <w:tcPr>
            <w:tcW w:w="990" w:type="dxa"/>
            <w:noWrap/>
            <w:hideMark/>
          </w:tcPr>
          <w:p w14:paraId="19FDD28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3982348D" w14:textId="5A15F590"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r w:rsidR="00DB2D64" w:rsidRPr="00C67737">
              <w:rPr>
                <w:rFonts w:eastAsia="Times New Roman" w:cstheme="minorHAnsi"/>
                <w:color w:val="000000"/>
                <w:sz w:val="16"/>
                <w:szCs w:val="16"/>
              </w:rPr>
              <w:t xml:space="preserve"> </w:t>
            </w:r>
            <w:r w:rsidRPr="00C67737">
              <w:rPr>
                <w:rFonts w:eastAsia="Times New Roman" w:cstheme="minorHAnsi"/>
                <w:color w:val="000000"/>
                <w:sz w:val="16"/>
                <w:szCs w:val="16"/>
              </w:rPr>
              <w:t>SCCF-A,</w:t>
            </w:r>
            <w:r w:rsidR="00D5570F" w:rsidRPr="00C67737">
              <w:rPr>
                <w:rFonts w:eastAsia="Times New Roman" w:cstheme="minorHAnsi"/>
                <w:color w:val="000000"/>
                <w:sz w:val="16"/>
                <w:szCs w:val="16"/>
              </w:rPr>
              <w:t xml:space="preserve"> </w:t>
            </w:r>
            <w:r w:rsidRPr="00C67737">
              <w:rPr>
                <w:rFonts w:eastAsia="Times New Roman" w:cstheme="minorHAnsi"/>
                <w:color w:val="000000"/>
                <w:sz w:val="16"/>
                <w:szCs w:val="16"/>
              </w:rPr>
              <w:t>MTF</w:t>
            </w:r>
          </w:p>
        </w:tc>
        <w:tc>
          <w:tcPr>
            <w:tcW w:w="720" w:type="dxa"/>
            <w:noWrap/>
            <w:hideMark/>
          </w:tcPr>
          <w:p w14:paraId="5326D5D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3E6AA65" w14:textId="28F15F9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5.10</w:t>
            </w:r>
          </w:p>
        </w:tc>
        <w:tc>
          <w:tcPr>
            <w:tcW w:w="900" w:type="dxa"/>
            <w:noWrap/>
            <w:hideMark/>
          </w:tcPr>
          <w:p w14:paraId="13239FE3" w14:textId="711E91C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10.17</w:t>
            </w:r>
          </w:p>
        </w:tc>
        <w:tc>
          <w:tcPr>
            <w:tcW w:w="895" w:type="dxa"/>
            <w:noWrap/>
            <w:hideMark/>
          </w:tcPr>
          <w:p w14:paraId="58B98DF9" w14:textId="3EF07DA5"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15.27</w:t>
            </w:r>
          </w:p>
        </w:tc>
      </w:tr>
      <w:tr w:rsidR="00594F5E" w:rsidRPr="00C67737" w14:paraId="5E71EE1C" w14:textId="77777777" w:rsidTr="0004312D">
        <w:trPr>
          <w:trHeight w:val="300"/>
        </w:trPr>
        <w:tc>
          <w:tcPr>
            <w:tcW w:w="715" w:type="dxa"/>
            <w:noWrap/>
            <w:hideMark/>
          </w:tcPr>
          <w:p w14:paraId="47E61153"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12060</w:t>
            </w:r>
          </w:p>
        </w:tc>
        <w:tc>
          <w:tcPr>
            <w:tcW w:w="4140" w:type="dxa"/>
            <w:noWrap/>
            <w:hideMark/>
          </w:tcPr>
          <w:p w14:paraId="60337DC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Integrated Management for Ecosystem Services Restoration, Biodiversity Conservation, Sustainable Land, Water Management and Enhanced Climate Action in Syria (Latakia Governate).</w:t>
            </w:r>
          </w:p>
        </w:tc>
        <w:tc>
          <w:tcPr>
            <w:tcW w:w="990" w:type="dxa"/>
            <w:noWrap/>
            <w:hideMark/>
          </w:tcPr>
          <w:p w14:paraId="326E542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4DA0245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Syria</w:t>
            </w:r>
          </w:p>
        </w:tc>
        <w:tc>
          <w:tcPr>
            <w:tcW w:w="990" w:type="dxa"/>
            <w:noWrap/>
            <w:hideMark/>
          </w:tcPr>
          <w:p w14:paraId="139F810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92534A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3616EA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BDE551B" w14:textId="454E3B5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6.13</w:t>
            </w:r>
          </w:p>
        </w:tc>
        <w:tc>
          <w:tcPr>
            <w:tcW w:w="900" w:type="dxa"/>
            <w:noWrap/>
            <w:hideMark/>
          </w:tcPr>
          <w:p w14:paraId="7B73CA3E" w14:textId="2B36339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12.97</w:t>
            </w:r>
          </w:p>
        </w:tc>
        <w:tc>
          <w:tcPr>
            <w:tcW w:w="895" w:type="dxa"/>
            <w:noWrap/>
            <w:hideMark/>
          </w:tcPr>
          <w:p w14:paraId="242299C5" w14:textId="4614A8C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19.10</w:t>
            </w:r>
          </w:p>
        </w:tc>
      </w:tr>
      <w:tr w:rsidR="00594F5E" w:rsidRPr="00C67737" w14:paraId="501429FB" w14:textId="77777777" w:rsidTr="0004312D">
        <w:trPr>
          <w:trHeight w:val="300"/>
        </w:trPr>
        <w:tc>
          <w:tcPr>
            <w:tcW w:w="715" w:type="dxa"/>
            <w:noWrap/>
            <w:hideMark/>
          </w:tcPr>
          <w:p w14:paraId="53C89651"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11957</w:t>
            </w:r>
          </w:p>
        </w:tc>
        <w:tc>
          <w:tcPr>
            <w:tcW w:w="4140" w:type="dxa"/>
            <w:noWrap/>
            <w:hideMark/>
          </w:tcPr>
          <w:p w14:paraId="513B7BB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Strengthening the governance of national parks for the sustainable management of ecosystems in Northern Algeria</w:t>
            </w:r>
          </w:p>
        </w:tc>
        <w:tc>
          <w:tcPr>
            <w:tcW w:w="990" w:type="dxa"/>
            <w:noWrap/>
            <w:hideMark/>
          </w:tcPr>
          <w:p w14:paraId="7205F09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68EC049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Algeria</w:t>
            </w:r>
          </w:p>
        </w:tc>
        <w:tc>
          <w:tcPr>
            <w:tcW w:w="990" w:type="dxa"/>
            <w:noWrap/>
            <w:hideMark/>
          </w:tcPr>
          <w:p w14:paraId="4179A53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72C4394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CD6FE4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0EE62318" w14:textId="1CF349D0"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w:t>
            </w:r>
          </w:p>
        </w:tc>
        <w:tc>
          <w:tcPr>
            <w:tcW w:w="900" w:type="dxa"/>
            <w:noWrap/>
            <w:hideMark/>
          </w:tcPr>
          <w:p w14:paraId="2DDD0AD7" w14:textId="4F9C5BC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11.70</w:t>
            </w:r>
          </w:p>
        </w:tc>
        <w:tc>
          <w:tcPr>
            <w:tcW w:w="895" w:type="dxa"/>
            <w:noWrap/>
            <w:hideMark/>
          </w:tcPr>
          <w:p w14:paraId="13F599A6" w14:textId="393490E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13.70</w:t>
            </w:r>
          </w:p>
        </w:tc>
      </w:tr>
      <w:tr w:rsidR="00594F5E" w:rsidRPr="00C67737" w14:paraId="27C82556" w14:textId="77777777" w:rsidTr="0004312D">
        <w:trPr>
          <w:trHeight w:val="300"/>
        </w:trPr>
        <w:tc>
          <w:tcPr>
            <w:tcW w:w="715" w:type="dxa"/>
            <w:noWrap/>
            <w:hideMark/>
          </w:tcPr>
          <w:p w14:paraId="309B5043"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11942</w:t>
            </w:r>
          </w:p>
        </w:tc>
        <w:tc>
          <w:tcPr>
            <w:tcW w:w="4140" w:type="dxa"/>
            <w:noWrap/>
            <w:hideMark/>
          </w:tcPr>
          <w:p w14:paraId="5162D82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Empowering IP&amp;LCs for Conservation: Enhancing Livelihoods and Protecting Forest Elephants in and around </w:t>
            </w:r>
            <w:proofErr w:type="spellStart"/>
            <w:r w:rsidRPr="00C67737">
              <w:rPr>
                <w:rFonts w:eastAsia="Times New Roman" w:cstheme="minorHAnsi"/>
                <w:color w:val="000000"/>
                <w:sz w:val="16"/>
                <w:szCs w:val="16"/>
              </w:rPr>
              <w:t>Boumba</w:t>
            </w:r>
            <w:proofErr w:type="spellEnd"/>
            <w:r w:rsidRPr="00C67737">
              <w:rPr>
                <w:rFonts w:eastAsia="Times New Roman" w:cstheme="minorHAnsi"/>
                <w:color w:val="000000"/>
                <w:sz w:val="16"/>
                <w:szCs w:val="16"/>
              </w:rPr>
              <w:t xml:space="preserve"> Bek National Park</w:t>
            </w:r>
          </w:p>
        </w:tc>
        <w:tc>
          <w:tcPr>
            <w:tcW w:w="990" w:type="dxa"/>
            <w:noWrap/>
            <w:hideMark/>
          </w:tcPr>
          <w:p w14:paraId="580B4AC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WWF-US</w:t>
            </w:r>
          </w:p>
        </w:tc>
        <w:tc>
          <w:tcPr>
            <w:tcW w:w="1620" w:type="dxa"/>
            <w:noWrap/>
            <w:hideMark/>
          </w:tcPr>
          <w:p w14:paraId="443F87E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Cameroon</w:t>
            </w:r>
          </w:p>
        </w:tc>
        <w:tc>
          <w:tcPr>
            <w:tcW w:w="990" w:type="dxa"/>
            <w:noWrap/>
            <w:hideMark/>
          </w:tcPr>
          <w:p w14:paraId="544CC4A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2021864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1280C9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MSP</w:t>
            </w:r>
          </w:p>
        </w:tc>
        <w:tc>
          <w:tcPr>
            <w:tcW w:w="990" w:type="dxa"/>
            <w:noWrap/>
            <w:hideMark/>
          </w:tcPr>
          <w:p w14:paraId="387786F9" w14:textId="13DCCF3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4.00</w:t>
            </w:r>
          </w:p>
        </w:tc>
        <w:tc>
          <w:tcPr>
            <w:tcW w:w="900" w:type="dxa"/>
            <w:noWrap/>
            <w:hideMark/>
          </w:tcPr>
          <w:p w14:paraId="5C81C5F0" w14:textId="379E4C8B"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29.92</w:t>
            </w:r>
          </w:p>
        </w:tc>
        <w:tc>
          <w:tcPr>
            <w:tcW w:w="895" w:type="dxa"/>
            <w:noWrap/>
            <w:hideMark/>
          </w:tcPr>
          <w:p w14:paraId="79936CF6" w14:textId="3295822B"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33.92</w:t>
            </w:r>
          </w:p>
        </w:tc>
      </w:tr>
      <w:tr w:rsidR="00594F5E" w:rsidRPr="00C67737" w14:paraId="0C5B0901" w14:textId="77777777" w:rsidTr="0004312D">
        <w:trPr>
          <w:trHeight w:val="300"/>
        </w:trPr>
        <w:tc>
          <w:tcPr>
            <w:tcW w:w="715" w:type="dxa"/>
            <w:noWrap/>
            <w:hideMark/>
          </w:tcPr>
          <w:p w14:paraId="444D1368"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11927</w:t>
            </w:r>
          </w:p>
        </w:tc>
        <w:tc>
          <w:tcPr>
            <w:tcW w:w="4140" w:type="dxa"/>
            <w:noWrap/>
            <w:hideMark/>
          </w:tcPr>
          <w:p w14:paraId="5BEE5B5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Ecosystem-Based Management of Wetland Clusters in the East Asian-Australasian Flyway (EAAF) in Bangladesh</w:t>
            </w:r>
          </w:p>
        </w:tc>
        <w:tc>
          <w:tcPr>
            <w:tcW w:w="990" w:type="dxa"/>
            <w:noWrap/>
            <w:hideMark/>
          </w:tcPr>
          <w:p w14:paraId="6232FB4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58DF01D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7E55E17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3FB7FFC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0DB617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B36B73F" w14:textId="60CB9DA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10.38</w:t>
            </w:r>
          </w:p>
        </w:tc>
        <w:tc>
          <w:tcPr>
            <w:tcW w:w="900" w:type="dxa"/>
            <w:noWrap/>
            <w:hideMark/>
          </w:tcPr>
          <w:p w14:paraId="0D20BB64" w14:textId="797A31C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50.00</w:t>
            </w:r>
          </w:p>
        </w:tc>
        <w:tc>
          <w:tcPr>
            <w:tcW w:w="895" w:type="dxa"/>
            <w:noWrap/>
            <w:hideMark/>
          </w:tcPr>
          <w:p w14:paraId="3BC19417" w14:textId="5DDCEC18"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60.38</w:t>
            </w:r>
          </w:p>
        </w:tc>
      </w:tr>
      <w:tr w:rsidR="00594F5E" w:rsidRPr="00C67737" w14:paraId="23C8AC03" w14:textId="77777777" w:rsidTr="0004312D">
        <w:trPr>
          <w:trHeight w:val="300"/>
        </w:trPr>
        <w:tc>
          <w:tcPr>
            <w:tcW w:w="715" w:type="dxa"/>
            <w:noWrap/>
            <w:hideMark/>
          </w:tcPr>
          <w:p w14:paraId="1B752C41"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11860</w:t>
            </w:r>
          </w:p>
        </w:tc>
        <w:tc>
          <w:tcPr>
            <w:tcW w:w="4140" w:type="dxa"/>
            <w:noWrap/>
            <w:hideMark/>
          </w:tcPr>
          <w:p w14:paraId="792F78A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Support </w:t>
            </w:r>
            <w:proofErr w:type="gramStart"/>
            <w:r w:rsidRPr="00C67737">
              <w:rPr>
                <w:rFonts w:eastAsia="Times New Roman" w:cstheme="minorHAnsi"/>
                <w:color w:val="000000"/>
                <w:sz w:val="16"/>
                <w:szCs w:val="16"/>
              </w:rPr>
              <w:t>to</w:t>
            </w:r>
            <w:proofErr w:type="gramEnd"/>
            <w:r w:rsidRPr="00C67737">
              <w:rPr>
                <w:rFonts w:eastAsia="Times New Roman" w:cstheme="minorHAnsi"/>
                <w:color w:val="000000"/>
                <w:sz w:val="16"/>
                <w:szCs w:val="16"/>
              </w:rPr>
              <w:t xml:space="preserve"> Preparation of the First National Report on the Implementation of the Nagoya Protocol</w:t>
            </w:r>
          </w:p>
        </w:tc>
        <w:tc>
          <w:tcPr>
            <w:tcW w:w="990" w:type="dxa"/>
            <w:noWrap/>
            <w:hideMark/>
          </w:tcPr>
          <w:p w14:paraId="2D33891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2D1FE21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3B31944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78122E4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C8716E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1585F748" w14:textId="4536ED6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3.26</w:t>
            </w:r>
          </w:p>
        </w:tc>
        <w:tc>
          <w:tcPr>
            <w:tcW w:w="900" w:type="dxa"/>
            <w:noWrap/>
            <w:hideMark/>
          </w:tcPr>
          <w:p w14:paraId="4F6C3F86" w14:textId="5CE52B5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w:t>
            </w:r>
          </w:p>
        </w:tc>
        <w:tc>
          <w:tcPr>
            <w:tcW w:w="895" w:type="dxa"/>
            <w:noWrap/>
            <w:hideMark/>
          </w:tcPr>
          <w:p w14:paraId="06CDE4A1" w14:textId="69C3AB7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3.26</w:t>
            </w:r>
          </w:p>
        </w:tc>
      </w:tr>
      <w:tr w:rsidR="00594F5E" w:rsidRPr="00C67737" w14:paraId="38B21C2D" w14:textId="77777777" w:rsidTr="0004312D">
        <w:trPr>
          <w:trHeight w:val="300"/>
        </w:trPr>
        <w:tc>
          <w:tcPr>
            <w:tcW w:w="715" w:type="dxa"/>
            <w:noWrap/>
            <w:hideMark/>
          </w:tcPr>
          <w:p w14:paraId="647BB96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11859</w:t>
            </w:r>
          </w:p>
        </w:tc>
        <w:tc>
          <w:tcPr>
            <w:tcW w:w="4140" w:type="dxa"/>
            <w:noWrap/>
            <w:hideMark/>
          </w:tcPr>
          <w:p w14:paraId="79851EE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Support to Preparation of the Fifth National Reports on the Implementation of the Cartagena Protocol on Biosafety</w:t>
            </w:r>
          </w:p>
        </w:tc>
        <w:tc>
          <w:tcPr>
            <w:tcW w:w="990" w:type="dxa"/>
            <w:noWrap/>
            <w:hideMark/>
          </w:tcPr>
          <w:p w14:paraId="02FF666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1B073E6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7FF2B55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1D24927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F14C03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EA</w:t>
            </w:r>
          </w:p>
        </w:tc>
        <w:tc>
          <w:tcPr>
            <w:tcW w:w="990" w:type="dxa"/>
            <w:noWrap/>
            <w:hideMark/>
          </w:tcPr>
          <w:p w14:paraId="7A1EF304" w14:textId="47A5762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3.51</w:t>
            </w:r>
          </w:p>
        </w:tc>
        <w:tc>
          <w:tcPr>
            <w:tcW w:w="900" w:type="dxa"/>
            <w:noWrap/>
            <w:hideMark/>
          </w:tcPr>
          <w:p w14:paraId="105DD605" w14:textId="06460D48"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w:t>
            </w:r>
          </w:p>
        </w:tc>
        <w:tc>
          <w:tcPr>
            <w:tcW w:w="895" w:type="dxa"/>
            <w:noWrap/>
            <w:hideMark/>
          </w:tcPr>
          <w:p w14:paraId="7AE83124" w14:textId="4484912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3.51</w:t>
            </w:r>
          </w:p>
        </w:tc>
      </w:tr>
      <w:tr w:rsidR="00594F5E" w:rsidRPr="00C67737" w14:paraId="6A907B29" w14:textId="77777777" w:rsidTr="0004312D">
        <w:trPr>
          <w:trHeight w:val="300"/>
        </w:trPr>
        <w:tc>
          <w:tcPr>
            <w:tcW w:w="715" w:type="dxa"/>
            <w:noWrap/>
            <w:hideMark/>
          </w:tcPr>
          <w:p w14:paraId="23EFCBF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lastRenderedPageBreak/>
              <w:t>11722</w:t>
            </w:r>
          </w:p>
        </w:tc>
        <w:tc>
          <w:tcPr>
            <w:tcW w:w="4140" w:type="dxa"/>
            <w:noWrap/>
            <w:hideMark/>
          </w:tcPr>
          <w:p w14:paraId="417129A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Promoting environmental sustainability and social equity in Gaborone through a sustainable urban development approach.</w:t>
            </w:r>
          </w:p>
        </w:tc>
        <w:tc>
          <w:tcPr>
            <w:tcW w:w="990" w:type="dxa"/>
            <w:noWrap/>
            <w:hideMark/>
          </w:tcPr>
          <w:p w14:paraId="2D580B3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25B225A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Botswana</w:t>
            </w:r>
          </w:p>
        </w:tc>
        <w:tc>
          <w:tcPr>
            <w:tcW w:w="990" w:type="dxa"/>
            <w:noWrap/>
            <w:hideMark/>
          </w:tcPr>
          <w:p w14:paraId="3E5A484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289303B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B02410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0845559" w14:textId="235252F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6.10</w:t>
            </w:r>
          </w:p>
        </w:tc>
        <w:tc>
          <w:tcPr>
            <w:tcW w:w="900" w:type="dxa"/>
            <w:noWrap/>
            <w:hideMark/>
          </w:tcPr>
          <w:p w14:paraId="3FCB0196" w14:textId="3E97AA4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39.15</w:t>
            </w:r>
          </w:p>
        </w:tc>
        <w:tc>
          <w:tcPr>
            <w:tcW w:w="895" w:type="dxa"/>
            <w:noWrap/>
            <w:hideMark/>
          </w:tcPr>
          <w:p w14:paraId="6A08B18E" w14:textId="410B808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45.25</w:t>
            </w:r>
          </w:p>
        </w:tc>
      </w:tr>
      <w:tr w:rsidR="00594F5E" w:rsidRPr="00C67737" w14:paraId="78929009" w14:textId="77777777" w:rsidTr="0004312D">
        <w:trPr>
          <w:trHeight w:val="300"/>
        </w:trPr>
        <w:tc>
          <w:tcPr>
            <w:tcW w:w="715" w:type="dxa"/>
            <w:noWrap/>
            <w:hideMark/>
          </w:tcPr>
          <w:p w14:paraId="43D1C749"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11713</w:t>
            </w:r>
          </w:p>
        </w:tc>
        <w:tc>
          <w:tcPr>
            <w:tcW w:w="4140" w:type="dxa"/>
            <w:noWrap/>
            <w:hideMark/>
          </w:tcPr>
          <w:p w14:paraId="61D70AD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Conservation and restoration of four degraded agroecosystem landscapes in Indonesia to benefit biodiversity, improve ecosystem functioning, and increase livelihood generation and carbon sequestration</w:t>
            </w:r>
          </w:p>
        </w:tc>
        <w:tc>
          <w:tcPr>
            <w:tcW w:w="990" w:type="dxa"/>
            <w:noWrap/>
            <w:hideMark/>
          </w:tcPr>
          <w:p w14:paraId="11C8CE3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5F9B556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Indonesia</w:t>
            </w:r>
          </w:p>
        </w:tc>
        <w:tc>
          <w:tcPr>
            <w:tcW w:w="990" w:type="dxa"/>
            <w:noWrap/>
            <w:hideMark/>
          </w:tcPr>
          <w:p w14:paraId="6528AA0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40EFB2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DC5B44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4A1C89C" w14:textId="7AD8A7D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1D99C0B8" w14:textId="2FD7AF7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62.43</w:t>
            </w:r>
          </w:p>
        </w:tc>
        <w:tc>
          <w:tcPr>
            <w:tcW w:w="895" w:type="dxa"/>
            <w:noWrap/>
            <w:hideMark/>
          </w:tcPr>
          <w:p w14:paraId="2E832797" w14:textId="7A8AF4E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70.43</w:t>
            </w:r>
          </w:p>
        </w:tc>
      </w:tr>
      <w:tr w:rsidR="00594F5E" w:rsidRPr="00C67737" w14:paraId="0F315C2B" w14:textId="77777777" w:rsidTr="0004312D">
        <w:trPr>
          <w:trHeight w:val="300"/>
        </w:trPr>
        <w:tc>
          <w:tcPr>
            <w:tcW w:w="715" w:type="dxa"/>
            <w:noWrap/>
            <w:hideMark/>
          </w:tcPr>
          <w:p w14:paraId="29ACB4B6"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11527</w:t>
            </w:r>
          </w:p>
        </w:tc>
        <w:tc>
          <w:tcPr>
            <w:tcW w:w="4140" w:type="dxa"/>
            <w:noWrap/>
            <w:hideMark/>
          </w:tcPr>
          <w:p w14:paraId="619D854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Ecosystem-Based Management of Wetland Clusters in the East Asian-Australasian Flyway (EAAF) in Bangladesh</w:t>
            </w:r>
          </w:p>
        </w:tc>
        <w:tc>
          <w:tcPr>
            <w:tcW w:w="990" w:type="dxa"/>
            <w:noWrap/>
            <w:hideMark/>
          </w:tcPr>
          <w:p w14:paraId="730FDD5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42AB7B4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Bangladesh</w:t>
            </w:r>
          </w:p>
        </w:tc>
        <w:tc>
          <w:tcPr>
            <w:tcW w:w="990" w:type="dxa"/>
            <w:noWrap/>
            <w:hideMark/>
          </w:tcPr>
          <w:p w14:paraId="47A4DB1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1A76A13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414290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476CE28" w14:textId="4F35E3A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10.38</w:t>
            </w:r>
          </w:p>
        </w:tc>
        <w:tc>
          <w:tcPr>
            <w:tcW w:w="900" w:type="dxa"/>
            <w:noWrap/>
            <w:hideMark/>
          </w:tcPr>
          <w:p w14:paraId="7CCF9B7C" w14:textId="6B87E4B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50.00</w:t>
            </w:r>
          </w:p>
        </w:tc>
        <w:tc>
          <w:tcPr>
            <w:tcW w:w="895" w:type="dxa"/>
            <w:noWrap/>
            <w:hideMark/>
          </w:tcPr>
          <w:p w14:paraId="438CE4C6" w14:textId="724FA41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60.38</w:t>
            </w:r>
          </w:p>
        </w:tc>
      </w:tr>
      <w:tr w:rsidR="00594F5E" w:rsidRPr="00C67737" w14:paraId="62B32BC6" w14:textId="77777777" w:rsidTr="0004312D">
        <w:trPr>
          <w:trHeight w:val="300"/>
        </w:trPr>
        <w:tc>
          <w:tcPr>
            <w:tcW w:w="715" w:type="dxa"/>
            <w:noWrap/>
            <w:hideMark/>
          </w:tcPr>
          <w:p w14:paraId="73A9A819"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11521</w:t>
            </w:r>
          </w:p>
        </w:tc>
        <w:tc>
          <w:tcPr>
            <w:tcW w:w="4140" w:type="dxa"/>
            <w:noWrap/>
            <w:hideMark/>
          </w:tcPr>
          <w:p w14:paraId="4EA2B60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Scaling-up conservation and sustainable management of priority wetlands of the East-Asian Australasian Flyway in the Philippines (PHIL FLYWAY)</w:t>
            </w:r>
          </w:p>
        </w:tc>
        <w:tc>
          <w:tcPr>
            <w:tcW w:w="990" w:type="dxa"/>
            <w:noWrap/>
            <w:hideMark/>
          </w:tcPr>
          <w:p w14:paraId="532EEB0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ADB</w:t>
            </w:r>
          </w:p>
        </w:tc>
        <w:tc>
          <w:tcPr>
            <w:tcW w:w="1620" w:type="dxa"/>
            <w:noWrap/>
            <w:hideMark/>
          </w:tcPr>
          <w:p w14:paraId="49FAA73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Philippines</w:t>
            </w:r>
          </w:p>
        </w:tc>
        <w:tc>
          <w:tcPr>
            <w:tcW w:w="990" w:type="dxa"/>
            <w:noWrap/>
            <w:hideMark/>
          </w:tcPr>
          <w:p w14:paraId="2FED834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45D231A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BC6CA7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4526DC2" w14:textId="29D3FC2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6949713C" w14:textId="11E9399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6.78</w:t>
            </w:r>
          </w:p>
        </w:tc>
        <w:tc>
          <w:tcPr>
            <w:tcW w:w="895" w:type="dxa"/>
            <w:noWrap/>
            <w:hideMark/>
          </w:tcPr>
          <w:p w14:paraId="4189E8C2" w14:textId="1BD3A06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9.78</w:t>
            </w:r>
          </w:p>
        </w:tc>
      </w:tr>
      <w:tr w:rsidR="00594F5E" w:rsidRPr="00C67737" w14:paraId="16EC09C8" w14:textId="77777777" w:rsidTr="0004312D">
        <w:trPr>
          <w:trHeight w:val="300"/>
        </w:trPr>
        <w:tc>
          <w:tcPr>
            <w:tcW w:w="715" w:type="dxa"/>
            <w:noWrap/>
            <w:hideMark/>
          </w:tcPr>
          <w:p w14:paraId="0EA327D8"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11507</w:t>
            </w:r>
          </w:p>
        </w:tc>
        <w:tc>
          <w:tcPr>
            <w:tcW w:w="4140" w:type="dxa"/>
            <w:noWrap/>
            <w:hideMark/>
          </w:tcPr>
          <w:p w14:paraId="243C45F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Transformation of smallholder-farmer livelihoods for reduced loss of biodiversity and degraded land in Liberia’s rice landscapes through nature-positive agriculture production and sustainable agri-food systems.</w:t>
            </w:r>
          </w:p>
        </w:tc>
        <w:tc>
          <w:tcPr>
            <w:tcW w:w="990" w:type="dxa"/>
            <w:noWrap/>
            <w:hideMark/>
          </w:tcPr>
          <w:p w14:paraId="3753D21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25AEB3C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Liberia</w:t>
            </w:r>
          </w:p>
        </w:tc>
        <w:tc>
          <w:tcPr>
            <w:tcW w:w="990" w:type="dxa"/>
            <w:noWrap/>
            <w:hideMark/>
          </w:tcPr>
          <w:p w14:paraId="3A3314A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54AC628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44D75D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AADAE69" w14:textId="04B0F83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5.76</w:t>
            </w:r>
          </w:p>
        </w:tc>
        <w:tc>
          <w:tcPr>
            <w:tcW w:w="900" w:type="dxa"/>
            <w:noWrap/>
            <w:hideMark/>
          </w:tcPr>
          <w:p w14:paraId="5408EA1B" w14:textId="5B4E1A2E"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37.58</w:t>
            </w:r>
          </w:p>
        </w:tc>
        <w:tc>
          <w:tcPr>
            <w:tcW w:w="895" w:type="dxa"/>
            <w:noWrap/>
            <w:hideMark/>
          </w:tcPr>
          <w:p w14:paraId="7509E03A" w14:textId="20DDCDB0"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43.35</w:t>
            </w:r>
          </w:p>
        </w:tc>
      </w:tr>
      <w:tr w:rsidR="00594F5E" w:rsidRPr="00C67737" w14:paraId="0BD98559" w14:textId="77777777" w:rsidTr="0004312D">
        <w:trPr>
          <w:trHeight w:val="300"/>
        </w:trPr>
        <w:tc>
          <w:tcPr>
            <w:tcW w:w="715" w:type="dxa"/>
            <w:noWrap/>
            <w:hideMark/>
          </w:tcPr>
          <w:p w14:paraId="7840091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11427</w:t>
            </w:r>
          </w:p>
        </w:tc>
        <w:tc>
          <w:tcPr>
            <w:tcW w:w="4140" w:type="dxa"/>
            <w:noWrap/>
            <w:hideMark/>
          </w:tcPr>
          <w:p w14:paraId="4BAA4DA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Operationalizing the Nagoya Protocol Access and Benefit Sharing and Traditional Knowledge Regime in Burkina Faso (ONATRAB)</w:t>
            </w:r>
          </w:p>
        </w:tc>
        <w:tc>
          <w:tcPr>
            <w:tcW w:w="990" w:type="dxa"/>
            <w:noWrap/>
            <w:hideMark/>
          </w:tcPr>
          <w:p w14:paraId="5F7157B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1A3F81E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Burkina Faso</w:t>
            </w:r>
          </w:p>
        </w:tc>
        <w:tc>
          <w:tcPr>
            <w:tcW w:w="990" w:type="dxa"/>
            <w:noWrap/>
            <w:hideMark/>
          </w:tcPr>
          <w:p w14:paraId="1166E35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332B6BF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3D914B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9FD2066" w14:textId="48C1B79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5ED0DA6B" w14:textId="02AC503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9.00</w:t>
            </w:r>
          </w:p>
        </w:tc>
        <w:tc>
          <w:tcPr>
            <w:tcW w:w="895" w:type="dxa"/>
            <w:noWrap/>
            <w:hideMark/>
          </w:tcPr>
          <w:p w14:paraId="0D583442" w14:textId="77F5735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12.00</w:t>
            </w:r>
          </w:p>
        </w:tc>
      </w:tr>
      <w:tr w:rsidR="00594F5E" w:rsidRPr="00C67737" w14:paraId="21895EE3" w14:textId="77777777" w:rsidTr="0004312D">
        <w:trPr>
          <w:trHeight w:val="300"/>
        </w:trPr>
        <w:tc>
          <w:tcPr>
            <w:tcW w:w="715" w:type="dxa"/>
            <w:noWrap/>
            <w:hideMark/>
          </w:tcPr>
          <w:p w14:paraId="32DD51BE"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11417</w:t>
            </w:r>
          </w:p>
        </w:tc>
        <w:tc>
          <w:tcPr>
            <w:tcW w:w="4140" w:type="dxa"/>
            <w:noWrap/>
            <w:hideMark/>
          </w:tcPr>
          <w:p w14:paraId="6F95B88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Transboundary biodiversity conservation between North Macedonia and Albania</w:t>
            </w:r>
          </w:p>
        </w:tc>
        <w:tc>
          <w:tcPr>
            <w:tcW w:w="990" w:type="dxa"/>
            <w:noWrap/>
            <w:hideMark/>
          </w:tcPr>
          <w:p w14:paraId="5DD49FA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40FCD11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3DEEEF0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12556AF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1F543C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935C5B0" w14:textId="20AD37F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3.00</w:t>
            </w:r>
          </w:p>
        </w:tc>
        <w:tc>
          <w:tcPr>
            <w:tcW w:w="900" w:type="dxa"/>
            <w:noWrap/>
            <w:hideMark/>
          </w:tcPr>
          <w:p w14:paraId="4EEDEB25" w14:textId="4D8A98CB"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895" w:type="dxa"/>
            <w:noWrap/>
            <w:hideMark/>
          </w:tcPr>
          <w:p w14:paraId="1862CE19" w14:textId="010621F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18.00</w:t>
            </w:r>
          </w:p>
        </w:tc>
      </w:tr>
      <w:tr w:rsidR="00594F5E" w:rsidRPr="00C67737" w14:paraId="7B852590" w14:textId="77777777" w:rsidTr="0004312D">
        <w:trPr>
          <w:trHeight w:val="300"/>
        </w:trPr>
        <w:tc>
          <w:tcPr>
            <w:tcW w:w="715" w:type="dxa"/>
            <w:noWrap/>
            <w:hideMark/>
          </w:tcPr>
          <w:p w14:paraId="2E0A0115"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11388</w:t>
            </w:r>
          </w:p>
        </w:tc>
        <w:tc>
          <w:tcPr>
            <w:tcW w:w="4140" w:type="dxa"/>
            <w:noWrap/>
            <w:hideMark/>
          </w:tcPr>
          <w:p w14:paraId="50D85B9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Restoring ecosystem functionalities and enhancing biodiversity at </w:t>
            </w:r>
            <w:proofErr w:type="spellStart"/>
            <w:r w:rsidRPr="00C67737">
              <w:rPr>
                <w:rFonts w:eastAsia="Times New Roman" w:cstheme="minorHAnsi"/>
                <w:color w:val="000000"/>
                <w:sz w:val="16"/>
                <w:szCs w:val="16"/>
              </w:rPr>
              <w:t>Mabla</w:t>
            </w:r>
            <w:proofErr w:type="spellEnd"/>
            <w:r w:rsidRPr="00C67737">
              <w:rPr>
                <w:rFonts w:eastAsia="Times New Roman" w:cstheme="minorHAnsi"/>
                <w:color w:val="000000"/>
                <w:sz w:val="16"/>
                <w:szCs w:val="16"/>
              </w:rPr>
              <w:t xml:space="preserve"> mountains and </w:t>
            </w:r>
            <w:proofErr w:type="spellStart"/>
            <w:r w:rsidRPr="00C67737">
              <w:rPr>
                <w:rFonts w:eastAsia="Times New Roman" w:cstheme="minorHAnsi"/>
                <w:color w:val="000000"/>
                <w:sz w:val="16"/>
                <w:szCs w:val="16"/>
              </w:rPr>
              <w:t>Madgoul</w:t>
            </w:r>
            <w:proofErr w:type="spellEnd"/>
            <w:r w:rsidRPr="00C67737">
              <w:rPr>
                <w:rFonts w:eastAsia="Times New Roman" w:cstheme="minorHAnsi"/>
                <w:color w:val="000000"/>
                <w:sz w:val="16"/>
                <w:szCs w:val="16"/>
              </w:rPr>
              <w:t xml:space="preserve"> landscapes, </w:t>
            </w:r>
            <w:proofErr w:type="spellStart"/>
            <w:r w:rsidRPr="00C67737">
              <w:rPr>
                <w:rFonts w:eastAsia="Times New Roman" w:cstheme="minorHAnsi"/>
                <w:color w:val="000000"/>
                <w:sz w:val="16"/>
                <w:szCs w:val="16"/>
              </w:rPr>
              <w:t>Obock</w:t>
            </w:r>
            <w:proofErr w:type="spellEnd"/>
            <w:r w:rsidRPr="00C67737">
              <w:rPr>
                <w:rFonts w:eastAsia="Times New Roman" w:cstheme="minorHAnsi"/>
                <w:color w:val="000000"/>
                <w:sz w:val="16"/>
                <w:szCs w:val="16"/>
              </w:rPr>
              <w:t xml:space="preserve"> and </w:t>
            </w:r>
            <w:proofErr w:type="spellStart"/>
            <w:r w:rsidRPr="00C67737">
              <w:rPr>
                <w:rFonts w:eastAsia="Times New Roman" w:cstheme="minorHAnsi"/>
                <w:color w:val="000000"/>
                <w:sz w:val="16"/>
                <w:szCs w:val="16"/>
              </w:rPr>
              <w:t>Tadjourah</w:t>
            </w:r>
            <w:proofErr w:type="spellEnd"/>
            <w:r w:rsidRPr="00C67737">
              <w:rPr>
                <w:rFonts w:eastAsia="Times New Roman" w:cstheme="minorHAnsi"/>
                <w:color w:val="000000"/>
                <w:sz w:val="16"/>
                <w:szCs w:val="16"/>
              </w:rPr>
              <w:t xml:space="preserve"> Regions, Djibouti</w:t>
            </w:r>
          </w:p>
        </w:tc>
        <w:tc>
          <w:tcPr>
            <w:tcW w:w="990" w:type="dxa"/>
            <w:noWrap/>
            <w:hideMark/>
          </w:tcPr>
          <w:p w14:paraId="173DBAD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3634C86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Djibouti</w:t>
            </w:r>
          </w:p>
        </w:tc>
        <w:tc>
          <w:tcPr>
            <w:tcW w:w="990" w:type="dxa"/>
            <w:noWrap/>
            <w:hideMark/>
          </w:tcPr>
          <w:p w14:paraId="21F9078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69A1FC3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6568D3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748E1C" w14:textId="59CFDB75"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4.01</w:t>
            </w:r>
          </w:p>
        </w:tc>
        <w:tc>
          <w:tcPr>
            <w:tcW w:w="900" w:type="dxa"/>
            <w:noWrap/>
            <w:hideMark/>
          </w:tcPr>
          <w:p w14:paraId="2F7CB02C" w14:textId="55AE4D5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21.76</w:t>
            </w:r>
          </w:p>
        </w:tc>
        <w:tc>
          <w:tcPr>
            <w:tcW w:w="895" w:type="dxa"/>
            <w:noWrap/>
            <w:hideMark/>
          </w:tcPr>
          <w:p w14:paraId="5D7F6651" w14:textId="3DEBD45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25.77</w:t>
            </w:r>
          </w:p>
        </w:tc>
      </w:tr>
      <w:tr w:rsidR="00594F5E" w:rsidRPr="00C67737" w14:paraId="5E91D0D4" w14:textId="77777777" w:rsidTr="0004312D">
        <w:trPr>
          <w:trHeight w:val="300"/>
        </w:trPr>
        <w:tc>
          <w:tcPr>
            <w:tcW w:w="715" w:type="dxa"/>
            <w:noWrap/>
            <w:hideMark/>
          </w:tcPr>
          <w:p w14:paraId="3DFEF3F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11329</w:t>
            </w:r>
          </w:p>
        </w:tc>
        <w:tc>
          <w:tcPr>
            <w:tcW w:w="4140" w:type="dxa"/>
            <w:noWrap/>
            <w:hideMark/>
          </w:tcPr>
          <w:p w14:paraId="78E2C8F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Enhancing Integrated Coastal Forests Biodiversity Hotspot Management and Restoration for Increased Ecosystem Services in Kenya</w:t>
            </w:r>
          </w:p>
        </w:tc>
        <w:tc>
          <w:tcPr>
            <w:tcW w:w="990" w:type="dxa"/>
            <w:noWrap/>
            <w:hideMark/>
          </w:tcPr>
          <w:p w14:paraId="2F446AF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6EC8919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Kenya</w:t>
            </w:r>
          </w:p>
        </w:tc>
        <w:tc>
          <w:tcPr>
            <w:tcW w:w="990" w:type="dxa"/>
            <w:noWrap/>
            <w:hideMark/>
          </w:tcPr>
          <w:p w14:paraId="1F875F5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2760AF9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33E30A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3DCE12A" w14:textId="3AC0A08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3.35</w:t>
            </w:r>
          </w:p>
        </w:tc>
        <w:tc>
          <w:tcPr>
            <w:tcW w:w="900" w:type="dxa"/>
            <w:noWrap/>
            <w:hideMark/>
          </w:tcPr>
          <w:p w14:paraId="0BB6DD15" w14:textId="25E4E2D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13.80</w:t>
            </w:r>
          </w:p>
        </w:tc>
        <w:tc>
          <w:tcPr>
            <w:tcW w:w="895" w:type="dxa"/>
            <w:noWrap/>
            <w:hideMark/>
          </w:tcPr>
          <w:p w14:paraId="014C136C" w14:textId="1BD8696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17.15</w:t>
            </w:r>
          </w:p>
        </w:tc>
      </w:tr>
      <w:tr w:rsidR="00594F5E" w:rsidRPr="00C67737" w14:paraId="19D8C459" w14:textId="77777777" w:rsidTr="0004312D">
        <w:trPr>
          <w:trHeight w:val="300"/>
        </w:trPr>
        <w:tc>
          <w:tcPr>
            <w:tcW w:w="715" w:type="dxa"/>
            <w:noWrap/>
            <w:hideMark/>
          </w:tcPr>
          <w:p w14:paraId="1B053082"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11207</w:t>
            </w:r>
          </w:p>
        </w:tc>
        <w:tc>
          <w:tcPr>
            <w:tcW w:w="4140" w:type="dxa"/>
            <w:noWrap/>
            <w:hideMark/>
          </w:tcPr>
          <w:p w14:paraId="3122A1D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Promoting Communal Environmental Governance in support of Conservation and Nature Based Solution (NBS) in Niger (PROGOSCON)</w:t>
            </w:r>
          </w:p>
        </w:tc>
        <w:tc>
          <w:tcPr>
            <w:tcW w:w="990" w:type="dxa"/>
            <w:noWrap/>
            <w:hideMark/>
          </w:tcPr>
          <w:p w14:paraId="18A7EBA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7D076B9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Niger</w:t>
            </w:r>
          </w:p>
        </w:tc>
        <w:tc>
          <w:tcPr>
            <w:tcW w:w="990" w:type="dxa"/>
            <w:noWrap/>
            <w:hideMark/>
          </w:tcPr>
          <w:p w14:paraId="20B81DA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5255A14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A19CB7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0A9F2219" w14:textId="1B336A3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3.30</w:t>
            </w:r>
          </w:p>
        </w:tc>
        <w:tc>
          <w:tcPr>
            <w:tcW w:w="900" w:type="dxa"/>
            <w:noWrap/>
            <w:hideMark/>
          </w:tcPr>
          <w:p w14:paraId="15EBBD5A" w14:textId="220150C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20.00</w:t>
            </w:r>
          </w:p>
        </w:tc>
        <w:tc>
          <w:tcPr>
            <w:tcW w:w="895" w:type="dxa"/>
            <w:noWrap/>
            <w:hideMark/>
          </w:tcPr>
          <w:p w14:paraId="0FCBD5E1" w14:textId="02500165"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23.30</w:t>
            </w:r>
          </w:p>
        </w:tc>
      </w:tr>
      <w:tr w:rsidR="00594F5E" w:rsidRPr="00C67737" w14:paraId="194A2E47" w14:textId="77777777" w:rsidTr="0004312D">
        <w:trPr>
          <w:trHeight w:val="300"/>
        </w:trPr>
        <w:tc>
          <w:tcPr>
            <w:tcW w:w="715" w:type="dxa"/>
            <w:noWrap/>
            <w:hideMark/>
          </w:tcPr>
          <w:p w14:paraId="2BF1593C"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11045</w:t>
            </w:r>
          </w:p>
        </w:tc>
        <w:tc>
          <w:tcPr>
            <w:tcW w:w="4140" w:type="dxa"/>
            <w:noWrap/>
            <w:hideMark/>
          </w:tcPr>
          <w:p w14:paraId="64F9108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 Biodiversity Finance Programme</w:t>
            </w:r>
          </w:p>
        </w:tc>
        <w:tc>
          <w:tcPr>
            <w:tcW w:w="990" w:type="dxa"/>
            <w:noWrap/>
            <w:hideMark/>
          </w:tcPr>
          <w:p w14:paraId="41FC4B6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06E4D2D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Global</w:t>
            </w:r>
          </w:p>
        </w:tc>
        <w:tc>
          <w:tcPr>
            <w:tcW w:w="990" w:type="dxa"/>
            <w:noWrap/>
            <w:hideMark/>
          </w:tcPr>
          <w:p w14:paraId="1379F6C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48FBD96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00CFF9F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5B65A3E" w14:textId="33ECA80B"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20.70</w:t>
            </w:r>
          </w:p>
        </w:tc>
        <w:tc>
          <w:tcPr>
            <w:tcW w:w="900" w:type="dxa"/>
            <w:noWrap/>
            <w:hideMark/>
          </w:tcPr>
          <w:p w14:paraId="7FB0D59C" w14:textId="67153D1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2.10</w:t>
            </w:r>
          </w:p>
        </w:tc>
        <w:tc>
          <w:tcPr>
            <w:tcW w:w="895" w:type="dxa"/>
            <w:noWrap/>
            <w:hideMark/>
          </w:tcPr>
          <w:p w14:paraId="3DFFCC37" w14:textId="0BE6F99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22.80</w:t>
            </w:r>
          </w:p>
        </w:tc>
      </w:tr>
      <w:tr w:rsidR="008C7B79" w:rsidRPr="00C67737" w14:paraId="1E472C53" w14:textId="77777777" w:rsidTr="0004312D">
        <w:trPr>
          <w:trHeight w:val="300"/>
        </w:trPr>
        <w:tc>
          <w:tcPr>
            <w:tcW w:w="12950" w:type="dxa"/>
            <w:gridSpan w:val="10"/>
            <w:shd w:val="clear" w:color="auto" w:fill="D9D9D9" w:themeFill="background1" w:themeFillShade="D9"/>
            <w:noWrap/>
            <w:vAlign w:val="center"/>
            <w:hideMark/>
          </w:tcPr>
          <w:p w14:paraId="6248CF57" w14:textId="1A78F543" w:rsidR="008C7B79" w:rsidRPr="00C67737" w:rsidRDefault="008C7B79" w:rsidP="0004312D">
            <w:pPr>
              <w:snapToGrid/>
              <w:spacing w:before="0" w:after="0"/>
              <w:jc w:val="center"/>
              <w:rPr>
                <w:rFonts w:eastAsia="Times New Roman" w:cstheme="minorHAnsi"/>
                <w:sz w:val="16"/>
                <w:szCs w:val="16"/>
              </w:rPr>
            </w:pPr>
            <w:r w:rsidRPr="00C67737">
              <w:rPr>
                <w:rFonts w:eastAsia="Times New Roman" w:cstheme="minorHAnsi"/>
                <w:b/>
                <w:bCs/>
                <w:color w:val="000000"/>
                <w:sz w:val="16"/>
                <w:szCs w:val="16"/>
              </w:rPr>
              <w:t xml:space="preserve">Projects </w:t>
            </w:r>
            <w:r w:rsidR="006830B7" w:rsidRPr="00C67737">
              <w:rPr>
                <w:rFonts w:eastAsia="Times New Roman" w:cstheme="minorHAnsi"/>
                <w:b/>
                <w:bCs/>
                <w:color w:val="000000"/>
                <w:sz w:val="16"/>
                <w:szCs w:val="16"/>
              </w:rPr>
              <w:t>aut</w:t>
            </w:r>
            <w:r w:rsidR="0071402C" w:rsidRPr="00C67737">
              <w:rPr>
                <w:rFonts w:eastAsia="Times New Roman" w:cstheme="minorHAnsi"/>
                <w:b/>
                <w:bCs/>
                <w:color w:val="000000"/>
                <w:sz w:val="16"/>
                <w:szCs w:val="16"/>
              </w:rPr>
              <w:t xml:space="preserve">omatically </w:t>
            </w:r>
            <w:r w:rsidRPr="00C67737">
              <w:rPr>
                <w:rFonts w:eastAsia="Times New Roman" w:cstheme="minorHAnsi"/>
                <w:b/>
                <w:bCs/>
                <w:color w:val="000000"/>
                <w:sz w:val="16"/>
                <w:szCs w:val="16"/>
              </w:rPr>
              <w:t>dropped because end of cycle was reached</w:t>
            </w:r>
            <w:r w:rsidR="0075777A" w:rsidRPr="00C67737">
              <w:rPr>
                <w:rFonts w:eastAsia="Times New Roman" w:cstheme="minorHAnsi"/>
                <w:b/>
                <w:bCs/>
                <w:color w:val="000000"/>
                <w:sz w:val="16"/>
                <w:szCs w:val="16"/>
              </w:rPr>
              <w:t xml:space="preserve"> without technical clearance</w:t>
            </w:r>
          </w:p>
        </w:tc>
      </w:tr>
      <w:tr w:rsidR="00594F5E" w:rsidRPr="00C67737" w14:paraId="29022879" w14:textId="77777777" w:rsidTr="0004312D">
        <w:trPr>
          <w:trHeight w:val="300"/>
        </w:trPr>
        <w:tc>
          <w:tcPr>
            <w:tcW w:w="715" w:type="dxa"/>
            <w:noWrap/>
            <w:hideMark/>
          </w:tcPr>
          <w:p w14:paraId="2B7C3F53"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12062</w:t>
            </w:r>
          </w:p>
        </w:tc>
        <w:tc>
          <w:tcPr>
            <w:tcW w:w="4140" w:type="dxa"/>
            <w:noWrap/>
            <w:hideMark/>
          </w:tcPr>
          <w:p w14:paraId="58961E7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Integrated water and landscape management for biodiversity conservation, ecosystem restoration, and resilient livelihoods</w:t>
            </w:r>
          </w:p>
        </w:tc>
        <w:tc>
          <w:tcPr>
            <w:tcW w:w="990" w:type="dxa"/>
            <w:noWrap/>
            <w:hideMark/>
          </w:tcPr>
          <w:p w14:paraId="121B370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391B278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Afghanistan</w:t>
            </w:r>
          </w:p>
        </w:tc>
        <w:tc>
          <w:tcPr>
            <w:tcW w:w="990" w:type="dxa"/>
            <w:noWrap/>
            <w:hideMark/>
          </w:tcPr>
          <w:p w14:paraId="61C7C53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47E6067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E93704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9482F16" w14:textId="538584E5"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10.00</w:t>
            </w:r>
          </w:p>
        </w:tc>
        <w:tc>
          <w:tcPr>
            <w:tcW w:w="900" w:type="dxa"/>
            <w:noWrap/>
            <w:hideMark/>
          </w:tcPr>
          <w:p w14:paraId="41433529" w14:textId="210E82B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70.00</w:t>
            </w:r>
          </w:p>
        </w:tc>
        <w:tc>
          <w:tcPr>
            <w:tcW w:w="895" w:type="dxa"/>
            <w:noWrap/>
            <w:hideMark/>
          </w:tcPr>
          <w:p w14:paraId="4A5B3B63" w14:textId="2361608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80.00</w:t>
            </w:r>
          </w:p>
        </w:tc>
      </w:tr>
      <w:tr w:rsidR="00594F5E" w:rsidRPr="00C67737" w14:paraId="0325E7BE" w14:textId="77777777" w:rsidTr="0004312D">
        <w:trPr>
          <w:trHeight w:val="300"/>
        </w:trPr>
        <w:tc>
          <w:tcPr>
            <w:tcW w:w="715" w:type="dxa"/>
            <w:noWrap/>
            <w:hideMark/>
          </w:tcPr>
          <w:p w14:paraId="52D765D3"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11721</w:t>
            </w:r>
          </w:p>
        </w:tc>
        <w:tc>
          <w:tcPr>
            <w:tcW w:w="4140" w:type="dxa"/>
            <w:noWrap/>
            <w:hideMark/>
          </w:tcPr>
          <w:p w14:paraId="2C6A2E8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Integrated Landscape and Water Management for the Gomel </w:t>
            </w:r>
            <w:proofErr w:type="spellStart"/>
            <w:r w:rsidRPr="00C67737">
              <w:rPr>
                <w:rFonts w:eastAsia="Times New Roman" w:cstheme="minorHAnsi"/>
                <w:color w:val="000000"/>
                <w:sz w:val="16"/>
                <w:szCs w:val="16"/>
              </w:rPr>
              <w:t>Polesye</w:t>
            </w:r>
            <w:proofErr w:type="spellEnd"/>
            <w:r w:rsidRPr="00C67737">
              <w:rPr>
                <w:rFonts w:eastAsia="Times New Roman" w:cstheme="minorHAnsi"/>
                <w:color w:val="000000"/>
                <w:sz w:val="16"/>
                <w:szCs w:val="16"/>
              </w:rPr>
              <w:t>: An Ecosystem Approach Model to Achieve the Kunming-Montreal GBF Targets and LDN in Belarus</w:t>
            </w:r>
          </w:p>
        </w:tc>
        <w:tc>
          <w:tcPr>
            <w:tcW w:w="990" w:type="dxa"/>
            <w:noWrap/>
            <w:hideMark/>
          </w:tcPr>
          <w:p w14:paraId="00872FC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5D40DD7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Belarus</w:t>
            </w:r>
          </w:p>
        </w:tc>
        <w:tc>
          <w:tcPr>
            <w:tcW w:w="990" w:type="dxa"/>
            <w:noWrap/>
            <w:hideMark/>
          </w:tcPr>
          <w:p w14:paraId="1C7D78A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148A49C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83C359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8E1092B" w14:textId="44330BB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6.26</w:t>
            </w:r>
          </w:p>
        </w:tc>
        <w:tc>
          <w:tcPr>
            <w:tcW w:w="900" w:type="dxa"/>
            <w:noWrap/>
            <w:hideMark/>
          </w:tcPr>
          <w:p w14:paraId="4C29A79D" w14:textId="11E1B42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28.69</w:t>
            </w:r>
          </w:p>
        </w:tc>
        <w:tc>
          <w:tcPr>
            <w:tcW w:w="895" w:type="dxa"/>
            <w:noWrap/>
            <w:hideMark/>
          </w:tcPr>
          <w:p w14:paraId="75100893" w14:textId="26CFBEF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34.95</w:t>
            </w:r>
          </w:p>
        </w:tc>
      </w:tr>
      <w:tr w:rsidR="008C7B79" w:rsidRPr="00C67737" w14:paraId="71FCA8BD" w14:textId="77777777" w:rsidTr="0004312D">
        <w:trPr>
          <w:trHeight w:val="300"/>
        </w:trPr>
        <w:tc>
          <w:tcPr>
            <w:tcW w:w="12950" w:type="dxa"/>
            <w:gridSpan w:val="10"/>
            <w:shd w:val="clear" w:color="auto" w:fill="D9D9D9" w:themeFill="background1" w:themeFillShade="D9"/>
            <w:noWrap/>
            <w:vAlign w:val="center"/>
            <w:hideMark/>
          </w:tcPr>
          <w:p w14:paraId="1D055E3A" w14:textId="2FE8AC56" w:rsidR="008C7B79" w:rsidRPr="00C67737" w:rsidRDefault="008C7B79" w:rsidP="0004312D">
            <w:pPr>
              <w:snapToGrid/>
              <w:spacing w:before="0" w:after="0"/>
              <w:jc w:val="center"/>
              <w:rPr>
                <w:rFonts w:eastAsia="Times New Roman" w:cstheme="minorHAnsi"/>
                <w:sz w:val="16"/>
                <w:szCs w:val="16"/>
              </w:rPr>
            </w:pPr>
            <w:r w:rsidRPr="00C67737">
              <w:rPr>
                <w:rFonts w:eastAsia="Times New Roman" w:cstheme="minorHAnsi"/>
                <w:b/>
                <w:bCs/>
                <w:color w:val="000000"/>
                <w:sz w:val="16"/>
                <w:szCs w:val="16"/>
              </w:rPr>
              <w:t>Projects rejected by GEF</w:t>
            </w:r>
            <w:r w:rsidR="003168DA" w:rsidRPr="00C67737">
              <w:rPr>
                <w:rFonts w:eastAsia="Times New Roman" w:cstheme="minorHAnsi"/>
                <w:b/>
                <w:bCs/>
                <w:color w:val="000000"/>
                <w:sz w:val="16"/>
                <w:szCs w:val="16"/>
              </w:rPr>
              <w:t xml:space="preserve"> Secretariat</w:t>
            </w:r>
            <w:r w:rsidRPr="00C67737">
              <w:rPr>
                <w:rFonts w:eastAsia="Times New Roman" w:cstheme="minorHAnsi"/>
                <w:b/>
                <w:bCs/>
                <w:color w:val="000000"/>
                <w:sz w:val="16"/>
                <w:szCs w:val="16"/>
              </w:rPr>
              <w:t xml:space="preserve"> </w:t>
            </w:r>
            <w:r w:rsidR="00F10DE3" w:rsidRPr="00C67737">
              <w:rPr>
                <w:rFonts w:eastAsia="Times New Roman" w:cstheme="minorHAnsi"/>
                <w:b/>
                <w:bCs/>
                <w:color w:val="000000"/>
                <w:sz w:val="16"/>
                <w:szCs w:val="16"/>
              </w:rPr>
              <w:t>because they were either</w:t>
            </w:r>
            <w:r w:rsidRPr="00C67737">
              <w:rPr>
                <w:rFonts w:eastAsia="Times New Roman" w:cstheme="minorHAnsi"/>
                <w:b/>
                <w:bCs/>
                <w:color w:val="000000"/>
                <w:sz w:val="16"/>
                <w:szCs w:val="16"/>
              </w:rPr>
              <w:t xml:space="preserve"> </w:t>
            </w:r>
            <w:r w:rsidR="00046047" w:rsidRPr="00C67737">
              <w:rPr>
                <w:rFonts w:eastAsia="Times New Roman" w:cstheme="minorHAnsi"/>
                <w:b/>
                <w:bCs/>
                <w:color w:val="000000"/>
                <w:sz w:val="16"/>
                <w:szCs w:val="16"/>
              </w:rPr>
              <w:t>not</w:t>
            </w:r>
            <w:r w:rsidRPr="00C67737">
              <w:rPr>
                <w:rFonts w:eastAsia="Times New Roman" w:cstheme="minorHAnsi"/>
                <w:b/>
                <w:bCs/>
                <w:color w:val="000000"/>
                <w:sz w:val="16"/>
                <w:szCs w:val="16"/>
              </w:rPr>
              <w:t xml:space="preserve"> eligible</w:t>
            </w:r>
            <w:r w:rsidR="00C95670" w:rsidRPr="00C67737">
              <w:rPr>
                <w:rFonts w:eastAsia="Times New Roman" w:cstheme="minorHAnsi"/>
                <w:b/>
                <w:bCs/>
                <w:color w:val="000000"/>
                <w:sz w:val="16"/>
                <w:szCs w:val="16"/>
              </w:rPr>
              <w:t>,</w:t>
            </w:r>
            <w:r w:rsidR="00F10DE3" w:rsidRPr="00C67737">
              <w:rPr>
                <w:rFonts w:eastAsia="Times New Roman" w:cstheme="minorHAnsi"/>
                <w:b/>
                <w:bCs/>
                <w:color w:val="000000"/>
                <w:sz w:val="16"/>
                <w:szCs w:val="16"/>
              </w:rPr>
              <w:t xml:space="preserve"> or</w:t>
            </w:r>
            <w:r w:rsidR="00C95670" w:rsidRPr="00C67737">
              <w:rPr>
                <w:rFonts w:eastAsia="Times New Roman" w:cstheme="minorHAnsi"/>
                <w:b/>
                <w:bCs/>
                <w:color w:val="000000"/>
                <w:sz w:val="16"/>
                <w:szCs w:val="16"/>
              </w:rPr>
              <w:t xml:space="preserve">, </w:t>
            </w:r>
            <w:r w:rsidR="00F10DE3" w:rsidRPr="00C67737">
              <w:rPr>
                <w:rFonts w:eastAsia="Times New Roman" w:cstheme="minorHAnsi"/>
                <w:b/>
                <w:bCs/>
                <w:color w:val="000000"/>
                <w:sz w:val="16"/>
                <w:szCs w:val="16"/>
              </w:rPr>
              <w:t xml:space="preserve">for projects submitted to the </w:t>
            </w:r>
            <w:r w:rsidR="00046047" w:rsidRPr="00C67737">
              <w:rPr>
                <w:rFonts w:eastAsia="Times New Roman" w:cstheme="minorHAnsi"/>
                <w:b/>
                <w:bCs/>
                <w:color w:val="000000"/>
                <w:sz w:val="16"/>
                <w:szCs w:val="16"/>
              </w:rPr>
              <w:t xml:space="preserve">competitive </w:t>
            </w:r>
            <w:r w:rsidR="00F10DE3" w:rsidRPr="00C67737">
              <w:rPr>
                <w:rFonts w:eastAsia="Times New Roman" w:cstheme="minorHAnsi"/>
                <w:b/>
                <w:bCs/>
                <w:color w:val="000000"/>
                <w:sz w:val="16"/>
                <w:szCs w:val="16"/>
              </w:rPr>
              <w:t>NGI window,</w:t>
            </w:r>
            <w:r w:rsidR="00046047" w:rsidRPr="00C67737">
              <w:rPr>
                <w:rFonts w:eastAsia="Times New Roman" w:cstheme="minorHAnsi"/>
                <w:b/>
                <w:bCs/>
                <w:color w:val="000000"/>
                <w:sz w:val="16"/>
                <w:szCs w:val="16"/>
              </w:rPr>
              <w:t xml:space="preserve"> they were not selected for funding.</w:t>
            </w:r>
          </w:p>
        </w:tc>
      </w:tr>
      <w:tr w:rsidR="00594F5E" w:rsidRPr="00C67737" w14:paraId="609A0CEB" w14:textId="77777777" w:rsidTr="0004312D">
        <w:trPr>
          <w:trHeight w:val="300"/>
        </w:trPr>
        <w:tc>
          <w:tcPr>
            <w:tcW w:w="715" w:type="dxa"/>
            <w:noWrap/>
            <w:hideMark/>
          </w:tcPr>
          <w:p w14:paraId="04E25A6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12001</w:t>
            </w:r>
          </w:p>
        </w:tc>
        <w:tc>
          <w:tcPr>
            <w:tcW w:w="4140" w:type="dxa"/>
            <w:noWrap/>
            <w:hideMark/>
          </w:tcPr>
          <w:p w14:paraId="7AB362CE" w14:textId="77777777" w:rsidR="00594F5E" w:rsidRPr="00C67737" w:rsidRDefault="00594F5E" w:rsidP="00F75A59">
            <w:pPr>
              <w:snapToGrid/>
              <w:spacing w:before="0" w:after="0"/>
              <w:jc w:val="left"/>
              <w:rPr>
                <w:rFonts w:eastAsia="Times New Roman" w:cstheme="minorHAnsi"/>
                <w:color w:val="000000"/>
                <w:sz w:val="16"/>
                <w:szCs w:val="16"/>
              </w:rPr>
            </w:pPr>
            <w:proofErr w:type="spellStart"/>
            <w:r w:rsidRPr="00C67737">
              <w:rPr>
                <w:rFonts w:eastAsia="Times New Roman" w:cstheme="minorHAnsi"/>
                <w:color w:val="000000"/>
                <w:sz w:val="16"/>
                <w:szCs w:val="16"/>
              </w:rPr>
              <w:t>Catalysing</w:t>
            </w:r>
            <w:proofErr w:type="spellEnd"/>
            <w:r w:rsidRPr="00C67737">
              <w:rPr>
                <w:rFonts w:eastAsia="Times New Roman" w:cstheme="minorHAnsi"/>
                <w:color w:val="000000"/>
                <w:sz w:val="16"/>
                <w:szCs w:val="16"/>
              </w:rPr>
              <w:t xml:space="preserve"> Climate and Nature-Resilient Infrastructure through Blended Finance in Tanzania</w:t>
            </w:r>
          </w:p>
        </w:tc>
        <w:tc>
          <w:tcPr>
            <w:tcW w:w="990" w:type="dxa"/>
            <w:noWrap/>
            <w:hideMark/>
          </w:tcPr>
          <w:p w14:paraId="4EE271E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DBSA</w:t>
            </w:r>
          </w:p>
        </w:tc>
        <w:tc>
          <w:tcPr>
            <w:tcW w:w="1620" w:type="dxa"/>
            <w:noWrap/>
            <w:hideMark/>
          </w:tcPr>
          <w:p w14:paraId="6039329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Tanzania</w:t>
            </w:r>
          </w:p>
        </w:tc>
        <w:tc>
          <w:tcPr>
            <w:tcW w:w="990" w:type="dxa"/>
            <w:noWrap/>
            <w:hideMark/>
          </w:tcPr>
          <w:p w14:paraId="0D56AC1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5115A58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67C39C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6C28727" w14:textId="50B6A16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14.17</w:t>
            </w:r>
          </w:p>
        </w:tc>
        <w:tc>
          <w:tcPr>
            <w:tcW w:w="900" w:type="dxa"/>
            <w:noWrap/>
            <w:hideMark/>
          </w:tcPr>
          <w:p w14:paraId="0FC7AB8D" w14:textId="69664818"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88.30</w:t>
            </w:r>
          </w:p>
        </w:tc>
        <w:tc>
          <w:tcPr>
            <w:tcW w:w="895" w:type="dxa"/>
            <w:noWrap/>
            <w:hideMark/>
          </w:tcPr>
          <w:p w14:paraId="7A0D0587" w14:textId="5E6CC6E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102.47</w:t>
            </w:r>
          </w:p>
        </w:tc>
      </w:tr>
      <w:tr w:rsidR="00594F5E" w:rsidRPr="00C67737" w14:paraId="257B7150" w14:textId="77777777" w:rsidTr="0004312D">
        <w:trPr>
          <w:trHeight w:val="300"/>
        </w:trPr>
        <w:tc>
          <w:tcPr>
            <w:tcW w:w="715" w:type="dxa"/>
            <w:noWrap/>
            <w:hideMark/>
          </w:tcPr>
          <w:p w14:paraId="10EE7D66"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lastRenderedPageBreak/>
              <w:t>11997</w:t>
            </w:r>
          </w:p>
        </w:tc>
        <w:tc>
          <w:tcPr>
            <w:tcW w:w="4140" w:type="dxa"/>
            <w:noWrap/>
            <w:hideMark/>
          </w:tcPr>
          <w:p w14:paraId="284D665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Integrated Landscape Restoration and Carbon Credit Generation in the N’zi–Mafa Forest Complex for Community Resilience and Sustainable Livelihoods</w:t>
            </w:r>
          </w:p>
        </w:tc>
        <w:tc>
          <w:tcPr>
            <w:tcW w:w="990" w:type="dxa"/>
            <w:noWrap/>
            <w:hideMark/>
          </w:tcPr>
          <w:p w14:paraId="3C5C82A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DBSA</w:t>
            </w:r>
          </w:p>
        </w:tc>
        <w:tc>
          <w:tcPr>
            <w:tcW w:w="1620" w:type="dxa"/>
            <w:noWrap/>
            <w:hideMark/>
          </w:tcPr>
          <w:p w14:paraId="440D397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Cote d'Ivoire</w:t>
            </w:r>
          </w:p>
        </w:tc>
        <w:tc>
          <w:tcPr>
            <w:tcW w:w="990" w:type="dxa"/>
            <w:noWrap/>
            <w:hideMark/>
          </w:tcPr>
          <w:p w14:paraId="4A61E97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29472BC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A67B3E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76CB439" w14:textId="1C12F93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8.00</w:t>
            </w:r>
          </w:p>
        </w:tc>
        <w:tc>
          <w:tcPr>
            <w:tcW w:w="900" w:type="dxa"/>
            <w:noWrap/>
            <w:hideMark/>
          </w:tcPr>
          <w:p w14:paraId="504AE7B7" w14:textId="728DC0A0"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35.00</w:t>
            </w:r>
          </w:p>
        </w:tc>
        <w:tc>
          <w:tcPr>
            <w:tcW w:w="895" w:type="dxa"/>
            <w:noWrap/>
            <w:hideMark/>
          </w:tcPr>
          <w:p w14:paraId="64A83EBB" w14:textId="484C0CC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43.00</w:t>
            </w:r>
          </w:p>
        </w:tc>
      </w:tr>
      <w:tr w:rsidR="00594F5E" w:rsidRPr="00C67737" w14:paraId="6CC2556F" w14:textId="77777777" w:rsidTr="0004312D">
        <w:trPr>
          <w:trHeight w:val="300"/>
        </w:trPr>
        <w:tc>
          <w:tcPr>
            <w:tcW w:w="715" w:type="dxa"/>
            <w:noWrap/>
            <w:hideMark/>
          </w:tcPr>
          <w:p w14:paraId="0BB6DAB0"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11993</w:t>
            </w:r>
          </w:p>
        </w:tc>
        <w:tc>
          <w:tcPr>
            <w:tcW w:w="4140" w:type="dxa"/>
            <w:noWrap/>
            <w:hideMark/>
          </w:tcPr>
          <w:p w14:paraId="00F0568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Scaling-up Tiger Landscapes Investment Fund in South Asia</w:t>
            </w:r>
          </w:p>
        </w:tc>
        <w:tc>
          <w:tcPr>
            <w:tcW w:w="990" w:type="dxa"/>
            <w:noWrap/>
            <w:hideMark/>
          </w:tcPr>
          <w:p w14:paraId="1F3327B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UNDP</w:t>
            </w:r>
          </w:p>
        </w:tc>
        <w:tc>
          <w:tcPr>
            <w:tcW w:w="1620" w:type="dxa"/>
            <w:noWrap/>
            <w:hideMark/>
          </w:tcPr>
          <w:p w14:paraId="08869E2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2F6EE06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4BA3AC8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611E250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C7F29E6" w14:textId="091EFFF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9.00</w:t>
            </w:r>
          </w:p>
        </w:tc>
        <w:tc>
          <w:tcPr>
            <w:tcW w:w="900" w:type="dxa"/>
            <w:noWrap/>
            <w:hideMark/>
          </w:tcPr>
          <w:p w14:paraId="15774AC7" w14:textId="272CF45B"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25.40</w:t>
            </w:r>
          </w:p>
        </w:tc>
        <w:tc>
          <w:tcPr>
            <w:tcW w:w="895" w:type="dxa"/>
            <w:noWrap/>
            <w:hideMark/>
          </w:tcPr>
          <w:p w14:paraId="1C7C6F30" w14:textId="5B6D455D"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34.40</w:t>
            </w:r>
          </w:p>
        </w:tc>
      </w:tr>
      <w:tr w:rsidR="00594F5E" w:rsidRPr="00C67737" w14:paraId="204732FA" w14:textId="77777777" w:rsidTr="0004312D">
        <w:trPr>
          <w:trHeight w:val="300"/>
        </w:trPr>
        <w:tc>
          <w:tcPr>
            <w:tcW w:w="715" w:type="dxa"/>
            <w:noWrap/>
            <w:hideMark/>
          </w:tcPr>
          <w:p w14:paraId="76546AB9"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11867</w:t>
            </w:r>
          </w:p>
        </w:tc>
        <w:tc>
          <w:tcPr>
            <w:tcW w:w="4140" w:type="dxa"/>
            <w:noWrap/>
            <w:hideMark/>
          </w:tcPr>
          <w:p w14:paraId="1F8F2E8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The Mzansi Water Bond Programme</w:t>
            </w:r>
          </w:p>
        </w:tc>
        <w:tc>
          <w:tcPr>
            <w:tcW w:w="990" w:type="dxa"/>
            <w:noWrap/>
            <w:hideMark/>
          </w:tcPr>
          <w:p w14:paraId="52F8932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DBSA</w:t>
            </w:r>
          </w:p>
        </w:tc>
        <w:tc>
          <w:tcPr>
            <w:tcW w:w="1620" w:type="dxa"/>
            <w:noWrap/>
            <w:hideMark/>
          </w:tcPr>
          <w:p w14:paraId="253171F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74EEF3A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0E06AB2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0E0F4A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1174DD7" w14:textId="5D18F8C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36120567" w14:textId="0D43C6E0"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w:t>
            </w:r>
          </w:p>
        </w:tc>
        <w:tc>
          <w:tcPr>
            <w:tcW w:w="895" w:type="dxa"/>
            <w:noWrap/>
            <w:hideMark/>
          </w:tcPr>
          <w:p w14:paraId="6C660127" w14:textId="0936075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r>
      <w:tr w:rsidR="00594F5E" w:rsidRPr="00C67737" w14:paraId="2DAC3C43" w14:textId="77777777" w:rsidTr="0004312D">
        <w:trPr>
          <w:trHeight w:val="300"/>
        </w:trPr>
        <w:tc>
          <w:tcPr>
            <w:tcW w:w="715" w:type="dxa"/>
            <w:noWrap/>
            <w:hideMark/>
          </w:tcPr>
          <w:p w14:paraId="667B5365"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11672</w:t>
            </w:r>
          </w:p>
        </w:tc>
        <w:tc>
          <w:tcPr>
            <w:tcW w:w="4140" w:type="dxa"/>
            <w:noWrap/>
            <w:hideMark/>
          </w:tcPr>
          <w:p w14:paraId="243B3AD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Proofing the voluntary biodiversity credits market in Brazil</w:t>
            </w:r>
          </w:p>
        </w:tc>
        <w:tc>
          <w:tcPr>
            <w:tcW w:w="990" w:type="dxa"/>
            <w:noWrap/>
            <w:hideMark/>
          </w:tcPr>
          <w:p w14:paraId="0F4CE1D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IADB</w:t>
            </w:r>
          </w:p>
        </w:tc>
        <w:tc>
          <w:tcPr>
            <w:tcW w:w="1620" w:type="dxa"/>
            <w:noWrap/>
            <w:hideMark/>
          </w:tcPr>
          <w:p w14:paraId="13817EA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69E49C5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024DAC7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8DF01D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E557091" w14:textId="794DBB1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900" w:type="dxa"/>
            <w:noWrap/>
            <w:hideMark/>
          </w:tcPr>
          <w:p w14:paraId="4ECC39B9" w14:textId="6A82463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159.53</w:t>
            </w:r>
          </w:p>
        </w:tc>
        <w:tc>
          <w:tcPr>
            <w:tcW w:w="895" w:type="dxa"/>
            <w:noWrap/>
            <w:hideMark/>
          </w:tcPr>
          <w:p w14:paraId="0BCF6040" w14:textId="204700A3"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174.53</w:t>
            </w:r>
          </w:p>
        </w:tc>
      </w:tr>
      <w:tr w:rsidR="00594F5E" w:rsidRPr="00C67737" w14:paraId="46970CC5" w14:textId="77777777" w:rsidTr="0004312D">
        <w:trPr>
          <w:trHeight w:val="300"/>
        </w:trPr>
        <w:tc>
          <w:tcPr>
            <w:tcW w:w="715" w:type="dxa"/>
            <w:noWrap/>
            <w:hideMark/>
          </w:tcPr>
          <w:p w14:paraId="439094F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11505</w:t>
            </w:r>
          </w:p>
        </w:tc>
        <w:tc>
          <w:tcPr>
            <w:tcW w:w="4140" w:type="dxa"/>
            <w:noWrap/>
            <w:hideMark/>
          </w:tcPr>
          <w:p w14:paraId="1CB0355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WWF Impact: Catalytic investments in early-stage enterprises in Regenerative Agriculture and Food Circularity</w:t>
            </w:r>
          </w:p>
        </w:tc>
        <w:tc>
          <w:tcPr>
            <w:tcW w:w="990" w:type="dxa"/>
            <w:noWrap/>
            <w:hideMark/>
          </w:tcPr>
          <w:p w14:paraId="2EFAB0A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WWF-US</w:t>
            </w:r>
          </w:p>
        </w:tc>
        <w:tc>
          <w:tcPr>
            <w:tcW w:w="1620" w:type="dxa"/>
            <w:noWrap/>
            <w:hideMark/>
          </w:tcPr>
          <w:p w14:paraId="6258E2E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0705435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6FF3F88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D9324A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10F2A03F" w14:textId="403F342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8.94</w:t>
            </w:r>
          </w:p>
        </w:tc>
        <w:tc>
          <w:tcPr>
            <w:tcW w:w="900" w:type="dxa"/>
            <w:noWrap/>
            <w:hideMark/>
          </w:tcPr>
          <w:p w14:paraId="46FA488F" w14:textId="19DDEF3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98.61</w:t>
            </w:r>
          </w:p>
        </w:tc>
        <w:tc>
          <w:tcPr>
            <w:tcW w:w="895" w:type="dxa"/>
            <w:noWrap/>
            <w:hideMark/>
          </w:tcPr>
          <w:p w14:paraId="0ABE6E38" w14:textId="19A099F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107.55</w:t>
            </w:r>
          </w:p>
        </w:tc>
      </w:tr>
      <w:tr w:rsidR="00594F5E" w:rsidRPr="00C67737" w14:paraId="2C5F5643" w14:textId="77777777" w:rsidTr="0004312D">
        <w:trPr>
          <w:trHeight w:val="300"/>
        </w:trPr>
        <w:tc>
          <w:tcPr>
            <w:tcW w:w="715" w:type="dxa"/>
            <w:noWrap/>
            <w:hideMark/>
          </w:tcPr>
          <w:p w14:paraId="2BD1C4C6"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11503</w:t>
            </w:r>
          </w:p>
        </w:tc>
        <w:tc>
          <w:tcPr>
            <w:tcW w:w="4140" w:type="dxa"/>
            <w:noWrap/>
            <w:hideMark/>
          </w:tcPr>
          <w:p w14:paraId="2976A64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AFI Green-Blue Mechanism: Sustainability along bird flyways in the Americas.</w:t>
            </w:r>
          </w:p>
        </w:tc>
        <w:tc>
          <w:tcPr>
            <w:tcW w:w="990" w:type="dxa"/>
            <w:noWrap/>
            <w:hideMark/>
          </w:tcPr>
          <w:p w14:paraId="47D62DD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CAF</w:t>
            </w:r>
          </w:p>
        </w:tc>
        <w:tc>
          <w:tcPr>
            <w:tcW w:w="1620" w:type="dxa"/>
            <w:noWrap/>
            <w:hideMark/>
          </w:tcPr>
          <w:p w14:paraId="7EAA4DF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Regional</w:t>
            </w:r>
          </w:p>
        </w:tc>
        <w:tc>
          <w:tcPr>
            <w:tcW w:w="990" w:type="dxa"/>
            <w:noWrap/>
            <w:hideMark/>
          </w:tcPr>
          <w:p w14:paraId="667E4FB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16C57F9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31BCA8B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DA11454" w14:textId="2732767F"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18.20</w:t>
            </w:r>
          </w:p>
        </w:tc>
        <w:tc>
          <w:tcPr>
            <w:tcW w:w="900" w:type="dxa"/>
            <w:noWrap/>
            <w:hideMark/>
          </w:tcPr>
          <w:p w14:paraId="17959590" w14:textId="4242F2FE"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156.86</w:t>
            </w:r>
          </w:p>
        </w:tc>
        <w:tc>
          <w:tcPr>
            <w:tcW w:w="895" w:type="dxa"/>
            <w:noWrap/>
            <w:hideMark/>
          </w:tcPr>
          <w:p w14:paraId="60976DE2" w14:textId="0DC81FBA"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175.07</w:t>
            </w:r>
          </w:p>
        </w:tc>
      </w:tr>
      <w:tr w:rsidR="00594F5E" w:rsidRPr="00C67737" w14:paraId="1639A6B6" w14:textId="77777777" w:rsidTr="0004312D">
        <w:trPr>
          <w:trHeight w:val="300"/>
        </w:trPr>
        <w:tc>
          <w:tcPr>
            <w:tcW w:w="715" w:type="dxa"/>
            <w:noWrap/>
            <w:hideMark/>
          </w:tcPr>
          <w:p w14:paraId="607D160A"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11431</w:t>
            </w:r>
          </w:p>
        </w:tc>
        <w:tc>
          <w:tcPr>
            <w:tcW w:w="4140" w:type="dxa"/>
            <w:noWrap/>
            <w:hideMark/>
          </w:tcPr>
          <w:p w14:paraId="39C3655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Senegal's Great Green Wall Advancement: Elevating Global Environmental Impact and Local Prosperity (</w:t>
            </w:r>
            <w:proofErr w:type="spellStart"/>
            <w:r w:rsidRPr="00C67737">
              <w:rPr>
                <w:rFonts w:eastAsia="Times New Roman" w:cstheme="minorHAnsi"/>
                <w:color w:val="000000"/>
                <w:sz w:val="16"/>
                <w:szCs w:val="16"/>
              </w:rPr>
              <w:t>Dekkil</w:t>
            </w:r>
            <w:proofErr w:type="spellEnd"/>
            <w:r w:rsidRPr="00C67737">
              <w:rPr>
                <w:rFonts w:eastAsia="Times New Roman" w:cstheme="minorHAnsi"/>
                <w:color w:val="000000"/>
                <w:sz w:val="16"/>
                <w:szCs w:val="16"/>
              </w:rPr>
              <w:t xml:space="preserve"> Aalam)</w:t>
            </w:r>
          </w:p>
        </w:tc>
        <w:tc>
          <w:tcPr>
            <w:tcW w:w="990" w:type="dxa"/>
            <w:noWrap/>
            <w:hideMark/>
          </w:tcPr>
          <w:p w14:paraId="181356B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38F215A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Senegal</w:t>
            </w:r>
          </w:p>
        </w:tc>
        <w:tc>
          <w:tcPr>
            <w:tcW w:w="990" w:type="dxa"/>
            <w:noWrap/>
            <w:hideMark/>
          </w:tcPr>
          <w:p w14:paraId="3A356E7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2EDC0AC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A9525B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56D4BFA3" w14:textId="30621EE1"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5.00</w:t>
            </w:r>
          </w:p>
        </w:tc>
        <w:tc>
          <w:tcPr>
            <w:tcW w:w="900" w:type="dxa"/>
            <w:noWrap/>
            <w:hideMark/>
          </w:tcPr>
          <w:p w14:paraId="3AC8A81B" w14:textId="3008E560"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15.00</w:t>
            </w:r>
          </w:p>
        </w:tc>
        <w:tc>
          <w:tcPr>
            <w:tcW w:w="895" w:type="dxa"/>
            <w:noWrap/>
            <w:hideMark/>
          </w:tcPr>
          <w:p w14:paraId="3EE5F01F" w14:textId="20022E2D"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20.00</w:t>
            </w:r>
          </w:p>
        </w:tc>
      </w:tr>
      <w:tr w:rsidR="00594F5E" w:rsidRPr="00C67737" w14:paraId="217DDFA3" w14:textId="77777777" w:rsidTr="0004312D">
        <w:trPr>
          <w:trHeight w:val="300"/>
        </w:trPr>
        <w:tc>
          <w:tcPr>
            <w:tcW w:w="715" w:type="dxa"/>
            <w:noWrap/>
            <w:hideMark/>
          </w:tcPr>
          <w:p w14:paraId="3CBD589A"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11413</w:t>
            </w:r>
          </w:p>
        </w:tc>
        <w:tc>
          <w:tcPr>
            <w:tcW w:w="4140" w:type="dxa"/>
            <w:noWrap/>
            <w:hideMark/>
          </w:tcPr>
          <w:p w14:paraId="46FCE68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 xml:space="preserve">LIFE-LINES - Leveraging Infrastructure </w:t>
            </w:r>
            <w:proofErr w:type="gramStart"/>
            <w:r w:rsidRPr="00C67737">
              <w:rPr>
                <w:rFonts w:eastAsia="Times New Roman" w:cstheme="minorHAnsi"/>
                <w:color w:val="000000"/>
                <w:sz w:val="16"/>
                <w:szCs w:val="16"/>
              </w:rPr>
              <w:t>For</w:t>
            </w:r>
            <w:proofErr w:type="gramEnd"/>
            <w:r w:rsidRPr="00C67737">
              <w:rPr>
                <w:rFonts w:eastAsia="Times New Roman" w:cstheme="minorHAnsi"/>
                <w:color w:val="000000"/>
                <w:sz w:val="16"/>
                <w:szCs w:val="16"/>
              </w:rPr>
              <w:t xml:space="preserve"> Ecosystems: Landscapes Integrated with Nature and </w:t>
            </w:r>
            <w:proofErr w:type="gramStart"/>
            <w:r w:rsidRPr="00C67737">
              <w:rPr>
                <w:rFonts w:eastAsia="Times New Roman" w:cstheme="minorHAnsi"/>
                <w:color w:val="000000"/>
                <w:sz w:val="16"/>
                <w:szCs w:val="16"/>
              </w:rPr>
              <w:t>Environmentally-friendly</w:t>
            </w:r>
            <w:proofErr w:type="gramEnd"/>
            <w:r w:rsidRPr="00C67737">
              <w:rPr>
                <w:rFonts w:eastAsia="Times New Roman" w:cstheme="minorHAnsi"/>
                <w:color w:val="000000"/>
                <w:sz w:val="16"/>
                <w:szCs w:val="16"/>
              </w:rPr>
              <w:t xml:space="preserve"> Solutions</w:t>
            </w:r>
          </w:p>
        </w:tc>
        <w:tc>
          <w:tcPr>
            <w:tcW w:w="990" w:type="dxa"/>
            <w:noWrap/>
            <w:hideMark/>
          </w:tcPr>
          <w:p w14:paraId="6F24E065"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74C17F98"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3E48E2A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0D2B106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82232E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3080483" w14:textId="644F941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3.50</w:t>
            </w:r>
          </w:p>
        </w:tc>
        <w:tc>
          <w:tcPr>
            <w:tcW w:w="900" w:type="dxa"/>
            <w:noWrap/>
            <w:hideMark/>
          </w:tcPr>
          <w:p w14:paraId="45A1F6B2" w14:textId="3E5F661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24.50</w:t>
            </w:r>
          </w:p>
        </w:tc>
        <w:tc>
          <w:tcPr>
            <w:tcW w:w="895" w:type="dxa"/>
            <w:noWrap/>
            <w:hideMark/>
          </w:tcPr>
          <w:p w14:paraId="7181F416" w14:textId="48526A1B"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28.00</w:t>
            </w:r>
          </w:p>
        </w:tc>
      </w:tr>
      <w:tr w:rsidR="00594F5E" w:rsidRPr="00C67737" w14:paraId="13200AF1" w14:textId="77777777" w:rsidTr="0004312D">
        <w:trPr>
          <w:trHeight w:val="300"/>
        </w:trPr>
        <w:tc>
          <w:tcPr>
            <w:tcW w:w="715" w:type="dxa"/>
            <w:noWrap/>
            <w:hideMark/>
          </w:tcPr>
          <w:p w14:paraId="74F93C90"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11406</w:t>
            </w:r>
          </w:p>
        </w:tc>
        <w:tc>
          <w:tcPr>
            <w:tcW w:w="4140" w:type="dxa"/>
            <w:noWrap/>
            <w:hideMark/>
          </w:tcPr>
          <w:p w14:paraId="1895640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Sustainable, equitable, and traceable trade for threatened medicinal plants in India based on a landscape approach</w:t>
            </w:r>
          </w:p>
        </w:tc>
        <w:tc>
          <w:tcPr>
            <w:tcW w:w="990" w:type="dxa"/>
            <w:noWrap/>
            <w:hideMark/>
          </w:tcPr>
          <w:p w14:paraId="362B93B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40CDF91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38DACB7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3CBD613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4847368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F048235" w14:textId="28CB222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3.42</w:t>
            </w:r>
          </w:p>
        </w:tc>
        <w:tc>
          <w:tcPr>
            <w:tcW w:w="900" w:type="dxa"/>
            <w:noWrap/>
            <w:hideMark/>
          </w:tcPr>
          <w:p w14:paraId="1B0413EE" w14:textId="10BF69BC"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23.94</w:t>
            </w:r>
          </w:p>
        </w:tc>
        <w:tc>
          <w:tcPr>
            <w:tcW w:w="895" w:type="dxa"/>
            <w:noWrap/>
            <w:hideMark/>
          </w:tcPr>
          <w:p w14:paraId="067D61DD" w14:textId="59AC5D6D"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27.36</w:t>
            </w:r>
          </w:p>
        </w:tc>
      </w:tr>
      <w:tr w:rsidR="00594F5E" w:rsidRPr="00C67737" w14:paraId="18BB4B5B" w14:textId="77777777" w:rsidTr="0004312D">
        <w:trPr>
          <w:trHeight w:val="300"/>
        </w:trPr>
        <w:tc>
          <w:tcPr>
            <w:tcW w:w="715" w:type="dxa"/>
            <w:noWrap/>
            <w:hideMark/>
          </w:tcPr>
          <w:p w14:paraId="4F50871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11404</w:t>
            </w:r>
          </w:p>
        </w:tc>
        <w:tc>
          <w:tcPr>
            <w:tcW w:w="4140" w:type="dxa"/>
            <w:noWrap/>
            <w:hideMark/>
          </w:tcPr>
          <w:p w14:paraId="5F5C028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Safeguarding the buffer zone around the Protected Areas and promoting community-based development of fringe villages through identification of gaps, planning and development of Model Zonal Master Plan (ZMP) for Eco Sensitive Zones (ESZ) and other tools</w:t>
            </w:r>
          </w:p>
        </w:tc>
        <w:tc>
          <w:tcPr>
            <w:tcW w:w="990" w:type="dxa"/>
            <w:noWrap/>
            <w:hideMark/>
          </w:tcPr>
          <w:p w14:paraId="67DAE311"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5345E91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India</w:t>
            </w:r>
          </w:p>
        </w:tc>
        <w:tc>
          <w:tcPr>
            <w:tcW w:w="990" w:type="dxa"/>
            <w:noWrap/>
            <w:hideMark/>
          </w:tcPr>
          <w:p w14:paraId="3C0B7F4E"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201FA16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78801D5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65F1CD5F" w14:textId="5702E31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9.00</w:t>
            </w:r>
          </w:p>
        </w:tc>
        <w:tc>
          <w:tcPr>
            <w:tcW w:w="900" w:type="dxa"/>
            <w:noWrap/>
            <w:hideMark/>
          </w:tcPr>
          <w:p w14:paraId="086095A6" w14:textId="386E8DB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63.00</w:t>
            </w:r>
          </w:p>
        </w:tc>
        <w:tc>
          <w:tcPr>
            <w:tcW w:w="895" w:type="dxa"/>
            <w:noWrap/>
            <w:hideMark/>
          </w:tcPr>
          <w:p w14:paraId="7C59B680" w14:textId="11DF0BA8"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72.00</w:t>
            </w:r>
          </w:p>
        </w:tc>
      </w:tr>
      <w:tr w:rsidR="00594F5E" w:rsidRPr="00C67737" w14:paraId="5A8B44CD" w14:textId="77777777" w:rsidTr="0004312D">
        <w:trPr>
          <w:trHeight w:val="300"/>
        </w:trPr>
        <w:tc>
          <w:tcPr>
            <w:tcW w:w="715" w:type="dxa"/>
            <w:noWrap/>
            <w:hideMark/>
          </w:tcPr>
          <w:p w14:paraId="6446A977"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11366</w:t>
            </w:r>
          </w:p>
        </w:tc>
        <w:tc>
          <w:tcPr>
            <w:tcW w:w="4140" w:type="dxa"/>
            <w:noWrap/>
            <w:hideMark/>
          </w:tcPr>
          <w:p w14:paraId="05E0180B"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Collaborative management of the biodiversity-rich, ecologically sensitive and globally important Central Highlands Landscape of Sri Lanka for climate resilience and enhanced Global Environmental Benefits</w:t>
            </w:r>
          </w:p>
        </w:tc>
        <w:tc>
          <w:tcPr>
            <w:tcW w:w="990" w:type="dxa"/>
            <w:noWrap/>
            <w:hideMark/>
          </w:tcPr>
          <w:p w14:paraId="0107215C"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IUCN</w:t>
            </w:r>
          </w:p>
        </w:tc>
        <w:tc>
          <w:tcPr>
            <w:tcW w:w="1620" w:type="dxa"/>
            <w:noWrap/>
            <w:hideMark/>
          </w:tcPr>
          <w:p w14:paraId="0997853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Sri Lanka</w:t>
            </w:r>
          </w:p>
        </w:tc>
        <w:tc>
          <w:tcPr>
            <w:tcW w:w="990" w:type="dxa"/>
            <w:noWrap/>
            <w:hideMark/>
          </w:tcPr>
          <w:p w14:paraId="14DE4AB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2EE4917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11ACD7DD"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2EE1E468" w14:textId="7F10D384"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4.00</w:t>
            </w:r>
          </w:p>
        </w:tc>
        <w:tc>
          <w:tcPr>
            <w:tcW w:w="900" w:type="dxa"/>
            <w:noWrap/>
            <w:hideMark/>
          </w:tcPr>
          <w:p w14:paraId="2B0444EF" w14:textId="70A26389"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16.00</w:t>
            </w:r>
          </w:p>
        </w:tc>
        <w:tc>
          <w:tcPr>
            <w:tcW w:w="895" w:type="dxa"/>
            <w:noWrap/>
            <w:hideMark/>
          </w:tcPr>
          <w:p w14:paraId="5DD54A2B" w14:textId="1C7770DE"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20.00</w:t>
            </w:r>
          </w:p>
        </w:tc>
      </w:tr>
      <w:tr w:rsidR="00594F5E" w:rsidRPr="00C67737" w14:paraId="2A60C63D" w14:textId="77777777" w:rsidTr="0004312D">
        <w:trPr>
          <w:trHeight w:val="300"/>
        </w:trPr>
        <w:tc>
          <w:tcPr>
            <w:tcW w:w="715" w:type="dxa"/>
            <w:noWrap/>
            <w:hideMark/>
          </w:tcPr>
          <w:p w14:paraId="2BDB414B"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11240</w:t>
            </w:r>
          </w:p>
        </w:tc>
        <w:tc>
          <w:tcPr>
            <w:tcW w:w="4140" w:type="dxa"/>
            <w:noWrap/>
            <w:hideMark/>
          </w:tcPr>
          <w:p w14:paraId="1564A56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Integrated management and conservation of the critically important SUDD wetland ecosystem of South Sudan for ecosystem resilience and improved livelihoods</w:t>
            </w:r>
          </w:p>
        </w:tc>
        <w:tc>
          <w:tcPr>
            <w:tcW w:w="990" w:type="dxa"/>
            <w:noWrap/>
            <w:hideMark/>
          </w:tcPr>
          <w:p w14:paraId="512A1B03"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UNEP</w:t>
            </w:r>
          </w:p>
        </w:tc>
        <w:tc>
          <w:tcPr>
            <w:tcW w:w="1620" w:type="dxa"/>
            <w:noWrap/>
            <w:hideMark/>
          </w:tcPr>
          <w:p w14:paraId="575B1D94"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South Sudan</w:t>
            </w:r>
          </w:p>
        </w:tc>
        <w:tc>
          <w:tcPr>
            <w:tcW w:w="990" w:type="dxa"/>
            <w:noWrap/>
            <w:hideMark/>
          </w:tcPr>
          <w:p w14:paraId="5D8A8849"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Multi Focal Area</w:t>
            </w:r>
          </w:p>
        </w:tc>
        <w:tc>
          <w:tcPr>
            <w:tcW w:w="990" w:type="dxa"/>
            <w:noWrap/>
            <w:hideMark/>
          </w:tcPr>
          <w:p w14:paraId="269B4A5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2E7F9BB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7085601E" w14:textId="69CB8E97"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7.41</w:t>
            </w:r>
          </w:p>
        </w:tc>
        <w:tc>
          <w:tcPr>
            <w:tcW w:w="900" w:type="dxa"/>
            <w:noWrap/>
            <w:hideMark/>
          </w:tcPr>
          <w:p w14:paraId="47C55848" w14:textId="08F70A00"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20.30</w:t>
            </w:r>
          </w:p>
        </w:tc>
        <w:tc>
          <w:tcPr>
            <w:tcW w:w="895" w:type="dxa"/>
            <w:noWrap/>
            <w:hideMark/>
          </w:tcPr>
          <w:p w14:paraId="78D8A5E2" w14:textId="3284A80E"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27.71</w:t>
            </w:r>
          </w:p>
        </w:tc>
      </w:tr>
      <w:tr w:rsidR="00594F5E" w:rsidRPr="00C67737" w14:paraId="2C35F928" w14:textId="77777777" w:rsidTr="0004312D">
        <w:trPr>
          <w:trHeight w:val="300"/>
        </w:trPr>
        <w:tc>
          <w:tcPr>
            <w:tcW w:w="715" w:type="dxa"/>
            <w:noWrap/>
            <w:hideMark/>
          </w:tcPr>
          <w:p w14:paraId="5DA1E4CE" w14:textId="77777777" w:rsidR="00594F5E" w:rsidRPr="00C67737" w:rsidRDefault="00594F5E" w:rsidP="0004312D">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11168</w:t>
            </w:r>
          </w:p>
        </w:tc>
        <w:tc>
          <w:tcPr>
            <w:tcW w:w="4140" w:type="dxa"/>
            <w:noWrap/>
            <w:hideMark/>
          </w:tcPr>
          <w:p w14:paraId="26D39A17"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Pollinator Conservation and Pollination Services in Brazil</w:t>
            </w:r>
          </w:p>
        </w:tc>
        <w:tc>
          <w:tcPr>
            <w:tcW w:w="990" w:type="dxa"/>
            <w:noWrap/>
            <w:hideMark/>
          </w:tcPr>
          <w:p w14:paraId="1ECB235F"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FAO</w:t>
            </w:r>
          </w:p>
        </w:tc>
        <w:tc>
          <w:tcPr>
            <w:tcW w:w="1620" w:type="dxa"/>
            <w:noWrap/>
            <w:hideMark/>
          </w:tcPr>
          <w:p w14:paraId="7218C422"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Brazil</w:t>
            </w:r>
          </w:p>
        </w:tc>
        <w:tc>
          <w:tcPr>
            <w:tcW w:w="990" w:type="dxa"/>
            <w:noWrap/>
            <w:hideMark/>
          </w:tcPr>
          <w:p w14:paraId="3B293746"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Biodiversity</w:t>
            </w:r>
          </w:p>
        </w:tc>
        <w:tc>
          <w:tcPr>
            <w:tcW w:w="990" w:type="dxa"/>
            <w:noWrap/>
            <w:hideMark/>
          </w:tcPr>
          <w:p w14:paraId="373A5A10"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GET</w:t>
            </w:r>
          </w:p>
        </w:tc>
        <w:tc>
          <w:tcPr>
            <w:tcW w:w="720" w:type="dxa"/>
            <w:noWrap/>
            <w:hideMark/>
          </w:tcPr>
          <w:p w14:paraId="549DE54A" w14:textId="77777777" w:rsidR="00594F5E" w:rsidRPr="00C67737" w:rsidRDefault="00594F5E" w:rsidP="00F75A59">
            <w:pPr>
              <w:snapToGrid/>
              <w:spacing w:before="0" w:after="0"/>
              <w:jc w:val="left"/>
              <w:rPr>
                <w:rFonts w:eastAsia="Times New Roman" w:cstheme="minorHAnsi"/>
                <w:color w:val="000000"/>
                <w:sz w:val="16"/>
                <w:szCs w:val="16"/>
              </w:rPr>
            </w:pPr>
            <w:r w:rsidRPr="00C67737">
              <w:rPr>
                <w:rFonts w:eastAsia="Times New Roman" w:cstheme="minorHAnsi"/>
                <w:color w:val="000000"/>
                <w:sz w:val="16"/>
                <w:szCs w:val="16"/>
              </w:rPr>
              <w:t>FSP</w:t>
            </w:r>
          </w:p>
        </w:tc>
        <w:tc>
          <w:tcPr>
            <w:tcW w:w="990" w:type="dxa"/>
            <w:noWrap/>
            <w:hideMark/>
          </w:tcPr>
          <w:p w14:paraId="48721AAE" w14:textId="18CB9282"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6.00</w:t>
            </w:r>
          </w:p>
        </w:tc>
        <w:tc>
          <w:tcPr>
            <w:tcW w:w="900" w:type="dxa"/>
            <w:noWrap/>
            <w:hideMark/>
          </w:tcPr>
          <w:p w14:paraId="5C765409" w14:textId="6CBF4966"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32.50</w:t>
            </w:r>
          </w:p>
        </w:tc>
        <w:tc>
          <w:tcPr>
            <w:tcW w:w="895" w:type="dxa"/>
            <w:noWrap/>
            <w:hideMark/>
          </w:tcPr>
          <w:p w14:paraId="4282BA68" w14:textId="34FB9D2E" w:rsidR="00594F5E" w:rsidRPr="00C67737" w:rsidRDefault="00594F5E" w:rsidP="0004312D">
            <w:pPr>
              <w:snapToGrid/>
              <w:spacing w:before="0" w:after="0"/>
              <w:jc w:val="right"/>
              <w:rPr>
                <w:rFonts w:eastAsia="Times New Roman" w:cstheme="minorHAnsi"/>
                <w:color w:val="000000"/>
                <w:sz w:val="16"/>
                <w:szCs w:val="16"/>
              </w:rPr>
            </w:pPr>
            <w:r w:rsidRPr="00C67737">
              <w:rPr>
                <w:rFonts w:eastAsia="Times New Roman" w:cstheme="minorHAnsi"/>
                <w:color w:val="000000"/>
                <w:sz w:val="16"/>
                <w:szCs w:val="16"/>
              </w:rPr>
              <w:t>38.50</w:t>
            </w:r>
          </w:p>
        </w:tc>
      </w:tr>
    </w:tbl>
    <w:p w14:paraId="5081274F" w14:textId="77777777" w:rsidR="00594F5E" w:rsidRPr="00C67737" w:rsidRDefault="00594F5E">
      <w:pPr>
        <w:rPr>
          <w:sz w:val="24"/>
          <w:szCs w:val="24"/>
        </w:rPr>
      </w:pPr>
    </w:p>
    <w:p w14:paraId="1DCD6951" w14:textId="77777777" w:rsidR="00EB4E27" w:rsidRPr="00C67737" w:rsidRDefault="00EB4E27" w:rsidP="004C4B59"/>
    <w:p w14:paraId="377AEC34" w14:textId="77777777" w:rsidR="00997C33" w:rsidRPr="00C67737" w:rsidRDefault="00997C33" w:rsidP="004C4B59"/>
    <w:p w14:paraId="5873ADCD" w14:textId="0C119C9B" w:rsidR="005B7F0C" w:rsidRPr="00C67737" w:rsidRDefault="00C02095" w:rsidP="001477D2">
      <w:pPr>
        <w:pStyle w:val="Heading1"/>
        <w:numPr>
          <w:ilvl w:val="0"/>
          <w:numId w:val="0"/>
        </w:numPr>
        <w:ind w:left="720" w:hanging="720"/>
        <w:rPr>
          <w:lang w:val="en-US"/>
        </w:rPr>
      </w:pPr>
      <w:r w:rsidRPr="00C67737">
        <w:rPr>
          <w:lang w:val="en-US"/>
        </w:rPr>
        <w:br w:type="page"/>
      </w:r>
      <w:bookmarkStart w:id="152" w:name="_Toc237443107"/>
      <w:r w:rsidR="004534C2" w:rsidRPr="00C67737">
        <w:rPr>
          <w:lang w:val="en-US"/>
        </w:rPr>
        <w:lastRenderedPageBreak/>
        <w:t xml:space="preserve">Annex </w:t>
      </w:r>
      <w:r w:rsidR="00756887" w:rsidRPr="00C67737">
        <w:rPr>
          <w:lang w:val="en-US"/>
        </w:rPr>
        <w:t>5</w:t>
      </w:r>
      <w:r w:rsidR="004534C2" w:rsidRPr="00C67737">
        <w:rPr>
          <w:lang w:val="en-US"/>
        </w:rPr>
        <w:t xml:space="preserve"> - </w:t>
      </w:r>
      <w:r w:rsidR="005B7F0C" w:rsidRPr="00C67737">
        <w:rPr>
          <w:lang w:val="en-US"/>
        </w:rPr>
        <w:t xml:space="preserve">Status of Resources </w:t>
      </w:r>
      <w:r w:rsidR="005811E6" w:rsidRPr="00C67737">
        <w:rPr>
          <w:lang w:val="en-US"/>
        </w:rPr>
        <w:t xml:space="preserve">Approved </w:t>
      </w:r>
      <w:r w:rsidR="005B7F0C" w:rsidRPr="00C67737">
        <w:rPr>
          <w:lang w:val="en-US"/>
        </w:rPr>
        <w:t xml:space="preserve">by the Global Environment Facility </w:t>
      </w:r>
      <w:r w:rsidR="004C7A0B" w:rsidRPr="00C67737">
        <w:rPr>
          <w:lang w:val="en-US"/>
        </w:rPr>
        <w:t xml:space="preserve">in GEF-7 </w:t>
      </w:r>
      <w:r w:rsidR="005B7F0C" w:rsidRPr="00C67737">
        <w:rPr>
          <w:lang w:val="en-US"/>
        </w:rPr>
        <w:t>for Readiness and Early Actions to Implement the Kunming-Montreal Global Biodiversity Framework</w:t>
      </w:r>
      <w:bookmarkEnd w:id="152"/>
    </w:p>
    <w:p w14:paraId="67A77086" w14:textId="77777777" w:rsidR="006C0400" w:rsidRPr="00C67737" w:rsidRDefault="006C0400" w:rsidP="006C0400"/>
    <w:p w14:paraId="66CAC67D" w14:textId="3F2E287F" w:rsidR="002A29BC" w:rsidRPr="00C67737" w:rsidRDefault="006F011F" w:rsidP="00F200F2">
      <w:pPr>
        <w:jc w:val="left"/>
        <w:rPr>
          <w:rFonts w:ascii="Calibri" w:hAnsi="Calibri" w:cs="Calibri"/>
          <w:sz w:val="24"/>
          <w:szCs w:val="24"/>
        </w:rPr>
      </w:pPr>
      <w:r w:rsidRPr="00C67737">
        <w:rPr>
          <w:rFonts w:ascii="Calibri" w:hAnsi="Calibri" w:cs="Calibri"/>
          <w:sz w:val="24"/>
          <w:szCs w:val="24"/>
        </w:rPr>
        <w:t xml:space="preserve">This annex </w:t>
      </w:r>
      <w:r w:rsidR="00C20D08" w:rsidRPr="00C67737">
        <w:rPr>
          <w:rFonts w:ascii="Calibri" w:hAnsi="Calibri" w:cs="Calibri"/>
          <w:sz w:val="24"/>
          <w:szCs w:val="24"/>
        </w:rPr>
        <w:t>provides</w:t>
      </w:r>
      <w:r w:rsidRPr="00C67737">
        <w:rPr>
          <w:rFonts w:ascii="Calibri" w:hAnsi="Calibri" w:cs="Calibri"/>
          <w:sz w:val="24"/>
          <w:szCs w:val="24"/>
        </w:rPr>
        <w:t xml:space="preserve"> information </w:t>
      </w:r>
      <w:r w:rsidR="00403027" w:rsidRPr="00C67737">
        <w:rPr>
          <w:rFonts w:ascii="Calibri" w:hAnsi="Calibri" w:cs="Calibri"/>
          <w:sz w:val="24"/>
          <w:szCs w:val="24"/>
        </w:rPr>
        <w:t>on the GEF-7 grant for Readiness and Early Actions to Implement the KMGBF</w:t>
      </w:r>
      <w:r w:rsidR="002A29BC" w:rsidRPr="00C67737">
        <w:rPr>
          <w:rFonts w:ascii="Calibri" w:hAnsi="Calibri" w:cs="Calibri"/>
          <w:sz w:val="24"/>
          <w:szCs w:val="24"/>
        </w:rPr>
        <w:t xml:space="preserve">, </w:t>
      </w:r>
      <w:r w:rsidRPr="00C67737">
        <w:rPr>
          <w:rFonts w:ascii="Calibri" w:hAnsi="Calibri" w:cs="Calibri"/>
          <w:sz w:val="24"/>
          <w:szCs w:val="24"/>
        </w:rPr>
        <w:t xml:space="preserve">compiled by the UNDP and the UNEP </w:t>
      </w:r>
      <w:r w:rsidR="002E54A8" w:rsidRPr="00C67737">
        <w:rPr>
          <w:rFonts w:ascii="Calibri" w:hAnsi="Calibri" w:cs="Calibri"/>
          <w:sz w:val="24"/>
          <w:szCs w:val="24"/>
        </w:rPr>
        <w:t>(</w:t>
      </w:r>
      <w:r w:rsidRPr="00C67737">
        <w:rPr>
          <w:rFonts w:ascii="Calibri" w:hAnsi="Calibri" w:cs="Calibri"/>
          <w:sz w:val="24"/>
          <w:szCs w:val="24"/>
        </w:rPr>
        <w:t>the Implementing Agencies</w:t>
      </w:r>
      <w:r w:rsidR="002E54A8" w:rsidRPr="00C67737">
        <w:rPr>
          <w:rFonts w:ascii="Calibri" w:hAnsi="Calibri" w:cs="Calibri"/>
          <w:sz w:val="24"/>
          <w:szCs w:val="24"/>
        </w:rPr>
        <w:t>)</w:t>
      </w:r>
      <w:r w:rsidR="00403027" w:rsidRPr="00C67737">
        <w:rPr>
          <w:rFonts w:ascii="Calibri" w:hAnsi="Calibri" w:cs="Calibri"/>
          <w:sz w:val="24"/>
          <w:szCs w:val="24"/>
        </w:rPr>
        <w:t xml:space="preserve"> as of </w:t>
      </w:r>
      <w:r w:rsidR="008E42D3" w:rsidRPr="00C67737">
        <w:rPr>
          <w:rFonts w:ascii="Calibri" w:hAnsi="Calibri" w:cs="Calibri"/>
          <w:sz w:val="24"/>
          <w:szCs w:val="24"/>
        </w:rPr>
        <w:t>June</w:t>
      </w:r>
      <w:r w:rsidR="00403027" w:rsidRPr="00C67737">
        <w:rPr>
          <w:rFonts w:ascii="Calibri" w:hAnsi="Calibri" w:cs="Calibri"/>
          <w:sz w:val="24"/>
          <w:szCs w:val="24"/>
        </w:rPr>
        <w:t xml:space="preserve"> 15, 2026</w:t>
      </w:r>
      <w:r w:rsidRPr="00C67737">
        <w:rPr>
          <w:rFonts w:ascii="Calibri" w:hAnsi="Calibri" w:cs="Calibri"/>
          <w:sz w:val="24"/>
          <w:szCs w:val="24"/>
        </w:rPr>
        <w:t xml:space="preserve">. </w:t>
      </w:r>
    </w:p>
    <w:p w14:paraId="6265C85C" w14:textId="77777777" w:rsidR="00055675" w:rsidRPr="00C67737" w:rsidRDefault="006F011F">
      <w:pPr>
        <w:jc w:val="left"/>
        <w:rPr>
          <w:rFonts w:ascii="Calibri" w:hAnsi="Calibri" w:cs="Calibri"/>
          <w:sz w:val="24"/>
          <w:szCs w:val="24"/>
        </w:rPr>
      </w:pPr>
      <w:r w:rsidRPr="00C67737">
        <w:rPr>
          <w:rFonts w:ascii="Calibri" w:hAnsi="Calibri" w:cs="Calibri"/>
          <w:sz w:val="24"/>
          <w:szCs w:val="24"/>
        </w:rPr>
        <w:t>138 countries receiv</w:t>
      </w:r>
      <w:r w:rsidR="00732A4E" w:rsidRPr="00C67737">
        <w:rPr>
          <w:rFonts w:ascii="Calibri" w:hAnsi="Calibri" w:cs="Calibri"/>
          <w:sz w:val="24"/>
          <w:szCs w:val="24"/>
        </w:rPr>
        <w:t>e</w:t>
      </w:r>
      <w:r w:rsidRPr="00C67737">
        <w:rPr>
          <w:rFonts w:ascii="Calibri" w:hAnsi="Calibri" w:cs="Calibri"/>
          <w:sz w:val="24"/>
          <w:szCs w:val="24"/>
        </w:rPr>
        <w:t xml:space="preserve"> financial support through these grants</w:t>
      </w:r>
      <w:r w:rsidR="004878E9" w:rsidRPr="00C67737">
        <w:rPr>
          <w:rFonts w:ascii="Calibri" w:hAnsi="Calibri" w:cs="Calibri"/>
          <w:sz w:val="24"/>
          <w:szCs w:val="24"/>
        </w:rPr>
        <w:t>,</w:t>
      </w:r>
      <w:r w:rsidRPr="00C67737">
        <w:rPr>
          <w:rFonts w:ascii="Calibri" w:hAnsi="Calibri" w:cs="Calibri"/>
          <w:sz w:val="24"/>
          <w:szCs w:val="24"/>
        </w:rPr>
        <w:t xml:space="preserve"> which were approved through 21 MSPs endorsed by the </w:t>
      </w:r>
      <w:r w:rsidR="00D644F0" w:rsidRPr="00C67737">
        <w:rPr>
          <w:rFonts w:ascii="Calibri" w:hAnsi="Calibri" w:cs="Calibri"/>
          <w:sz w:val="24"/>
          <w:szCs w:val="24"/>
        </w:rPr>
        <w:t xml:space="preserve">GEF </w:t>
      </w:r>
      <w:r w:rsidRPr="00C67737">
        <w:rPr>
          <w:rFonts w:ascii="Calibri" w:hAnsi="Calibri" w:cs="Calibri"/>
          <w:sz w:val="24"/>
          <w:szCs w:val="24"/>
        </w:rPr>
        <w:t>CEO between April 13 and June 17, 2022.</w:t>
      </w:r>
      <w:r w:rsidR="002A29BC" w:rsidRPr="00C67737">
        <w:rPr>
          <w:rFonts w:ascii="Calibri" w:hAnsi="Calibri" w:cs="Calibri"/>
          <w:sz w:val="24"/>
          <w:szCs w:val="24"/>
        </w:rPr>
        <w:t xml:space="preserve"> </w:t>
      </w:r>
      <w:r w:rsidR="00F200F2" w:rsidRPr="00C67737">
        <w:rPr>
          <w:rFonts w:ascii="Calibri" w:hAnsi="Calibri" w:cs="Calibri"/>
          <w:sz w:val="24"/>
          <w:szCs w:val="24"/>
        </w:rPr>
        <w:t xml:space="preserve">Tables A and B </w:t>
      </w:r>
      <w:r w:rsidR="003B0809" w:rsidRPr="00C67737">
        <w:rPr>
          <w:rFonts w:ascii="Calibri" w:hAnsi="Calibri" w:cs="Calibri"/>
          <w:sz w:val="24"/>
          <w:szCs w:val="24"/>
        </w:rPr>
        <w:t>have country-level</w:t>
      </w:r>
      <w:r w:rsidR="00F200F2" w:rsidRPr="00C67737">
        <w:rPr>
          <w:rFonts w:ascii="Calibri" w:hAnsi="Calibri" w:cs="Calibri"/>
          <w:sz w:val="24"/>
          <w:szCs w:val="24"/>
        </w:rPr>
        <w:t xml:space="preserve"> information for </w:t>
      </w:r>
      <w:r w:rsidR="003B0809" w:rsidRPr="00C67737">
        <w:rPr>
          <w:rFonts w:ascii="Calibri" w:hAnsi="Calibri" w:cs="Calibri"/>
          <w:sz w:val="24"/>
          <w:szCs w:val="24"/>
        </w:rPr>
        <w:t xml:space="preserve">projects implemented </w:t>
      </w:r>
      <w:r w:rsidR="00F200F2" w:rsidRPr="00C67737">
        <w:rPr>
          <w:rFonts w:ascii="Calibri" w:hAnsi="Calibri" w:cs="Calibri"/>
          <w:sz w:val="24"/>
          <w:szCs w:val="24"/>
        </w:rPr>
        <w:t>b</w:t>
      </w:r>
      <w:r w:rsidR="003802C3" w:rsidRPr="00C67737">
        <w:rPr>
          <w:rFonts w:ascii="Calibri" w:hAnsi="Calibri" w:cs="Calibri"/>
          <w:sz w:val="24"/>
          <w:szCs w:val="24"/>
        </w:rPr>
        <w:t>y the UNDP</w:t>
      </w:r>
      <w:r w:rsidR="00F200F2" w:rsidRPr="00C67737">
        <w:rPr>
          <w:rFonts w:ascii="Calibri" w:hAnsi="Calibri" w:cs="Calibri"/>
          <w:sz w:val="24"/>
          <w:szCs w:val="24"/>
        </w:rPr>
        <w:t xml:space="preserve"> an</w:t>
      </w:r>
      <w:r w:rsidR="003802C3" w:rsidRPr="00C67737">
        <w:rPr>
          <w:rFonts w:ascii="Calibri" w:hAnsi="Calibri" w:cs="Calibri"/>
          <w:sz w:val="24"/>
          <w:szCs w:val="24"/>
        </w:rPr>
        <w:t>d the UNEP</w:t>
      </w:r>
      <w:r w:rsidR="00F200F2" w:rsidRPr="00C67737">
        <w:rPr>
          <w:rFonts w:ascii="Calibri" w:hAnsi="Calibri" w:cs="Calibri"/>
          <w:sz w:val="24"/>
          <w:szCs w:val="24"/>
        </w:rPr>
        <w:t xml:space="preserve">, respectively. </w:t>
      </w:r>
    </w:p>
    <w:p w14:paraId="17B04CDB" w14:textId="268833FB" w:rsidR="00F200F2" w:rsidRPr="00C67737" w:rsidRDefault="00F200F2" w:rsidP="00295D7D">
      <w:pPr>
        <w:jc w:val="left"/>
        <w:rPr>
          <w:rFonts w:ascii="Calibri" w:hAnsi="Calibri" w:cs="Calibri"/>
          <w:sz w:val="24"/>
          <w:szCs w:val="24"/>
        </w:rPr>
      </w:pPr>
      <w:r w:rsidRPr="00C67737">
        <w:rPr>
          <w:rFonts w:ascii="Calibri" w:hAnsi="Calibri" w:cs="Calibri"/>
          <w:sz w:val="24"/>
          <w:szCs w:val="24"/>
        </w:rPr>
        <w:t>All financial amounts are shown in US dollars</w:t>
      </w:r>
      <w:r w:rsidR="008C0935" w:rsidRPr="00C67737">
        <w:rPr>
          <w:rFonts w:ascii="Calibri" w:hAnsi="Calibri" w:cs="Calibri"/>
          <w:sz w:val="24"/>
          <w:szCs w:val="24"/>
        </w:rPr>
        <w:t>,</w:t>
      </w:r>
      <w:r w:rsidRPr="00C67737">
        <w:rPr>
          <w:rFonts w:ascii="Calibri" w:hAnsi="Calibri" w:cs="Calibri"/>
          <w:sz w:val="24"/>
          <w:szCs w:val="24"/>
        </w:rPr>
        <w:t xml:space="preserve"> </w:t>
      </w:r>
      <w:r w:rsidR="008C0935" w:rsidRPr="00C67737">
        <w:rPr>
          <w:rFonts w:ascii="Calibri" w:hAnsi="Calibri" w:cs="Calibri"/>
          <w:sz w:val="24"/>
          <w:szCs w:val="24"/>
        </w:rPr>
        <w:t>d</w:t>
      </w:r>
      <w:r w:rsidRPr="00C67737">
        <w:rPr>
          <w:rFonts w:ascii="Calibri" w:hAnsi="Calibri" w:cs="Calibri"/>
          <w:sz w:val="24"/>
          <w:szCs w:val="24"/>
        </w:rPr>
        <w:t>ate</w:t>
      </w:r>
      <w:r w:rsidR="008C0935" w:rsidRPr="00C67737">
        <w:rPr>
          <w:rFonts w:ascii="Calibri" w:hAnsi="Calibri" w:cs="Calibri"/>
          <w:sz w:val="24"/>
          <w:szCs w:val="24"/>
        </w:rPr>
        <w:t>s follow the</w:t>
      </w:r>
      <w:r w:rsidRPr="00C67737">
        <w:rPr>
          <w:rFonts w:ascii="Calibri" w:hAnsi="Calibri" w:cs="Calibri"/>
          <w:sz w:val="24"/>
          <w:szCs w:val="24"/>
        </w:rPr>
        <w:t xml:space="preserve"> DD/MM/YY</w:t>
      </w:r>
      <w:r w:rsidR="00686C68" w:rsidRPr="00C67737">
        <w:rPr>
          <w:rFonts w:ascii="Calibri" w:hAnsi="Calibri" w:cs="Calibri"/>
          <w:sz w:val="24"/>
          <w:szCs w:val="24"/>
        </w:rPr>
        <w:t>YY</w:t>
      </w:r>
      <w:r w:rsidR="008C0935" w:rsidRPr="00C67737">
        <w:rPr>
          <w:rFonts w:ascii="Calibri" w:hAnsi="Calibri" w:cs="Calibri"/>
          <w:sz w:val="24"/>
          <w:szCs w:val="24"/>
        </w:rPr>
        <w:t xml:space="preserve"> format</w:t>
      </w:r>
      <w:r w:rsidRPr="00C67737">
        <w:rPr>
          <w:rFonts w:ascii="Calibri" w:hAnsi="Calibri" w:cs="Calibri"/>
          <w:sz w:val="24"/>
          <w:szCs w:val="24"/>
        </w:rPr>
        <w:t xml:space="preserve">. </w:t>
      </w:r>
    </w:p>
    <w:p w14:paraId="61813E54" w14:textId="3EC152C4" w:rsidR="00F200F2" w:rsidRPr="00C67737" w:rsidRDefault="00F200F2">
      <w:pPr>
        <w:pStyle w:val="Heading3"/>
        <w:rPr>
          <w:lang w:val="en-US"/>
        </w:rPr>
      </w:pPr>
      <w:bookmarkStart w:id="153" w:name="_Toc237443108"/>
      <w:r w:rsidRPr="00C67737">
        <w:rPr>
          <w:lang w:val="en-US"/>
        </w:rPr>
        <w:t>Table A: Countries supported by UNDP</w:t>
      </w:r>
      <w:r w:rsidR="002E17EA">
        <w:rPr>
          <w:rStyle w:val="FootnoteReference"/>
          <w:lang w:val="en-US"/>
        </w:rPr>
        <w:footnoteReference w:id="160"/>
      </w:r>
      <w:bookmarkEnd w:id="153"/>
    </w:p>
    <w:tbl>
      <w:tblPr>
        <w:tblStyle w:val="TableGrid"/>
        <w:tblW w:w="13680" w:type="dxa"/>
        <w:jc w:val="center"/>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100"/>
        <w:gridCol w:w="1018"/>
        <w:gridCol w:w="1124"/>
        <w:gridCol w:w="1289"/>
        <w:gridCol w:w="689"/>
        <w:gridCol w:w="630"/>
        <w:gridCol w:w="630"/>
        <w:gridCol w:w="720"/>
        <w:gridCol w:w="630"/>
        <w:gridCol w:w="630"/>
        <w:gridCol w:w="720"/>
        <w:gridCol w:w="1080"/>
        <w:gridCol w:w="3420"/>
      </w:tblGrid>
      <w:tr w:rsidR="00085D11" w:rsidRPr="00C67737" w14:paraId="7EB72EB2" w14:textId="77777777" w:rsidTr="0023435D">
        <w:trPr>
          <w:trHeight w:val="285"/>
          <w:tblHeader/>
          <w:jc w:val="center"/>
        </w:trPr>
        <w:tc>
          <w:tcPr>
            <w:tcW w:w="110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1247DAFA" w14:textId="77777777" w:rsidR="00085D11" w:rsidRPr="00C67737" w:rsidRDefault="00085D11" w:rsidP="009548A3">
            <w:pPr>
              <w:ind w:right="-73" w:firstLine="3"/>
              <w:rPr>
                <w:rFonts w:cstheme="minorHAnsi"/>
                <w:color w:val="000000" w:themeColor="text1"/>
                <w:sz w:val="18"/>
                <w:szCs w:val="18"/>
              </w:rPr>
            </w:pPr>
            <w:r w:rsidRPr="00C67737">
              <w:rPr>
                <w:rFonts w:cstheme="minorHAnsi"/>
                <w:b/>
                <w:bCs/>
                <w:color w:val="000000" w:themeColor="text1"/>
                <w:sz w:val="18"/>
                <w:szCs w:val="18"/>
              </w:rPr>
              <w:t>Country</w:t>
            </w:r>
          </w:p>
        </w:tc>
        <w:tc>
          <w:tcPr>
            <w:tcW w:w="1018"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69A85D91"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Amount approved</w:t>
            </w:r>
            <w:r w:rsidRPr="00C67737">
              <w:rPr>
                <w:rStyle w:val="FootnoteReference"/>
                <w:rFonts w:cstheme="minorHAnsi"/>
                <w:b/>
                <w:bCs/>
                <w:color w:val="000000" w:themeColor="text1"/>
                <w:sz w:val="18"/>
                <w:szCs w:val="18"/>
              </w:rPr>
              <w:footnoteReference w:id="161"/>
            </w:r>
            <w:r w:rsidRPr="00C67737">
              <w:rPr>
                <w:rFonts w:cstheme="minorHAnsi"/>
                <w:b/>
                <w:bCs/>
                <w:color w:val="000000" w:themeColor="text1"/>
                <w:sz w:val="18"/>
                <w:szCs w:val="18"/>
              </w:rPr>
              <w:t xml:space="preserve"> </w:t>
            </w:r>
          </w:p>
        </w:tc>
        <w:tc>
          <w:tcPr>
            <w:tcW w:w="1124"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7B1A7F14"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Date of endorsement by GEF CEO</w:t>
            </w:r>
          </w:p>
        </w:tc>
        <w:tc>
          <w:tcPr>
            <w:tcW w:w="1289"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28A28B0" w14:textId="77777777" w:rsidR="00085D11" w:rsidRPr="00C67737" w:rsidRDefault="00085D11" w:rsidP="009548A3">
            <w:pPr>
              <w:jc w:val="center"/>
              <w:rPr>
                <w:rFonts w:cstheme="minorHAnsi"/>
                <w:b/>
                <w:bCs/>
                <w:color w:val="000000" w:themeColor="text1"/>
                <w:sz w:val="18"/>
                <w:szCs w:val="18"/>
              </w:rPr>
            </w:pPr>
            <w:r w:rsidRPr="00C67737">
              <w:rPr>
                <w:rFonts w:cstheme="minorHAnsi"/>
                <w:b/>
                <w:bCs/>
                <w:color w:val="000000" w:themeColor="text1"/>
                <w:sz w:val="18"/>
                <w:szCs w:val="18"/>
              </w:rPr>
              <w:t xml:space="preserve">Dates and </w:t>
            </w:r>
            <w:bookmarkStart w:id="154" w:name="_Int_FVVcLklo"/>
            <w:proofErr w:type="gramStart"/>
            <w:r w:rsidRPr="00C67737">
              <w:rPr>
                <w:rFonts w:cstheme="minorHAnsi"/>
                <w:b/>
                <w:bCs/>
                <w:color w:val="000000" w:themeColor="text1"/>
                <w:sz w:val="18"/>
                <w:szCs w:val="18"/>
              </w:rPr>
              <w:t>amount</w:t>
            </w:r>
            <w:bookmarkEnd w:id="154"/>
            <w:proofErr w:type="gramEnd"/>
            <w:r w:rsidRPr="00C67737">
              <w:rPr>
                <w:rFonts w:cstheme="minorHAnsi"/>
                <w:b/>
                <w:bCs/>
                <w:color w:val="000000" w:themeColor="text1"/>
                <w:sz w:val="18"/>
                <w:szCs w:val="18"/>
              </w:rPr>
              <w:t xml:space="preserve"> of disbursements of GEF funds by UNDP</w:t>
            </w:r>
            <w:r w:rsidRPr="00C67737">
              <w:rPr>
                <w:rStyle w:val="FootnoteReference"/>
                <w:rFonts w:cstheme="minorHAnsi"/>
                <w:b/>
                <w:bCs/>
                <w:color w:val="000000" w:themeColor="text1"/>
                <w:sz w:val="18"/>
                <w:szCs w:val="18"/>
              </w:rPr>
              <w:footnoteReference w:id="162"/>
            </w:r>
          </w:p>
        </w:tc>
        <w:tc>
          <w:tcPr>
            <w:tcW w:w="4649" w:type="dxa"/>
            <w:gridSpan w:val="7"/>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947BCAE"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Expenditures (%) (Total Consumption/CO Grant)</w:t>
            </w:r>
          </w:p>
        </w:tc>
        <w:tc>
          <w:tcPr>
            <w:tcW w:w="1080" w:type="dxa"/>
            <w:vMerge w:val="restart"/>
            <w:tcBorders>
              <w:top w:val="single" w:sz="6" w:space="0" w:color="auto"/>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601E49C2"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Date submission to COP of national targets</w:t>
            </w:r>
          </w:p>
        </w:tc>
        <w:tc>
          <w:tcPr>
            <w:tcW w:w="3420" w:type="dxa"/>
            <w:vMerge w:val="restart"/>
            <w:tcBorders>
              <w:top w:val="single" w:sz="6" w:space="0" w:color="auto"/>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5007C8F" w14:textId="77777777" w:rsidR="00085D11" w:rsidRPr="00C67737" w:rsidRDefault="00085D11" w:rsidP="0023435D">
            <w:pPr>
              <w:jc w:val="center"/>
              <w:rPr>
                <w:rFonts w:cstheme="minorHAnsi"/>
                <w:color w:val="000000" w:themeColor="text1"/>
                <w:sz w:val="18"/>
                <w:szCs w:val="18"/>
              </w:rPr>
            </w:pPr>
            <w:r w:rsidRPr="00C67737">
              <w:rPr>
                <w:rFonts w:cstheme="minorHAnsi"/>
                <w:b/>
                <w:bCs/>
                <w:color w:val="000000" w:themeColor="text1"/>
                <w:sz w:val="18"/>
                <w:szCs w:val="18"/>
              </w:rPr>
              <w:t>Status of project activities</w:t>
            </w:r>
          </w:p>
        </w:tc>
      </w:tr>
      <w:tr w:rsidR="00085D11" w:rsidRPr="00C67737" w14:paraId="05803EA6" w14:textId="77777777" w:rsidTr="0023435D">
        <w:trPr>
          <w:trHeight w:val="983"/>
          <w:jc w:val="center"/>
        </w:trPr>
        <w:tc>
          <w:tcPr>
            <w:tcW w:w="1100" w:type="dxa"/>
            <w:vMerge/>
            <w:vAlign w:val="center"/>
          </w:tcPr>
          <w:p w14:paraId="54875E12" w14:textId="77777777" w:rsidR="00085D11" w:rsidRPr="00C67737" w:rsidRDefault="00085D11" w:rsidP="009548A3">
            <w:pPr>
              <w:rPr>
                <w:rFonts w:cstheme="minorHAnsi"/>
              </w:rPr>
            </w:pPr>
          </w:p>
        </w:tc>
        <w:tc>
          <w:tcPr>
            <w:tcW w:w="1018" w:type="dxa"/>
            <w:vMerge/>
            <w:vAlign w:val="center"/>
          </w:tcPr>
          <w:p w14:paraId="6830B8AC" w14:textId="77777777" w:rsidR="00085D11" w:rsidRPr="00C67737" w:rsidRDefault="00085D11" w:rsidP="009548A3">
            <w:pPr>
              <w:rPr>
                <w:rFonts w:cstheme="minorHAnsi"/>
              </w:rPr>
            </w:pPr>
          </w:p>
        </w:tc>
        <w:tc>
          <w:tcPr>
            <w:tcW w:w="1124" w:type="dxa"/>
            <w:vMerge/>
            <w:vAlign w:val="center"/>
          </w:tcPr>
          <w:p w14:paraId="30297A0C" w14:textId="77777777" w:rsidR="00085D11" w:rsidRPr="00C67737" w:rsidRDefault="00085D11" w:rsidP="009548A3">
            <w:pPr>
              <w:rPr>
                <w:rFonts w:cstheme="minorHAnsi"/>
              </w:rPr>
            </w:pPr>
          </w:p>
        </w:tc>
        <w:tc>
          <w:tcPr>
            <w:tcW w:w="1289" w:type="dxa"/>
            <w:vMerge/>
            <w:vAlign w:val="center"/>
          </w:tcPr>
          <w:p w14:paraId="423BF6DA" w14:textId="77777777" w:rsidR="00085D11" w:rsidRPr="00C67737" w:rsidRDefault="00085D11" w:rsidP="009548A3">
            <w:pPr>
              <w:rPr>
                <w:rFonts w:cstheme="minorHAnsi"/>
              </w:rPr>
            </w:pPr>
          </w:p>
        </w:tc>
        <w:tc>
          <w:tcPr>
            <w:tcW w:w="689" w:type="dxa"/>
            <w:tcBorders>
              <w:top w:val="single" w:sz="6" w:space="0" w:color="000000" w:themeColor="text1"/>
              <w:left w:val="nil"/>
              <w:bottom w:val="single" w:sz="6" w:space="0" w:color="000000" w:themeColor="text1"/>
              <w:right w:val="single" w:sz="6" w:space="0" w:color="000000" w:themeColor="text1"/>
            </w:tcBorders>
            <w:shd w:val="clear" w:color="auto" w:fill="E7E6E6"/>
            <w:tcMar>
              <w:left w:w="105" w:type="dxa"/>
              <w:right w:w="15" w:type="dxa"/>
            </w:tcMar>
            <w:vAlign w:val="center"/>
          </w:tcPr>
          <w:p w14:paraId="1179D088"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30/06/2023</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0941A1E3"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31/12/2023</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35EC48F3"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30/06/2024</w:t>
            </w:r>
          </w:p>
        </w:tc>
        <w:tc>
          <w:tcPr>
            <w:tcW w:w="72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4B750B1"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31/12/2024</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79F7BE7"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30/06/2025</w:t>
            </w:r>
          </w:p>
        </w:tc>
        <w:tc>
          <w:tcPr>
            <w:tcW w:w="630" w:type="dxa"/>
            <w:tcBorders>
              <w:top w:val="nil"/>
              <w:left w:val="single" w:sz="6" w:space="0" w:color="000000" w:themeColor="text1"/>
              <w:bottom w:val="single" w:sz="6" w:space="0" w:color="000000" w:themeColor="text1"/>
              <w:right w:val="single" w:sz="6" w:space="0" w:color="000000" w:themeColor="text1"/>
            </w:tcBorders>
            <w:shd w:val="clear" w:color="auto" w:fill="E7E6E6"/>
            <w:tcMar>
              <w:left w:w="105" w:type="dxa"/>
              <w:right w:w="15" w:type="dxa"/>
            </w:tcMar>
            <w:vAlign w:val="center"/>
          </w:tcPr>
          <w:p w14:paraId="4C613272"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31/12/2025</w:t>
            </w:r>
          </w:p>
        </w:tc>
        <w:tc>
          <w:tcPr>
            <w:tcW w:w="720" w:type="dxa"/>
            <w:tcBorders>
              <w:top w:val="single" w:sz="6" w:space="0" w:color="auto"/>
              <w:bottom w:val="single" w:sz="6" w:space="0" w:color="000000" w:themeColor="text1"/>
              <w:right w:val="single" w:sz="6" w:space="0" w:color="000000" w:themeColor="text1"/>
            </w:tcBorders>
            <w:shd w:val="clear" w:color="auto" w:fill="E8E6E6"/>
            <w:tcMar>
              <w:left w:w="105" w:type="dxa"/>
              <w:right w:w="105" w:type="dxa"/>
            </w:tcMar>
            <w:vAlign w:val="center"/>
          </w:tcPr>
          <w:p w14:paraId="47D91DF9" w14:textId="77777777" w:rsidR="00085D11" w:rsidRPr="00C67737" w:rsidRDefault="00085D11" w:rsidP="009548A3">
            <w:pPr>
              <w:jc w:val="center"/>
              <w:rPr>
                <w:rFonts w:cstheme="minorHAnsi"/>
                <w:color w:val="000000" w:themeColor="text1"/>
                <w:sz w:val="18"/>
                <w:szCs w:val="18"/>
              </w:rPr>
            </w:pPr>
            <w:r w:rsidRPr="00C67737">
              <w:rPr>
                <w:rFonts w:cstheme="minorHAnsi"/>
                <w:b/>
                <w:bCs/>
                <w:color w:val="000000" w:themeColor="text1"/>
                <w:sz w:val="18"/>
                <w:szCs w:val="18"/>
              </w:rPr>
              <w:t>15/06/2026</w:t>
            </w:r>
          </w:p>
        </w:tc>
        <w:tc>
          <w:tcPr>
            <w:tcW w:w="1080" w:type="dxa"/>
            <w:vMerge/>
            <w:vAlign w:val="center"/>
          </w:tcPr>
          <w:p w14:paraId="6F5FBC23" w14:textId="77777777" w:rsidR="00085D11" w:rsidRPr="00C67737" w:rsidRDefault="00085D11" w:rsidP="009548A3">
            <w:pPr>
              <w:rPr>
                <w:rFonts w:cstheme="minorHAnsi"/>
              </w:rPr>
            </w:pPr>
          </w:p>
        </w:tc>
        <w:tc>
          <w:tcPr>
            <w:tcW w:w="3420" w:type="dxa"/>
            <w:vMerge/>
            <w:vAlign w:val="center"/>
          </w:tcPr>
          <w:p w14:paraId="46C16D05" w14:textId="77777777" w:rsidR="00085D11" w:rsidRPr="00C67737" w:rsidRDefault="00085D11" w:rsidP="009548A3">
            <w:pPr>
              <w:jc w:val="left"/>
              <w:rPr>
                <w:rFonts w:cstheme="minorHAnsi"/>
              </w:rPr>
            </w:pPr>
          </w:p>
        </w:tc>
      </w:tr>
      <w:tr w:rsidR="00085D11" w:rsidRPr="00C67737" w14:paraId="545B5F06" w14:textId="77777777" w:rsidTr="0023435D">
        <w:trPr>
          <w:trHeight w:val="1350"/>
          <w:jc w:val="center"/>
        </w:trPr>
        <w:tc>
          <w:tcPr>
            <w:tcW w:w="110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23F01403"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Algeria</w:t>
            </w:r>
          </w:p>
        </w:tc>
        <w:tc>
          <w:tcPr>
            <w:tcW w:w="1018"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4C3C894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496B995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3FE5DCE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70580B9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7CC0935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02E240F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3CE2DFA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7.7 </w:t>
            </w:r>
          </w:p>
        </w:tc>
        <w:tc>
          <w:tcPr>
            <w:tcW w:w="72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66ABE6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26.8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6BB7FBD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67.9 </w:t>
            </w:r>
          </w:p>
        </w:tc>
        <w:tc>
          <w:tcPr>
            <w:tcW w:w="630" w:type="dxa"/>
            <w:tcBorders>
              <w:top w:val="single" w:sz="6" w:space="0" w:color="000000" w:themeColor="text1"/>
              <w:left w:val="single" w:sz="6" w:space="0" w:color="auto"/>
              <w:bottom w:val="single" w:sz="6" w:space="0" w:color="auto"/>
              <w:right w:val="single" w:sz="6" w:space="0" w:color="auto"/>
            </w:tcBorders>
            <w:tcMar>
              <w:left w:w="105" w:type="dxa"/>
              <w:right w:w="15" w:type="dxa"/>
            </w:tcMar>
            <w:vAlign w:val="center"/>
          </w:tcPr>
          <w:p w14:paraId="0C44904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86.7 </w:t>
            </w:r>
          </w:p>
        </w:tc>
        <w:tc>
          <w:tcPr>
            <w:tcW w:w="720" w:type="dxa"/>
            <w:tcBorders>
              <w:left w:val="single" w:sz="6" w:space="0" w:color="auto"/>
              <w:bottom w:val="single" w:sz="6" w:space="0" w:color="auto"/>
              <w:right w:val="single" w:sz="6" w:space="0" w:color="auto"/>
            </w:tcBorders>
            <w:tcMar>
              <w:left w:w="105" w:type="dxa"/>
              <w:right w:w="105" w:type="dxa"/>
            </w:tcMar>
            <w:vAlign w:val="center"/>
          </w:tcPr>
          <w:p w14:paraId="3D5F469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93.0 </w:t>
            </w:r>
          </w:p>
        </w:tc>
        <w:tc>
          <w:tcPr>
            <w:tcW w:w="1080" w:type="dxa"/>
            <w:tcBorders>
              <w:top w:val="nil"/>
              <w:left w:val="single" w:sz="6" w:space="0" w:color="auto"/>
              <w:bottom w:val="single" w:sz="6" w:space="0" w:color="auto"/>
              <w:right w:val="single" w:sz="6" w:space="0" w:color="000000" w:themeColor="text1"/>
            </w:tcBorders>
            <w:tcMar>
              <w:left w:w="105" w:type="dxa"/>
              <w:right w:w="15" w:type="dxa"/>
            </w:tcMar>
            <w:vAlign w:val="center"/>
          </w:tcPr>
          <w:p w14:paraId="0B24BA9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06/03/2026</w:t>
            </w:r>
          </w:p>
        </w:tc>
        <w:tc>
          <w:tcPr>
            <w:tcW w:w="3420" w:type="dxa"/>
            <w:tcBorders>
              <w:top w:val="nil"/>
              <w:left w:val="single" w:sz="6" w:space="0" w:color="000000" w:themeColor="text1"/>
              <w:bottom w:val="single" w:sz="6" w:space="0" w:color="auto"/>
              <w:right w:val="single" w:sz="6" w:space="0" w:color="000000" w:themeColor="text1"/>
            </w:tcBorders>
            <w:tcMar>
              <w:left w:w="105" w:type="dxa"/>
              <w:right w:w="15" w:type="dxa"/>
            </w:tcMar>
            <w:vAlign w:val="center"/>
          </w:tcPr>
          <w:p w14:paraId="1B163C1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Environment and Quality of Life.</w:t>
            </w:r>
          </w:p>
          <w:p w14:paraId="3F0C426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NBSAP gap analysis, NBT gap analysis, Monitoring gap assessment, Policy coherence assessment, Policy coherence plan.</w:t>
            </w:r>
          </w:p>
        </w:tc>
      </w:tr>
      <w:tr w:rsidR="00085D11" w:rsidRPr="00C67737" w14:paraId="2D7BD301" w14:textId="77777777" w:rsidTr="0023435D">
        <w:trPr>
          <w:trHeight w:val="285"/>
          <w:jc w:val="center"/>
        </w:trPr>
        <w:tc>
          <w:tcPr>
            <w:tcW w:w="110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50595693"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Antigua and Barbuda</w:t>
            </w:r>
          </w:p>
        </w:tc>
        <w:tc>
          <w:tcPr>
            <w:tcW w:w="1018"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0E5B26B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59E9D24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7A34379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40469C1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DEE33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BF8C0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6C84E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332B8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1A51F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C7E5E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70.9 </w:t>
            </w:r>
          </w:p>
        </w:tc>
        <w:tc>
          <w:tcPr>
            <w:tcW w:w="720" w:type="dxa"/>
            <w:tcBorders>
              <w:top w:val="single" w:sz="6" w:space="0" w:color="auto"/>
              <w:left w:val="single" w:sz="6" w:space="0" w:color="auto"/>
              <w:bottom w:val="single" w:sz="6" w:space="0" w:color="000000" w:themeColor="text1"/>
              <w:right w:val="single" w:sz="6" w:space="0" w:color="auto"/>
            </w:tcBorders>
            <w:tcMar>
              <w:left w:w="105" w:type="dxa"/>
              <w:right w:w="105" w:type="dxa"/>
            </w:tcMar>
            <w:vAlign w:val="center"/>
          </w:tcPr>
          <w:p w14:paraId="7ACB689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72.4 </w:t>
            </w:r>
          </w:p>
        </w:tc>
        <w:tc>
          <w:tcPr>
            <w:tcW w:w="1080" w:type="dxa"/>
            <w:tcBorders>
              <w:top w:val="single" w:sz="6" w:space="0" w:color="auto"/>
              <w:left w:val="single" w:sz="6" w:space="0" w:color="auto"/>
              <w:bottom w:val="single" w:sz="6" w:space="0" w:color="000000" w:themeColor="text1"/>
              <w:right w:val="single" w:sz="6" w:space="0" w:color="000000" w:themeColor="text1"/>
            </w:tcBorders>
            <w:tcMar>
              <w:left w:w="105" w:type="dxa"/>
              <w:right w:w="15" w:type="dxa"/>
            </w:tcMar>
            <w:vAlign w:val="center"/>
          </w:tcPr>
          <w:p w14:paraId="68795AD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5" w:type="dxa"/>
            </w:tcMar>
            <w:vAlign w:val="center"/>
          </w:tcPr>
          <w:p w14:paraId="129F34F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with the Department of Environment, with planned submission in Q3.</w:t>
            </w:r>
          </w:p>
          <w:p w14:paraId="00BEA99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NBSAP, Monitoring Gaps Assessment, Monitoring Action Plan, Stakeholder engagement plan, </w:t>
            </w:r>
            <w:r w:rsidRPr="00C67737">
              <w:rPr>
                <w:rFonts w:cstheme="minorHAnsi"/>
                <w:color w:val="000000" w:themeColor="text1"/>
                <w:sz w:val="18"/>
                <w:szCs w:val="18"/>
              </w:rPr>
              <w:lastRenderedPageBreak/>
              <w:t>Stakeholder analysis, Biodiversity Finance Plan Building Blocks.</w:t>
            </w:r>
          </w:p>
        </w:tc>
      </w:tr>
      <w:tr w:rsidR="00085D11" w:rsidRPr="00C67737" w14:paraId="451B1F16"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5A911B"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Argentina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7D593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D46F1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B748F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0077ADC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52C16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D1530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6BCA2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17.6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37847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E0905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0E656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5447E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97.3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56CB8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08/01/2026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CB8BE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Foreign Affairs and International Trade.</w:t>
            </w:r>
          </w:p>
          <w:p w14:paraId="72C33026"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NBSAP gap analysis, Stakeholder engagement plan, Biodiversity Finance Plan building blocks.</w:t>
            </w:r>
          </w:p>
        </w:tc>
      </w:tr>
      <w:tr w:rsidR="00085D11" w:rsidRPr="00C67737" w14:paraId="08F4713A"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845D71"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Bahamas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0198B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4C3DB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E910F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5C3BB78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FBBFE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FD09C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6D1EF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4AA7E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71FA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263D6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0F973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2965F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10/04/2026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3A4D3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by the Department of Environmental Planning and Protection and planned for release.</w:t>
            </w:r>
          </w:p>
          <w:p w14:paraId="66AFFFC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Gaps Assessment, Policy Coherence Assessment.</w:t>
            </w:r>
          </w:p>
        </w:tc>
      </w:tr>
      <w:tr w:rsidR="00085D11" w:rsidRPr="00C67737" w14:paraId="052E94C2"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A8822F"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Bahrain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96FCD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6DE38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BE606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2A85F9C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CC52B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8ED16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047E3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69D77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7CF7B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389D9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03AAB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B7F82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03/08/2025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B8D92C"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Supreme Council of Environment.</w:t>
            </w:r>
          </w:p>
          <w:p w14:paraId="0E704C5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Gap analysis, Monitoring Gaps Assessment, Monitoring Action Plan, Policy Coherence Assessment, Policy Coherence Plan.</w:t>
            </w:r>
          </w:p>
        </w:tc>
      </w:tr>
      <w:tr w:rsidR="00085D11" w:rsidRPr="00C67737" w14:paraId="1318FDFF"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0D8B73"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Barbados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ABA4B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DB474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49D16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51F3EE4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09160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9EC42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D84CE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0A5AD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4B8A5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6700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04F9F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F6336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1EB296"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development with the Ministry of Environment.</w:t>
            </w:r>
          </w:p>
          <w:p w14:paraId="4FB5F8DC"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NBSAP Gap Analysis, Monitoring Gaps Assessment, Monitoring Action Plan, Stakeholder engagement plan, Stakeholder analysis.</w:t>
            </w:r>
          </w:p>
        </w:tc>
      </w:tr>
      <w:tr w:rsidR="00085D11" w:rsidRPr="00C67737" w14:paraId="28492210"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D4CC98"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Belize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B9BC7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7FBB2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3BC18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187C235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64D5D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5.3</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6D528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03FDC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2AA07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BD14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7839A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47AF1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155B9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03/03/2026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66FC3C"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Sustainable Development and Climate Change.</w:t>
            </w:r>
          </w:p>
          <w:p w14:paraId="13E73782"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NBT Gap Analysis, NBSAP, NBSAP Gap Analysis, </w:t>
            </w:r>
            <w:r w:rsidRPr="00C67737">
              <w:rPr>
                <w:rFonts w:cstheme="minorHAnsi"/>
                <w:color w:val="000000" w:themeColor="text1"/>
                <w:sz w:val="18"/>
                <w:szCs w:val="18"/>
              </w:rPr>
              <w:lastRenderedPageBreak/>
              <w:t>Monitoring Action Plan, Policy Coherence Assessment, Policy Coherence Plan, Biodiversity Finance Plan Building Blocks.</w:t>
            </w:r>
          </w:p>
        </w:tc>
      </w:tr>
      <w:tr w:rsidR="00085D11" w:rsidRPr="00C67737" w14:paraId="6F2F3046"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AC7D4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Bhutan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4DFE5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23B76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40F70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1751183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19CB1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903F0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CE4F4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66.9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C3191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A5D68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244C2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8A587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70726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25/07/2024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E16A2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Energy and Natural Resources.</w:t>
            </w:r>
          </w:p>
          <w:p w14:paraId="09B13AF3"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Gaps Assessment, Policy Coherence Assessment, Biodiversity Finance Plan Building Blocks.</w:t>
            </w:r>
          </w:p>
        </w:tc>
      </w:tr>
      <w:tr w:rsidR="00085D11" w:rsidRPr="00C67737" w14:paraId="5654D614"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5BEFE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Bolivia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0E6DB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9403A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5D4E1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698AF26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8205B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218B4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E9082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EB509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80353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86FA1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75.9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342BA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7B787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24/11/2025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C93C0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Development Planning and Environment.</w:t>
            </w:r>
          </w:p>
          <w:p w14:paraId="3A11C23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Coherence Assessment.</w:t>
            </w:r>
          </w:p>
        </w:tc>
      </w:tr>
      <w:tr w:rsidR="00085D11" w:rsidRPr="00C67737" w14:paraId="75DF504F"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A5A126"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Brazil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23E72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678D6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A9424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16/1/2023</w:t>
            </w:r>
          </w:p>
          <w:p w14:paraId="7761442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81B27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A84E9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DB6B5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19.2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B0DD5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272C9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E57CB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EF0BC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A3458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AF386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Climate Change.</w:t>
            </w:r>
          </w:p>
          <w:p w14:paraId="211320D5"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Policy Coherence Assessment, Monitoring Action Plan, Stakeholder engagement plan, Biodiversity Finance Plan Building Blocks.</w:t>
            </w:r>
          </w:p>
        </w:tc>
      </w:tr>
      <w:tr w:rsidR="00085D11" w:rsidRPr="00C67737" w14:paraId="4BA47021"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18EB1A"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Cambodia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FFF66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9D6CF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6B2B5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2B6B2F2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FCD6F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D0905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3EFB3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37D54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FEDBE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46896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120A8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2A121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23/02/2026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05CA2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2C2968C1" w14:textId="77777777" w:rsidR="00085D11" w:rsidRPr="00C67737" w:rsidRDefault="00085D11" w:rsidP="009548A3">
            <w:pPr>
              <w:ind w:right="-3"/>
              <w:jc w:val="left"/>
              <w:rPr>
                <w:rFonts w:cstheme="minorHAnsi"/>
                <w:color w:val="000000" w:themeColor="text1"/>
                <w:sz w:val="18"/>
                <w:szCs w:val="18"/>
              </w:rPr>
            </w:pPr>
            <w:r w:rsidRPr="00C67737">
              <w:rPr>
                <w:rFonts w:cstheme="minorHAnsi"/>
                <w:color w:val="000000" w:themeColor="text1"/>
                <w:sz w:val="18"/>
                <w:szCs w:val="18"/>
              </w:rPr>
              <w:t>Key project outcomes: NBTs, Policy Coherence Assessment, Biodiversity Finance Plan Building Blocks.</w:t>
            </w:r>
          </w:p>
        </w:tc>
      </w:tr>
      <w:tr w:rsidR="00085D11" w:rsidRPr="00C67737" w14:paraId="3ACE4A06"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6E8EC8"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Chile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6884F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C1F0B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3D69F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0C17D4E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4F21B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CC6E9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BBC19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FFA2A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102C8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89DA1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7F84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0C44C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23/12/2025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B6507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6238DEF5"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Policy coherence assessment.</w:t>
            </w:r>
          </w:p>
        </w:tc>
      </w:tr>
      <w:tr w:rsidR="00085D11" w:rsidRPr="00C67737" w14:paraId="7A2403E7"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FAAD09"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China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CCF87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6541B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975B8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439E430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7E0AE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74417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FF4E8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73D5D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DFD32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B4598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DB927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8FCEC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04/03/2026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FB99E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Ecology and Environment.</w:t>
            </w:r>
          </w:p>
          <w:p w14:paraId="7A4D14CD"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Gender Action Plan, Biodiversity Finance Plan, Building Blocks.</w:t>
            </w:r>
          </w:p>
        </w:tc>
      </w:tr>
      <w:tr w:rsidR="00085D11" w:rsidRPr="00C67737" w14:paraId="104F87FD"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B6AE14"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Colombia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41042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49A35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0CF40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59FAE18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AAACD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B69CA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A4DB5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7F20D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1BFE1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EEDF3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F52EC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111ED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18/12/2025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D8EE4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Sustainable Development.</w:t>
            </w:r>
          </w:p>
          <w:p w14:paraId="143A0146"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Policy Coherence Assessment, Biodiversity Finance Plan Building Blocks.</w:t>
            </w:r>
          </w:p>
        </w:tc>
      </w:tr>
      <w:tr w:rsidR="00085D11" w:rsidRPr="00C67737" w14:paraId="4D1F0770" w14:textId="77777777" w:rsidTr="0023435D">
        <w:trPr>
          <w:trHeight w:val="214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20B92B"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Costa Rica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6C92A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43811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BD0AF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675A0F2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0517B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6B0C8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CBD94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70.2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5C456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76.6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DF3F8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9435F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90.6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E7397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948A4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23/02/2026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89D64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Energy.</w:t>
            </w:r>
          </w:p>
          <w:p w14:paraId="20ED5D3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Policy Coherence Assessment, Monitoring Gaps Assessment, Stakeholder Analysis, Biodiversity Finance Plan Building Blocks, Gender Action Plan.</w:t>
            </w:r>
          </w:p>
        </w:tc>
      </w:tr>
      <w:tr w:rsidR="00085D11" w:rsidRPr="00C67737" w14:paraId="1F592923"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6D2D74"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Cuba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7585D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9C8CF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D9470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5686F39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3CDBF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CED42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AE35C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513FE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0D2E1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AE633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21825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92D88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25/07/2024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8A0D2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Science, Technology, and Environment.</w:t>
            </w:r>
          </w:p>
          <w:p w14:paraId="3A27AE5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Biodiversity Finance Plan Building Blocks.</w:t>
            </w:r>
          </w:p>
        </w:tc>
      </w:tr>
      <w:tr w:rsidR="00085D11" w:rsidRPr="00C67737" w14:paraId="53739EBE"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8BE727"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Dominica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2F88E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A4CA0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E872C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4A86E64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3DD47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0BBCE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5BD40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E2A52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E7A0D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131F3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77.8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A2690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A3699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17777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with the Ministry of Environment.</w:t>
            </w:r>
          </w:p>
          <w:p w14:paraId="1F4FCCE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NBSAP, NBSAP Gap Analysis, Monitoring Action Plan, Monitoring Gaps Assessment, Policy Coherence Assessment, Policy Coherence </w:t>
            </w:r>
            <w:r w:rsidRPr="00C67737">
              <w:rPr>
                <w:rFonts w:cstheme="minorHAnsi"/>
                <w:color w:val="000000" w:themeColor="text1"/>
                <w:sz w:val="18"/>
                <w:szCs w:val="18"/>
              </w:rPr>
              <w:lastRenderedPageBreak/>
              <w:t>Plan, Biodiversity Finance Plans Building Blocks.</w:t>
            </w:r>
          </w:p>
        </w:tc>
      </w:tr>
      <w:tr w:rsidR="00085D11" w:rsidRPr="00C67737" w14:paraId="04B8884A"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9DBFAF"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Dominican Republic</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CF5C3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107F7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F6025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58C5B4B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B22E1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9EF3E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FF02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112F0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457FD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46880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DDCA2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A181A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F6C533"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Natural Resources.</w:t>
            </w:r>
          </w:p>
          <w:p w14:paraId="14F7E27D"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Monitoring Gaps Assessment, Policy Coherence Assessment, Stakeholder engagement plan, Stakeholder analysis, Biodiversity Finance Plan Building Blocks, Gender Action Plan.</w:t>
            </w:r>
          </w:p>
        </w:tc>
      </w:tr>
      <w:tr w:rsidR="00085D11" w:rsidRPr="00C67737" w14:paraId="287DC03F"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513F2C"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Ecuador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F14EF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6FBE6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E8AA1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2AD14BF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5CB50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9A77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E8850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43.8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43671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D663E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C25AA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1C56B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377E1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02/03/2026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ED7A32"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Water.</w:t>
            </w:r>
          </w:p>
          <w:p w14:paraId="5C75A66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Monitoring Action Plan, Monitoring Gaps Assessment, Policy Coherence Assessment, Biodiversity Finance Plan Building Blocks.</w:t>
            </w:r>
          </w:p>
        </w:tc>
      </w:tr>
      <w:tr w:rsidR="00085D11" w:rsidRPr="00C67737" w14:paraId="5ECA983C"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44E9E7"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Egypt</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CE4BE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421EC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A4886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58126AE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9D022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6970C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17985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3C47F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A1295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BBD64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81.0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19572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319E2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28/12/2024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8D2B5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6FC4750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Policy Coherence Plan, Biodiversity Finance Plan Building Blocks.</w:t>
            </w:r>
          </w:p>
        </w:tc>
      </w:tr>
      <w:tr w:rsidR="00085D11" w:rsidRPr="00C67737" w14:paraId="501D52F3"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3F1808"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El Salvador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89A36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4E7E9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5BF87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5458E11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C0686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73107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4B6A3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72.0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378B2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E29E6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E3AE9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95.8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AD69C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C128A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10/01/2026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42661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Natural Resources.</w:t>
            </w:r>
          </w:p>
          <w:p w14:paraId="01525F4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Policy Coherence Assessment.</w:t>
            </w:r>
          </w:p>
        </w:tc>
      </w:tr>
      <w:tr w:rsidR="00085D11" w:rsidRPr="00C67737" w14:paraId="1BD71481"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04044E"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Grenada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25E2F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8164F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0B30E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0C5FA0E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AB897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C671A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01F29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11.1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C3B70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50BE2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9D17F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64.1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AC76F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5C58F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CDCBF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development with the Ministry of Climate Resilience, the Environment and Renewable Energy</w:t>
            </w:r>
          </w:p>
          <w:p w14:paraId="1D17244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lastRenderedPageBreak/>
              <w:t>Key project outcomes: Ongoing.</w:t>
            </w:r>
          </w:p>
        </w:tc>
      </w:tr>
      <w:tr w:rsidR="00085D11" w:rsidRPr="00C67737" w14:paraId="0FE2D704"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3A5D80"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Guatemala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21B9A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DC712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ED6FB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45E44A3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005F1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4E101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CCF8E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71.2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76BED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842C0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99CDE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7DDEB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D6796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FC83F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Natural Resources.</w:t>
            </w:r>
          </w:p>
          <w:p w14:paraId="475E836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NBSAP Gap Analysis, Stakeholder Engagement Plan, Policy Coherence Assessment, Policy Coherence Plan.</w:t>
            </w:r>
          </w:p>
        </w:tc>
      </w:tr>
      <w:tr w:rsidR="00085D11" w:rsidRPr="00C67737" w14:paraId="63AEC2EF"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5F5F77"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Guyana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DE15B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F51F1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B6CC5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74C9D96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A54BD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5C06D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806BA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AEF34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B7F6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79B66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57054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43.3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7149C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17/05/2025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2950B5"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Environmental Protection Agency.</w:t>
            </w:r>
          </w:p>
          <w:p w14:paraId="680A06A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Gap Analysis, Monitoring Gaps Assessment, Monitoring Action Plan, Stakeholder Engagement Plan.</w:t>
            </w:r>
          </w:p>
        </w:tc>
      </w:tr>
      <w:tr w:rsidR="00085D11" w:rsidRPr="00C67737" w14:paraId="55E680F1"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792B7B"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Haiti</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85F3A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E17C6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6E456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5868321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5586E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240AE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33.0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C31D5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49F2F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F9DB1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5715F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F1797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33.0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CCDB6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0A328D"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by Ministry of Environment.</w:t>
            </w:r>
          </w:p>
          <w:p w14:paraId="2D41F1D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NBSAP Gap Analysis, Monitoring Action Plan, Stakeholder Analysis, Biodiversity Finance Plan Building Blocks.</w:t>
            </w:r>
          </w:p>
        </w:tc>
      </w:tr>
      <w:tr w:rsidR="00085D11" w:rsidRPr="00C67737" w14:paraId="19D9E05B"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ED893A"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Honduras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B62A3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7E905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7540D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7B443D2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EB205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4395C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D5984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40DE5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9ED96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06C21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50FAB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AF432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19/02/2026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B1097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Natural Resources and Environment.</w:t>
            </w:r>
          </w:p>
          <w:p w14:paraId="2DC5D71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Biodiversity Finance Plan Building Blocks.</w:t>
            </w:r>
          </w:p>
        </w:tc>
      </w:tr>
      <w:tr w:rsidR="00085D11" w:rsidRPr="00C67737" w14:paraId="3D9937A3"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80C9B7"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India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C7565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47E77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87082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1751D20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F275E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A1532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0059F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87F4D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C8475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66157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528B6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86.9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BB2DC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10/09/2024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D84E6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Forest, &amp; Climate Change.</w:t>
            </w:r>
          </w:p>
          <w:p w14:paraId="3C44FC8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NBSAP, Monitoring Gaps Assessment, Monitoring Action Plan, Policy Coherence Assessment, </w:t>
            </w:r>
            <w:r w:rsidRPr="00C67737">
              <w:rPr>
                <w:rFonts w:cstheme="minorHAnsi"/>
                <w:color w:val="000000" w:themeColor="text1"/>
                <w:sz w:val="18"/>
                <w:szCs w:val="18"/>
              </w:rPr>
              <w:lastRenderedPageBreak/>
              <w:t>Policy Coherence Plan, Biodiversity Finance Plan Building Blocks.</w:t>
            </w:r>
          </w:p>
        </w:tc>
      </w:tr>
      <w:tr w:rsidR="00085D11" w:rsidRPr="00C67737" w14:paraId="11241922"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F84B9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Indonesia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77F45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E547F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073FA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3920B5F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F2951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4E2F3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76B3C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24.8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DC1F8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B355E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F2D45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C9A0A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25927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09/01/2026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70D0F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7D0DAFF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Policy Coherence Assessment, Monitoring Action Plan, Policy Coherence Plan.</w:t>
            </w:r>
          </w:p>
        </w:tc>
      </w:tr>
      <w:tr w:rsidR="00085D11" w:rsidRPr="00C67737" w14:paraId="57527146"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E4D9A3"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Iraq</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7E031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49E1D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692C4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09D4645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1AB24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352E1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37322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8CDD2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0D4E8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8B5D5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890F5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1EB86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94330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Environment.</w:t>
            </w:r>
          </w:p>
          <w:p w14:paraId="3177ADC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Gap Analysis, NBSAP, Monitoring Action Plan, Monitoring Gaps Assessment, Policy Coherence Assessment, Policy Coherence Plan, Biodiversity Finance Plan Building Blocks.</w:t>
            </w:r>
          </w:p>
        </w:tc>
      </w:tr>
      <w:tr w:rsidR="00085D11" w:rsidRPr="00C67737" w14:paraId="090ABD7F"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D07D4C"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Jamaica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63918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D35F8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04BCA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7BC6EB6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427F6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1D6A8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8BAE8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B35ED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492F5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AB393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52.8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BF97F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81.1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35275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33C55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by the Ministry of Water, Environment and Climate Change.</w:t>
            </w:r>
          </w:p>
          <w:p w14:paraId="7426A166"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Gaps Assessment.</w:t>
            </w:r>
          </w:p>
        </w:tc>
      </w:tr>
      <w:tr w:rsidR="00085D11" w:rsidRPr="00C67737" w14:paraId="32BEB889"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1469DB"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Jordan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2DE3A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83697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72C8D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0B9081B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CCB1C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15.3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CDF66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7229E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80.4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BE590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69969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C3ECA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5AF15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E8E68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03/08/2024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DFA52C"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Environment.</w:t>
            </w:r>
          </w:p>
          <w:p w14:paraId="2DD07FAC"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Policy Coherence Assessment, Monitoring Gaps Assessment, Monitoring Action Plan, Gender Analysis.</w:t>
            </w:r>
          </w:p>
        </w:tc>
      </w:tr>
      <w:tr w:rsidR="00085D11" w:rsidRPr="00C67737" w14:paraId="1E2C9FA7"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BA2B7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Kazakhstan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6219FC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FBC70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0F055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0B4C1A5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9A754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914B0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F8348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03A3A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AA0AD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6EDDE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43D42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2F22A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04/02/2026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5140E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Ecology, Geology and Natural Resources.</w:t>
            </w:r>
          </w:p>
          <w:p w14:paraId="7232B3E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w:t>
            </w:r>
          </w:p>
        </w:tc>
      </w:tr>
      <w:tr w:rsidR="00085D11" w:rsidRPr="00C67737" w14:paraId="34ADAF74"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F59187"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Kyrgyzstan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DCA2E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63A22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51CC7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181E314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5512E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C25AB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18.4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20016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34.9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E329E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CB806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0A929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A67F4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6E7BA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04/03/2026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8A5E8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Natural Resources, Ecology and Technical Supervision.</w:t>
            </w:r>
          </w:p>
          <w:p w14:paraId="0158547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Monitoring Gaps Assessment, Policy Coherence Assessment, Biodiversity Finance Plan Building Blocks, Gender Analysis.</w:t>
            </w:r>
          </w:p>
        </w:tc>
      </w:tr>
      <w:tr w:rsidR="00085D11" w:rsidRPr="00C67737" w14:paraId="729A03E4"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30B489"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Lao PDR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8A9E0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DC97B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B4452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4CCD647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94DF8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5072B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4CEE1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575AA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3E62A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5BAFA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6DA33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1AFB6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09/10/2024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2C4FE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Agriculture and Forestry.</w:t>
            </w:r>
          </w:p>
          <w:p w14:paraId="33021986" w14:textId="77777777" w:rsidR="00085D11" w:rsidRPr="00C67737" w:rsidRDefault="00085D11" w:rsidP="009548A3">
            <w:pPr>
              <w:tabs>
                <w:tab w:val="left" w:pos="0"/>
                <w:tab w:val="left" w:pos="0"/>
                <w:tab w:val="left" w:pos="0"/>
                <w:tab w:val="left" w:pos="643"/>
                <w:tab w:val="left" w:pos="3337"/>
              </w:tabs>
              <w:jc w:val="left"/>
              <w:rPr>
                <w:rFonts w:cstheme="minorHAnsi"/>
                <w:color w:val="000000" w:themeColor="text1"/>
                <w:sz w:val="18"/>
                <w:szCs w:val="18"/>
              </w:rPr>
            </w:pPr>
            <w:r w:rsidRPr="00C67737">
              <w:rPr>
                <w:rFonts w:cstheme="minorHAnsi"/>
                <w:color w:val="000000" w:themeColor="text1"/>
                <w:sz w:val="18"/>
                <w:szCs w:val="18"/>
              </w:rPr>
              <w:t>Key project outcomes: NBTs, NBSAP, Monitoring Gaps Assessment, Policy Coherence Assessment.</w:t>
            </w:r>
          </w:p>
        </w:tc>
      </w:tr>
      <w:tr w:rsidR="00085D11" w:rsidRPr="00C67737" w14:paraId="644A2811"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943658"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Lebanon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F592D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0EA61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06500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273881D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DB086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DD25D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01703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3AAFE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7B9E3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7187B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7021E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D0FA5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28/02/2025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201B7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Ministry of Environment.</w:t>
            </w:r>
          </w:p>
          <w:p w14:paraId="46CA91D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Policy Coherence Plan.</w:t>
            </w:r>
          </w:p>
        </w:tc>
      </w:tr>
      <w:tr w:rsidR="00085D11" w:rsidRPr="00C67737" w14:paraId="09A02908" w14:textId="77777777" w:rsidTr="0023435D">
        <w:trPr>
          <w:trHeight w:val="81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F0062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Malaysia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28777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7C92C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18E2F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60C820C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9E669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D2385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C9710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02BFC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84678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85446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9E9F8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5BC69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01/08/2024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DEEEB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Natural Resources and Environmental Sustainability.</w:t>
            </w:r>
          </w:p>
          <w:p w14:paraId="7079BEF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Biodiversity Finance Plan Building Blocks.</w:t>
            </w:r>
          </w:p>
        </w:tc>
      </w:tr>
      <w:tr w:rsidR="00085D11" w:rsidRPr="00C67737" w14:paraId="4B467F00"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52D1F9"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Maldives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4E34E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4FFD3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B1565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284AD02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21367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34926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E18BA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15.6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B85B4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921D7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80347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80.9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68BC53" w14:textId="26EE91A1" w:rsidR="00085D11" w:rsidRPr="00C67737" w:rsidRDefault="009D203D" w:rsidP="009548A3">
            <w:pPr>
              <w:jc w:val="center"/>
              <w:rPr>
                <w:rFonts w:cstheme="minorHAnsi"/>
                <w:color w:val="000000" w:themeColor="text1"/>
                <w:sz w:val="18"/>
                <w:szCs w:val="18"/>
              </w:rPr>
            </w:pPr>
            <w:r>
              <w:rPr>
                <w:rFonts w:cstheme="minorHAnsi"/>
                <w:sz w:val="18"/>
                <w:szCs w:val="18"/>
              </w:rPr>
              <w:t>91.9</w:t>
            </w:r>
            <w:r w:rsidR="00085D11" w:rsidRPr="00C67737">
              <w:rPr>
                <w:rFonts w:cstheme="minorHAnsi"/>
                <w:sz w:val="18"/>
                <w:szCs w:val="18"/>
              </w:rPr>
              <w:t xml:space="preserve">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0D9DD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6DD55D"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development with Ministry of Climate Change, Environment and Energy and planned for release in Q2 2026.</w:t>
            </w:r>
          </w:p>
          <w:p w14:paraId="7A9F45D2"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Monitoring gaps assessment, Monitoring action plan, Policy Coherence Assessment, Policy Coherence </w:t>
            </w:r>
            <w:r w:rsidRPr="00C67737">
              <w:rPr>
                <w:rFonts w:cstheme="minorHAnsi"/>
                <w:color w:val="000000" w:themeColor="text1"/>
                <w:sz w:val="18"/>
                <w:szCs w:val="18"/>
              </w:rPr>
              <w:lastRenderedPageBreak/>
              <w:t>Plan, Biodiversity Finance Plan building blocks.</w:t>
            </w:r>
          </w:p>
        </w:tc>
      </w:tr>
      <w:tr w:rsidR="00085D11" w:rsidRPr="00C67737" w14:paraId="17A963E8"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830AA0"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Mauritania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3B7DF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5CE89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52C91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3AFA071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F002D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A985A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798DE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46.3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455A7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AB692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ED0D2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1E55C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97.0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CE820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5DFC6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Pending submission by Ministry of Environment.</w:t>
            </w:r>
          </w:p>
          <w:p w14:paraId="73A83941"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NBSAP.</w:t>
            </w:r>
          </w:p>
        </w:tc>
      </w:tr>
      <w:tr w:rsidR="00085D11" w:rsidRPr="00C67737" w14:paraId="749939C8"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6A875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Mauritius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D6AFB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20695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75B7E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091CBA1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E1CAFE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95ABD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EEB01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E68A2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4D955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66E86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50.3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EF4B7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2E984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194AE4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validation by Ministry of Agro-Industry, Food Security, Blue Economy, and Fisheries.</w:t>
            </w:r>
          </w:p>
          <w:p w14:paraId="5FEF2632"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Policy Coherence Assessment, Policy Coherence Plan.</w:t>
            </w:r>
          </w:p>
        </w:tc>
      </w:tr>
      <w:tr w:rsidR="00085D11" w:rsidRPr="00C67737" w14:paraId="1C2558D0"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4AA3E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Mexico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B7E53F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6736E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B1A9B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0CC87FA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D565D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B1740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BBFDF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58.8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0BC98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3EE1C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67C5C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1BA90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A3058C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CB492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National Commission for the Knowledge and Use of Biodiversity.</w:t>
            </w:r>
          </w:p>
          <w:p w14:paraId="50C1213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Biodiversity financing plan building blocks.</w:t>
            </w:r>
          </w:p>
        </w:tc>
      </w:tr>
      <w:tr w:rsidR="00085D11" w:rsidRPr="00C67737" w14:paraId="2F7DB81A"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CCDEC1"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Mongolia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8A7EF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36607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1F83A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420B8AD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DB4CA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17782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25.4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687A4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28E6E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2E898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5ECB9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B47D7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33E783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E96364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Climate Change.</w:t>
            </w:r>
          </w:p>
          <w:p w14:paraId="03AD6EB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NBSAP Gap Analysis, Monitoring Action Plan, Monitoring Gaps Assessment, Policy Coherence Assessment, Policy Coherence Plan, Stakeholder Engagement Plan, Stakeholder Analysis, Biodiversity Finance Plan Building Blocks, Gender Analysis.</w:t>
            </w:r>
          </w:p>
        </w:tc>
      </w:tr>
      <w:tr w:rsidR="00085D11" w:rsidRPr="00C67737" w14:paraId="68F5CE9C"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0C91D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Morocco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42C6A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CB082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205593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523CC66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0956B5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449CD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42881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25.1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6C2D4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11E2D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38617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FF185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54EDB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02/08/2024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2F41F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Energy Transition and Sustainable Development.</w:t>
            </w:r>
          </w:p>
          <w:p w14:paraId="7E038AE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Monitoring Gap Assessment, Policy Coherence Plan, Policy Coherence Assessment, Biodiversity Finance Plan Building Blocks.</w:t>
            </w:r>
          </w:p>
        </w:tc>
      </w:tr>
      <w:tr w:rsidR="00085D11" w:rsidRPr="00C67737" w14:paraId="5A08FD91" w14:textId="77777777" w:rsidTr="0023435D">
        <w:trPr>
          <w:trHeight w:val="33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04242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Nepal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EB616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039A1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3AFB5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31C9C93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3855A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3B0DB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D89C65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21.3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8C20D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D4113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A597F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C4AE6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63C26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24/02/2026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2564C6"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Forests and Environment.</w:t>
            </w:r>
          </w:p>
          <w:p w14:paraId="0B97CFB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Gap Analysis, Monitoring Action Plan, Monitoring Gaps Assessment, Stakeholder Engagement Plan, Stakeholder Analysis, Policy Coherence Assessment, Gender Analysis.</w:t>
            </w:r>
          </w:p>
        </w:tc>
      </w:tr>
      <w:tr w:rsidR="00085D11" w:rsidRPr="00C67737" w14:paraId="15CEF839"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F48C34"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Pakistan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B3694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DAA01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3C36E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6113C7C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E451D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25A86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BA9A2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B904D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FA8B4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6BF372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B4C59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0DF31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32EDF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Climate Change and Environmental Coordination.</w:t>
            </w:r>
          </w:p>
          <w:p w14:paraId="38E0740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Gap Analysis, NBSAP, Policy Coherence Action Plan, Monitoring Gaps Assessment, Monitoring Action Plan, Stakeholder Engagement Plan, Stakeholder Analysis, Biodiversity Finance Plan Building Blocks.</w:t>
            </w:r>
          </w:p>
        </w:tc>
      </w:tr>
      <w:tr w:rsidR="00085D11" w:rsidRPr="00C67737" w14:paraId="5AD73414"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0155C7A"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Panama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898FE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E61A99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B3F38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79933F1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E736A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28AFF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F33D8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23.6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8CDAC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B20A0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38043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07738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E6B91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5754A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0458B9A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NBT Gap Analysis, NBSAP, NBSAP Gap Analysis, Monitoring Gaps Assessment, Policy Coherence Plan, Stakeholder Engagement </w:t>
            </w:r>
            <w:r w:rsidRPr="00C67737">
              <w:rPr>
                <w:rFonts w:cstheme="minorHAnsi"/>
                <w:color w:val="000000" w:themeColor="text1"/>
                <w:sz w:val="18"/>
                <w:szCs w:val="18"/>
              </w:rPr>
              <w:lastRenderedPageBreak/>
              <w:t>Plan, Stakeholder Analysis, Biodiversity Finance Plan Building Blocks.</w:t>
            </w:r>
          </w:p>
        </w:tc>
      </w:tr>
      <w:tr w:rsidR="00085D11" w:rsidRPr="00C67737" w14:paraId="1C3BDF32" w14:textId="77777777" w:rsidTr="0023435D">
        <w:trPr>
          <w:trHeight w:val="70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F5B923"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Papua New Guinea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CC2D5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F409D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xml:space="preserve"> </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2B6A6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6D9CF82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EA00F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33A7C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B8189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93510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97ADD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F5E5F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83A66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943C8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14/10/2024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E3B35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Conservation and Environment Protection Authority.</w:t>
            </w:r>
          </w:p>
          <w:p w14:paraId="2564848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gaps assessment, Policy Coherence Assessment, Biodiversity Finance Plan Building Blocks.</w:t>
            </w:r>
          </w:p>
        </w:tc>
      </w:tr>
      <w:tr w:rsidR="00085D11" w:rsidRPr="00C67737" w14:paraId="5BD69A72" w14:textId="77777777" w:rsidTr="0023435D">
        <w:trPr>
          <w:trHeight w:val="5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EE3996"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Paraguay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2400B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3C426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CD103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24F2CAF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16060A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68F67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C3AFC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22.3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3B7E3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75.1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66202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EB808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ADD1F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5DE42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16/01/2026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066EB5"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 and Sustainable Development.</w:t>
            </w:r>
          </w:p>
          <w:p w14:paraId="1BD1D49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Gap Analysis, NBT Gap Analysis, NBSAP, Gender Action Plan, Gender Analysis.</w:t>
            </w:r>
          </w:p>
        </w:tc>
      </w:tr>
      <w:tr w:rsidR="00085D11" w:rsidRPr="00C67737" w14:paraId="75B23797"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EFFA94"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Peru</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6CE09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AF034F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2C4E6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7AC8B6A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113506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CFF3F8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734F0E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0B224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2E5BB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80C96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BC4DE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05D26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650BA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777C46B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Stakeholder Engagement Plan, Stakeholder Analysis.</w:t>
            </w:r>
          </w:p>
        </w:tc>
      </w:tr>
      <w:tr w:rsidR="00085D11" w:rsidRPr="00C67737" w14:paraId="3FDC954F" w14:textId="77777777" w:rsidTr="0023435D">
        <w:trPr>
          <w:trHeight w:val="9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0B9CF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Philippines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913BA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A9FE3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8A2C3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3ACF28A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574D0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32245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A9C71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46DBB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682E6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C942B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10644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E2F77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06/10/2025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33B7E1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Department of Environment and Natural Resources.</w:t>
            </w:r>
          </w:p>
          <w:p w14:paraId="5C623D75"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Plan.</w:t>
            </w:r>
          </w:p>
        </w:tc>
      </w:tr>
      <w:tr w:rsidR="00085D11" w:rsidRPr="00C67737" w14:paraId="4535A87E"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58CF7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Saint Lucia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1AF06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865F4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8025D9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1DCE580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13F86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2C9A6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2C09E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15.3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783D9E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4A37D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4C5E2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C43F4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BD5DF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12/01/2026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CABA4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Sustainable Development, Energy, Science, and Technology.</w:t>
            </w:r>
          </w:p>
          <w:p w14:paraId="6458FED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NBSAP, NBSAP Gap Analysis, NBT Gap Analysis, Policy Coherence Assessment, Policy Coherence </w:t>
            </w:r>
            <w:r w:rsidRPr="00C67737">
              <w:rPr>
                <w:rFonts w:cstheme="minorHAnsi"/>
                <w:color w:val="000000" w:themeColor="text1"/>
                <w:sz w:val="18"/>
                <w:szCs w:val="18"/>
              </w:rPr>
              <w:lastRenderedPageBreak/>
              <w:t>Plan, Stakeholder Engagement Plan, Stakeholder Analysis.</w:t>
            </w:r>
          </w:p>
        </w:tc>
      </w:tr>
      <w:tr w:rsidR="00085D11" w:rsidRPr="00C67737" w14:paraId="40166428"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8DC590"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Samoa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E0EC5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D7CD4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EBDB0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5A3DEC5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4A08ED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9386C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A713A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0A9DBE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6574B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3BAE3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96E84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5A523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31/10/2024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1036E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Natural Resources and Environment.</w:t>
            </w:r>
          </w:p>
          <w:p w14:paraId="53174DF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w:t>
            </w:r>
          </w:p>
        </w:tc>
      </w:tr>
      <w:tr w:rsidR="00085D11" w:rsidRPr="00C67737" w14:paraId="0901F77F" w14:textId="77777777" w:rsidTr="0023435D">
        <w:trPr>
          <w:trHeight w:val="87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60D1631"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Seychelles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19307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6516D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29956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0756BC0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7870A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865FC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1630F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61200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15FA6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82.0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734A0D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0BBE1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8730D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30/06/2025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68CD4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Environment, Climate, Energy and Natural Resources.</w:t>
            </w:r>
          </w:p>
          <w:p w14:paraId="3A988A6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Policy Coherence Assessment, Stakeholder Engagement Plan, Stakeholder Analysis, Monitoring Gaps Assessment, Biodiversity Finance Plan building blocks.</w:t>
            </w:r>
          </w:p>
        </w:tc>
      </w:tr>
      <w:tr w:rsidR="00085D11" w:rsidRPr="00C67737" w14:paraId="5FFC1AAD"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807C7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Somalia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336C9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DADA9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1A48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3312CE9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8CBCD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3473B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4832E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D6D39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81115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6821DC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BC39F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808DC9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19/08/2024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03BD03"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Environment and Climate Change.</w:t>
            </w:r>
          </w:p>
          <w:p w14:paraId="2576F75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Monitoring Gaps Assessment, Policy Coherence Assessment, Biodiversity Finance Plan building blocks.</w:t>
            </w:r>
          </w:p>
        </w:tc>
      </w:tr>
      <w:tr w:rsidR="00085D11" w:rsidRPr="00C67737" w14:paraId="02920D00"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9836A9"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Sri Lanka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75ED1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15D40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E73619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17/1/2023</w:t>
            </w:r>
          </w:p>
          <w:p w14:paraId="0B72AF6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C0A17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DFF4D4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43E6E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FEAEA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67ED1A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A3DA1C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73116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E7051C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FED8B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with Ministry of Environment and planned for release in Q2 2026.</w:t>
            </w:r>
          </w:p>
          <w:p w14:paraId="1CCD145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Monitoring Action Plan.</w:t>
            </w:r>
          </w:p>
        </w:tc>
      </w:tr>
      <w:tr w:rsidR="00085D11" w:rsidRPr="00C67737" w14:paraId="168E1C25"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095FBD"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St Vincent and Grenadines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AAABF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94904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6EDFC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3E8CEC0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46BA1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E6C3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6920C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1AC2F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5B552D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370FC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64A50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97.1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1ABFD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23/01/2026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3DDEC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Health, Wellness, Environmental Health, and Energy.</w:t>
            </w:r>
          </w:p>
          <w:p w14:paraId="7898BCC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NBSAP Gap Analysis, Monitoring Gaps Assessment, Monitoring Action Plan, Policy Coherence Assessment, Policy Coherence Plan, Biodiversity Finance Plan Building Blocks.</w:t>
            </w:r>
          </w:p>
        </w:tc>
      </w:tr>
      <w:tr w:rsidR="00085D11" w:rsidRPr="00C67737" w14:paraId="1FF94126"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DA7DCC"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St. Kitts and Nevis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18EA7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FE73AD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C8DD4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20/1/2023</w:t>
            </w:r>
          </w:p>
          <w:p w14:paraId="38DE268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7960F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8A901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C7B04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1C37F4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F6593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CC9EAC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61.4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408C9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92.8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5D59F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51108D"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development with the Department of Environment.</w:t>
            </w:r>
          </w:p>
          <w:p w14:paraId="64F4D76C"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Monitoring Gaps Assessment.</w:t>
            </w:r>
          </w:p>
        </w:tc>
      </w:tr>
      <w:tr w:rsidR="00085D11" w:rsidRPr="00C67737" w14:paraId="79873E72" w14:textId="77777777" w:rsidTr="0023435D">
        <w:trPr>
          <w:trHeight w:val="33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450C66"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Suriname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F9645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8C56A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E4D26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0067B64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5C93A0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C4162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91D45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46.0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8B099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FB7106"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2BA92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04287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90152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891393"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Oil, Gas, and Environment.</w:t>
            </w:r>
          </w:p>
          <w:p w14:paraId="21C0B90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w:t>
            </w:r>
          </w:p>
        </w:tc>
      </w:tr>
      <w:tr w:rsidR="00085D11" w:rsidRPr="00C67737" w14:paraId="3446C339"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7393BF"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Tajikistan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0F7FBC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83B32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B7CA45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77B8F72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DEEFF9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4CF3A8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048F7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40.9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00232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50F94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67.7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78643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A9BE7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3FCBA5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09/07/2025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847C28"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Committee for Environmental Protection under the Government of the Republic of Tajikistan.</w:t>
            </w:r>
          </w:p>
          <w:p w14:paraId="029BF65B"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Policy Coherence Assessment, Biodiversity Finance Building Blocks.</w:t>
            </w:r>
          </w:p>
        </w:tc>
      </w:tr>
      <w:tr w:rsidR="00085D11" w:rsidRPr="00C67737" w14:paraId="5E603145"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9BC2419"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Thailand</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1C19B0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B64AA5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E6B24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10531BC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5C5E2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95E4D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279466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88.0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18DC04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16DAE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D8D21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FFC39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FE996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20/01/2026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94EA97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Office of Natural Resources and Environmental Policy and Planning.</w:t>
            </w:r>
          </w:p>
          <w:p w14:paraId="39C8909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Policy Coherence Plan, Biodiversity Finance Plan Building Blocks.</w:t>
            </w:r>
          </w:p>
        </w:tc>
      </w:tr>
      <w:tr w:rsidR="00085D11" w:rsidRPr="00C67737" w14:paraId="7B9D4228"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4F0F4A"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Timor Leste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0A60F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3626A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76202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36BD1EB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50071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2C77B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24.8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FA4F9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36.1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CC746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89B5D4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B55506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FAEF7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C2675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05/08/2025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03B27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Tourism and Environment.</w:t>
            </w:r>
          </w:p>
          <w:p w14:paraId="08E2B09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 xml:space="preserve">Key project outcomes: NBTs, NBSAP, Monitoring Action Plan, Policy Coherence Assessment, Gender Action Plan. </w:t>
            </w:r>
          </w:p>
        </w:tc>
      </w:tr>
      <w:tr w:rsidR="00085D11" w:rsidRPr="00C67737" w14:paraId="09EA7E7A"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FFE64D"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Trinidad &amp; Tobago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632F5D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C0EC34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654F4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229F5F9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723D76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50CAF8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B62DE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20BAD5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82.9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04D15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DF08E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65AF7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09DD8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03/09/2025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851203"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Planning and Development.</w:t>
            </w:r>
          </w:p>
          <w:p w14:paraId="5C10C1D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Monitoring Action Plan, Policy Coherence Assessment, Biodiversity Finance Plan Building Blocks.</w:t>
            </w:r>
          </w:p>
        </w:tc>
      </w:tr>
      <w:tr w:rsidR="00085D11" w:rsidRPr="00C67737" w14:paraId="50B5E4BD" w14:textId="77777777" w:rsidTr="0023435D">
        <w:trPr>
          <w:trHeight w:val="90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402C878"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Tunisia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9D1554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EC1225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24E46C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0FFE39E8"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700253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B9FA43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66B9C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61035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CA1D1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C9BD57"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7173D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A76ED8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15/10/2024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F82503F"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Environment.</w:t>
            </w:r>
          </w:p>
          <w:p w14:paraId="154D4752"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Policy Coherence Plan, Biodiversity Finance Building Blocks, Gender Action Plan, Gender Analysis.</w:t>
            </w:r>
          </w:p>
        </w:tc>
      </w:tr>
      <w:tr w:rsidR="00085D11" w:rsidRPr="00C67737" w14:paraId="14B47A0C"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D14F93B"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Turkmenistan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AA2CB7"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82520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92BA4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5D02064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1B861C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r w:rsidRPr="00C67737">
              <w:rPr>
                <w:rFonts w:cstheme="minorHAns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8C1D2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F46754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20.1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D0DC2B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41.4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3F2C5F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62.6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3A22B8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97.2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6D228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D357C3"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p w14:paraId="4EDA93D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xml:space="preserve"> </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2660A8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validation by Ministry of Environment Protection.</w:t>
            </w:r>
          </w:p>
          <w:p w14:paraId="0FADAC37"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NBSAP Gap Analysis, Monitoring Gaps Assessment, Policy Coherence Assessment, Policy Coherence Plan, Biodiversity Finance Plan Building Blocks.</w:t>
            </w:r>
          </w:p>
        </w:tc>
      </w:tr>
      <w:tr w:rsidR="00085D11" w:rsidRPr="00C67737" w14:paraId="3F604EC9" w14:textId="77777777" w:rsidTr="0023435D">
        <w:trPr>
          <w:trHeight w:val="40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BADD72"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Ukraine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DCE5C5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0BA68F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59143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26691E9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C7E29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0.8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44DBE1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582210A"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51.6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C3A6EC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8B787B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3DECB7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2FF5B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BF309E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10/03/2026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CFF69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Economy, Environment and Agriculture.</w:t>
            </w:r>
          </w:p>
          <w:p w14:paraId="26344C5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Gaps Assessment, Policy Coherence Plan.</w:t>
            </w:r>
          </w:p>
        </w:tc>
      </w:tr>
      <w:tr w:rsidR="00085D11" w:rsidRPr="00C67737" w14:paraId="7B3ED24E"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BB57EC"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Uruguay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28EFF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89F074"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9DA6E4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3BC669D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5D7768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EC25C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72880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75.8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7DA5AA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D3885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4232243"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E6534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94.5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16D7E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12/06/2025</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C65FA29"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Environment.</w:t>
            </w:r>
          </w:p>
          <w:p w14:paraId="2F3ABBA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Monitoring Action Plan, Monitoring Gaps Assessment, Policy Coherence Assessment, Policy Coherence Plan, Biodiversity Finance Plan Building Blocks.</w:t>
            </w:r>
          </w:p>
        </w:tc>
      </w:tr>
      <w:tr w:rsidR="00085D11" w:rsidRPr="00C67737" w14:paraId="54CB539D" w14:textId="77777777" w:rsidTr="0023435D">
        <w:trPr>
          <w:trHeight w:val="81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170135"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Uzbekistan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196264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847F57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BA1D27D"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3A14FEF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285555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7.8</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028CD9D"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26.5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864F16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85.5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38DCF7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5BDF6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996DCB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9E584E"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AEA3E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25/10/2024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AD24FE6"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Ministry of Ecology, Environmental Protection and Climate Change.</w:t>
            </w:r>
          </w:p>
          <w:p w14:paraId="614FFDE0"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NBT Gap Analysis, NBSAP, NBSAP Gap Analysis, Policy Coherence Assessment, Monitoring Action Plan, Monitoring Gaps Assessment, Policy Coherence Plan, Biodiversity Finance Plan Building Blocks.</w:t>
            </w:r>
          </w:p>
        </w:tc>
      </w:tr>
      <w:tr w:rsidR="00085D11" w:rsidRPr="00C67737" w14:paraId="75D07368" w14:textId="77777777" w:rsidTr="0023435D">
        <w:trPr>
          <w:trHeight w:val="285"/>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75394B1"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Venezuela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C7BF7E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E3570E"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E8F75A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20A138AC"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407F06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F9DA789"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E30F4A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31.7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725B7B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D06427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431D981"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93.5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71FBC2"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AD42FC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06/02/2026</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93980CA"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the Ministry of People’s Power for Eco socialism.</w:t>
            </w:r>
          </w:p>
          <w:p w14:paraId="5E0EB8B2"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Monitoring Action Plan, Monitoring Gaps Assessment, Policy Coherence Assessment, Policy Coherence Plan, Biodiversity Finance Plan Building Blocks.</w:t>
            </w:r>
          </w:p>
        </w:tc>
      </w:tr>
      <w:tr w:rsidR="00085D11" w:rsidRPr="00C67737" w14:paraId="4E55D361"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8E84874"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t>Viet Nam</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23064B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95248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5A87EDA"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5C17699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93B354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F76BF34"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991F765"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72.7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7FCCBEC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75.9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CC0818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0362E2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9454DF"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A88C149"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Not submitted</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B6BD1E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Under final validation with Ministry of Agriculture and Environment and planned for release in Q2 2026.</w:t>
            </w:r>
          </w:p>
          <w:p w14:paraId="62616B1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Monitoring Gaps Assessment, Policy Coherence Assessment, Policy Coherence Plan, Stakeholder Analysis, Biodiversity Finance Plan Building Blocks.</w:t>
            </w:r>
          </w:p>
        </w:tc>
      </w:tr>
      <w:tr w:rsidR="00085D11" w:rsidRPr="00C67737" w14:paraId="1458B32C" w14:textId="77777777" w:rsidTr="0023435D">
        <w:trPr>
          <w:trHeight w:val="1260"/>
          <w:jc w:val="center"/>
        </w:trPr>
        <w:tc>
          <w:tcPr>
            <w:tcW w:w="110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D9B0668" w14:textId="77777777" w:rsidR="00085D11" w:rsidRPr="00C67737" w:rsidRDefault="00085D11" w:rsidP="009548A3">
            <w:pPr>
              <w:ind w:left="-28" w:right="-73"/>
              <w:rPr>
                <w:rFonts w:cstheme="minorHAnsi"/>
                <w:color w:val="000000" w:themeColor="text1"/>
                <w:sz w:val="18"/>
                <w:szCs w:val="18"/>
              </w:rPr>
            </w:pPr>
            <w:r w:rsidRPr="00C67737">
              <w:rPr>
                <w:rFonts w:cstheme="minorHAnsi"/>
                <w:color w:val="000000" w:themeColor="text1"/>
                <w:sz w:val="18"/>
                <w:szCs w:val="18"/>
              </w:rPr>
              <w:lastRenderedPageBreak/>
              <w:t>Yemen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4F519946"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0871F5F0"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16F4B40F"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21/2/2023</w:t>
            </w:r>
          </w:p>
          <w:p w14:paraId="44AC5BF2"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3502B1B"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5927CA1"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C413D0"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56.7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038FEE8"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87.8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3597FD4C"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2DD1F7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0D877B" w14:textId="77777777" w:rsidR="00085D11" w:rsidRPr="00C67737" w:rsidRDefault="00085D11" w:rsidP="009548A3">
            <w:pPr>
              <w:jc w:val="center"/>
              <w:rPr>
                <w:rFonts w:cstheme="minorHAnsi"/>
                <w:color w:val="000000" w:themeColor="text1"/>
                <w:sz w:val="18"/>
                <w:szCs w:val="18"/>
              </w:rPr>
            </w:pPr>
            <w:r w:rsidRPr="00C67737">
              <w:rPr>
                <w:rFonts w:cstheme="minorHAns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5A132C55" w14:textId="77777777" w:rsidR="00085D11" w:rsidRPr="00C67737" w:rsidRDefault="00085D11" w:rsidP="009548A3">
            <w:pPr>
              <w:jc w:val="center"/>
              <w:rPr>
                <w:rFonts w:cstheme="minorHAnsi"/>
                <w:color w:val="000000" w:themeColor="text1"/>
                <w:sz w:val="18"/>
                <w:szCs w:val="18"/>
              </w:rPr>
            </w:pPr>
            <w:r w:rsidRPr="00C67737">
              <w:rPr>
                <w:rFonts w:cstheme="minorHAnsi"/>
                <w:color w:val="000000" w:themeColor="text1"/>
                <w:sz w:val="18"/>
                <w:szCs w:val="18"/>
              </w:rPr>
              <w:t>01/08/2024</w:t>
            </w:r>
          </w:p>
        </w:tc>
        <w:tc>
          <w:tcPr>
            <w:tcW w:w="34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2C98B0FE"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NBT Status: Submitted by Environmental Protection Agency.</w:t>
            </w:r>
          </w:p>
          <w:p w14:paraId="78CABA44" w14:textId="77777777" w:rsidR="00085D11" w:rsidRPr="00C67737" w:rsidRDefault="00085D11" w:rsidP="009548A3">
            <w:pPr>
              <w:jc w:val="left"/>
              <w:rPr>
                <w:rFonts w:cstheme="minorHAnsi"/>
                <w:color w:val="000000" w:themeColor="text1"/>
                <w:sz w:val="18"/>
                <w:szCs w:val="18"/>
              </w:rPr>
            </w:pPr>
            <w:r w:rsidRPr="00C67737">
              <w:rPr>
                <w:rFonts w:cstheme="minorHAnsi"/>
                <w:color w:val="000000" w:themeColor="text1"/>
                <w:sz w:val="18"/>
                <w:szCs w:val="18"/>
              </w:rPr>
              <w:t>Key project outcomes: NBTs, NBSAP, Policy Coherence Assessment, Monitoring Action Plan, Monitoring Gaps Assessment, Policy Coherence Plan, Biodiversity Finance Plan Building Blocks</w:t>
            </w:r>
          </w:p>
        </w:tc>
      </w:tr>
    </w:tbl>
    <w:p w14:paraId="1857177A" w14:textId="77777777" w:rsidR="002D070B" w:rsidRPr="00C67737" w:rsidRDefault="002D070B" w:rsidP="002D070B"/>
    <w:p w14:paraId="4AA44517" w14:textId="77777777" w:rsidR="00F200F2" w:rsidRPr="00C67737" w:rsidRDefault="00F200F2" w:rsidP="00F200F2">
      <w:pPr>
        <w:rPr>
          <w:sz w:val="20"/>
          <w:szCs w:val="20"/>
        </w:rPr>
      </w:pPr>
    </w:p>
    <w:p w14:paraId="1AFB551B" w14:textId="77777777" w:rsidR="00F200F2" w:rsidRPr="00C67737" w:rsidRDefault="00F200F2" w:rsidP="00F200F2">
      <w:pPr>
        <w:snapToGrid/>
        <w:spacing w:before="240" w:after="240"/>
        <w:rPr>
          <w:sz w:val="20"/>
          <w:szCs w:val="20"/>
        </w:rPr>
      </w:pPr>
      <w:r w:rsidRPr="00C67737">
        <w:rPr>
          <w:sz w:val="20"/>
          <w:szCs w:val="20"/>
        </w:rPr>
        <w:br w:type="page"/>
      </w:r>
    </w:p>
    <w:p w14:paraId="36FCA6CE" w14:textId="77777777" w:rsidR="00F200F2" w:rsidRPr="00C67737" w:rsidRDefault="00F200F2" w:rsidP="0004312D">
      <w:pPr>
        <w:pStyle w:val="Heading3"/>
        <w:rPr>
          <w:lang w:val="en-US"/>
        </w:rPr>
      </w:pPr>
      <w:bookmarkStart w:id="155" w:name="_Toc237443109"/>
      <w:r w:rsidRPr="00C67737">
        <w:rPr>
          <w:lang w:val="en-US"/>
        </w:rPr>
        <w:lastRenderedPageBreak/>
        <w:t>Table B. Countries supported by UNEP</w:t>
      </w:r>
      <w:bookmarkEnd w:id="155"/>
    </w:p>
    <w:tbl>
      <w:tblPr>
        <w:tblW w:w="13877" w:type="dxa"/>
        <w:jc w:val="center"/>
        <w:tblLayout w:type="fixed"/>
        <w:tblLook w:val="04A0" w:firstRow="1" w:lastRow="0" w:firstColumn="1" w:lastColumn="0" w:noHBand="0" w:noVBand="1"/>
      </w:tblPr>
      <w:tblGrid>
        <w:gridCol w:w="1166"/>
        <w:gridCol w:w="1017"/>
        <w:gridCol w:w="1206"/>
        <w:gridCol w:w="1257"/>
        <w:gridCol w:w="1026"/>
        <w:gridCol w:w="692"/>
        <w:gridCol w:w="709"/>
        <w:gridCol w:w="709"/>
        <w:gridCol w:w="708"/>
        <w:gridCol w:w="709"/>
        <w:gridCol w:w="709"/>
        <w:gridCol w:w="1134"/>
        <w:gridCol w:w="2835"/>
      </w:tblGrid>
      <w:tr w:rsidR="00427BD7" w:rsidRPr="00C67737" w14:paraId="2393D80E" w14:textId="77777777" w:rsidTr="00BE1BD9">
        <w:trPr>
          <w:trHeight w:val="480"/>
          <w:tblHeader/>
          <w:jc w:val="center"/>
        </w:trPr>
        <w:tc>
          <w:tcPr>
            <w:tcW w:w="116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24E9AF0E" w14:textId="77777777" w:rsidR="00427BD7" w:rsidRPr="00C67737" w:rsidRDefault="00427BD7" w:rsidP="0004312D">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Country</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3ED6269" w14:textId="4894E8CE"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Amount approved</w:t>
            </w:r>
            <w:r w:rsidRPr="00C67737">
              <w:rPr>
                <w:rStyle w:val="FootnoteReference"/>
                <w:rFonts w:asciiTheme="minorHAnsi" w:hAnsiTheme="minorHAnsi" w:cstheme="minorHAnsi"/>
                <w:b/>
                <w:bCs/>
                <w:color w:val="000000" w:themeColor="text1"/>
                <w:sz w:val="18"/>
                <w:szCs w:val="18"/>
              </w:rPr>
              <w:footnoteReference w:id="163"/>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4E52412"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Date of endorsement by GEF CEO</w:t>
            </w:r>
          </w:p>
        </w:tc>
        <w:tc>
          <w:tcPr>
            <w:tcW w:w="125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3C723B48" w14:textId="12E32F81"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Date of initial disbursement of GEF funds by UNEP</w:t>
            </w:r>
            <w:r w:rsidR="00BE1BD9" w:rsidRPr="00C67737">
              <w:rPr>
                <w:rFonts w:asciiTheme="minorHAnsi" w:hAnsiTheme="minorHAnsi" w:cstheme="minorHAnsi"/>
                <w:b/>
                <w:bCs/>
                <w:color w:val="000000" w:themeColor="text1"/>
                <w:sz w:val="18"/>
                <w:szCs w:val="18"/>
              </w:rPr>
              <w:t xml:space="preserve"> a</w:t>
            </w:r>
            <w:r w:rsidRPr="00C67737">
              <w:rPr>
                <w:rFonts w:asciiTheme="minorHAnsi" w:hAnsiTheme="minorHAnsi" w:cstheme="minorHAnsi"/>
                <w:b/>
                <w:bCs/>
                <w:color w:val="000000" w:themeColor="text1"/>
                <w:sz w:val="18"/>
                <w:szCs w:val="18"/>
              </w:rPr>
              <w:t>nd</w:t>
            </w:r>
            <w:r w:rsidR="00BE1BD9" w:rsidRPr="00C67737">
              <w:rPr>
                <w:rFonts w:asciiTheme="minorHAnsi" w:hAnsiTheme="minorHAnsi" w:cstheme="minorHAnsi"/>
                <w:b/>
                <w:bCs/>
                <w:color w:val="000000" w:themeColor="text1"/>
                <w:sz w:val="18"/>
                <w:szCs w:val="18"/>
              </w:rPr>
              <w:t xml:space="preserve"> </w:t>
            </w:r>
            <w:r w:rsidRPr="00C67737">
              <w:rPr>
                <w:rFonts w:asciiTheme="minorHAnsi" w:hAnsiTheme="minorHAnsi" w:cstheme="minorHAnsi"/>
                <w:b/>
                <w:bCs/>
                <w:color w:val="000000" w:themeColor="text1"/>
                <w:sz w:val="18"/>
                <w:szCs w:val="18"/>
                <w:u w:val="single"/>
              </w:rPr>
              <w:t>Country Allocation</w:t>
            </w:r>
            <w:r w:rsidRPr="00C67737">
              <w:rPr>
                <w:rStyle w:val="FootnoteReference"/>
                <w:rFonts w:asciiTheme="minorHAnsi" w:hAnsiTheme="minorHAnsi" w:cstheme="minorHAnsi"/>
                <w:b/>
                <w:bCs/>
                <w:sz w:val="18"/>
                <w:szCs w:val="18"/>
              </w:rPr>
              <w:footnoteReference w:id="164"/>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05591BC4"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Amount of GEF funding disbursed</w:t>
            </w:r>
          </w:p>
        </w:tc>
        <w:tc>
          <w:tcPr>
            <w:tcW w:w="4236" w:type="dxa"/>
            <w:gridSpan w:val="6"/>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468AE32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b/>
                <w:bCs/>
                <w:color w:val="000000" w:themeColor="text1"/>
                <w:sz w:val="18"/>
                <w:szCs w:val="18"/>
              </w:rPr>
              <w:t>Expenditures (%)</w:t>
            </w:r>
            <w:r w:rsidRPr="00C67737">
              <w:rPr>
                <w:rStyle w:val="FootnoteReference"/>
                <w:rFonts w:asciiTheme="minorHAnsi" w:hAnsiTheme="minorHAnsi" w:cstheme="minorHAnsi"/>
                <w:sz w:val="18"/>
                <w:szCs w:val="18"/>
              </w:rPr>
              <w:footnoteReference w:id="165"/>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593A1F4C" w14:textId="77777777" w:rsidR="00427BD7" w:rsidRPr="00C67737" w:rsidRDefault="00427BD7" w:rsidP="00BE1BD9">
            <w:pPr>
              <w:pStyle w:val="paragraph"/>
              <w:spacing w:after="0"/>
              <w:jc w:val="center"/>
              <w:rPr>
                <w:rStyle w:val="EndnoteReference"/>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Date of submission to CBD of national biodiversity target</w:t>
            </w:r>
            <w:r w:rsidRPr="00C67737">
              <w:rPr>
                <w:rStyle w:val="FootnoteReference"/>
                <w:rFonts w:asciiTheme="minorHAnsi" w:hAnsiTheme="minorHAnsi" w:cstheme="minorHAnsi"/>
                <w:b/>
                <w:bCs/>
                <w:color w:val="000000" w:themeColor="text1"/>
                <w:sz w:val="18"/>
                <w:szCs w:val="18"/>
              </w:rPr>
              <w:footnoteReference w:id="166"/>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25CF7A4E" w14:textId="77777777" w:rsidR="00427BD7" w:rsidRPr="00C67737" w:rsidRDefault="00427BD7" w:rsidP="009548A3">
            <w:pPr>
              <w:pStyle w:val="paragraph"/>
              <w:spacing w:after="0"/>
              <w:rPr>
                <w:rStyle w:val="EndnoteReference"/>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Status of project activities</w:t>
            </w:r>
            <w:r w:rsidRPr="00C67737">
              <w:rPr>
                <w:rStyle w:val="FootnoteReference"/>
                <w:rFonts w:asciiTheme="minorHAnsi" w:hAnsiTheme="minorHAnsi" w:cstheme="minorHAnsi"/>
                <w:b/>
                <w:bCs/>
                <w:color w:val="000000" w:themeColor="text1"/>
                <w:sz w:val="18"/>
                <w:szCs w:val="18"/>
              </w:rPr>
              <w:footnoteReference w:id="167"/>
            </w:r>
          </w:p>
        </w:tc>
      </w:tr>
      <w:tr w:rsidR="00427BD7" w:rsidRPr="00C67737" w14:paraId="1AB123A4" w14:textId="77777777" w:rsidTr="00BE1BD9">
        <w:trPr>
          <w:trHeight w:val="1335"/>
          <w:jc w:val="center"/>
        </w:trPr>
        <w:tc>
          <w:tcPr>
            <w:tcW w:w="1166" w:type="dxa"/>
            <w:vMerge/>
            <w:tcBorders>
              <w:top w:val="single" w:sz="4" w:space="0" w:color="auto"/>
              <w:left w:val="single" w:sz="4" w:space="0" w:color="auto"/>
              <w:bottom w:val="single" w:sz="4" w:space="0" w:color="auto"/>
              <w:right w:val="single" w:sz="4" w:space="0" w:color="auto"/>
            </w:tcBorders>
            <w:vAlign w:val="center"/>
          </w:tcPr>
          <w:p w14:paraId="79D46321" w14:textId="77777777" w:rsidR="00427BD7" w:rsidRPr="00C67737" w:rsidRDefault="00427BD7" w:rsidP="009548A3">
            <w:pPr>
              <w:rPr>
                <w:rFonts w:cstheme="minorHAnsi"/>
              </w:rPr>
            </w:pPr>
          </w:p>
        </w:tc>
        <w:tc>
          <w:tcPr>
            <w:tcW w:w="1017" w:type="dxa"/>
            <w:vMerge/>
            <w:tcBorders>
              <w:top w:val="single" w:sz="4" w:space="0" w:color="auto"/>
              <w:left w:val="single" w:sz="4" w:space="0" w:color="auto"/>
              <w:bottom w:val="single" w:sz="4" w:space="0" w:color="auto"/>
              <w:right w:val="single" w:sz="4" w:space="0" w:color="auto"/>
            </w:tcBorders>
            <w:vAlign w:val="center"/>
          </w:tcPr>
          <w:p w14:paraId="63EBE538" w14:textId="77777777" w:rsidR="00427BD7" w:rsidRPr="00C67737" w:rsidRDefault="00427BD7" w:rsidP="00BE1BD9">
            <w:pPr>
              <w:jc w:val="center"/>
              <w:rPr>
                <w:rFonts w:cstheme="minorHAnsi"/>
              </w:rPr>
            </w:pPr>
          </w:p>
        </w:tc>
        <w:tc>
          <w:tcPr>
            <w:tcW w:w="1206" w:type="dxa"/>
            <w:vMerge/>
            <w:tcBorders>
              <w:top w:val="single" w:sz="4" w:space="0" w:color="auto"/>
              <w:left w:val="single" w:sz="4" w:space="0" w:color="auto"/>
              <w:bottom w:val="single" w:sz="4" w:space="0" w:color="auto"/>
              <w:right w:val="single" w:sz="4" w:space="0" w:color="auto"/>
            </w:tcBorders>
            <w:vAlign w:val="center"/>
          </w:tcPr>
          <w:p w14:paraId="6BC57579" w14:textId="77777777" w:rsidR="00427BD7" w:rsidRPr="00C67737" w:rsidRDefault="00427BD7" w:rsidP="00BE1BD9">
            <w:pPr>
              <w:jc w:val="center"/>
              <w:rPr>
                <w:rFonts w:cstheme="minorHAnsi"/>
              </w:rPr>
            </w:pPr>
          </w:p>
        </w:tc>
        <w:tc>
          <w:tcPr>
            <w:tcW w:w="1257" w:type="dxa"/>
            <w:vMerge/>
            <w:tcBorders>
              <w:top w:val="single" w:sz="4" w:space="0" w:color="auto"/>
              <w:left w:val="single" w:sz="4" w:space="0" w:color="auto"/>
              <w:bottom w:val="single" w:sz="4" w:space="0" w:color="auto"/>
              <w:right w:val="single" w:sz="4" w:space="0" w:color="auto"/>
            </w:tcBorders>
            <w:vAlign w:val="center"/>
          </w:tcPr>
          <w:p w14:paraId="1138A4E3" w14:textId="77777777" w:rsidR="00427BD7" w:rsidRPr="00C67737" w:rsidRDefault="00427BD7" w:rsidP="00BE1BD9">
            <w:pPr>
              <w:jc w:val="center"/>
              <w:rPr>
                <w:rFonts w:cstheme="minorHAnsi"/>
              </w:rPr>
            </w:pPr>
          </w:p>
        </w:tc>
        <w:tc>
          <w:tcPr>
            <w:tcW w:w="1026" w:type="dxa"/>
            <w:vMerge/>
            <w:tcBorders>
              <w:top w:val="single" w:sz="4" w:space="0" w:color="auto"/>
              <w:left w:val="single" w:sz="4" w:space="0" w:color="auto"/>
              <w:bottom w:val="single" w:sz="4" w:space="0" w:color="auto"/>
              <w:right w:val="single" w:sz="4" w:space="0" w:color="auto"/>
            </w:tcBorders>
            <w:vAlign w:val="center"/>
          </w:tcPr>
          <w:p w14:paraId="451A4ABE" w14:textId="77777777" w:rsidR="00427BD7" w:rsidRPr="00C67737" w:rsidRDefault="00427BD7" w:rsidP="00BE1BD9">
            <w:pPr>
              <w:jc w:val="center"/>
              <w:rPr>
                <w:rFonts w:cstheme="minorHAnsi"/>
              </w:rPr>
            </w:pPr>
          </w:p>
        </w:tc>
        <w:tc>
          <w:tcPr>
            <w:tcW w:w="692"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1CB2304B"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31/12/2023</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7AF37BD8"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30/06/2024</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9E2FC10"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31/12/2024</w:t>
            </w:r>
          </w:p>
        </w:tc>
        <w:tc>
          <w:tcPr>
            <w:tcW w:w="708"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43ECCF8C"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30/06/2025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6EE3109D" w14:textId="77777777" w:rsidR="00427BD7" w:rsidRPr="00C67737" w:rsidRDefault="00427BD7" w:rsidP="00BE1BD9">
            <w:pPr>
              <w:pStyle w:val="paragraph"/>
              <w:spacing w:after="0"/>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18014050" w14:textId="77777777" w:rsidR="00427BD7" w:rsidRPr="00C67737" w:rsidRDefault="00427BD7" w:rsidP="00BE1BD9">
            <w:pPr>
              <w:pStyle w:val="paragraph"/>
              <w:spacing w:after="0"/>
              <w:jc w:val="center"/>
              <w:rPr>
                <w:rFonts w:asciiTheme="minorHAnsi" w:hAnsiTheme="minorHAnsi" w:cstheme="minorHAnsi"/>
                <w:b/>
                <w:bCs/>
                <w:sz w:val="18"/>
                <w:szCs w:val="18"/>
              </w:rPr>
            </w:pPr>
            <w:r w:rsidRPr="00C67737">
              <w:rPr>
                <w:rFonts w:asciiTheme="minorHAnsi" w:hAnsiTheme="minorHAnsi" w:cstheme="minorHAnsi"/>
                <w:b/>
                <w:bCs/>
                <w:sz w:val="18"/>
                <w:szCs w:val="18"/>
              </w:rPr>
              <w:t>15/06/2026</w:t>
            </w:r>
          </w:p>
        </w:tc>
        <w:tc>
          <w:tcPr>
            <w:tcW w:w="1134" w:type="dxa"/>
            <w:vMerge/>
            <w:tcBorders>
              <w:top w:val="single" w:sz="4" w:space="0" w:color="auto"/>
              <w:left w:val="single" w:sz="4" w:space="0" w:color="auto"/>
              <w:bottom w:val="single" w:sz="4" w:space="0" w:color="auto"/>
              <w:right w:val="single" w:sz="4" w:space="0" w:color="auto"/>
            </w:tcBorders>
            <w:vAlign w:val="center"/>
          </w:tcPr>
          <w:p w14:paraId="030CF87C" w14:textId="77777777" w:rsidR="00427BD7" w:rsidRPr="00C67737" w:rsidRDefault="00427BD7" w:rsidP="00BE1BD9">
            <w:pPr>
              <w:jc w:val="center"/>
              <w:rPr>
                <w:rFonts w:cstheme="minorHAnsi"/>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23A56219" w14:textId="77777777" w:rsidR="00427BD7" w:rsidRPr="00C67737" w:rsidRDefault="00427BD7" w:rsidP="009548A3">
            <w:pPr>
              <w:jc w:val="left"/>
              <w:rPr>
                <w:rFonts w:cstheme="minorHAnsi"/>
              </w:rPr>
            </w:pPr>
          </w:p>
        </w:tc>
      </w:tr>
      <w:tr w:rsidR="00427BD7" w:rsidRPr="00C67737" w14:paraId="3AB90CDA" w14:textId="77777777" w:rsidTr="00BE1BD9">
        <w:trPr>
          <w:trHeight w:val="840"/>
          <w:jc w:val="center"/>
        </w:trPr>
        <w:tc>
          <w:tcPr>
            <w:tcW w:w="116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18B10AC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Albania</w:t>
            </w:r>
          </w:p>
        </w:tc>
        <w:tc>
          <w:tcPr>
            <w:tcW w:w="101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AF7DAC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190AD4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654645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08/03/2024</w:t>
            </w:r>
          </w:p>
          <w:p w14:paraId="7E9A5F0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033B9DC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245,799.85</w:t>
            </w:r>
          </w:p>
        </w:tc>
        <w:tc>
          <w:tcPr>
            <w:tcW w:w="692"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121A5C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0.46</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2E28BA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7.64</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8138E6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53.42</w:t>
            </w:r>
          </w:p>
        </w:tc>
        <w:tc>
          <w:tcPr>
            <w:tcW w:w="708"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514A18D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2A80F1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2458433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9178EF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06/03/2026</w:t>
            </w:r>
          </w:p>
        </w:tc>
        <w:tc>
          <w:tcPr>
            <w:tcW w:w="2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7D4687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Monitoring Action Plan, Policy Coherence Analysis and Plan, Biodiversity finance analysis, and plan.</w:t>
            </w:r>
          </w:p>
        </w:tc>
      </w:tr>
      <w:tr w:rsidR="00427BD7" w:rsidRPr="00C67737" w14:paraId="6C423076"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EDCB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Angola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D52F7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9E44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077D0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19/04/2024</w:t>
            </w:r>
          </w:p>
          <w:p w14:paraId="0853DAA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7BDC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222,599.80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7C92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D3C9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66.45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AD2C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79.16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63A7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EF82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3884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ED80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2DAD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w:t>
            </w:r>
          </w:p>
        </w:tc>
      </w:tr>
      <w:tr w:rsidR="00427BD7" w:rsidRPr="00C67737" w14:paraId="4EDB7808"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A0E3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Armenia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0047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7EA5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363D1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10/01/2024</w:t>
            </w:r>
          </w:p>
          <w:p w14:paraId="5FD340C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8D17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8541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DCC7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9AE01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3451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63.86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E7DC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C809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D919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18/03/2025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665C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NBSAP, Monitoring gap assessment, Monitoring action plan, policy analysis, Biodiversity finance plan.</w:t>
            </w:r>
          </w:p>
        </w:tc>
      </w:tr>
      <w:tr w:rsidR="00427BD7" w:rsidRPr="00C67737" w14:paraId="031575C4"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8A49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Azerbaijan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F455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3160F"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B20AF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25/04/2023</w:t>
            </w:r>
          </w:p>
          <w:p w14:paraId="6D5CD8C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4A20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F9DE9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DD34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E0A2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76.78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854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96.78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E824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8665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ABFD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E89B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Monitoring action plan, Policy coherence plan, Biodiversity finance analysis.</w:t>
            </w:r>
          </w:p>
        </w:tc>
      </w:tr>
      <w:tr w:rsidR="00427BD7" w:rsidRPr="00C67737" w14:paraId="3210DAED"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39C9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Bangladesh</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B5C7F"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8467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4CE6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21/11/2023</w:t>
            </w:r>
          </w:p>
          <w:p w14:paraId="2DEFFB1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0BD3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223,324.29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76CE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99AC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4B63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17.34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F2C9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EFAD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32.82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AF83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32.82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0CFC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F42C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427BD7" w:rsidRPr="00C67737" w14:paraId="3792A44A"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B96C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Benin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3501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4645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B0D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16/01/2024</w:t>
            </w:r>
          </w:p>
          <w:p w14:paraId="3F7AF03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E3EA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222,467.98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764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0841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879F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BCC2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2C7D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43.26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918E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43.26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5D770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B9C2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Monitoring Action Plan, Policy Coherence Plan, Biodiversity finance analysis (Plan to be completed under BIOFIN project).</w:t>
            </w:r>
          </w:p>
        </w:tc>
      </w:tr>
      <w:tr w:rsidR="00427BD7" w:rsidRPr="00C67737" w14:paraId="1499550A"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58B1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Bosnia and Herzegovina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A5D3E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E7FD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AFC7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28/04/2024</w:t>
            </w:r>
          </w:p>
          <w:p w14:paraId="7AF39B2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4C73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A855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9E25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C58D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88C3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7F39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8F15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94.95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FC9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02/08/2024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21E1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Monitoring Action Plan, Policy and Institutional Coherence Action Plan, Biodiversity Finance Plan.</w:t>
            </w:r>
          </w:p>
        </w:tc>
      </w:tr>
      <w:tr w:rsidR="00427BD7" w:rsidRPr="00C67737" w14:paraId="2A6EC09D"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01DB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Botswana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0374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35F4DE"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F9A1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23/08/2023</w:t>
            </w:r>
          </w:p>
          <w:p w14:paraId="41C7ACC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C96F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221,964.17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7D2C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0.77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CEDD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9DF02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35.31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3033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E9F1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AB8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4DF5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8BAB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427BD7" w:rsidRPr="00C67737" w14:paraId="3A51D7D6"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0163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Burkina Faso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1D56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5004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8633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12/09/2023</w:t>
            </w:r>
          </w:p>
          <w:p w14:paraId="6851CF2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5C7A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9B3A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7DE0E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A434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3E59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6ABF4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9955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3C09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0365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NBSAP, Monitoring Action Plan, Monitoring Assessment, Policy Coherence Analysis, Biodiversity Finance Analysis.</w:t>
            </w:r>
          </w:p>
        </w:tc>
      </w:tr>
      <w:tr w:rsidR="00427BD7" w:rsidRPr="00C67737" w14:paraId="4EC0237B"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20EF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Burundi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5455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10CC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39AF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p w14:paraId="147CAE7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D5EF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222,833.89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05CB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149B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95FA0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A4A9E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66C2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3F728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9698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23AA2"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w:t>
            </w:r>
          </w:p>
        </w:tc>
      </w:tr>
      <w:tr w:rsidR="00427BD7" w:rsidRPr="00C67737" w14:paraId="57BC8DB6"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DFC3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Cabo Verde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20F0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7E7E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B8204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18/07/2023</w:t>
            </w:r>
          </w:p>
          <w:p w14:paraId="66BBD0D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86C2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AD58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8EC4C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20089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6843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9FEA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C198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B177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12E5E"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Policy Coherence Analysis, Biodiversity Finance Strategy Monitoring Action Plan to be validated.</w:t>
            </w:r>
          </w:p>
        </w:tc>
      </w:tr>
      <w:tr w:rsidR="00427BD7" w:rsidRPr="00C67737" w14:paraId="38C0B42C"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5567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Cameroon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3A4F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B9FE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2E99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23/01/2024</w:t>
            </w:r>
          </w:p>
          <w:p w14:paraId="7CB7286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6EC1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CDA9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10.62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ACCB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33.05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B631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62DF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75.55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D71A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E249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1E26D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5079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NBSAP, Monitoring Action Plan, Policy Coherence Analysis, Biodiversity Finance Analysis.</w:t>
            </w:r>
          </w:p>
        </w:tc>
      </w:tr>
      <w:tr w:rsidR="00427BD7" w:rsidRPr="00C67737" w14:paraId="46974B81"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CCDC0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Central African Republic</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2669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68B7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E1418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03/10/2023</w:t>
            </w:r>
          </w:p>
          <w:p w14:paraId="069C989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68E9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247,444.25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8A6A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EE55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38.03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0C76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67.09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F301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92.81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56CA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60B4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96.98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B56A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7C61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w:t>
            </w:r>
          </w:p>
        </w:tc>
      </w:tr>
      <w:tr w:rsidR="00427BD7" w:rsidRPr="00C67737" w14:paraId="0E62E4B3"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863F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Chad</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FB4E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ACD6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745C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5A5BECA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3BAD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26AB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5E92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EF0E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ECEFC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6F2D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FFF1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B254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0CBB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NBSAP, Monitoring Action Plan, Policy Coherence Analysis, Biodiversity Finance Analysis.</w:t>
            </w:r>
          </w:p>
        </w:tc>
      </w:tr>
      <w:tr w:rsidR="00427BD7" w:rsidRPr="00C67737" w14:paraId="64223A3B"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EC5EA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Comoros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F6F16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8992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81A4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3454D69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9D6B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247,128.95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F259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01D60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D22B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A97B3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95B7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7376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458D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0BFFD"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Monitoring assessment and plan, Policy coherence assessment and plan, Biodiversity finance analysis.</w:t>
            </w:r>
          </w:p>
        </w:tc>
      </w:tr>
      <w:tr w:rsidR="00427BD7" w:rsidRPr="00C67737" w14:paraId="50D3936E"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0C3E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Cook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7251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5DBF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743D9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4A6B9FC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E3C1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2FB5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0338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5D1D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FA1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C7C7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FD2E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A8A1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0413D"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activities not included in the EAS project. Finalization of Monitoring and Policy Coherence plans underway.</w:t>
            </w:r>
          </w:p>
        </w:tc>
      </w:tr>
      <w:tr w:rsidR="00427BD7" w:rsidRPr="00C67737" w14:paraId="170E5B58"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BCDB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Cote D’Ivoire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078E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B9E1F"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DE16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24/05/2023</w:t>
            </w:r>
          </w:p>
          <w:p w14:paraId="60BE0E7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3D5BA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221,952.29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1C22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30E4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813D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DC23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1CBF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BB8B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9744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FC6E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w:t>
            </w:r>
          </w:p>
        </w:tc>
      </w:tr>
      <w:tr w:rsidR="00427BD7" w:rsidRPr="00C67737" w14:paraId="298B34A0"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3072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Djibouti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52D6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B3C3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17FC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06/06/2023</w:t>
            </w:r>
          </w:p>
          <w:p w14:paraId="64C04D9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E42C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222,920.89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55FE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C176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59.94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B7E8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65.71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1B0E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D2A3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89F8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DA07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1D092"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Monitoring assessment, Policy Coherence Analysis, Biodiversity Finance Analysis.</w:t>
            </w:r>
          </w:p>
        </w:tc>
      </w:tr>
      <w:tr w:rsidR="00427BD7" w:rsidRPr="00C67737" w14:paraId="7EA1CF35"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EB1D2"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Democratic Republic of the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89B0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F6DC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31AC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12/05/2023</w:t>
            </w:r>
          </w:p>
          <w:p w14:paraId="2597E41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63A5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225,325.78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922B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4519F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2435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48.47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E514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E1B1A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8C31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1DD8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19/01/2026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CE53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activities are complete. Finalized: NBTs, NBSAP, Monitoring Analysis and Action Plan, Policy Coherence Analysis and Plan, Biodiversity Finance Analysis.</w:t>
            </w:r>
          </w:p>
        </w:tc>
      </w:tr>
      <w:tr w:rsidR="00427BD7" w:rsidRPr="00C67737" w14:paraId="6486D7D7"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723D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Equatorial 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76F4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51E7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F422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13/03/2024</w:t>
            </w:r>
          </w:p>
          <w:p w14:paraId="1AC9BA7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3617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BDE95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D9EC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0E88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61BC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5524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145B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88.87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BCE0A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3A96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w:t>
            </w:r>
          </w:p>
        </w:tc>
      </w:tr>
      <w:tr w:rsidR="00427BD7" w:rsidRPr="00C67737" w14:paraId="6900FD75"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343E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Eritrea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FAA0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A136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80A5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7E92CD2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D6426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EBB2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E3DB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37.90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2E6C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37.90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B605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AD3F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2DB6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830D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5D4C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427BD7" w:rsidRPr="00C67737" w14:paraId="1E3E4AA4"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8548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Eswatini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0D0B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48D8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5FD4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06/06/2023</w:t>
            </w:r>
          </w:p>
          <w:p w14:paraId="49B1B40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35AD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222,708.88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0A0B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2E95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FA74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60.72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0E00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F3DD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43E0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78.45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C024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0746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427BD7" w:rsidRPr="00C67737" w14:paraId="19964491"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24A6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Ethiopia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ACF63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E303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C634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20/07/2023</w:t>
            </w:r>
          </w:p>
          <w:p w14:paraId="11B8941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5604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ACF7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6F70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41.61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EC03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7122E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4A36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C813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88.53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C56DF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7D6B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and plan, policy coherence analysis and plan, Biodiversity finance analysis, and plan.</w:t>
            </w:r>
          </w:p>
        </w:tc>
      </w:tr>
      <w:tr w:rsidR="00427BD7" w:rsidRPr="00C67737" w14:paraId="7BF1E06D"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126B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Fiji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75BF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F63D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57AB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18/03/2024</w:t>
            </w:r>
          </w:p>
          <w:p w14:paraId="7882330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ED286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222,523.98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3D78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117C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A528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3.69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C32F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21.06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D3E8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465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6BEA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C04D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Finalized: NBTs, NBSAP Review, Monitoring gap assessment and monitoring plan, policy coherence analysis and policy coherence plan, Biodiversity finance analysis. Finalization of </w:t>
            </w:r>
            <w:r w:rsidRPr="00C67737">
              <w:rPr>
                <w:rFonts w:asciiTheme="minorHAnsi" w:hAnsiTheme="minorHAnsi" w:cstheme="minorHAnsi"/>
                <w:color w:val="000000" w:themeColor="text1"/>
                <w:sz w:val="18"/>
                <w:szCs w:val="18"/>
              </w:rPr>
              <w:lastRenderedPageBreak/>
              <w:t>Biodiversity Finance plan underway.</w:t>
            </w:r>
          </w:p>
        </w:tc>
      </w:tr>
      <w:tr w:rsidR="00427BD7" w:rsidRPr="00C67737" w14:paraId="409E4317"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BA44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Gabon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9A97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7B94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C0B0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19/12/2023</w:t>
            </w:r>
          </w:p>
          <w:p w14:paraId="7CA0A9E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37F0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222,236.79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DF81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3EA3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E1C7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87208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7BB5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A48A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1FEE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D457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Monitoring Action Plan, Policy Coherence Plan, Biodiversity Finance Analysis.</w:t>
            </w:r>
          </w:p>
        </w:tc>
      </w:tr>
      <w:tr w:rsidR="00427BD7" w:rsidRPr="00C67737" w14:paraId="55F74265"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09BEE"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AB36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F079B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7B17E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03/04/2023</w:t>
            </w:r>
          </w:p>
          <w:p w14:paraId="29510DB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8685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223,453.17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8C92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978F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31.74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2848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419D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D060A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18400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C4AB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A4A7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analysis. Finalization of Monitoring, Policy Coherence, and Biodiversity Finance plans underway.</w:t>
            </w:r>
          </w:p>
        </w:tc>
      </w:tr>
      <w:tr w:rsidR="00427BD7" w:rsidRPr="00C67737" w14:paraId="7FCF246A"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BAF902"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Georgia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F6CCF"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E2C0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CA2F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17/04/2024</w:t>
            </w:r>
          </w:p>
          <w:p w14:paraId="7AE40EE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CB0D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B860B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6288E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A992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320F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13.34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4D13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A0B6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95.02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38CA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27/05/2026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7218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p>
        </w:tc>
      </w:tr>
      <w:tr w:rsidR="00427BD7" w:rsidRPr="00C67737" w14:paraId="478554AC"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502E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Ghana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E00D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3CBB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A21F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27/06/2023</w:t>
            </w:r>
          </w:p>
          <w:p w14:paraId="4C16B4D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44BF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222,100.49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3DF0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F2F1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18.24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F27D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46.61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8B89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68.89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DCC3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F907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74.59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66AE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01/08/2024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6F8D1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analysis. Finalization of Monitoring, Policy Coherence, and Biodiversity Finance plans underway.</w:t>
            </w:r>
          </w:p>
        </w:tc>
      </w:tr>
      <w:tr w:rsidR="00427BD7" w:rsidRPr="00C67737" w14:paraId="57FD905F"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E1AB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4666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8670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15AF5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26/10/2023</w:t>
            </w:r>
          </w:p>
          <w:p w14:paraId="38F48C1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F7FB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222,648.89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340C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9266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4016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96DC8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6260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D498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48.23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ADDB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7AFB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w:t>
            </w:r>
          </w:p>
        </w:tc>
      </w:tr>
      <w:tr w:rsidR="00427BD7" w:rsidRPr="00C67737" w14:paraId="66820A79" w14:textId="77777777" w:rsidTr="00BE1BD9">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862E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Guinea Bissau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7225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C549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5220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12/07/2025</w:t>
            </w:r>
          </w:p>
          <w:p w14:paraId="6A47613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8C8B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223,252.09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87FC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BB03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4188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DEF2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B70A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E4C5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3F8A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7F8D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Delays due to late submission of project cooperation agreement documents.</w:t>
            </w:r>
          </w:p>
        </w:tc>
      </w:tr>
      <w:tr w:rsidR="00427BD7" w:rsidRPr="00C67737" w14:paraId="2A643DB3"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D8B0E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Kenya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76BCF"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F882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D7944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15/02/2024</w:t>
            </w:r>
          </w:p>
          <w:p w14:paraId="0760BD5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C800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223,046.59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7988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4528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35.38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F082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49458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70.64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CC86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FC22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84.54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8EDC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68BF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and draft plan, policy coherence analysis and draft plan, Biodiversity finance analysis, and review. Finalization of Monitoring, Policy Coherence, and Biodiversity Finance plans underway.</w:t>
            </w:r>
          </w:p>
        </w:tc>
      </w:tr>
      <w:tr w:rsidR="00427BD7" w:rsidRPr="00C67737" w14:paraId="4ADA07B8"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FD3FE"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Kiribati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49A8E"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A06E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803D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28/11/2023</w:t>
            </w:r>
          </w:p>
          <w:p w14:paraId="48E932B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B730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223,878.99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8846C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12B5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7C48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A48E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C918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8A5D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E037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6C89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 Finalized: NBTs, NBSAP Review, Monitoring gap assessment, policy coherence analysis, Biodiversity finance analysis, and review. Delays experienced due to the national procurement process. Finalization of Monitoring, Policy Coherence, and Biodiversity Finance plans.</w:t>
            </w:r>
          </w:p>
        </w:tc>
      </w:tr>
      <w:tr w:rsidR="00427BD7" w:rsidRPr="00C67737" w14:paraId="6E332D81" w14:textId="77777777" w:rsidTr="00BE1BD9">
        <w:trPr>
          <w:trHeight w:val="4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706E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Lesotho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0577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7FC4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6AC8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4A95845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3F55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222,475.79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E9149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74E2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E069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51.52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F68D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6748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0FFC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88.06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1AA5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08/08/2025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FDFA2"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Finalized: NBTs, NBSAP Review, Monitoring gap assessment, policy coherence analysis, Biodiversity finance analysis, and review. Finalization of Monitoring, Policy Coherence, and </w:t>
            </w:r>
            <w:r w:rsidRPr="00C67737">
              <w:rPr>
                <w:rFonts w:asciiTheme="minorHAnsi" w:hAnsiTheme="minorHAnsi" w:cstheme="minorHAnsi"/>
                <w:color w:val="000000" w:themeColor="text1"/>
                <w:sz w:val="18"/>
                <w:szCs w:val="18"/>
              </w:rPr>
              <w:lastRenderedPageBreak/>
              <w:t>Biodiversity Finance plans underway.</w:t>
            </w:r>
          </w:p>
        </w:tc>
      </w:tr>
      <w:tr w:rsidR="00427BD7" w:rsidRPr="00C67737" w14:paraId="5F0C96D2"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659E0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Liberia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C6F9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2207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5486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20/07/2023</w:t>
            </w:r>
          </w:p>
          <w:p w14:paraId="33D888D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5802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222,703.98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179C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46.92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78E66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56.19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C294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9630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937F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50DE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3CEA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AE3A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1AC44C24"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02DA9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Madagascar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9C18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33C7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3FC1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16/10/2023</w:t>
            </w:r>
          </w:p>
          <w:p w14:paraId="63AB149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19FA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779E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B71E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D512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E514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84.87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0049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D678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93.70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1A83B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C924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Monitoring Action Plan, Policy Coherence Analysis, Resource Mobilization Plan.</w:t>
            </w:r>
          </w:p>
        </w:tc>
      </w:tr>
      <w:tr w:rsidR="00427BD7" w:rsidRPr="00C67737" w14:paraId="15461D44"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9CA3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Malawi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F37E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FB0D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C01CD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11/08/2023</w:t>
            </w:r>
          </w:p>
          <w:p w14:paraId="2C1F642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23CB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222,187.69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FADF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2B2A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B9DA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48.93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C27B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65.66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ABDD8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98.39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FA79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98.39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C3F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61C3D"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completed.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and monitoring plan, policy coherence analysis and plan, Biodiversity finance analysis, review, and plan.</w:t>
            </w:r>
          </w:p>
        </w:tc>
      </w:tr>
      <w:tr w:rsidR="00427BD7" w:rsidRPr="00C67737" w14:paraId="26A8C923"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D69A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2B357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AECB2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3941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05/01/2024</w:t>
            </w:r>
          </w:p>
          <w:p w14:paraId="0E4628B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53BA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224,969.98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DD4C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893B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C86B0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F2D1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15F4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21598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33F3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D184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Monitoring Action Plan, Biodiversity Finance analysis.</w:t>
            </w:r>
          </w:p>
        </w:tc>
      </w:tr>
      <w:tr w:rsidR="00427BD7" w:rsidRPr="00C67737" w14:paraId="408D3643" w14:textId="77777777" w:rsidTr="00BE1BD9">
        <w:trPr>
          <w:trHeight w:val="222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3914C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Marshall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F516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2322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B17A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7F17238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AE55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224,699.65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DC2E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9FE0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2B5D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709F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1540A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5E72A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05F3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244F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 </w:t>
            </w:r>
            <w:r w:rsidRPr="00C67737">
              <w:rPr>
                <w:rFonts w:asciiTheme="minorHAnsi" w:hAnsiTheme="minorHAnsi" w:cstheme="minorHAnsi"/>
              </w:rPr>
              <w:br/>
            </w:r>
            <w:r w:rsidRPr="00C67737">
              <w:rPr>
                <w:rFonts w:asciiTheme="minorHAnsi" w:hAnsiTheme="minorHAnsi" w:cstheme="minorHAnsi"/>
                <w:color w:val="000000" w:themeColor="text1"/>
                <w:sz w:val="18"/>
                <w:szCs w:val="18"/>
              </w:rPr>
              <w:t>Delays experienced due to change of national focal point.</w:t>
            </w:r>
          </w:p>
        </w:tc>
      </w:tr>
      <w:tr w:rsidR="00427BD7" w:rsidRPr="00C67737" w14:paraId="443D6EF2" w14:textId="77777777" w:rsidTr="00BE1BD9">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7837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Micronesia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ACE3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4C12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209F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19/12/2023</w:t>
            </w:r>
          </w:p>
          <w:p w14:paraId="7BA4658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7B2F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AE17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768D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CFFA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9835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4F6A6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0EEA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0F16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91F9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 Delays experienced due to changes in project personnel.</w:t>
            </w:r>
          </w:p>
        </w:tc>
      </w:tr>
      <w:tr w:rsidR="00427BD7" w:rsidRPr="00C67737" w14:paraId="57FEC141"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60F4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Moldova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42C8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DBAF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A9A3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12/05/2023</w:t>
            </w:r>
          </w:p>
          <w:p w14:paraId="46FA9C2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444C4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FBCD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47.81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BD3D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68.08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B2CE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80.26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E7A57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39B9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42BF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87.09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7B39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09FC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Monitoring and Biodiversity finance plans included in NBSAP.</w:t>
            </w:r>
          </w:p>
        </w:tc>
      </w:tr>
      <w:tr w:rsidR="00427BD7" w:rsidRPr="00C67737" w14:paraId="169E0E46"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48AF4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Montenegro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7940B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5558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DC3E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01/01/2024</w:t>
            </w:r>
          </w:p>
          <w:p w14:paraId="4E7040F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82BD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371CE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D2B3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0316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58.24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4146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75.05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0EE26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85.11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1158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85.11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318F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23F9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Delays due to UNEP procurement processes.</w:t>
            </w:r>
          </w:p>
        </w:tc>
      </w:tr>
      <w:tr w:rsidR="00427BD7" w:rsidRPr="00C67737" w14:paraId="5C791D9A" w14:textId="77777777" w:rsidTr="00BE1BD9">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6506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Mozambique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8138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2092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5A7E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16/02/2024</w:t>
            </w:r>
          </w:p>
          <w:p w14:paraId="345661F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92AE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225,475.28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FC88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C5FA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F1CA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69.50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9B245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DBFC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2E22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BAA9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D5A2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w:t>
            </w:r>
          </w:p>
        </w:tc>
      </w:tr>
      <w:tr w:rsidR="00427BD7" w:rsidRPr="00C67737" w14:paraId="1C97AB34"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1920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Namibia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D1F9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2C5E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E9F6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05/09/2023</w:t>
            </w:r>
          </w:p>
          <w:p w14:paraId="631641F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E14E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57A4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1AA4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20.72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E122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52.01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B2A0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74.42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58096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EDEB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1C70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E11A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0BA7F453"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FAF9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Nicaragua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F7FC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5EC4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6563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02/02/2024</w:t>
            </w:r>
          </w:p>
          <w:p w14:paraId="1F46581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D39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3FAD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BC7C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CE34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90D7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657D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3884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FCAB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5157F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p>
        </w:tc>
      </w:tr>
      <w:tr w:rsidR="00427BD7" w:rsidRPr="00C67737" w14:paraId="68023005"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4CEF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4F07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AB09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49D9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11/07/2023</w:t>
            </w:r>
          </w:p>
          <w:p w14:paraId="3D0F824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69DE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231,676.33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3E61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61.59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FF6F1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55210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06C9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3E54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ED21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87.49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FAB2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4EFD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Monitoring analysis and action plan, Policy coherence analysis, Biodiversity finance analysis.</w:t>
            </w:r>
          </w:p>
        </w:tc>
      </w:tr>
      <w:tr w:rsidR="00427BD7" w:rsidRPr="00C67737" w14:paraId="5840A78F"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9280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06F5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BAF80"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C88E0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27/06/2023</w:t>
            </w:r>
          </w:p>
          <w:p w14:paraId="79FC814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91EA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253,644.63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9784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841E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58D3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89.25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8583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C336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BF97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D186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EE62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and plan, policy coherence analysis and plan, Biodiversity finance plan.</w:t>
            </w:r>
          </w:p>
        </w:tc>
      </w:tr>
      <w:tr w:rsidR="00427BD7" w:rsidRPr="00C67737" w14:paraId="0519D71B"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8EBA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5ED5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F03D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4064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14/02/2025</w:t>
            </w:r>
          </w:p>
          <w:p w14:paraId="1B41DF8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A3DE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223,244.49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959CE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26AB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B5E6D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5D4E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61D2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93CA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8CA8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F750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Delays occasioned by complex project delivery model.</w:t>
            </w:r>
          </w:p>
        </w:tc>
      </w:tr>
      <w:tr w:rsidR="00427BD7" w:rsidRPr="00C67737" w14:paraId="55304CDC"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5DCB7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North Macedonia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2CDC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DEED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07EE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08/04/2024</w:t>
            </w:r>
          </w:p>
          <w:p w14:paraId="1000503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2E71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390AC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5FDDB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8C83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6861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4296C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23.65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9EAD7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78.15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1033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5718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Delays due to establishing a national delivery model.</w:t>
            </w:r>
          </w:p>
        </w:tc>
      </w:tr>
      <w:tr w:rsidR="00427BD7" w:rsidRPr="00C67737" w14:paraId="1CD9DA87"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17C7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Palau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00A2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2C48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B202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29/12/2023</w:t>
            </w:r>
          </w:p>
          <w:p w14:paraId="32AD443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F003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574E9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6DC05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43.50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78446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E6421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18E0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23BB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73.91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9DCE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04/12/2024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B982E"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3F5CAB21" w14:textId="77777777" w:rsidTr="00BE1BD9">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14143"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Qatar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1877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7089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18EA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07/06/2024</w:t>
            </w:r>
          </w:p>
          <w:p w14:paraId="2DEB77E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47E9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9A9D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4A8E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60173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81B8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31.89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610B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60.56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C3FA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60.56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3D21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EF0E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and Policy Coherence plans underway. Delays experienced due to change of personnel at country level.</w:t>
            </w:r>
          </w:p>
        </w:tc>
      </w:tr>
      <w:tr w:rsidR="00427BD7" w:rsidRPr="00C67737" w14:paraId="5D2D9A6F"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DE95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Republic of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D1B4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C2B8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E2DA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06/03/2024</w:t>
            </w:r>
          </w:p>
          <w:p w14:paraId="132B7E6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CD12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033D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25A5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05FC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7E4A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CE3A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6E5B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82.60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7B27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5676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(Monitoring action plan, Policy coherence plan and Biodiversity finance plan all integrated into NBSAP).</w:t>
            </w:r>
          </w:p>
        </w:tc>
      </w:tr>
      <w:tr w:rsidR="00427BD7" w:rsidRPr="00C67737" w14:paraId="5D6C752B"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A8C6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Rwanda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A5EAF"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4F29AE"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FEC45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0CBF061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8601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B28C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711C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2232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BBF4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33.28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4CE8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4919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71.25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2720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21/11/2025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D290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7869C0E7" w14:textId="77777777" w:rsidTr="00BE1BD9">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7DB3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Sao Tomé and Principe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1E31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70AFFC"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C21D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29/08/2025</w:t>
            </w:r>
          </w:p>
          <w:p w14:paraId="7B4B70B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062D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222,668.79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BBE4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F4EC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F2AB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E5E42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E7ED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7.07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3D8D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7.07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188F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14/07/2025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F562C"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Monitoring action plan, policy coherence analysis/plan, biodiversity analysis/plan underway, to be finalized Q2 2026.</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Delays due to late submission of project cooperation agreement documents.</w:t>
            </w:r>
          </w:p>
        </w:tc>
      </w:tr>
      <w:tr w:rsidR="00427BD7" w:rsidRPr="00C67737" w14:paraId="73FA153E"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A65D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Senegal</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1AFC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80B0B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7630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12/05/2023</w:t>
            </w:r>
          </w:p>
          <w:p w14:paraId="0A6EA62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9550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0AB9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4825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961C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56.39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8FA2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111A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9F97C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D774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64A38"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Monitoring action plan, Policy coherence analysis, Biodiversity finance analysis.</w:t>
            </w:r>
          </w:p>
        </w:tc>
      </w:tr>
      <w:tr w:rsidR="00427BD7" w:rsidRPr="00C67737" w14:paraId="5300E339"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DCFA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Serbia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320BE"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BD6E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0AA3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13/02/2024</w:t>
            </w:r>
          </w:p>
          <w:p w14:paraId="702E1C2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BC64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2B39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F7B5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8CC01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17.33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2A86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34.83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3FE3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57.38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6B782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EDBF5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03/06/2026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275E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 xml:space="preserve">Finalized: Monitoring action plan, Biodiversity finance analysis. </w:t>
            </w:r>
            <w:r w:rsidRPr="00C67737">
              <w:rPr>
                <w:rFonts w:asciiTheme="minorHAnsi" w:hAnsiTheme="minorHAnsi" w:cstheme="minorHAnsi"/>
              </w:rPr>
              <w:br/>
            </w:r>
            <w:r w:rsidRPr="00C67737">
              <w:rPr>
                <w:rFonts w:asciiTheme="minorHAnsi" w:hAnsiTheme="minorHAnsi" w:cstheme="minorHAnsi"/>
                <w:color w:val="000000" w:themeColor="text1"/>
                <w:sz w:val="18"/>
                <w:szCs w:val="18"/>
              </w:rPr>
              <w:t>Drafted: NBTs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NBSAP under consultation.</w:t>
            </w:r>
          </w:p>
        </w:tc>
      </w:tr>
      <w:tr w:rsidR="00427BD7" w:rsidRPr="00C67737" w14:paraId="5CA8B4E8"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9DB2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Sierra Leone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F9FC2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C385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A545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27/06/2023</w:t>
            </w:r>
          </w:p>
          <w:p w14:paraId="7721AB2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FB73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244,615.51</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1537F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0B6E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19.92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684C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45.15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0A89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30DB6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E1F3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0532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3C92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080BF640"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11D0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Solomon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3228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F98F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BF6F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08/03/2024</w:t>
            </w:r>
          </w:p>
          <w:p w14:paraId="061F887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3834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223,222.99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FA47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A53E2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D3AC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3AB8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7EA0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8F64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D4B2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7E72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 xml:space="preserve">Draft National Targets completed. </w:t>
            </w:r>
            <w:r w:rsidRPr="00C67737">
              <w:rPr>
                <w:rFonts w:asciiTheme="minorHAnsi" w:hAnsiTheme="minorHAnsi" w:cstheme="minorHAnsi"/>
              </w:rPr>
              <w:br/>
            </w:r>
            <w:r w:rsidRPr="00C67737">
              <w:rPr>
                <w:rFonts w:asciiTheme="minorHAnsi" w:hAnsiTheme="minorHAnsi" w:cstheme="minorHAnsi"/>
                <w:color w:val="000000" w:themeColor="text1"/>
                <w:sz w:val="18"/>
                <w:szCs w:val="18"/>
              </w:rPr>
              <w:t>UNEP is following up on the country’s reporting requirements.</w:t>
            </w:r>
          </w:p>
        </w:tc>
      </w:tr>
      <w:tr w:rsidR="00427BD7" w:rsidRPr="00C67737" w14:paraId="1B4798BE"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2AD5F"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South Africa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1F13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FFE2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543E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18/01/2024</w:t>
            </w:r>
          </w:p>
          <w:p w14:paraId="6489ED4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15F4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17C3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6234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93BBC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76D4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48082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E4F7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C172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1C5A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Review, Monitoring gap assessment and plan,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4F6E6293"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B700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South 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6004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4A88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2715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18/01/2024</w:t>
            </w:r>
          </w:p>
          <w:p w14:paraId="4F826A0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A3F1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223,160.00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3708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0F21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1335C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03686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88E4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744B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3CAD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87F75"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w:t>
            </w:r>
            <w:r w:rsidRPr="00C67737">
              <w:rPr>
                <w:rFonts w:asciiTheme="minorHAnsi" w:hAnsiTheme="minorHAnsi" w:cstheme="minorHAnsi"/>
                <w:color w:val="000000" w:themeColor="text1"/>
                <w:sz w:val="18"/>
                <w:szCs w:val="18"/>
              </w:rPr>
              <w:lastRenderedPageBreak/>
              <w:t>Coherence, and Biodiversity Finance plans underway.</w:t>
            </w:r>
          </w:p>
        </w:tc>
      </w:tr>
      <w:tr w:rsidR="00427BD7" w:rsidRPr="00C67737" w14:paraId="230C6C0B"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88EA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560B4"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BB08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034C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4594F12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F38C7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253,615.86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0159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8CE1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69.54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76535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86.06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72EE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92.71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F44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3D69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CF79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40CD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Review, Monitoring gap assessment, policy coherence analysis, Biodiversity finance analysis, and review.</w:t>
            </w:r>
          </w:p>
        </w:tc>
      </w:tr>
      <w:tr w:rsidR="00427BD7" w:rsidRPr="00C67737" w14:paraId="32FD6812"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9ABB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DCE3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D1768"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7BB2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05/10/2023</w:t>
            </w:r>
          </w:p>
          <w:p w14:paraId="6B14E21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1D13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247,119.86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34DF0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5C455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DDE15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BB22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E8EA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3B2F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5E28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077B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The activities are complete.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Monitoring Action Plan, Policy coherence plan, (Biodiversity Finance Plan to be completed under BIOFIN project)</w:t>
            </w:r>
          </w:p>
        </w:tc>
      </w:tr>
      <w:tr w:rsidR="00427BD7" w:rsidRPr="00C67737" w14:paraId="75C0B262"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E440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Tonga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53B1A"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93DDE"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75D5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17/04/2024</w:t>
            </w:r>
          </w:p>
          <w:p w14:paraId="2625B26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99EF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42E2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AEEB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417C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F1037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E9B5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3B078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D215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5934D"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UNEP is following up on country reporting requirements</w:t>
            </w:r>
          </w:p>
        </w:tc>
      </w:tr>
      <w:tr w:rsidR="00427BD7" w:rsidRPr="00C67737" w14:paraId="794B9430"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84964"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Türkiye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481D5"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58FA2"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4301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24/04/2025</w:t>
            </w:r>
          </w:p>
          <w:p w14:paraId="5B35AE1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5342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230,806.39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E76B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C127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CE82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2C4E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6.10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7EC1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77.27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90DF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77.27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C98DE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4BFB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and Policy Coherence plans underway.</w:t>
            </w:r>
          </w:p>
        </w:tc>
      </w:tr>
      <w:tr w:rsidR="00427BD7" w:rsidRPr="00C67737" w14:paraId="170DF64F"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80E4EE"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Tuvalu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B631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54106"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C4A9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26/03/2024</w:t>
            </w:r>
          </w:p>
          <w:p w14:paraId="5FD63A4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8785B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223,837.99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0E2D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A4E0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F73A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487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845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78229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4379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5D7A1"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UNEP is following up on the country’s reporting requirements.</w:t>
            </w:r>
          </w:p>
        </w:tc>
      </w:tr>
      <w:tr w:rsidR="00427BD7" w:rsidRPr="00C67737" w14:paraId="4688619E"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EFEB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Uganda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F1119"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F924B"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C398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06/06/2023</w:t>
            </w:r>
          </w:p>
          <w:p w14:paraId="4AC7309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F7D6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246,291.85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99D0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9BE2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40.79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0C93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82.62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E518A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FBA6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DCA7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C3B8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E461C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1C549349"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15BF1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United Republic of Tanzania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FD2C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51F6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A1FAA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26/01/2024</w:t>
            </w:r>
          </w:p>
          <w:p w14:paraId="401A6CE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1B53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224,670.58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1AEC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3B2A83"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51.98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AC71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4C5F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99.63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ADA3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228C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327FF"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12/06/2025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222F9"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Activities are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2F990FD9"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30F6A"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Vanuatu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342A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1D9B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A066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24/10/2023</w:t>
            </w:r>
          </w:p>
          <w:p w14:paraId="5E94EE8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022C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222,118.00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26BA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7E2B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10.31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08D0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EE82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D439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6B166"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08E9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C00D7"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Finalization of Monitoring, Policy Coherence, and Biodiversity Finance plans underway.</w:t>
            </w:r>
          </w:p>
        </w:tc>
      </w:tr>
      <w:tr w:rsidR="00427BD7" w:rsidRPr="00C67737" w14:paraId="7718919F"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1C636"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Zambia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DB8F1"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CDFA7"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CC4F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06/06/2023</w:t>
            </w:r>
          </w:p>
          <w:p w14:paraId="108BF8A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F648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224,594.73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16A6A"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35.98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C1B4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39.67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F6A87"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82.36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6B7EE"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AD4BD"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0481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88.14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AE79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23/10/2024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32CC0"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Finalized: NBTs UNEP is following up on country reporting requirements. Late start of the project </w:t>
            </w:r>
            <w:proofErr w:type="gramStart"/>
            <w:r w:rsidRPr="00C67737">
              <w:rPr>
                <w:rFonts w:asciiTheme="minorHAnsi" w:hAnsiTheme="minorHAnsi" w:cstheme="minorHAnsi"/>
                <w:color w:val="000000" w:themeColor="text1"/>
                <w:sz w:val="18"/>
                <w:szCs w:val="18"/>
              </w:rPr>
              <w:t>due</w:t>
            </w:r>
            <w:proofErr w:type="gramEnd"/>
            <w:r w:rsidRPr="00C67737">
              <w:rPr>
                <w:rFonts w:asciiTheme="minorHAnsi" w:hAnsiTheme="minorHAnsi" w:cstheme="minorHAnsi"/>
                <w:color w:val="000000" w:themeColor="text1"/>
                <w:sz w:val="18"/>
                <w:szCs w:val="18"/>
              </w:rPr>
              <w:t xml:space="preserve"> to procurement challenges.</w:t>
            </w:r>
          </w:p>
        </w:tc>
      </w:tr>
      <w:tr w:rsidR="00427BD7" w:rsidRPr="00C67737" w14:paraId="6B6FE77C" w14:textId="77777777" w:rsidTr="00BE1BD9">
        <w:trPr>
          <w:trHeight w:val="202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772BB"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Zimbabwe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192E0D"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87273" w14:textId="77777777" w:rsidR="00427BD7" w:rsidRPr="00C67737" w:rsidRDefault="00427BD7" w:rsidP="00BE1BD9">
            <w:pPr>
              <w:pStyle w:val="paragraph"/>
              <w:spacing w:after="0"/>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B9BCB"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09/11/2023</w:t>
            </w:r>
          </w:p>
          <w:p w14:paraId="2F347185"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3CCB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05FD1"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8B3A2"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5.21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C03E79"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71.35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95BA8"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E229C"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287B4"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87.58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CAD60" w14:textId="77777777" w:rsidR="00427BD7" w:rsidRPr="00C67737" w:rsidRDefault="00427BD7" w:rsidP="00BE1BD9">
            <w:pPr>
              <w:pStyle w:val="paragraph"/>
              <w:spacing w:after="0"/>
              <w:jc w:val="center"/>
              <w:rPr>
                <w:rFonts w:asciiTheme="minorHAnsi" w:hAnsiTheme="minorHAnsi" w:cstheme="minorHAnsi"/>
                <w:sz w:val="18"/>
                <w:szCs w:val="18"/>
              </w:rPr>
            </w:pPr>
            <w:r w:rsidRPr="00C67737">
              <w:rPr>
                <w:rFonts w:asciiTheme="minorHAnsi" w:hAnsiTheme="minorHAnsi" w:cstheme="minorHAns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4236E" w14:textId="77777777" w:rsidR="00427BD7" w:rsidRPr="00C67737" w:rsidRDefault="00427BD7" w:rsidP="009548A3">
            <w:pPr>
              <w:pStyle w:val="paragraph"/>
              <w:spacing w:after="0"/>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Activities are ongoing. </w:t>
            </w:r>
            <w:r w:rsidRPr="00C67737">
              <w:rPr>
                <w:rFonts w:asciiTheme="minorHAnsi" w:hAnsiTheme="minorHAnsi" w:cstheme="minorHAnsi"/>
              </w:rPr>
              <w:br/>
            </w:r>
            <w:r w:rsidRPr="00C67737">
              <w:rPr>
                <w:rFonts w:asciiTheme="minorHAnsi" w:hAnsiTheme="minorHAnsi" w:cstheme="minorHAnsi"/>
                <w:color w:val="000000" w:themeColor="text1"/>
                <w:sz w:val="18"/>
                <w:szCs w:val="18"/>
              </w:rPr>
              <w:t>Finalized: NBTs, NBSAP Review, Monitoring gap assessment, policy coherence analysis, Biodiversity finance analysis, and review. Finalization of Monitoring, Policy Coherence, and Biodiversity Finance plans underway.</w:t>
            </w:r>
          </w:p>
        </w:tc>
      </w:tr>
    </w:tbl>
    <w:p w14:paraId="4315BBA2" w14:textId="3DE90E57" w:rsidR="006C0400" w:rsidRPr="00C67737" w:rsidRDefault="00F200F2" w:rsidP="0004312D">
      <w:pPr>
        <w:snapToGrid/>
        <w:spacing w:before="240" w:after="240"/>
      </w:pPr>
      <w:r w:rsidRPr="00C67737">
        <w:br w:type="page"/>
      </w:r>
    </w:p>
    <w:p w14:paraId="503D0534" w14:textId="2E0F90E4" w:rsidR="00087D93" w:rsidRPr="00C67737" w:rsidRDefault="00275ADC" w:rsidP="001477D2">
      <w:pPr>
        <w:pStyle w:val="Heading1"/>
        <w:numPr>
          <w:ilvl w:val="0"/>
          <w:numId w:val="0"/>
        </w:numPr>
        <w:ind w:left="720" w:hanging="720"/>
        <w:rPr>
          <w:lang w:val="en-US"/>
        </w:rPr>
      </w:pPr>
      <w:bookmarkStart w:id="156" w:name="_Toc237443110"/>
      <w:r w:rsidRPr="00C67737">
        <w:rPr>
          <w:lang w:val="en-US"/>
        </w:rPr>
        <w:lastRenderedPageBreak/>
        <w:t xml:space="preserve">Annex </w:t>
      </w:r>
      <w:r w:rsidR="00756887" w:rsidRPr="00C67737">
        <w:rPr>
          <w:lang w:val="en-US"/>
        </w:rPr>
        <w:t>6</w:t>
      </w:r>
      <w:r w:rsidRPr="00C67737">
        <w:rPr>
          <w:lang w:val="en-US"/>
        </w:rPr>
        <w:t xml:space="preserve"> - Status of Resources </w:t>
      </w:r>
      <w:r w:rsidR="00827061" w:rsidRPr="00C67737">
        <w:rPr>
          <w:lang w:val="en-US"/>
        </w:rPr>
        <w:t xml:space="preserve">Approved </w:t>
      </w:r>
      <w:r w:rsidR="004C7A0B" w:rsidRPr="00C67737">
        <w:rPr>
          <w:lang w:val="en-US"/>
        </w:rPr>
        <w:t xml:space="preserve">in GEF-8 </w:t>
      </w:r>
      <w:r w:rsidRPr="00C67737">
        <w:rPr>
          <w:lang w:val="en-US"/>
        </w:rPr>
        <w:t>for the Preparation of National Biodiversity Strategies and Action Plans and Seventh National Reports</w:t>
      </w:r>
      <w:bookmarkEnd w:id="156"/>
    </w:p>
    <w:p w14:paraId="248E21FB" w14:textId="5FC1F740" w:rsidR="00087D93" w:rsidRPr="00C67737" w:rsidRDefault="00732A4E" w:rsidP="00741C98">
      <w:pPr>
        <w:rPr>
          <w:sz w:val="24"/>
          <w:szCs w:val="24"/>
        </w:rPr>
      </w:pPr>
      <w:r w:rsidRPr="00C67737">
        <w:rPr>
          <w:sz w:val="24"/>
          <w:szCs w:val="24"/>
        </w:rPr>
        <w:t>This a</w:t>
      </w:r>
      <w:r w:rsidR="00686C68" w:rsidRPr="00C67737">
        <w:rPr>
          <w:sz w:val="24"/>
          <w:szCs w:val="24"/>
        </w:rPr>
        <w:t xml:space="preserve">nnex </w:t>
      </w:r>
      <w:r w:rsidR="00741C98" w:rsidRPr="00C67737">
        <w:rPr>
          <w:sz w:val="24"/>
          <w:szCs w:val="24"/>
        </w:rPr>
        <w:t>summarize</w:t>
      </w:r>
      <w:r w:rsidR="00686C68" w:rsidRPr="00C67737">
        <w:rPr>
          <w:sz w:val="24"/>
          <w:szCs w:val="24"/>
        </w:rPr>
        <w:t>s</w:t>
      </w:r>
      <w:r w:rsidR="00741C98" w:rsidRPr="00C67737">
        <w:rPr>
          <w:sz w:val="24"/>
          <w:szCs w:val="24"/>
        </w:rPr>
        <w:t xml:space="preserve"> the status of activities under the GEF-8 grant for the Preparation of National Biodiversity Strategy and Action Plans and Seventh National Reports</w:t>
      </w:r>
      <w:r w:rsidR="00686C68" w:rsidRPr="00C67737">
        <w:rPr>
          <w:sz w:val="24"/>
          <w:szCs w:val="24"/>
        </w:rPr>
        <w:t xml:space="preserve"> as of </w:t>
      </w:r>
      <w:r w:rsidR="00677760" w:rsidRPr="00C67737">
        <w:rPr>
          <w:sz w:val="24"/>
          <w:szCs w:val="24"/>
        </w:rPr>
        <w:t>June</w:t>
      </w:r>
      <w:r w:rsidR="00686C68" w:rsidRPr="00C67737">
        <w:rPr>
          <w:sz w:val="24"/>
          <w:szCs w:val="24"/>
        </w:rPr>
        <w:t xml:space="preserve"> 15, 2026</w:t>
      </w:r>
      <w:r w:rsidR="00741C98" w:rsidRPr="00C67737">
        <w:rPr>
          <w:sz w:val="24"/>
          <w:szCs w:val="24"/>
        </w:rPr>
        <w:t xml:space="preserve">. This support was approved by the GEF Council on June 1, </w:t>
      </w:r>
      <w:r w:rsidR="00270121" w:rsidRPr="00C67737">
        <w:rPr>
          <w:sz w:val="24"/>
          <w:szCs w:val="24"/>
        </w:rPr>
        <w:t>2023,</w:t>
      </w:r>
      <w:r w:rsidR="00741C98" w:rsidRPr="00C67737">
        <w:rPr>
          <w:sz w:val="24"/>
          <w:szCs w:val="24"/>
        </w:rPr>
        <w:t xml:space="preserve"> as two umbrella programs</w:t>
      </w:r>
      <w:r w:rsidR="001B6113" w:rsidRPr="00C67737">
        <w:rPr>
          <w:sz w:val="24"/>
          <w:szCs w:val="24"/>
        </w:rPr>
        <w:t>:</w:t>
      </w:r>
      <w:r w:rsidR="00741C98" w:rsidRPr="00C67737">
        <w:rPr>
          <w:sz w:val="24"/>
          <w:szCs w:val="24"/>
        </w:rPr>
        <w:t xml:space="preserve"> GEFID 11281</w:t>
      </w:r>
      <w:r w:rsidR="007E0678" w:rsidRPr="00C67737">
        <w:rPr>
          <w:sz w:val="24"/>
          <w:szCs w:val="24"/>
        </w:rPr>
        <w:t xml:space="preserve"> </w:t>
      </w:r>
      <w:r w:rsidR="00853420" w:rsidRPr="00C67737">
        <w:rPr>
          <w:sz w:val="24"/>
          <w:szCs w:val="24"/>
        </w:rPr>
        <w:t xml:space="preserve">serving 70 countries </w:t>
      </w:r>
      <w:r w:rsidR="00344503" w:rsidRPr="00C67737">
        <w:rPr>
          <w:sz w:val="24"/>
          <w:szCs w:val="24"/>
        </w:rPr>
        <w:t>implemented b</w:t>
      </w:r>
      <w:r w:rsidR="003802C3" w:rsidRPr="00C67737">
        <w:rPr>
          <w:sz w:val="24"/>
          <w:szCs w:val="24"/>
        </w:rPr>
        <w:t>y the UNEP</w:t>
      </w:r>
      <w:r w:rsidR="00741C98" w:rsidRPr="00C67737">
        <w:rPr>
          <w:sz w:val="24"/>
          <w:szCs w:val="24"/>
        </w:rPr>
        <w:t xml:space="preserve"> and </w:t>
      </w:r>
      <w:r w:rsidR="001B6113" w:rsidRPr="00C67737">
        <w:rPr>
          <w:sz w:val="24"/>
          <w:szCs w:val="24"/>
        </w:rPr>
        <w:t xml:space="preserve">GEFID </w:t>
      </w:r>
      <w:r w:rsidR="00741C98" w:rsidRPr="00C67737">
        <w:rPr>
          <w:sz w:val="24"/>
          <w:szCs w:val="24"/>
        </w:rPr>
        <w:t xml:space="preserve">11286 </w:t>
      </w:r>
      <w:r w:rsidR="00344503" w:rsidRPr="00C67737">
        <w:rPr>
          <w:sz w:val="24"/>
          <w:szCs w:val="24"/>
        </w:rPr>
        <w:t>serving</w:t>
      </w:r>
      <w:r w:rsidR="00741C98" w:rsidRPr="00C67737">
        <w:rPr>
          <w:sz w:val="24"/>
          <w:szCs w:val="24"/>
        </w:rPr>
        <w:t xml:space="preserve"> 69 countries</w:t>
      </w:r>
      <w:r w:rsidR="00344503" w:rsidRPr="00C67737">
        <w:rPr>
          <w:sz w:val="24"/>
          <w:szCs w:val="24"/>
        </w:rPr>
        <w:t xml:space="preserve"> implemented b</w:t>
      </w:r>
      <w:r w:rsidR="003802C3" w:rsidRPr="00C67737">
        <w:rPr>
          <w:sz w:val="24"/>
          <w:szCs w:val="24"/>
        </w:rPr>
        <w:t>y the UNDP</w:t>
      </w:r>
      <w:r w:rsidR="00741C98" w:rsidRPr="00C67737">
        <w:rPr>
          <w:sz w:val="24"/>
          <w:szCs w:val="24"/>
        </w:rPr>
        <w:t xml:space="preserve">. The GEF CEO endorsed the UNDP program on January 26, 2024, and the UNEP program on March 27, 2024.  </w:t>
      </w:r>
    </w:p>
    <w:p w14:paraId="622F42C0" w14:textId="3A2FC424" w:rsidR="00055675" w:rsidRPr="00C67737" w:rsidRDefault="00BD3EBF" w:rsidP="00E324B8">
      <w:pPr>
        <w:rPr>
          <w:rFonts w:ascii="Calibri" w:eastAsia="Aptos" w:hAnsi="Calibri" w:cs="Calibri"/>
          <w:color w:val="000000" w:themeColor="text1"/>
          <w:sz w:val="24"/>
          <w:szCs w:val="24"/>
        </w:rPr>
      </w:pPr>
      <w:r w:rsidRPr="00C67737">
        <w:rPr>
          <w:sz w:val="24"/>
          <w:szCs w:val="24"/>
        </w:rPr>
        <w:t xml:space="preserve">The following tables include information for </w:t>
      </w:r>
      <w:r w:rsidR="00295EC7" w:rsidRPr="00C67737">
        <w:rPr>
          <w:sz w:val="24"/>
          <w:szCs w:val="24"/>
        </w:rPr>
        <w:t>all</w:t>
      </w:r>
      <w:r w:rsidRPr="00C67737">
        <w:rPr>
          <w:sz w:val="24"/>
          <w:szCs w:val="24"/>
        </w:rPr>
        <w:t xml:space="preserve"> 139 countries, compiled by the two Implementing Agencies. </w:t>
      </w:r>
      <w:r w:rsidR="00F75216" w:rsidRPr="00C67737">
        <w:rPr>
          <w:rFonts w:ascii="Calibri" w:eastAsia="Aptos" w:hAnsi="Calibri" w:cs="Calibri"/>
          <w:color w:val="000000" w:themeColor="text1"/>
          <w:sz w:val="24"/>
          <w:szCs w:val="24"/>
        </w:rPr>
        <w:t>The</w:t>
      </w:r>
      <w:r w:rsidR="00087D93" w:rsidRPr="00C67737">
        <w:rPr>
          <w:rFonts w:ascii="Calibri" w:eastAsia="Aptos" w:hAnsi="Calibri" w:cs="Calibri"/>
          <w:color w:val="000000" w:themeColor="text1"/>
          <w:sz w:val="24"/>
          <w:szCs w:val="24"/>
        </w:rPr>
        <w:t xml:space="preserve"> </w:t>
      </w:r>
      <w:r w:rsidR="00F75216" w:rsidRPr="00C67737">
        <w:rPr>
          <w:rFonts w:ascii="Calibri" w:eastAsia="Aptos" w:hAnsi="Calibri" w:cs="Calibri"/>
          <w:color w:val="000000" w:themeColor="text1"/>
          <w:sz w:val="24"/>
          <w:szCs w:val="24"/>
        </w:rPr>
        <w:t>“</w:t>
      </w:r>
      <w:r w:rsidR="00087D93" w:rsidRPr="00C67737">
        <w:rPr>
          <w:rFonts w:ascii="Calibri" w:eastAsia="Aptos" w:hAnsi="Calibri" w:cs="Calibri"/>
          <w:color w:val="000000" w:themeColor="text1"/>
          <w:sz w:val="24"/>
          <w:szCs w:val="24"/>
        </w:rPr>
        <w:t>Status of Project Activities</w:t>
      </w:r>
      <w:r w:rsidR="00F75216" w:rsidRPr="00C67737">
        <w:rPr>
          <w:rFonts w:ascii="Calibri" w:eastAsia="Aptos" w:hAnsi="Calibri" w:cs="Calibri"/>
          <w:color w:val="000000" w:themeColor="text1"/>
          <w:sz w:val="24"/>
          <w:szCs w:val="24"/>
        </w:rPr>
        <w:t>”</w:t>
      </w:r>
      <w:r w:rsidR="00087D93" w:rsidRPr="00C67737">
        <w:rPr>
          <w:rFonts w:ascii="Calibri" w:eastAsia="Aptos" w:hAnsi="Calibri" w:cs="Calibri"/>
          <w:color w:val="000000" w:themeColor="text1"/>
          <w:sz w:val="24"/>
          <w:szCs w:val="24"/>
        </w:rPr>
        <w:t xml:space="preserve"> </w:t>
      </w:r>
      <w:r w:rsidR="00F75216" w:rsidRPr="00C67737">
        <w:rPr>
          <w:rFonts w:ascii="Calibri" w:eastAsia="Aptos" w:hAnsi="Calibri" w:cs="Calibri"/>
          <w:color w:val="000000" w:themeColor="text1"/>
          <w:sz w:val="24"/>
          <w:szCs w:val="24"/>
        </w:rPr>
        <w:t xml:space="preserve">column </w:t>
      </w:r>
      <w:r w:rsidR="00087D93" w:rsidRPr="00C67737">
        <w:rPr>
          <w:rFonts w:ascii="Calibri" w:eastAsia="Aptos" w:hAnsi="Calibri" w:cs="Calibri"/>
          <w:color w:val="000000" w:themeColor="text1"/>
          <w:sz w:val="24"/>
          <w:szCs w:val="24"/>
        </w:rPr>
        <w:t xml:space="preserve">indicates whether the country has submitted an updated NBSAP and a draft or complete </w:t>
      </w:r>
      <w:r w:rsidR="00CB2908" w:rsidRPr="00C67737">
        <w:rPr>
          <w:rFonts w:cstheme="minorHAnsi"/>
          <w:color w:val="000000"/>
        </w:rPr>
        <w:t>7</w:t>
      </w:r>
      <w:r w:rsidR="00CB2908" w:rsidRPr="00C67737">
        <w:rPr>
          <w:rFonts w:cstheme="minorHAnsi"/>
          <w:color w:val="000000"/>
          <w:vertAlign w:val="superscript"/>
        </w:rPr>
        <w:t>th</w:t>
      </w:r>
      <w:r w:rsidR="00CB2908" w:rsidRPr="00C67737">
        <w:rPr>
          <w:rFonts w:ascii="Calibri" w:eastAsia="Aptos" w:hAnsi="Calibri" w:cs="Calibri"/>
          <w:color w:val="000000" w:themeColor="text1"/>
          <w:sz w:val="24"/>
          <w:szCs w:val="24"/>
        </w:rPr>
        <w:t xml:space="preserve"> </w:t>
      </w:r>
      <w:r w:rsidR="00087D93" w:rsidRPr="00C67737">
        <w:rPr>
          <w:rFonts w:ascii="Calibri" w:eastAsia="Aptos" w:hAnsi="Calibri" w:cs="Calibri"/>
          <w:color w:val="000000" w:themeColor="text1"/>
          <w:sz w:val="24"/>
          <w:szCs w:val="24"/>
        </w:rPr>
        <w:t xml:space="preserve">National Report through the CBD’s Online Reporting Tool. </w:t>
      </w:r>
    </w:p>
    <w:p w14:paraId="458BA006" w14:textId="0DE417CC" w:rsidR="00E324B8" w:rsidRPr="00C67737" w:rsidRDefault="00087D93" w:rsidP="00E324B8">
      <w:pPr>
        <w:rPr>
          <w:rFonts w:ascii="Calibri" w:eastAsia="Aptos" w:hAnsi="Calibri" w:cs="Calibri"/>
          <w:color w:val="000000" w:themeColor="text1"/>
          <w:sz w:val="24"/>
          <w:szCs w:val="24"/>
        </w:rPr>
      </w:pPr>
      <w:r w:rsidRPr="00C67737">
        <w:rPr>
          <w:rFonts w:ascii="Calibri" w:eastAsia="Aptos" w:hAnsi="Calibri" w:cs="Calibri"/>
          <w:color w:val="000000" w:themeColor="text1"/>
          <w:sz w:val="24"/>
          <w:szCs w:val="24"/>
        </w:rPr>
        <w:t>All financial amounts are shown in US dollars. Date format is DD/MM/</w:t>
      </w:r>
      <w:r w:rsidR="00686C68" w:rsidRPr="00C67737">
        <w:rPr>
          <w:rFonts w:ascii="Calibri" w:eastAsia="Aptos" w:hAnsi="Calibri" w:cs="Calibri"/>
          <w:color w:val="000000" w:themeColor="text1"/>
          <w:sz w:val="24"/>
          <w:szCs w:val="24"/>
        </w:rPr>
        <w:t>YY</w:t>
      </w:r>
      <w:r w:rsidRPr="00C67737">
        <w:rPr>
          <w:rFonts w:ascii="Calibri" w:eastAsia="Aptos" w:hAnsi="Calibri" w:cs="Calibri"/>
          <w:color w:val="000000" w:themeColor="text1"/>
          <w:sz w:val="24"/>
          <w:szCs w:val="24"/>
        </w:rPr>
        <w:t xml:space="preserve">YY. Countries may have advanced further in the preparation of the two project outputs </w:t>
      </w:r>
      <w:r w:rsidR="00A57F5E" w:rsidRPr="00C67737">
        <w:rPr>
          <w:rFonts w:ascii="Calibri" w:eastAsia="Aptos" w:hAnsi="Calibri" w:cs="Calibri"/>
          <w:color w:val="000000" w:themeColor="text1"/>
          <w:sz w:val="24"/>
          <w:szCs w:val="24"/>
        </w:rPr>
        <w:t xml:space="preserve">since the cutoff date of </w:t>
      </w:r>
      <w:r w:rsidR="00677760" w:rsidRPr="00C67737">
        <w:rPr>
          <w:rFonts w:ascii="Calibri" w:eastAsia="Aptos" w:hAnsi="Calibri" w:cs="Calibri"/>
          <w:color w:val="000000" w:themeColor="text1"/>
          <w:sz w:val="24"/>
          <w:szCs w:val="24"/>
        </w:rPr>
        <w:t>June</w:t>
      </w:r>
      <w:r w:rsidR="00A57F5E" w:rsidRPr="00C67737">
        <w:rPr>
          <w:rFonts w:ascii="Calibri" w:eastAsia="Aptos" w:hAnsi="Calibri" w:cs="Calibri"/>
          <w:color w:val="000000" w:themeColor="text1"/>
          <w:sz w:val="24"/>
          <w:szCs w:val="24"/>
        </w:rPr>
        <w:t xml:space="preserve"> 15, 2026</w:t>
      </w:r>
      <w:r w:rsidRPr="00C67737">
        <w:rPr>
          <w:rFonts w:ascii="Calibri" w:eastAsia="Aptos" w:hAnsi="Calibri" w:cs="Calibri"/>
          <w:color w:val="000000" w:themeColor="text1"/>
          <w:sz w:val="24"/>
          <w:szCs w:val="24"/>
        </w:rPr>
        <w:t>.</w:t>
      </w:r>
    </w:p>
    <w:p w14:paraId="1886EE55" w14:textId="049CF302" w:rsidR="00E324B8" w:rsidRPr="00C67737" w:rsidRDefault="00E324B8" w:rsidP="0004312D">
      <w:pPr>
        <w:pStyle w:val="Heading3"/>
        <w:rPr>
          <w:lang w:val="en-US"/>
        </w:rPr>
      </w:pPr>
      <w:bookmarkStart w:id="157" w:name="_Toc237443111"/>
      <w:r w:rsidRPr="00C67737">
        <w:rPr>
          <w:lang w:val="en-US"/>
        </w:rPr>
        <w:t>Table A: Countries supported by UNDP</w:t>
      </w:r>
      <w:r w:rsidR="00DB2AD1">
        <w:rPr>
          <w:rStyle w:val="FootnoteReference"/>
          <w:lang w:val="en-US"/>
        </w:rPr>
        <w:footnoteReference w:id="168"/>
      </w:r>
      <w:bookmarkEnd w:id="157"/>
    </w:p>
    <w:tbl>
      <w:tblPr>
        <w:tblStyle w:val="TableGrid"/>
        <w:tblW w:w="13111" w:type="dxa"/>
        <w:tblLook w:val="04A0" w:firstRow="1" w:lastRow="0" w:firstColumn="1" w:lastColumn="0" w:noHBand="0" w:noVBand="1"/>
      </w:tblPr>
      <w:tblGrid>
        <w:gridCol w:w="1254"/>
        <w:gridCol w:w="1073"/>
        <w:gridCol w:w="1320"/>
        <w:gridCol w:w="1095"/>
        <w:gridCol w:w="1095"/>
        <w:gridCol w:w="1095"/>
        <w:gridCol w:w="1095"/>
        <w:gridCol w:w="1420"/>
        <w:gridCol w:w="3664"/>
      </w:tblGrid>
      <w:tr w:rsidR="001A7FB7" w:rsidRPr="00C67737" w14:paraId="40ED31CE" w14:textId="77777777" w:rsidTr="00BE1BD9">
        <w:trPr>
          <w:trHeight w:val="885"/>
          <w:tblHeader/>
        </w:trPr>
        <w:tc>
          <w:tcPr>
            <w:tcW w:w="125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D2E7286" w14:textId="77777777" w:rsidR="001A7FB7" w:rsidRPr="00C67737" w:rsidRDefault="001A7FB7" w:rsidP="009548A3">
            <w:pPr>
              <w:jc w:val="center"/>
              <w:rPr>
                <w:rFonts w:cstheme="minorHAnsi"/>
                <w:sz w:val="18"/>
                <w:szCs w:val="18"/>
              </w:rPr>
            </w:pPr>
            <w:r w:rsidRPr="00C67737">
              <w:rPr>
                <w:rFonts w:cstheme="minorHAnsi"/>
                <w:b/>
                <w:bCs/>
                <w:color w:val="000000" w:themeColor="text1"/>
                <w:sz w:val="18"/>
                <w:szCs w:val="18"/>
              </w:rPr>
              <w:t>Country</w:t>
            </w:r>
          </w:p>
        </w:tc>
        <w:tc>
          <w:tcPr>
            <w:tcW w:w="107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9EC52FA" w14:textId="77777777" w:rsidR="001A7FB7" w:rsidRPr="00C67737" w:rsidRDefault="001A7FB7" w:rsidP="009548A3">
            <w:pPr>
              <w:jc w:val="center"/>
              <w:rPr>
                <w:rFonts w:cstheme="minorHAnsi"/>
                <w:sz w:val="18"/>
                <w:szCs w:val="18"/>
              </w:rPr>
            </w:pPr>
            <w:r w:rsidRPr="00C67737">
              <w:rPr>
                <w:rFonts w:cstheme="minorHAnsi"/>
                <w:b/>
                <w:bCs/>
                <w:color w:val="000000" w:themeColor="text1"/>
                <w:sz w:val="18"/>
                <w:szCs w:val="18"/>
              </w:rPr>
              <w:t>Amount approved (excluding agency fees)</w:t>
            </w:r>
          </w:p>
        </w:tc>
        <w:tc>
          <w:tcPr>
            <w:tcW w:w="132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3A38018F" w14:textId="77777777" w:rsidR="001A7FB7" w:rsidRPr="00C67737" w:rsidRDefault="001A7FB7" w:rsidP="009548A3">
            <w:pPr>
              <w:jc w:val="center"/>
              <w:rPr>
                <w:rFonts w:cstheme="minorHAnsi"/>
                <w:b/>
                <w:bCs/>
                <w:color w:val="000000" w:themeColor="text1"/>
                <w:sz w:val="18"/>
                <w:szCs w:val="18"/>
              </w:rPr>
            </w:pPr>
            <w:r w:rsidRPr="00C67737">
              <w:rPr>
                <w:rFonts w:cstheme="minorHAnsi"/>
                <w:b/>
                <w:bCs/>
                <w:color w:val="000000" w:themeColor="text1"/>
                <w:sz w:val="18"/>
                <w:szCs w:val="18"/>
              </w:rPr>
              <w:t xml:space="preserve">Dates and </w:t>
            </w:r>
            <w:bookmarkStart w:id="158" w:name="_Int_024JKb8Y"/>
            <w:proofErr w:type="gramStart"/>
            <w:r w:rsidRPr="00C67737">
              <w:rPr>
                <w:rFonts w:cstheme="minorHAnsi"/>
                <w:b/>
                <w:bCs/>
                <w:color w:val="000000" w:themeColor="text1"/>
                <w:sz w:val="18"/>
                <w:szCs w:val="18"/>
              </w:rPr>
              <w:t>amount</w:t>
            </w:r>
            <w:bookmarkEnd w:id="158"/>
            <w:proofErr w:type="gramEnd"/>
            <w:r w:rsidRPr="00C67737">
              <w:rPr>
                <w:rFonts w:cstheme="minorHAnsi"/>
                <w:b/>
                <w:bCs/>
                <w:color w:val="000000" w:themeColor="text1"/>
                <w:sz w:val="18"/>
                <w:szCs w:val="18"/>
              </w:rPr>
              <w:t xml:space="preserve"> of disbursements of GEF funds by UNDP</w:t>
            </w:r>
            <w:r w:rsidRPr="00C67737">
              <w:rPr>
                <w:rStyle w:val="FootnoteReference"/>
                <w:rFonts w:cstheme="minorHAnsi"/>
                <w:b/>
                <w:bCs/>
                <w:color w:val="000000" w:themeColor="text1"/>
                <w:sz w:val="18"/>
                <w:szCs w:val="18"/>
              </w:rPr>
              <w:footnoteReference w:id="169"/>
            </w:r>
          </w:p>
          <w:p w14:paraId="11A0A265" w14:textId="77777777" w:rsidR="001A7FB7" w:rsidRPr="00C67737" w:rsidRDefault="001A7FB7" w:rsidP="009548A3">
            <w:pPr>
              <w:jc w:val="center"/>
              <w:rPr>
                <w:rFonts w:cstheme="minorHAnsi"/>
                <w:sz w:val="18"/>
                <w:szCs w:val="18"/>
              </w:rPr>
            </w:pPr>
          </w:p>
        </w:tc>
        <w:tc>
          <w:tcPr>
            <w:tcW w:w="4220"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5A82AF31" w14:textId="77777777" w:rsidR="001A7FB7" w:rsidRPr="00C67737" w:rsidRDefault="001A7FB7" w:rsidP="009548A3">
            <w:pPr>
              <w:jc w:val="center"/>
              <w:rPr>
                <w:rFonts w:cstheme="minorHAnsi"/>
                <w:color w:val="000000" w:themeColor="text1"/>
                <w:sz w:val="18"/>
                <w:szCs w:val="18"/>
              </w:rPr>
            </w:pPr>
            <w:r w:rsidRPr="00C67737">
              <w:rPr>
                <w:rFonts w:cstheme="minorHAnsi"/>
                <w:b/>
                <w:bCs/>
                <w:color w:val="000000" w:themeColor="text1"/>
                <w:sz w:val="18"/>
                <w:szCs w:val="18"/>
              </w:rPr>
              <w:t>Expenditures (%) (Total Consumption/CO Grant)</w:t>
            </w:r>
          </w:p>
        </w:tc>
        <w:tc>
          <w:tcPr>
            <w:tcW w:w="1439" w:type="dxa"/>
            <w:vMerge w:val="restart"/>
            <w:tcBorders>
              <w:top w:val="single" w:sz="8" w:space="0" w:color="000000" w:themeColor="text1"/>
              <w:left w:val="nil"/>
              <w:bottom w:val="single" w:sz="8" w:space="0" w:color="000000" w:themeColor="text1"/>
              <w:right w:val="single" w:sz="8" w:space="0" w:color="000000" w:themeColor="text1"/>
            </w:tcBorders>
            <w:shd w:val="clear" w:color="auto" w:fill="E7E6E6"/>
            <w:tcMar>
              <w:left w:w="105" w:type="dxa"/>
              <w:right w:w="105" w:type="dxa"/>
            </w:tcMar>
            <w:vAlign w:val="center"/>
          </w:tcPr>
          <w:p w14:paraId="6287D4F9" w14:textId="77777777" w:rsidR="001A7FB7" w:rsidRPr="00C67737" w:rsidRDefault="001A7FB7" w:rsidP="009548A3">
            <w:pPr>
              <w:jc w:val="center"/>
              <w:rPr>
                <w:rFonts w:cstheme="minorHAnsi"/>
                <w:sz w:val="18"/>
                <w:szCs w:val="18"/>
              </w:rPr>
            </w:pPr>
            <w:r w:rsidRPr="00C67737">
              <w:rPr>
                <w:rFonts w:cstheme="minorHAnsi"/>
                <w:b/>
                <w:bCs/>
                <w:color w:val="000000" w:themeColor="text1"/>
                <w:sz w:val="18"/>
                <w:szCs w:val="18"/>
              </w:rPr>
              <w:t>Date submission to COP of NBSAP and 7</w:t>
            </w:r>
            <w:r w:rsidRPr="00C67737">
              <w:rPr>
                <w:rFonts w:cstheme="minorHAnsi"/>
                <w:b/>
                <w:bCs/>
                <w:color w:val="000000" w:themeColor="text1"/>
                <w:sz w:val="18"/>
                <w:szCs w:val="18"/>
                <w:vertAlign w:val="superscript"/>
              </w:rPr>
              <w:t>th</w:t>
            </w:r>
            <w:r w:rsidRPr="00C67737">
              <w:rPr>
                <w:rFonts w:cstheme="minorHAnsi"/>
                <w:b/>
                <w:bCs/>
                <w:color w:val="000000" w:themeColor="text1"/>
                <w:sz w:val="18"/>
                <w:szCs w:val="18"/>
              </w:rPr>
              <w:t xml:space="preserve"> national report (7NR)</w:t>
            </w:r>
          </w:p>
        </w:tc>
        <w:tc>
          <w:tcPr>
            <w:tcW w:w="379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10023D0F" w14:textId="77777777" w:rsidR="001A7FB7" w:rsidRPr="00C67737" w:rsidRDefault="001A7FB7" w:rsidP="009548A3">
            <w:pPr>
              <w:jc w:val="center"/>
              <w:rPr>
                <w:rFonts w:cstheme="minorHAnsi"/>
                <w:b/>
                <w:bCs/>
                <w:color w:val="000000" w:themeColor="text1"/>
                <w:sz w:val="18"/>
                <w:szCs w:val="18"/>
              </w:rPr>
            </w:pPr>
            <w:r w:rsidRPr="00C67737">
              <w:rPr>
                <w:rFonts w:cstheme="minorHAnsi"/>
                <w:b/>
                <w:bCs/>
                <w:color w:val="000000" w:themeColor="text1"/>
                <w:sz w:val="18"/>
                <w:szCs w:val="18"/>
              </w:rPr>
              <w:t>Status of project activities</w:t>
            </w:r>
          </w:p>
        </w:tc>
      </w:tr>
      <w:tr w:rsidR="001A7FB7" w:rsidRPr="00C67737" w14:paraId="45AF3BD6" w14:textId="77777777" w:rsidTr="009548A3">
        <w:trPr>
          <w:trHeight w:val="300"/>
        </w:trPr>
        <w:tc>
          <w:tcPr>
            <w:tcW w:w="1257" w:type="dxa"/>
            <w:vMerge/>
            <w:vAlign w:val="center"/>
          </w:tcPr>
          <w:p w14:paraId="669C7F01" w14:textId="77777777" w:rsidR="001A7FB7" w:rsidRPr="00C67737" w:rsidRDefault="001A7FB7" w:rsidP="009548A3">
            <w:pPr>
              <w:rPr>
                <w:rFonts w:cstheme="minorHAnsi"/>
                <w:sz w:val="18"/>
                <w:szCs w:val="18"/>
              </w:rPr>
            </w:pPr>
          </w:p>
        </w:tc>
        <w:tc>
          <w:tcPr>
            <w:tcW w:w="1078" w:type="dxa"/>
            <w:vMerge/>
            <w:vAlign w:val="center"/>
          </w:tcPr>
          <w:p w14:paraId="1CC13B08" w14:textId="77777777" w:rsidR="001A7FB7" w:rsidRPr="00C67737" w:rsidRDefault="001A7FB7" w:rsidP="009548A3">
            <w:pPr>
              <w:rPr>
                <w:rFonts w:cstheme="minorHAnsi"/>
                <w:sz w:val="18"/>
                <w:szCs w:val="18"/>
              </w:rPr>
            </w:pPr>
          </w:p>
        </w:tc>
        <w:tc>
          <w:tcPr>
            <w:tcW w:w="1321" w:type="dxa"/>
            <w:vMerge/>
            <w:vAlign w:val="center"/>
          </w:tcPr>
          <w:p w14:paraId="3C026A70" w14:textId="77777777" w:rsidR="001A7FB7" w:rsidRPr="00C67737" w:rsidRDefault="001A7FB7" w:rsidP="009548A3">
            <w:pPr>
              <w:rPr>
                <w:rFonts w:cstheme="minorHAnsi"/>
                <w:sz w:val="18"/>
                <w:szCs w:val="18"/>
              </w:rPr>
            </w:pPr>
          </w:p>
        </w:tc>
        <w:tc>
          <w:tcPr>
            <w:tcW w:w="10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43BA1DEF" w14:textId="77777777" w:rsidR="001A7FB7" w:rsidRPr="00C67737" w:rsidRDefault="001A7FB7" w:rsidP="009548A3">
            <w:pPr>
              <w:jc w:val="center"/>
              <w:rPr>
                <w:rFonts w:cstheme="minorHAnsi"/>
                <w:sz w:val="18"/>
                <w:szCs w:val="18"/>
              </w:rPr>
            </w:pPr>
            <w:r w:rsidRPr="00C67737">
              <w:rPr>
                <w:rFonts w:cstheme="minorHAnsi"/>
                <w:b/>
                <w:bCs/>
                <w:color w:val="000000" w:themeColor="text1"/>
                <w:sz w:val="18"/>
                <w:szCs w:val="18"/>
              </w:rPr>
              <w:t>31/12/2024</w:t>
            </w:r>
          </w:p>
        </w:tc>
        <w:tc>
          <w:tcPr>
            <w:tcW w:w="103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561B2C18" w14:textId="77777777" w:rsidR="001A7FB7" w:rsidRPr="00C67737" w:rsidRDefault="001A7FB7" w:rsidP="009548A3">
            <w:pPr>
              <w:jc w:val="center"/>
              <w:rPr>
                <w:rFonts w:cstheme="minorHAnsi"/>
                <w:sz w:val="18"/>
                <w:szCs w:val="18"/>
              </w:rPr>
            </w:pPr>
            <w:r w:rsidRPr="00C67737">
              <w:rPr>
                <w:rFonts w:cstheme="minorHAnsi"/>
                <w:b/>
                <w:bCs/>
                <w:color w:val="000000" w:themeColor="text1"/>
                <w:sz w:val="18"/>
                <w:szCs w:val="18"/>
              </w:rPr>
              <w:t>30/06/2025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6B777F7D" w14:textId="77777777" w:rsidR="001A7FB7" w:rsidRPr="00C67737" w:rsidRDefault="001A7FB7" w:rsidP="009548A3">
            <w:pPr>
              <w:jc w:val="center"/>
              <w:rPr>
                <w:rFonts w:cstheme="minorHAnsi"/>
                <w:sz w:val="18"/>
                <w:szCs w:val="18"/>
              </w:rPr>
            </w:pPr>
            <w:r w:rsidRPr="00C67737">
              <w:rPr>
                <w:rFonts w:cstheme="minorHAnsi"/>
                <w:b/>
                <w:bCs/>
                <w:color w:val="000000" w:themeColor="text1"/>
                <w:sz w:val="18"/>
                <w:szCs w:val="18"/>
              </w:rPr>
              <w:t>31/12/2025</w:t>
            </w:r>
          </w:p>
        </w:tc>
        <w:tc>
          <w:tcPr>
            <w:tcW w:w="1071" w:type="dxa"/>
            <w:tcBorders>
              <w:top w:val="nil"/>
              <w:left w:val="single" w:sz="8" w:space="0" w:color="000000" w:themeColor="text1"/>
              <w:bottom w:val="single" w:sz="8" w:space="0" w:color="000000" w:themeColor="text1"/>
              <w:right w:val="single" w:sz="8" w:space="0" w:color="000000" w:themeColor="text1"/>
            </w:tcBorders>
            <w:shd w:val="clear" w:color="auto" w:fill="E7E6E6"/>
            <w:tcMar>
              <w:left w:w="105" w:type="dxa"/>
              <w:right w:w="105" w:type="dxa"/>
            </w:tcMar>
            <w:vAlign w:val="center"/>
          </w:tcPr>
          <w:p w14:paraId="6262D864" w14:textId="77777777" w:rsidR="001A7FB7" w:rsidRPr="00C67737" w:rsidRDefault="001A7FB7" w:rsidP="009548A3">
            <w:pPr>
              <w:jc w:val="center"/>
              <w:rPr>
                <w:rFonts w:cstheme="minorHAnsi"/>
                <w:b/>
                <w:bCs/>
                <w:color w:val="000000" w:themeColor="text1"/>
                <w:sz w:val="18"/>
                <w:szCs w:val="18"/>
              </w:rPr>
            </w:pPr>
            <w:r w:rsidRPr="00C67737">
              <w:rPr>
                <w:rFonts w:cstheme="minorHAnsi"/>
                <w:b/>
                <w:bCs/>
                <w:color w:val="000000" w:themeColor="text1"/>
                <w:sz w:val="18"/>
                <w:szCs w:val="18"/>
              </w:rPr>
              <w:t>15/06/2026</w:t>
            </w:r>
          </w:p>
        </w:tc>
        <w:tc>
          <w:tcPr>
            <w:tcW w:w="1439" w:type="dxa"/>
            <w:vMerge/>
            <w:vAlign w:val="center"/>
          </w:tcPr>
          <w:p w14:paraId="05146972" w14:textId="77777777" w:rsidR="001A7FB7" w:rsidRPr="00C67737" w:rsidRDefault="001A7FB7" w:rsidP="009548A3">
            <w:pPr>
              <w:rPr>
                <w:rFonts w:cstheme="minorHAnsi"/>
                <w:sz w:val="18"/>
                <w:szCs w:val="18"/>
              </w:rPr>
            </w:pPr>
          </w:p>
        </w:tc>
        <w:tc>
          <w:tcPr>
            <w:tcW w:w="3796" w:type="dxa"/>
            <w:vMerge/>
            <w:vAlign w:val="center"/>
          </w:tcPr>
          <w:p w14:paraId="7B1DEA37" w14:textId="77777777" w:rsidR="001A7FB7" w:rsidRPr="00C67737" w:rsidRDefault="001A7FB7" w:rsidP="009548A3">
            <w:pPr>
              <w:rPr>
                <w:rFonts w:cstheme="minorHAnsi"/>
                <w:sz w:val="18"/>
                <w:szCs w:val="18"/>
              </w:rPr>
            </w:pPr>
          </w:p>
        </w:tc>
      </w:tr>
      <w:tr w:rsidR="001A7FB7" w:rsidRPr="00C67737" w14:paraId="52FDD54E" w14:textId="77777777" w:rsidTr="006B5BC6">
        <w:trPr>
          <w:trHeight w:val="300"/>
        </w:trPr>
        <w:tc>
          <w:tcPr>
            <w:tcW w:w="1257"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6E976452"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Algeria</w:t>
            </w:r>
          </w:p>
        </w:tc>
        <w:tc>
          <w:tcPr>
            <w:tcW w:w="1078"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40F086F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667772A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F7622E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4224935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103436C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3E2684E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7.5</w:t>
            </w:r>
          </w:p>
        </w:tc>
        <w:tc>
          <w:tcPr>
            <w:tcW w:w="1071" w:type="dxa"/>
            <w:tcBorders>
              <w:top w:val="single" w:sz="8" w:space="0" w:color="000000" w:themeColor="text1"/>
              <w:left w:val="single" w:sz="8" w:space="0" w:color="auto"/>
              <w:bottom w:val="single" w:sz="8" w:space="0" w:color="auto"/>
              <w:right w:val="single" w:sz="8" w:space="0" w:color="auto"/>
            </w:tcBorders>
            <w:tcMar>
              <w:left w:w="105" w:type="dxa"/>
              <w:right w:w="105" w:type="dxa"/>
            </w:tcMar>
            <w:vAlign w:val="center"/>
          </w:tcPr>
          <w:p w14:paraId="66C466A1" w14:textId="0C0ADA70" w:rsidR="001A7FB7" w:rsidRPr="00C67737" w:rsidRDefault="001A7FB7" w:rsidP="006B5BC6">
            <w:pPr>
              <w:jc w:val="center"/>
              <w:rPr>
                <w:rFonts w:cstheme="minorHAnsi"/>
                <w:color w:val="000000" w:themeColor="text1"/>
                <w:sz w:val="18"/>
                <w:szCs w:val="18"/>
              </w:rPr>
            </w:pPr>
            <w:r w:rsidRPr="00C67737">
              <w:rPr>
                <w:rFonts w:cstheme="minorHAnsi"/>
                <w:sz w:val="18"/>
                <w:szCs w:val="18"/>
              </w:rPr>
              <w:t>12.8</w:t>
            </w:r>
          </w:p>
        </w:tc>
        <w:tc>
          <w:tcPr>
            <w:tcW w:w="1439" w:type="dxa"/>
            <w:tcBorders>
              <w:top w:val="single" w:sz="8" w:space="0" w:color="000000" w:themeColor="text1"/>
              <w:left w:val="single" w:sz="8" w:space="0" w:color="auto"/>
              <w:bottom w:val="single" w:sz="8" w:space="0" w:color="auto"/>
              <w:right w:val="single" w:sz="8" w:space="0" w:color="000000" w:themeColor="text1"/>
            </w:tcBorders>
            <w:tcMar>
              <w:left w:w="105" w:type="dxa"/>
              <w:right w:w="105" w:type="dxa"/>
            </w:tcMar>
            <w:vAlign w:val="center"/>
          </w:tcPr>
          <w:p w14:paraId="17A225D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4292DD3C" w14:textId="77777777" w:rsidR="001A7FB7" w:rsidRPr="00C67737" w:rsidRDefault="001A7FB7" w:rsidP="009548A3">
            <w:pPr>
              <w:jc w:val="center"/>
              <w:rPr>
                <w:rFonts w:cstheme="minorHAnsi"/>
                <w:sz w:val="18"/>
                <w:szCs w:val="18"/>
              </w:rPr>
            </w:pPr>
          </w:p>
          <w:p w14:paraId="173E13C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07/03/2026</w:t>
            </w:r>
          </w:p>
        </w:tc>
        <w:tc>
          <w:tcPr>
            <w:tcW w:w="3796" w:type="dxa"/>
            <w:tcBorders>
              <w:top w:val="single" w:sz="8" w:space="0" w:color="000000" w:themeColor="text1"/>
              <w:left w:val="single" w:sz="8" w:space="0" w:color="000000" w:themeColor="text1"/>
              <w:bottom w:val="single" w:sz="8" w:space="0" w:color="auto"/>
              <w:right w:val="single" w:sz="8" w:space="0" w:color="000000" w:themeColor="text1"/>
            </w:tcBorders>
            <w:tcMar>
              <w:left w:w="105" w:type="dxa"/>
              <w:right w:w="105" w:type="dxa"/>
            </w:tcMar>
            <w:vAlign w:val="center"/>
          </w:tcPr>
          <w:p w14:paraId="4388752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Ministry of Environment and Quality of Life.</w:t>
            </w:r>
          </w:p>
          <w:p w14:paraId="65025EA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 </w:t>
            </w:r>
          </w:p>
          <w:p w14:paraId="26F653E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Draft submitted.</w:t>
            </w:r>
          </w:p>
        </w:tc>
      </w:tr>
      <w:tr w:rsidR="001A7FB7" w:rsidRPr="00C67737" w14:paraId="6ADCABBF" w14:textId="77777777" w:rsidTr="006B5BC6">
        <w:trPr>
          <w:trHeight w:val="300"/>
        </w:trPr>
        <w:tc>
          <w:tcPr>
            <w:tcW w:w="1257"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6EECEBFF"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Antigua and Barbuda</w:t>
            </w:r>
          </w:p>
        </w:tc>
        <w:tc>
          <w:tcPr>
            <w:tcW w:w="1078"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12268D9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6C12F91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2EEA4D9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AF146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ADE9D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F0A8D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8ACBF9" w14:textId="176ABB5A" w:rsidR="001A7FB7" w:rsidRPr="00C67737" w:rsidRDefault="001A7FB7" w:rsidP="006B5BC6">
            <w:pPr>
              <w:jc w:val="center"/>
              <w:rPr>
                <w:rFonts w:cstheme="minorHAnsi"/>
                <w:color w:val="000000" w:themeColor="text1"/>
                <w:sz w:val="18"/>
                <w:szCs w:val="18"/>
              </w:rPr>
            </w:pPr>
            <w:r w:rsidRPr="00C67737">
              <w:rPr>
                <w:rFonts w:cstheme="minorHAnsi"/>
                <w:sz w:val="18"/>
                <w:szCs w:val="18"/>
              </w:rPr>
              <w:t>4.2</w:t>
            </w:r>
          </w:p>
        </w:tc>
        <w:tc>
          <w:tcPr>
            <w:tcW w:w="1439"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vAlign w:val="center"/>
          </w:tcPr>
          <w:p w14:paraId="30BFF74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4F7F6219" w14:textId="77777777" w:rsidR="001A7FB7" w:rsidRPr="00C67737" w:rsidRDefault="001A7FB7" w:rsidP="009548A3">
            <w:pPr>
              <w:jc w:val="center"/>
              <w:rPr>
                <w:rFonts w:cstheme="minorHAnsi"/>
                <w:sz w:val="18"/>
                <w:szCs w:val="18"/>
              </w:rPr>
            </w:pPr>
          </w:p>
          <w:p w14:paraId="64E32F1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000000" w:themeColor="text1"/>
              <w:bottom w:val="single" w:sz="8" w:space="0" w:color="000000" w:themeColor="text1"/>
              <w:right w:val="single" w:sz="8" w:space="0" w:color="000000" w:themeColor="text1"/>
            </w:tcBorders>
            <w:tcMar>
              <w:left w:w="105" w:type="dxa"/>
              <w:right w:w="105" w:type="dxa"/>
            </w:tcMar>
            <w:vAlign w:val="center"/>
          </w:tcPr>
          <w:p w14:paraId="7A92C00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the Department of Environment.</w:t>
            </w:r>
            <w:r w:rsidRPr="00C67737">
              <w:rPr>
                <w:rFonts w:cstheme="minorHAnsi"/>
                <w:sz w:val="18"/>
                <w:szCs w:val="18"/>
              </w:rPr>
              <w:br/>
            </w:r>
            <w:r w:rsidRPr="00C67737">
              <w:rPr>
                <w:rFonts w:cstheme="minorHAnsi"/>
                <w:color w:val="000000" w:themeColor="text1"/>
                <w:sz w:val="18"/>
                <w:szCs w:val="18"/>
              </w:rPr>
              <w:t xml:space="preserve"> </w:t>
            </w:r>
            <w:r w:rsidRPr="00C67737">
              <w:rPr>
                <w:rFonts w:cstheme="minorHAnsi"/>
                <w:sz w:val="18"/>
                <w:szCs w:val="18"/>
              </w:rPr>
              <w:br/>
            </w:r>
            <w:r w:rsidRPr="00C67737">
              <w:rPr>
                <w:rFonts w:cstheme="minorHAnsi"/>
                <w:color w:val="000000" w:themeColor="text1"/>
                <w:sz w:val="18"/>
                <w:szCs w:val="18"/>
              </w:rPr>
              <w:t>7NR Status: Inception stage.</w:t>
            </w:r>
          </w:p>
        </w:tc>
      </w:tr>
      <w:tr w:rsidR="001A7FB7" w:rsidRPr="00C67737" w14:paraId="565CEDA0"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B5A00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Argentina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C8AD5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AFC8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3BB83B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B8BAA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DC805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23.0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3458E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429053" w14:textId="74A23C2A" w:rsidR="001A7FB7" w:rsidRPr="00C67737" w:rsidRDefault="001A7FB7" w:rsidP="006B5BC6">
            <w:pPr>
              <w:jc w:val="center"/>
              <w:rPr>
                <w:rFonts w:cstheme="minorHAnsi"/>
                <w:color w:val="000000" w:themeColor="text1"/>
                <w:sz w:val="18"/>
                <w:szCs w:val="18"/>
              </w:rPr>
            </w:pPr>
            <w:r w:rsidRPr="00C67737">
              <w:rPr>
                <w:rFonts w:cstheme="minorHAnsi"/>
                <w:sz w:val="18"/>
                <w:szCs w:val="18"/>
              </w:rPr>
              <w:t>64.1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A778C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01/11/2024</w:t>
            </w:r>
          </w:p>
          <w:p w14:paraId="18D2103D" w14:textId="77777777" w:rsidR="001A7FB7" w:rsidRPr="00C67737" w:rsidRDefault="001A7FB7" w:rsidP="009548A3">
            <w:pPr>
              <w:jc w:val="center"/>
              <w:rPr>
                <w:rFonts w:cstheme="minorHAnsi"/>
                <w:sz w:val="18"/>
                <w:szCs w:val="18"/>
              </w:rPr>
            </w:pPr>
          </w:p>
          <w:p w14:paraId="4DC5BDB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0CE3B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Foreign Affairs and International Trade.</w:t>
            </w:r>
          </w:p>
          <w:p w14:paraId="2789889A" w14:textId="77777777" w:rsidR="001A7FB7" w:rsidRPr="00C67737" w:rsidRDefault="001A7FB7" w:rsidP="009548A3">
            <w:pPr>
              <w:jc w:val="center"/>
              <w:rPr>
                <w:rFonts w:cstheme="minorHAnsi"/>
                <w:sz w:val="18"/>
                <w:szCs w:val="18"/>
              </w:rPr>
            </w:pPr>
          </w:p>
          <w:p w14:paraId="624A459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final validation with the Ministry of Foreign Affairs and International Trade.</w:t>
            </w:r>
          </w:p>
        </w:tc>
      </w:tr>
      <w:tr w:rsidR="001A7FB7" w:rsidRPr="00C67737" w14:paraId="7F1DC33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14F44F"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Bahamas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ED44B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727F1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482884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B3978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C856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AB6B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16.6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480921" w14:textId="0EEB1A9C" w:rsidR="001A7FB7" w:rsidRPr="00C67737" w:rsidRDefault="001A7FB7" w:rsidP="006B5BC6">
            <w:pPr>
              <w:jc w:val="center"/>
              <w:rPr>
                <w:rFonts w:cstheme="minorHAnsi"/>
                <w:color w:val="000000" w:themeColor="text1"/>
                <w:sz w:val="18"/>
                <w:szCs w:val="18"/>
              </w:rPr>
            </w:pPr>
            <w:r w:rsidRPr="00C67737">
              <w:rPr>
                <w:rFonts w:cstheme="minorHAnsi"/>
                <w:sz w:val="18"/>
                <w:szCs w:val="18"/>
              </w:rPr>
              <w:t>16.6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932BF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409F7DE" w14:textId="77777777" w:rsidR="001A7FB7" w:rsidRPr="00C67737" w:rsidRDefault="001A7FB7" w:rsidP="009548A3">
            <w:pPr>
              <w:jc w:val="center"/>
              <w:rPr>
                <w:rFonts w:cstheme="minorHAnsi"/>
                <w:sz w:val="18"/>
                <w:szCs w:val="18"/>
              </w:rPr>
            </w:pPr>
          </w:p>
          <w:p w14:paraId="3D7703B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17/04/2026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D7993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with the Department of Environmental Planning and Protection.</w:t>
            </w:r>
            <w:r w:rsidRPr="00C67737">
              <w:rPr>
                <w:rFonts w:cstheme="minorHAnsi"/>
                <w:sz w:val="18"/>
                <w:szCs w:val="18"/>
              </w:rPr>
              <w:br/>
            </w:r>
            <w:r w:rsidRPr="00C67737">
              <w:rPr>
                <w:rFonts w:cstheme="minorHAnsi"/>
                <w:color w:val="000000" w:themeColor="text1"/>
                <w:sz w:val="18"/>
                <w:szCs w:val="18"/>
              </w:rPr>
              <w:t xml:space="preserve"> </w:t>
            </w:r>
            <w:r w:rsidRPr="00C67737">
              <w:rPr>
                <w:rFonts w:cstheme="minorHAnsi"/>
                <w:sz w:val="18"/>
                <w:szCs w:val="18"/>
              </w:rPr>
              <w:br/>
            </w:r>
            <w:r w:rsidRPr="00C67737">
              <w:rPr>
                <w:rFonts w:cstheme="minorHAnsi"/>
                <w:color w:val="000000" w:themeColor="text1"/>
                <w:sz w:val="18"/>
                <w:szCs w:val="18"/>
              </w:rPr>
              <w:t>7NR Status: Submitted.</w:t>
            </w:r>
          </w:p>
        </w:tc>
      </w:tr>
      <w:tr w:rsidR="001A7FB7" w:rsidRPr="00C67737" w14:paraId="6D846C2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D73F4B"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Bahrain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A3F52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00383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778D95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37A0A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1ACE4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69638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1CCA33" w14:textId="6C68962E" w:rsidR="001A7FB7" w:rsidRPr="00C67737" w:rsidRDefault="001A7FB7" w:rsidP="006B5BC6">
            <w:pPr>
              <w:jc w:val="center"/>
              <w:rPr>
                <w:rFonts w:cstheme="minorHAnsi"/>
                <w:color w:val="000000" w:themeColor="text1"/>
                <w:sz w:val="18"/>
                <w:szCs w:val="18"/>
              </w:rPr>
            </w:pPr>
            <w:r w:rsidRPr="00C67737">
              <w:rPr>
                <w:rFonts w:cstheme="minorHAnsi"/>
                <w:sz w:val="18"/>
                <w:szCs w:val="18"/>
              </w:rPr>
              <w:t>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85E65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46E33D79" w14:textId="77777777" w:rsidR="001A7FB7" w:rsidRPr="00C67737" w:rsidRDefault="001A7FB7" w:rsidP="009548A3">
            <w:pPr>
              <w:jc w:val="center"/>
              <w:rPr>
                <w:rFonts w:cstheme="minorHAnsi"/>
                <w:sz w:val="18"/>
                <w:szCs w:val="18"/>
              </w:rPr>
            </w:pPr>
          </w:p>
          <w:p w14:paraId="16BA33E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671DA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the Supreme Council of Environment.</w:t>
            </w:r>
          </w:p>
          <w:p w14:paraId="0EE99AF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 </w:t>
            </w:r>
          </w:p>
          <w:p w14:paraId="32EA9C8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189639B2"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35D030"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Barbados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8087F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EC25D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6742AD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9BE7A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13977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A66BF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881A34" w14:textId="035655CE" w:rsidR="001A7FB7" w:rsidRPr="00C67737" w:rsidRDefault="001A7FB7" w:rsidP="006B5BC6">
            <w:pPr>
              <w:jc w:val="center"/>
              <w:rPr>
                <w:rFonts w:cstheme="minorHAnsi"/>
                <w:color w:val="000000" w:themeColor="text1"/>
                <w:sz w:val="18"/>
                <w:szCs w:val="18"/>
              </w:rPr>
            </w:pPr>
            <w:r w:rsidRPr="00C67737">
              <w:rPr>
                <w:rFonts w:cstheme="minorHAnsi"/>
                <w:sz w:val="18"/>
                <w:szCs w:val="18"/>
              </w:rPr>
              <w:t>17.0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61F6F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334C0C71" w14:textId="77777777" w:rsidR="001A7FB7" w:rsidRPr="00C67737" w:rsidRDefault="001A7FB7" w:rsidP="009548A3">
            <w:pPr>
              <w:jc w:val="center"/>
              <w:rPr>
                <w:rFonts w:cstheme="minorHAnsi"/>
                <w:sz w:val="18"/>
                <w:szCs w:val="18"/>
              </w:rPr>
            </w:pPr>
          </w:p>
          <w:p w14:paraId="0786133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9BAF0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Environment.</w:t>
            </w:r>
            <w:r w:rsidRPr="00C67737">
              <w:rPr>
                <w:rFonts w:cstheme="minorHAnsi"/>
                <w:sz w:val="18"/>
                <w:szCs w:val="18"/>
              </w:rPr>
              <w:br/>
            </w:r>
            <w:r w:rsidRPr="00C67737">
              <w:rPr>
                <w:rFonts w:cstheme="minorHAnsi"/>
                <w:color w:val="000000" w:themeColor="text1"/>
                <w:sz w:val="18"/>
                <w:szCs w:val="18"/>
              </w:rPr>
              <w:t xml:space="preserve"> </w:t>
            </w:r>
            <w:r w:rsidRPr="00C67737">
              <w:rPr>
                <w:rFonts w:cstheme="minorHAnsi"/>
                <w:sz w:val="18"/>
                <w:szCs w:val="18"/>
              </w:rPr>
              <w:br/>
            </w:r>
            <w:r w:rsidRPr="00C67737">
              <w:rPr>
                <w:rFonts w:cstheme="minorHAnsi"/>
                <w:color w:val="000000" w:themeColor="text1"/>
                <w:sz w:val="18"/>
                <w:szCs w:val="18"/>
              </w:rPr>
              <w:t>7NR Status: Inception.</w:t>
            </w:r>
          </w:p>
        </w:tc>
      </w:tr>
      <w:tr w:rsidR="001A7FB7" w:rsidRPr="00C67737" w14:paraId="6C7F3487"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302433"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Belize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E99DC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55DE2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938BE0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E0264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287F8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B137C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B6CAE8" w14:textId="22267350" w:rsidR="001A7FB7" w:rsidRPr="00C67737" w:rsidRDefault="001A7FB7" w:rsidP="006B5BC6">
            <w:pPr>
              <w:jc w:val="center"/>
              <w:rPr>
                <w:rFonts w:cstheme="minorHAnsi"/>
                <w:color w:val="000000" w:themeColor="text1"/>
                <w:sz w:val="18"/>
                <w:szCs w:val="18"/>
              </w:rPr>
            </w:pPr>
            <w:r w:rsidRPr="00C67737">
              <w:rPr>
                <w:rFonts w:cstheme="minorHAnsi"/>
                <w:sz w:val="18"/>
                <w:szCs w:val="18"/>
              </w:rPr>
              <w:t>31.3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92DD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28/02/2026</w:t>
            </w:r>
          </w:p>
          <w:p w14:paraId="3F4872AF" w14:textId="77777777" w:rsidR="001A7FB7" w:rsidRPr="00C67737" w:rsidRDefault="001A7FB7" w:rsidP="009548A3">
            <w:pPr>
              <w:jc w:val="center"/>
              <w:rPr>
                <w:rFonts w:cstheme="minorHAnsi"/>
                <w:sz w:val="18"/>
                <w:szCs w:val="18"/>
              </w:rPr>
            </w:pPr>
          </w:p>
          <w:p w14:paraId="59646EB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F8B686" w14:textId="77777777" w:rsidR="001A7FB7" w:rsidRPr="00C67737" w:rsidRDefault="001A7FB7" w:rsidP="009548A3">
            <w:pPr>
              <w:jc w:val="center"/>
              <w:rPr>
                <w:rFonts w:cstheme="minorHAnsi"/>
                <w:color w:val="000000" w:themeColor="text1"/>
                <w:sz w:val="18"/>
                <w:szCs w:val="18"/>
              </w:rPr>
            </w:pPr>
            <w:r w:rsidRPr="00C67737">
              <w:rPr>
                <w:rFonts w:cstheme="minorHAnsi"/>
                <w:color w:val="000000" w:themeColor="text1"/>
                <w:sz w:val="18"/>
                <w:szCs w:val="18"/>
              </w:rPr>
              <w:t xml:space="preserve">NBSAP Status: Submitted by the Ministry of Sustainable Development and Climate Change. </w:t>
            </w:r>
            <w:r w:rsidRPr="00C67737">
              <w:rPr>
                <w:rFonts w:cstheme="minorHAnsi"/>
                <w:sz w:val="18"/>
                <w:szCs w:val="18"/>
              </w:rPr>
              <w:br/>
            </w:r>
            <w:r w:rsidRPr="00C67737">
              <w:rPr>
                <w:rFonts w:cstheme="minorHAnsi"/>
                <w:sz w:val="18"/>
                <w:szCs w:val="18"/>
              </w:rPr>
              <w:br/>
            </w:r>
            <w:r w:rsidRPr="00C67737">
              <w:rPr>
                <w:rFonts w:cstheme="minorHAnsi"/>
                <w:color w:val="000000" w:themeColor="text1"/>
                <w:sz w:val="18"/>
                <w:szCs w:val="18"/>
              </w:rPr>
              <w:t>7NR Status: Submitted.</w:t>
            </w:r>
          </w:p>
        </w:tc>
      </w:tr>
      <w:tr w:rsidR="001A7FB7" w:rsidRPr="00C67737" w14:paraId="72019CC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0F1700"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Bhutan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F253D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87F83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24B036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CEEFB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7D03DF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E6F76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AD810E" w14:textId="382295BC" w:rsidR="001A7FB7" w:rsidRPr="00C67737" w:rsidRDefault="001A7FB7" w:rsidP="006B5BC6">
            <w:pPr>
              <w:jc w:val="center"/>
              <w:rPr>
                <w:rFonts w:cstheme="minorHAnsi"/>
                <w:color w:val="000000" w:themeColor="text1"/>
                <w:sz w:val="18"/>
                <w:szCs w:val="18"/>
              </w:rPr>
            </w:pPr>
            <w:r w:rsidRPr="00C67737">
              <w:rPr>
                <w:rFonts w:cstheme="minorHAnsi"/>
                <w:sz w:val="18"/>
                <w:szCs w:val="18"/>
              </w:rPr>
              <w:t>41.0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3CEC1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21/10/2025</w:t>
            </w:r>
          </w:p>
          <w:p w14:paraId="7C3A5824" w14:textId="77777777" w:rsidR="001A7FB7" w:rsidRPr="00C67737" w:rsidRDefault="001A7FB7" w:rsidP="009548A3">
            <w:pPr>
              <w:jc w:val="center"/>
              <w:rPr>
                <w:rFonts w:cstheme="minorHAnsi"/>
                <w:sz w:val="18"/>
                <w:szCs w:val="18"/>
              </w:rPr>
            </w:pPr>
          </w:p>
          <w:p w14:paraId="65544DD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3B3F8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NBSAP Status: Submitted by the Ministry of Energy and Natural Resources.</w:t>
            </w:r>
            <w:r w:rsidRPr="00C67737">
              <w:rPr>
                <w:rFonts w:cstheme="minorHAnsi"/>
                <w:sz w:val="18"/>
                <w:szCs w:val="18"/>
              </w:rPr>
              <w:br/>
            </w:r>
            <w:r w:rsidRPr="00C67737">
              <w:rPr>
                <w:rFonts w:cstheme="minorHAnsi"/>
                <w:color w:val="000000" w:themeColor="text1"/>
                <w:sz w:val="18"/>
                <w:szCs w:val="18"/>
              </w:rPr>
              <w:t xml:space="preserve"> </w:t>
            </w:r>
            <w:r w:rsidRPr="00C67737">
              <w:rPr>
                <w:rFonts w:cstheme="minorHAnsi"/>
                <w:sz w:val="18"/>
                <w:szCs w:val="18"/>
              </w:rPr>
              <w:br/>
            </w:r>
            <w:r w:rsidRPr="00C67737">
              <w:rPr>
                <w:rFonts w:cstheme="minorHAnsi"/>
                <w:color w:val="000000" w:themeColor="text1"/>
                <w:sz w:val="18"/>
                <w:szCs w:val="18"/>
              </w:rPr>
              <w:lastRenderedPageBreak/>
              <w:t>7NR Status: Submitted by the Ministry of Energy and Natural Resources.</w:t>
            </w:r>
          </w:p>
        </w:tc>
      </w:tr>
      <w:tr w:rsidR="001A7FB7" w:rsidRPr="00C67737" w14:paraId="4CEDB71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E92E21"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Bolivia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9B70B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41112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F3CB14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68F6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C5C8A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AF3FA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2AB29A" w14:textId="21D726B0" w:rsidR="001A7FB7" w:rsidRPr="00C67737" w:rsidRDefault="001A7FB7" w:rsidP="006B5BC6">
            <w:pPr>
              <w:jc w:val="center"/>
              <w:rPr>
                <w:rFonts w:cstheme="minorHAnsi"/>
                <w:color w:val="000000" w:themeColor="text1"/>
                <w:sz w:val="18"/>
                <w:szCs w:val="18"/>
              </w:rPr>
            </w:pPr>
            <w:r w:rsidRPr="00C67737">
              <w:rPr>
                <w:rFonts w:cstheme="minorHAnsi"/>
                <w:sz w:val="18"/>
                <w:szCs w:val="18"/>
              </w:rPr>
              <w:t>21.3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12A73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6AA5F11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 </w:t>
            </w:r>
          </w:p>
          <w:p w14:paraId="7B20340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792E3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Development Planning and Environment.</w:t>
            </w:r>
            <w:r w:rsidRPr="00C67737">
              <w:rPr>
                <w:rFonts w:cstheme="minorHAnsi"/>
                <w:sz w:val="18"/>
                <w:szCs w:val="18"/>
              </w:rPr>
              <w:br/>
            </w:r>
            <w:r w:rsidRPr="00C67737">
              <w:rPr>
                <w:rFonts w:cstheme="minorHAnsi"/>
                <w:color w:val="000000" w:themeColor="text1"/>
                <w:sz w:val="18"/>
                <w:szCs w:val="18"/>
              </w:rPr>
              <w:t xml:space="preserve"> </w:t>
            </w:r>
            <w:r w:rsidRPr="00C67737">
              <w:rPr>
                <w:rFonts w:cstheme="minorHAnsi"/>
                <w:sz w:val="18"/>
                <w:szCs w:val="18"/>
              </w:rPr>
              <w:br/>
            </w:r>
            <w:r w:rsidRPr="00C67737">
              <w:rPr>
                <w:rFonts w:cstheme="minorHAnsi"/>
                <w:color w:val="000000" w:themeColor="text1"/>
                <w:sz w:val="18"/>
                <w:szCs w:val="18"/>
              </w:rPr>
              <w:t>7NR Status: Submitted.</w:t>
            </w:r>
          </w:p>
        </w:tc>
      </w:tr>
      <w:tr w:rsidR="001A7FB7" w:rsidRPr="00C67737" w14:paraId="3D2574E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95A40D"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Brazil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C3777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CBDE6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620407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567C8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F4630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887D9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4675D9" w14:textId="55F3FC29" w:rsidR="001A7FB7" w:rsidRPr="00C67737" w:rsidRDefault="001A7FB7" w:rsidP="006B5BC6">
            <w:pPr>
              <w:jc w:val="center"/>
              <w:rPr>
                <w:rFonts w:cstheme="minorHAnsi"/>
                <w:color w:val="000000" w:themeColor="text1"/>
                <w:sz w:val="18"/>
                <w:szCs w:val="18"/>
              </w:rPr>
            </w:pPr>
            <w:r w:rsidRPr="00C67737">
              <w:rPr>
                <w:rFonts w:cstheme="minorHAnsi"/>
                <w:sz w:val="18"/>
                <w:szCs w:val="18"/>
              </w:rPr>
              <w:t>16.0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23F2E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29/12/2025 </w:t>
            </w:r>
            <w:r w:rsidRPr="00C67737">
              <w:rPr>
                <w:rFonts w:cstheme="minorHAnsi"/>
                <w:sz w:val="18"/>
                <w:szCs w:val="18"/>
              </w:rPr>
              <w:br/>
            </w:r>
            <w:r w:rsidRPr="00C67737">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2B59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Environmental and Climate Change.</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2AAD48DA" w14:textId="77777777" w:rsidTr="006B5BC6">
        <w:trPr>
          <w:trHeight w:val="945"/>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025E04"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Cambodia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DD9DB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F83C4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202DAF5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AB4E0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DD44B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13.1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A15EE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C339AE" w14:textId="0C1DA304" w:rsidR="001A7FB7" w:rsidRPr="00C67737" w:rsidRDefault="001A7FB7" w:rsidP="006B5BC6">
            <w:pPr>
              <w:jc w:val="center"/>
              <w:rPr>
                <w:rFonts w:cstheme="minorHAnsi"/>
                <w:color w:val="000000" w:themeColor="text1"/>
                <w:sz w:val="18"/>
                <w:szCs w:val="18"/>
              </w:rPr>
            </w:pPr>
            <w:r w:rsidRPr="00C67737">
              <w:rPr>
                <w:rFonts w:cstheme="minorHAnsi"/>
                <w:sz w:val="18"/>
                <w:szCs w:val="18"/>
              </w:rPr>
              <w:t>52.1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88C00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10/04/2026</w:t>
            </w:r>
          </w:p>
          <w:p w14:paraId="623B6AB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7AB63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Environment.</w:t>
            </w:r>
            <w:r w:rsidRPr="00C67737">
              <w:rPr>
                <w:rFonts w:cstheme="minorHAnsi"/>
                <w:sz w:val="18"/>
                <w:szCs w:val="18"/>
              </w:rPr>
              <w:br/>
            </w:r>
            <w:r w:rsidRPr="00C67737">
              <w:rPr>
                <w:rFonts w:cstheme="minorHAnsi"/>
                <w:color w:val="000000" w:themeColor="text1"/>
                <w:sz w:val="18"/>
                <w:szCs w:val="18"/>
              </w:rPr>
              <w:t xml:space="preserve"> 7NR Status: Submitted by the Ministry of Environment.</w:t>
            </w:r>
          </w:p>
        </w:tc>
      </w:tr>
      <w:tr w:rsidR="001A7FB7" w:rsidRPr="00C67737" w14:paraId="45DC5192"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D0AA1C"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Chile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1AE8F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68EC3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F3A6CD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6F62B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2B70D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9561F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36.9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DD1E6C" w14:textId="68037611" w:rsidR="001A7FB7" w:rsidRPr="00C67737" w:rsidRDefault="001A7FB7" w:rsidP="006B5BC6">
            <w:pPr>
              <w:jc w:val="center"/>
              <w:rPr>
                <w:rFonts w:cstheme="minorHAnsi"/>
                <w:color w:val="000000" w:themeColor="text1"/>
                <w:sz w:val="18"/>
                <w:szCs w:val="18"/>
              </w:rPr>
            </w:pPr>
            <w:r w:rsidRPr="00C67737">
              <w:rPr>
                <w:rFonts w:cstheme="minorHAnsi"/>
                <w:sz w:val="18"/>
                <w:szCs w:val="18"/>
              </w:rPr>
              <w:t>83.8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E4E43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27/03/2026</w:t>
            </w:r>
          </w:p>
          <w:p w14:paraId="7613B05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604FA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5634DAC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3225C8"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China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E0380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D2649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46A055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5AD60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D2CAE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BFB90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2AB7C3" w14:textId="67D54B0E" w:rsidR="001A7FB7" w:rsidRPr="00C67737" w:rsidRDefault="001A7FB7" w:rsidP="006B5BC6">
            <w:pPr>
              <w:jc w:val="center"/>
              <w:rPr>
                <w:rFonts w:cstheme="minorHAnsi"/>
                <w:color w:val="000000" w:themeColor="text1"/>
                <w:sz w:val="18"/>
                <w:szCs w:val="18"/>
              </w:rPr>
            </w:pPr>
            <w:r w:rsidRPr="00C67737">
              <w:rPr>
                <w:rFonts w:cstheme="minorHAnsi"/>
                <w:sz w:val="18"/>
                <w:szCs w:val="18"/>
              </w:rPr>
              <w:t>57.7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D8625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13/10/2024</w:t>
            </w:r>
          </w:p>
          <w:p w14:paraId="5142A8A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4C2BB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Ecology and Environment.</w:t>
            </w:r>
            <w:r w:rsidRPr="00C67737">
              <w:rPr>
                <w:rFonts w:cstheme="minorHAnsi"/>
                <w:sz w:val="18"/>
                <w:szCs w:val="18"/>
              </w:rPr>
              <w:br/>
            </w:r>
            <w:r w:rsidRPr="00C67737">
              <w:rPr>
                <w:rFonts w:cstheme="minorHAnsi"/>
                <w:color w:val="000000" w:themeColor="text1"/>
                <w:sz w:val="18"/>
                <w:szCs w:val="18"/>
              </w:rPr>
              <w:t xml:space="preserve"> 7NR Status: Submitted by the Ministry of Ecology and Environment.</w:t>
            </w:r>
          </w:p>
        </w:tc>
      </w:tr>
      <w:tr w:rsidR="001A7FB7" w:rsidRPr="00C67737" w14:paraId="2DA672D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BAB879"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Colombia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43D72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A264F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C08112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85D7B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B127D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529BA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44.7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2A3E1E" w14:textId="7CAD52F7" w:rsidR="001A7FB7" w:rsidRPr="00C67737" w:rsidRDefault="001A7FB7" w:rsidP="006B5BC6">
            <w:pPr>
              <w:jc w:val="center"/>
              <w:rPr>
                <w:rFonts w:cstheme="minorHAnsi"/>
                <w:color w:val="000000" w:themeColor="text1"/>
                <w:sz w:val="18"/>
                <w:szCs w:val="18"/>
              </w:rPr>
            </w:pPr>
            <w:r w:rsidRPr="00C67737">
              <w:rPr>
                <w:rFonts w:cstheme="minorHAnsi"/>
                <w:sz w:val="18"/>
                <w:szCs w:val="18"/>
              </w:rPr>
              <w:t>67.3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9DE6A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21/10/2024</w:t>
            </w:r>
          </w:p>
          <w:p w14:paraId="7BA77C9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64D0A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Environment and Sustainable Development.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39F9282D"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913EFB"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Costa Rica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2A13F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4C394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C3E372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D5BAC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6AB9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5B94E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31.3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6D4D19" w14:textId="2054C9BD" w:rsidR="001A7FB7" w:rsidRPr="00C67737" w:rsidRDefault="001A7FB7" w:rsidP="006B5BC6">
            <w:pPr>
              <w:jc w:val="center"/>
              <w:rPr>
                <w:rFonts w:cstheme="minorHAnsi"/>
                <w:color w:val="000000" w:themeColor="text1"/>
                <w:sz w:val="18"/>
                <w:szCs w:val="18"/>
              </w:rPr>
            </w:pPr>
            <w:r w:rsidRPr="00C67737">
              <w:rPr>
                <w:rFonts w:cstheme="minorHAnsi"/>
                <w:sz w:val="18"/>
                <w:szCs w:val="18"/>
              </w:rPr>
              <w:t>76.8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337B5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610A35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56DA1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Status: Under final validation with Ministry of Environment and Energy. </w:t>
            </w:r>
            <w:r w:rsidRPr="00C67737">
              <w:rPr>
                <w:rFonts w:cstheme="minorHAnsi"/>
                <w:sz w:val="18"/>
                <w:szCs w:val="18"/>
              </w:rPr>
              <w:br/>
            </w:r>
            <w:r w:rsidRPr="00C67737">
              <w:rPr>
                <w:rFonts w:cstheme="minorHAnsi"/>
                <w:color w:val="000000" w:themeColor="text1"/>
                <w:sz w:val="18"/>
                <w:szCs w:val="18"/>
              </w:rPr>
              <w:t>7NR Status: Submitted.</w:t>
            </w:r>
          </w:p>
        </w:tc>
      </w:tr>
      <w:tr w:rsidR="001A7FB7" w:rsidRPr="00C67737" w14:paraId="1D8DCA81"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872A4E"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Cuba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6EB1A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A219C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2CC4A7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6A78C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A829B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53EBA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85222C" w14:textId="6FCC22D0" w:rsidR="001A7FB7" w:rsidRPr="00C67737" w:rsidRDefault="001A7FB7" w:rsidP="006B5BC6">
            <w:pPr>
              <w:jc w:val="center"/>
              <w:rPr>
                <w:rFonts w:cstheme="minorHAnsi"/>
                <w:color w:val="000000" w:themeColor="text1"/>
                <w:sz w:val="18"/>
                <w:szCs w:val="18"/>
              </w:rPr>
            </w:pPr>
            <w:r w:rsidRPr="00C67737">
              <w:rPr>
                <w:rFonts w:cstheme="minorHAnsi"/>
                <w:sz w:val="18"/>
                <w:szCs w:val="18"/>
              </w:rPr>
              <w:t>28.5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7C9FA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31/07/2024</w:t>
            </w:r>
          </w:p>
          <w:p w14:paraId="2406BF8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EE49B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Science, Technology, and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2A95F713"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9E85B9"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Dominica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7CFE0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29752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A81597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52693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9B899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FB716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3A51B0" w14:textId="05606686" w:rsidR="001A7FB7" w:rsidRPr="00C67737" w:rsidRDefault="001A7FB7" w:rsidP="006B5BC6">
            <w:pPr>
              <w:jc w:val="center"/>
              <w:rPr>
                <w:rFonts w:cstheme="minorHAnsi"/>
                <w:color w:val="000000" w:themeColor="text1"/>
                <w:sz w:val="18"/>
                <w:szCs w:val="18"/>
              </w:rPr>
            </w:pPr>
            <w:r w:rsidRPr="00C67737">
              <w:rPr>
                <w:rFonts w:cstheme="minorHAnsi"/>
                <w:sz w:val="18"/>
                <w:szCs w:val="18"/>
              </w:rPr>
              <w:t>23.3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5C9B8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68C7C55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EB5E8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Status: Under development with the Ministry of Environment. </w:t>
            </w:r>
            <w:r w:rsidRPr="00C67737">
              <w:rPr>
                <w:rFonts w:cstheme="minorHAnsi"/>
                <w:sz w:val="18"/>
                <w:szCs w:val="18"/>
              </w:rPr>
              <w:br/>
            </w:r>
            <w:r w:rsidRPr="00C67737">
              <w:rPr>
                <w:rFonts w:cstheme="minorHAnsi"/>
                <w:color w:val="000000" w:themeColor="text1"/>
                <w:sz w:val="18"/>
                <w:szCs w:val="18"/>
              </w:rPr>
              <w:t>7NR Status: Inception.</w:t>
            </w:r>
          </w:p>
        </w:tc>
      </w:tr>
      <w:tr w:rsidR="001A7FB7" w:rsidRPr="00C67737" w14:paraId="264F5E90"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63456D0"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Dominican Republic</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F34B4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9B6A8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551F24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C7E9E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6527F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BC3CB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29.5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7366CC" w14:textId="5E49D7F4" w:rsidR="001A7FB7" w:rsidRPr="00C67737" w:rsidRDefault="001A7FB7" w:rsidP="006B5BC6">
            <w:pPr>
              <w:jc w:val="center"/>
              <w:rPr>
                <w:rFonts w:cstheme="minorHAnsi"/>
                <w:color w:val="000000" w:themeColor="text1"/>
                <w:sz w:val="18"/>
                <w:szCs w:val="18"/>
              </w:rPr>
            </w:pPr>
            <w:r w:rsidRPr="00C67737">
              <w:rPr>
                <w:rFonts w:cstheme="minorHAnsi"/>
                <w:sz w:val="18"/>
                <w:szCs w:val="18"/>
              </w:rPr>
              <w:t>42.4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3B59E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3F3E84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23AA7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Environment and Natural Resources.</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4BE13B41"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EB9127"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Ecuador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2C730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451ED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3BE104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824CC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C8585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F0F61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1DA1F3" w14:textId="51EE8B19" w:rsidR="001A7FB7" w:rsidRPr="00C67737" w:rsidRDefault="001A7FB7" w:rsidP="006B5BC6">
            <w:pPr>
              <w:jc w:val="center"/>
              <w:rPr>
                <w:rFonts w:cstheme="minorHAnsi"/>
                <w:color w:val="000000" w:themeColor="text1"/>
                <w:sz w:val="18"/>
                <w:szCs w:val="18"/>
              </w:rPr>
            </w:pPr>
            <w:r w:rsidRPr="00C67737">
              <w:rPr>
                <w:rFonts w:cstheme="minorHAnsi"/>
                <w:sz w:val="18"/>
                <w:szCs w:val="18"/>
              </w:rPr>
              <w:t>26.3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DAE01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08/04/2026</w:t>
            </w:r>
          </w:p>
          <w:p w14:paraId="1FD2AF3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17/03/2026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99807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Environment and Water.</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3F8AF7C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AAFC1D"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Egypt</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96B3A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772D0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7307BFE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59267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260D6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DC342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C8B36D" w14:textId="475B27A8" w:rsidR="001A7FB7" w:rsidRPr="00C67737" w:rsidRDefault="001A7FB7" w:rsidP="006B5BC6">
            <w:pPr>
              <w:jc w:val="center"/>
              <w:rPr>
                <w:rFonts w:cstheme="minorHAnsi"/>
                <w:color w:val="000000" w:themeColor="text1"/>
                <w:sz w:val="18"/>
                <w:szCs w:val="18"/>
              </w:rPr>
            </w:pPr>
            <w:r w:rsidRPr="00C67737">
              <w:rPr>
                <w:rFonts w:cstheme="minorHAnsi"/>
                <w:sz w:val="18"/>
                <w:szCs w:val="18"/>
              </w:rPr>
              <w:t>16.7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98237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24/11/2025</w:t>
            </w:r>
          </w:p>
          <w:p w14:paraId="6395F91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81547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Environment.</w:t>
            </w:r>
          </w:p>
          <w:p w14:paraId="7B92887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39416F74"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507B83"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El Salvador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9F31D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4822D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76D066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9C03D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4B7E0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2EE49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9.1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03DC48" w14:textId="0F0D2F40" w:rsidR="001A7FB7" w:rsidRPr="00C67737" w:rsidRDefault="001A7FB7" w:rsidP="006B5BC6">
            <w:pPr>
              <w:jc w:val="center"/>
              <w:rPr>
                <w:rFonts w:cstheme="minorHAnsi"/>
                <w:color w:val="000000" w:themeColor="text1"/>
                <w:sz w:val="18"/>
                <w:szCs w:val="18"/>
              </w:rPr>
            </w:pPr>
            <w:r w:rsidRPr="00C67737">
              <w:rPr>
                <w:rFonts w:cstheme="minorHAnsi"/>
                <w:sz w:val="18"/>
                <w:szCs w:val="18"/>
              </w:rPr>
              <w:t>25.7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2679D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30/01/2026 </w:t>
            </w:r>
            <w:r w:rsidRPr="00C67737">
              <w:rPr>
                <w:rFonts w:cstheme="minorHAnsi"/>
                <w:sz w:val="18"/>
                <w:szCs w:val="18"/>
              </w:rPr>
              <w:br/>
            </w: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1C219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w:t>
            </w:r>
            <w:r w:rsidRPr="00C67737">
              <w:rPr>
                <w:rFonts w:cstheme="minorHAnsi"/>
                <w:b/>
                <w:bCs/>
                <w:color w:val="000000" w:themeColor="text1"/>
                <w:sz w:val="18"/>
                <w:szCs w:val="18"/>
              </w:rPr>
              <w:t xml:space="preserve"> </w:t>
            </w:r>
            <w:r w:rsidRPr="00C67737">
              <w:rPr>
                <w:rFonts w:cstheme="minorHAnsi"/>
                <w:color w:val="000000" w:themeColor="text1"/>
                <w:sz w:val="18"/>
                <w:szCs w:val="18"/>
              </w:rPr>
              <w:t>Ministry of Environment and Natural Resources.</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7E843C5D"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5D8790"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Grenada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2671A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E32BC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C131A6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E9BD1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07C7A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829F7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2C7D9B" w14:textId="07DA6E37" w:rsidR="001A7FB7" w:rsidRPr="00C67737" w:rsidRDefault="001A7FB7" w:rsidP="006B5BC6">
            <w:pPr>
              <w:jc w:val="center"/>
              <w:rPr>
                <w:rFonts w:cstheme="minorHAnsi"/>
                <w:color w:val="000000" w:themeColor="text1"/>
                <w:sz w:val="18"/>
                <w:szCs w:val="18"/>
              </w:rPr>
            </w:pPr>
            <w:r w:rsidRPr="00C67737">
              <w:rPr>
                <w:rFonts w:cstheme="minorHAnsi"/>
                <w:sz w:val="18"/>
                <w:szCs w:val="18"/>
              </w:rPr>
              <w:t>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DB9A4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4BB1A2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E7C52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with the Ministry of Climate Resilience, Environment and Renewable Energy.</w:t>
            </w:r>
            <w:r w:rsidRPr="00C67737">
              <w:rPr>
                <w:rFonts w:cstheme="minorHAnsi"/>
              </w:rPr>
              <w:br/>
            </w:r>
            <w:r w:rsidRPr="00C67737">
              <w:rPr>
                <w:rFonts w:cstheme="minorHAnsi"/>
                <w:color w:val="000000" w:themeColor="text1"/>
                <w:sz w:val="18"/>
                <w:szCs w:val="18"/>
              </w:rPr>
              <w:t xml:space="preserve"> 7NR Status: Inception stage.</w:t>
            </w:r>
          </w:p>
        </w:tc>
      </w:tr>
      <w:tr w:rsidR="001A7FB7" w:rsidRPr="00C67737" w14:paraId="78A3D3A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0CC701"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Guatemala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3B37B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D57D3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230712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70DEE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23E43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F6D07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A87829" w14:textId="61C2DDCA" w:rsidR="001A7FB7" w:rsidRPr="00C67737" w:rsidRDefault="001A7FB7" w:rsidP="006B5BC6">
            <w:pPr>
              <w:jc w:val="center"/>
              <w:rPr>
                <w:rFonts w:cstheme="minorHAnsi"/>
                <w:color w:val="000000" w:themeColor="text1"/>
                <w:sz w:val="18"/>
                <w:szCs w:val="18"/>
              </w:rPr>
            </w:pPr>
            <w:r w:rsidRPr="00C67737">
              <w:rPr>
                <w:rFonts w:cstheme="minorHAnsi"/>
                <w:sz w:val="18"/>
                <w:szCs w:val="18"/>
              </w:rPr>
              <w:t>21.2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16C4B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C866CA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028B3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Environment and Natural Resources.</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4BD2CC7F"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FBDEF3"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Guyana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A4E12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5D621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588E18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41A5D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848E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6B5E0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0232A3" w14:textId="0BC375DD" w:rsidR="001A7FB7" w:rsidRPr="00C67737" w:rsidRDefault="001A7FB7" w:rsidP="006B5BC6">
            <w:pPr>
              <w:jc w:val="center"/>
              <w:rPr>
                <w:rFonts w:cstheme="minorHAnsi"/>
                <w:color w:val="000000" w:themeColor="text1"/>
                <w:sz w:val="18"/>
                <w:szCs w:val="18"/>
              </w:rPr>
            </w:pPr>
            <w:r w:rsidRPr="00C67737">
              <w:rPr>
                <w:rFonts w:cstheme="minorHAnsi"/>
                <w:sz w:val="18"/>
                <w:szCs w:val="18"/>
              </w:rPr>
              <w:t>60.6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5D952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230797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B1E60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with the Environmental Protection Agency.</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43483E1B"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FC0D2F"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Haiti</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92B73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8C800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418FA8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4F6F9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790BA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C12C6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D08B36" w14:textId="648D4CD7" w:rsidR="001A7FB7" w:rsidRPr="00C67737" w:rsidRDefault="001A7FB7" w:rsidP="006B5BC6">
            <w:pPr>
              <w:jc w:val="center"/>
              <w:rPr>
                <w:rFonts w:cstheme="minorHAnsi"/>
                <w:color w:val="000000" w:themeColor="text1"/>
                <w:sz w:val="18"/>
                <w:szCs w:val="18"/>
              </w:rPr>
            </w:pPr>
            <w:r w:rsidRPr="00C67737">
              <w:rPr>
                <w:rFonts w:cstheme="minorHAnsi"/>
                <w:sz w:val="18"/>
                <w:szCs w:val="18"/>
              </w:rPr>
              <w:t>84.0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7967C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21/10/2025 </w:t>
            </w:r>
            <w:r w:rsidRPr="00C67737">
              <w:rPr>
                <w:rFonts w:cstheme="minorHAnsi"/>
                <w:sz w:val="18"/>
                <w:szCs w:val="18"/>
              </w:rPr>
              <w:br/>
            </w: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8E992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Environment.</w:t>
            </w:r>
          </w:p>
          <w:p w14:paraId="16973E9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56DC0B05"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836E32"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Honduras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274C9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B1B07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FCCACB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0B95C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7D688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1EF0B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053368" w14:textId="1BC9BEBB" w:rsidR="001A7FB7" w:rsidRPr="00C67737" w:rsidRDefault="001A7FB7" w:rsidP="006B5BC6">
            <w:pPr>
              <w:jc w:val="center"/>
              <w:rPr>
                <w:rFonts w:cstheme="minorHAnsi"/>
                <w:color w:val="000000" w:themeColor="text1"/>
                <w:sz w:val="18"/>
                <w:szCs w:val="18"/>
              </w:rPr>
            </w:pPr>
            <w:r w:rsidRPr="00C67737">
              <w:rPr>
                <w:rFonts w:cstheme="minorHAnsi"/>
                <w:sz w:val="18"/>
                <w:szCs w:val="18"/>
              </w:rPr>
              <w:t>55.8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920CF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3D079CF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1DB60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Natural Resources and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7C3C7BB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9FA3AB"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India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56C3B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9E3EB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9D884B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67331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2013C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19.7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A3C75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44.9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23D6E2" w14:textId="25A6D19E" w:rsidR="001A7FB7" w:rsidRPr="00C67737" w:rsidRDefault="001A7FB7" w:rsidP="006B5BC6">
            <w:pPr>
              <w:jc w:val="center"/>
              <w:rPr>
                <w:rFonts w:cstheme="minorHAnsi"/>
                <w:color w:val="000000" w:themeColor="text1"/>
                <w:sz w:val="18"/>
                <w:szCs w:val="18"/>
              </w:rPr>
            </w:pPr>
            <w:r w:rsidRPr="00C67737">
              <w:rPr>
                <w:rFonts w:cstheme="minorHAnsi"/>
                <w:sz w:val="18"/>
                <w:szCs w:val="18"/>
              </w:rPr>
              <w:t>68.0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F77A5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16/01/2025 </w:t>
            </w:r>
            <w:r w:rsidRPr="00C67737">
              <w:rPr>
                <w:rFonts w:cstheme="minorHAnsi"/>
                <w:sz w:val="18"/>
                <w:szCs w:val="18"/>
              </w:rPr>
              <w:br/>
            </w:r>
            <w:r w:rsidRPr="00C67737">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1E0897" w14:textId="77777777" w:rsidR="001A7FB7" w:rsidRPr="00C67737" w:rsidRDefault="001A7FB7" w:rsidP="009548A3">
            <w:pPr>
              <w:jc w:val="center"/>
              <w:rPr>
                <w:rFonts w:cstheme="minorHAnsi"/>
                <w:color w:val="000000" w:themeColor="text1"/>
                <w:sz w:val="18"/>
                <w:szCs w:val="18"/>
              </w:rPr>
            </w:pPr>
            <w:r w:rsidRPr="00C67737">
              <w:rPr>
                <w:rFonts w:cstheme="minorHAnsi"/>
                <w:color w:val="000000" w:themeColor="text1"/>
                <w:sz w:val="18"/>
                <w:szCs w:val="18"/>
              </w:rPr>
              <w:t>NBSAP Status: Submitted by the Ministry of Environment, Forest, &amp; Climate Change.</w:t>
            </w:r>
            <w:r w:rsidRPr="00C67737">
              <w:rPr>
                <w:rFonts w:cstheme="minorHAnsi"/>
              </w:rPr>
              <w:br/>
            </w:r>
            <w:r w:rsidRPr="00C67737">
              <w:rPr>
                <w:rFonts w:cstheme="minorHAnsi"/>
                <w:color w:val="000000" w:themeColor="text1"/>
                <w:sz w:val="18"/>
                <w:szCs w:val="18"/>
              </w:rPr>
              <w:t xml:space="preserve"> 7NR Status: Submitted.</w:t>
            </w:r>
          </w:p>
        </w:tc>
      </w:tr>
      <w:tr w:rsidR="001A7FB7" w:rsidRPr="00C67737" w14:paraId="6E3D47E0"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632D24"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Indonesia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C79C1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BCDCC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E6F7D6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2B165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05B2D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ABDAC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F4959A" w14:textId="0BC47165" w:rsidR="001A7FB7" w:rsidRPr="00C67737" w:rsidRDefault="001A7FB7" w:rsidP="006B5BC6">
            <w:pPr>
              <w:jc w:val="center"/>
              <w:rPr>
                <w:rFonts w:cstheme="minorHAnsi"/>
                <w:color w:val="000000" w:themeColor="text1"/>
                <w:sz w:val="18"/>
                <w:szCs w:val="18"/>
              </w:rPr>
            </w:pPr>
            <w:r w:rsidRPr="00C67737">
              <w:rPr>
                <w:rFonts w:cstheme="minorHAnsi"/>
                <w:sz w:val="18"/>
                <w:szCs w:val="18"/>
              </w:rPr>
              <w:t>70.6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1C0D4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27/02/2026 </w:t>
            </w:r>
            <w:r w:rsidRPr="00C67737">
              <w:rPr>
                <w:rFonts w:cstheme="minorHAnsi"/>
                <w:sz w:val="18"/>
                <w:szCs w:val="18"/>
              </w:rPr>
              <w:br/>
            </w:r>
            <w:r w:rsidRPr="00C67737">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368947" w14:textId="77777777" w:rsidR="001A7FB7" w:rsidRPr="00C67737" w:rsidRDefault="001A7FB7" w:rsidP="009548A3">
            <w:pPr>
              <w:jc w:val="center"/>
              <w:rPr>
                <w:rFonts w:cstheme="minorHAnsi"/>
                <w:color w:val="000000" w:themeColor="text1"/>
                <w:sz w:val="18"/>
                <w:szCs w:val="18"/>
              </w:rPr>
            </w:pPr>
            <w:r w:rsidRPr="00C67737">
              <w:rPr>
                <w:rFonts w:cstheme="minorHAnsi"/>
                <w:color w:val="000000" w:themeColor="text1"/>
                <w:sz w:val="18"/>
                <w:szCs w:val="18"/>
              </w:rPr>
              <w:t>NBSAP Status: Submitted by the Ministry of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6C736E9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FB4979"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Iraq</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3E6C6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D206F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B61C6C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13E86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C8B4E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CFEB5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833227" w14:textId="0A3EDEC0" w:rsidR="001A7FB7" w:rsidRPr="00C67737" w:rsidRDefault="001A7FB7" w:rsidP="006B5BC6">
            <w:pPr>
              <w:jc w:val="center"/>
              <w:rPr>
                <w:rFonts w:cstheme="minorHAnsi"/>
                <w:color w:val="000000" w:themeColor="text1"/>
                <w:sz w:val="18"/>
                <w:szCs w:val="18"/>
              </w:rPr>
            </w:pPr>
            <w:r w:rsidRPr="00C67737">
              <w:rPr>
                <w:rFonts w:cstheme="minorHAnsi"/>
                <w:sz w:val="18"/>
                <w:szCs w:val="18"/>
              </w:rPr>
              <w:t>55.2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27F70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03DBBB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5716F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Environment.</w:t>
            </w:r>
          </w:p>
          <w:p w14:paraId="071930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65FBE8E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6753F4"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Jamaica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0C861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81010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D10B61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258C2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7FB10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B73E1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D615EF" w14:textId="28F421ED" w:rsidR="001A7FB7" w:rsidRPr="00C67737" w:rsidRDefault="001A7FB7" w:rsidP="006B5BC6">
            <w:pPr>
              <w:jc w:val="center"/>
              <w:rPr>
                <w:rFonts w:cstheme="minorHAnsi"/>
                <w:color w:val="000000" w:themeColor="text1"/>
                <w:sz w:val="18"/>
                <w:szCs w:val="18"/>
              </w:rPr>
            </w:pPr>
            <w:r w:rsidRPr="00C67737">
              <w:rPr>
                <w:rFonts w:cstheme="minorHAnsi"/>
                <w:sz w:val="18"/>
                <w:szCs w:val="18"/>
              </w:rPr>
              <w:t>14.4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14250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CDC4D2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8907C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with the Ministry of Water, Environment and Climate Change.</w:t>
            </w:r>
            <w:r w:rsidRPr="00C67737">
              <w:rPr>
                <w:rFonts w:cstheme="minorHAnsi"/>
                <w:sz w:val="18"/>
                <w:szCs w:val="18"/>
              </w:rPr>
              <w:br/>
            </w:r>
            <w:r w:rsidRPr="00C67737">
              <w:rPr>
                <w:rFonts w:cstheme="minorHAnsi"/>
                <w:color w:val="000000" w:themeColor="text1"/>
                <w:sz w:val="18"/>
                <w:szCs w:val="18"/>
              </w:rPr>
              <w:t xml:space="preserve"> 7NR Status: Under development.</w:t>
            </w:r>
          </w:p>
        </w:tc>
      </w:tr>
      <w:tr w:rsidR="001A7FB7" w:rsidRPr="00C67737" w14:paraId="1480A7C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22EC0B"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Jordan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C61AB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FBCB9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7ABDB23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6B1D3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4D494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18.4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00473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B9B5F8" w14:textId="38C64116" w:rsidR="001A7FB7" w:rsidRPr="00C67737" w:rsidRDefault="001A7FB7" w:rsidP="006B5BC6">
            <w:pPr>
              <w:jc w:val="center"/>
              <w:rPr>
                <w:rFonts w:cstheme="minorHAnsi"/>
                <w:color w:val="000000" w:themeColor="text1"/>
                <w:sz w:val="18"/>
                <w:szCs w:val="18"/>
              </w:rPr>
            </w:pPr>
            <w:r w:rsidRPr="00C67737">
              <w:rPr>
                <w:rFonts w:cstheme="minorHAnsi"/>
                <w:sz w:val="18"/>
                <w:szCs w:val="18"/>
              </w:rPr>
              <w:t>44.8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86B78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11/08/2024</w:t>
            </w:r>
          </w:p>
          <w:p w14:paraId="153B4DA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03/03/2026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1E951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Ministry of Environment.</w:t>
            </w:r>
          </w:p>
          <w:p w14:paraId="734AB7F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1BFFAA3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B10204"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Kazakhstan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A717E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84E2CC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A1898F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B24C3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22FB8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18353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BDA032" w14:textId="28BBC77A" w:rsidR="001A7FB7" w:rsidRPr="00C67737" w:rsidRDefault="001A7FB7" w:rsidP="006B5BC6">
            <w:pPr>
              <w:jc w:val="center"/>
              <w:rPr>
                <w:rFonts w:cstheme="minorHAnsi"/>
                <w:color w:val="000000" w:themeColor="text1"/>
                <w:sz w:val="18"/>
                <w:szCs w:val="18"/>
              </w:rPr>
            </w:pPr>
            <w:r w:rsidRPr="00C67737">
              <w:rPr>
                <w:rFonts w:cstheme="minorHAnsi"/>
                <w:sz w:val="18"/>
                <w:szCs w:val="18"/>
              </w:rPr>
              <w:t>66.4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B780A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1ACE212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DB141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Ministry of Ecology, Geology and Natural Resources.</w:t>
            </w:r>
          </w:p>
          <w:p w14:paraId="1F9E6E7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2416296A"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31A632"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Kyrgyzstan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C1981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39E1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B04B0F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06FBE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FAC20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18.8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F2831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38.9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9B4565" w14:textId="46E06F08" w:rsidR="001A7FB7" w:rsidRPr="00C67737" w:rsidRDefault="001A7FB7" w:rsidP="006B5BC6">
            <w:pPr>
              <w:jc w:val="center"/>
              <w:rPr>
                <w:rFonts w:cstheme="minorHAnsi"/>
                <w:color w:val="000000" w:themeColor="text1"/>
                <w:sz w:val="18"/>
                <w:szCs w:val="18"/>
              </w:rPr>
            </w:pPr>
            <w:r w:rsidRPr="00C67737">
              <w:rPr>
                <w:rFonts w:cstheme="minorHAnsi"/>
                <w:sz w:val="18"/>
                <w:szCs w:val="18"/>
              </w:rPr>
              <w:t>54.2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C2173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05/03/2026 </w:t>
            </w:r>
            <w:r w:rsidRPr="00C67737">
              <w:rPr>
                <w:rFonts w:cstheme="minorHAnsi"/>
                <w:sz w:val="18"/>
                <w:szCs w:val="18"/>
              </w:rPr>
              <w:br/>
            </w:r>
            <w:r w:rsidRPr="00C67737">
              <w:rPr>
                <w:rFonts w:cstheme="minorHAnsi"/>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00BB6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Natural Resources, Ecology and Technical Supervision.</w:t>
            </w:r>
          </w:p>
          <w:p w14:paraId="0F21F08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69B9B021"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3F995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Lao PDR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EA12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E1AE7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9EE702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527EF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DD6C9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9B08A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A728C3" w14:textId="2B106C56" w:rsidR="001A7FB7" w:rsidRPr="00C67737" w:rsidRDefault="001A7FB7" w:rsidP="006B5BC6">
            <w:pPr>
              <w:jc w:val="center"/>
              <w:rPr>
                <w:rFonts w:cstheme="minorHAnsi"/>
                <w:color w:val="000000" w:themeColor="text1"/>
                <w:sz w:val="18"/>
                <w:szCs w:val="18"/>
              </w:rPr>
            </w:pPr>
            <w:r w:rsidRPr="00C67737">
              <w:rPr>
                <w:rFonts w:cstheme="minorHAnsi"/>
                <w:sz w:val="18"/>
                <w:szCs w:val="18"/>
              </w:rPr>
              <w:t>79.9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D388A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622D160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B3C5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the Ministry of Natural Resources and Environment.</w:t>
            </w:r>
            <w:r w:rsidRPr="00C67737">
              <w:rPr>
                <w:rFonts w:cstheme="minorHAnsi"/>
                <w:sz w:val="18"/>
                <w:szCs w:val="18"/>
              </w:rPr>
              <w:br/>
            </w:r>
            <w:r w:rsidRPr="00C67737">
              <w:rPr>
                <w:rFonts w:cstheme="minorHAnsi"/>
                <w:color w:val="000000" w:themeColor="text1"/>
                <w:sz w:val="18"/>
                <w:szCs w:val="18"/>
              </w:rPr>
              <w:t xml:space="preserve"> 7NR Status: Under final validation by the Ministry of Natural Resources and Environment.</w:t>
            </w:r>
          </w:p>
        </w:tc>
      </w:tr>
      <w:tr w:rsidR="001A7FB7" w:rsidRPr="00C67737" w14:paraId="5B299CF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A6D8E7"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Lebanon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DBD38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4E07E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A92156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4C74F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2F684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BFD84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DA4637" w14:textId="3018DE55" w:rsidR="001A7FB7" w:rsidRPr="00C67737" w:rsidRDefault="001A7FB7" w:rsidP="006B5BC6">
            <w:pPr>
              <w:jc w:val="center"/>
              <w:rPr>
                <w:rFonts w:cstheme="minorHAnsi"/>
                <w:color w:val="000000" w:themeColor="text1"/>
                <w:sz w:val="18"/>
                <w:szCs w:val="18"/>
              </w:rPr>
            </w:pPr>
            <w:r w:rsidRPr="00C67737">
              <w:rPr>
                <w:rFonts w:cstheme="minorHAnsi"/>
                <w:sz w:val="18"/>
                <w:szCs w:val="18"/>
              </w:rPr>
              <w:t>30.7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C4549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09/02/2026</w:t>
            </w:r>
          </w:p>
          <w:p w14:paraId="16EE0FE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E5F20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NBSAP status: Submitted by Ministry of Environment.</w:t>
            </w:r>
          </w:p>
          <w:p w14:paraId="2183DFB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46177A5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7849E9"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Malaysia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B84BB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3E27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78B33F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54F11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B26E0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32E3F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6190FD" w14:textId="45163A78" w:rsidR="001A7FB7" w:rsidRPr="00C67737" w:rsidRDefault="001A7FB7" w:rsidP="006B5BC6">
            <w:pPr>
              <w:jc w:val="center"/>
              <w:rPr>
                <w:rFonts w:cstheme="minorHAnsi"/>
                <w:color w:val="000000" w:themeColor="text1"/>
                <w:sz w:val="18"/>
                <w:szCs w:val="18"/>
              </w:rPr>
            </w:pPr>
            <w:r w:rsidRPr="00C67737">
              <w:rPr>
                <w:rFonts w:cstheme="minorHAnsi"/>
                <w:sz w:val="18"/>
                <w:szCs w:val="18"/>
              </w:rPr>
              <w:t>90.7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04349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02/08/2024</w:t>
            </w:r>
          </w:p>
          <w:p w14:paraId="186185D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58DA9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Natural Resources and Environmental Sustainability.</w:t>
            </w:r>
          </w:p>
          <w:p w14:paraId="1BC7410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4E88C40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BD6E0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Maldives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32667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90F8D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BA6DFE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E8FA5D" w14:textId="43304431" w:rsidR="001A7FB7" w:rsidRPr="00C67737" w:rsidRDefault="001A7FB7" w:rsidP="009548A3">
            <w:pPr>
              <w:jc w:val="center"/>
              <w:rPr>
                <w:rFonts w:cstheme="minorHAnsi"/>
                <w:sz w:val="18"/>
                <w:szCs w:val="18"/>
              </w:rPr>
            </w:pPr>
            <w:r w:rsidRPr="00C67737">
              <w:rPr>
                <w:rFonts w:cstheme="minorHAnsi"/>
                <w:color w:val="000000" w:themeColor="text1"/>
                <w:sz w:val="18"/>
                <w:szCs w:val="18"/>
              </w:rPr>
              <w:t>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D979E8" w14:textId="48192F04" w:rsidR="001A7FB7" w:rsidRPr="00C67737" w:rsidRDefault="00FC3BE6" w:rsidP="009548A3">
            <w:pPr>
              <w:jc w:val="center"/>
              <w:rPr>
                <w:rFonts w:cstheme="minorHAnsi"/>
                <w:sz w:val="18"/>
                <w:szCs w:val="18"/>
              </w:rPr>
            </w:pPr>
            <w:r>
              <w:rPr>
                <w:rFonts w:cstheme="minorHAnsi"/>
                <w:color w:val="000000" w:themeColor="text1"/>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2694FE" w14:textId="3140EB88" w:rsidR="001A7FB7" w:rsidRPr="00C67737" w:rsidRDefault="00FC3BE6" w:rsidP="009548A3">
            <w:pPr>
              <w:jc w:val="center"/>
              <w:rPr>
                <w:rFonts w:cstheme="minorHAnsi"/>
                <w:sz w:val="18"/>
                <w:szCs w:val="18"/>
              </w:rPr>
            </w:pPr>
            <w:r>
              <w:rPr>
                <w:rFonts w:cstheme="minorHAnsi"/>
                <w:color w:val="000000" w:themeColor="text1"/>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2EBAB4" w14:textId="541D0C27" w:rsidR="001A7FB7" w:rsidRPr="00C67737" w:rsidRDefault="00FC3BE6" w:rsidP="006B5BC6">
            <w:pPr>
              <w:jc w:val="center"/>
              <w:rPr>
                <w:rFonts w:cstheme="minorHAnsi"/>
                <w:color w:val="000000" w:themeColor="text1"/>
                <w:sz w:val="18"/>
                <w:szCs w:val="18"/>
              </w:rPr>
            </w:pPr>
            <w:r>
              <w:rPr>
                <w:rFonts w:cstheme="minorHAnsi"/>
                <w:sz w:val="18"/>
                <w:szCs w:val="18"/>
              </w:rPr>
              <w:t>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BD4A7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3FDF284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EC4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Inception phase.</w:t>
            </w:r>
          </w:p>
          <w:p w14:paraId="2A2E553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Inception phase.</w:t>
            </w:r>
          </w:p>
        </w:tc>
      </w:tr>
      <w:tr w:rsidR="001A7FB7" w:rsidRPr="00C67737" w14:paraId="61801A4A"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D5033A"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Mauritania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E9BB3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C0CDA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D9F60B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4EBB9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57EE7D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12.9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91237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27.0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0A1F1C" w14:textId="7825A89F" w:rsidR="001A7FB7" w:rsidRPr="00C67737" w:rsidRDefault="001A7FB7" w:rsidP="006B5BC6">
            <w:pPr>
              <w:jc w:val="center"/>
              <w:rPr>
                <w:rFonts w:cstheme="minorHAnsi"/>
                <w:color w:val="000000" w:themeColor="text1"/>
                <w:sz w:val="18"/>
                <w:szCs w:val="18"/>
              </w:rPr>
            </w:pPr>
            <w:r w:rsidRPr="00C67737">
              <w:rPr>
                <w:rFonts w:cstheme="minorHAnsi"/>
                <w:sz w:val="18"/>
                <w:szCs w:val="18"/>
              </w:rPr>
              <w:t>29.6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586CA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20/10/2024</w:t>
            </w:r>
          </w:p>
          <w:p w14:paraId="114E500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60662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Environment.</w:t>
            </w:r>
          </w:p>
          <w:p w14:paraId="013B783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7C542EA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7D8532"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Mauritius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6B74D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6EB70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F7117C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A9437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8F26B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CC400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C1EDD7" w14:textId="57C2C51C" w:rsidR="001A7FB7" w:rsidRPr="00C67737" w:rsidRDefault="001A7FB7" w:rsidP="006B5BC6">
            <w:pPr>
              <w:jc w:val="center"/>
              <w:rPr>
                <w:rFonts w:cstheme="minorHAnsi"/>
                <w:color w:val="000000" w:themeColor="text1"/>
                <w:sz w:val="18"/>
                <w:szCs w:val="18"/>
              </w:rPr>
            </w:pPr>
            <w:r w:rsidRPr="00C67737">
              <w:rPr>
                <w:rFonts w:cstheme="minorHAnsi"/>
                <w:sz w:val="18"/>
                <w:szCs w:val="18"/>
              </w:rPr>
              <w:t>1.8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CE370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382122C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A3F874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Agro-Industry, Food Security, Blue Economy, and Fisheries.</w:t>
            </w:r>
          </w:p>
          <w:p w14:paraId="223592F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57FEEA97"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8F82FB"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Mexico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A0B2D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F901B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EC4E5F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2B6E59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926F7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9.9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CA856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28.7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6C157B" w14:textId="6610B762" w:rsidR="001A7FB7" w:rsidRPr="00C67737" w:rsidRDefault="001A7FB7" w:rsidP="006B5BC6">
            <w:pPr>
              <w:jc w:val="center"/>
              <w:rPr>
                <w:rFonts w:cstheme="minorHAnsi"/>
                <w:color w:val="000000" w:themeColor="text1"/>
                <w:sz w:val="18"/>
                <w:szCs w:val="18"/>
              </w:rPr>
            </w:pPr>
            <w:r w:rsidRPr="00C67737">
              <w:rPr>
                <w:rFonts w:cstheme="minorHAnsi"/>
                <w:sz w:val="18"/>
                <w:szCs w:val="18"/>
              </w:rPr>
              <w:t>49.9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810CC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22/08/2024</w:t>
            </w:r>
          </w:p>
          <w:p w14:paraId="37D56E7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FAA7A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National Commission for the Knowledge and Use of Biodiversity.</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0E4D77D9"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7A87C8"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Mongolia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B7F73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93167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DD1191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BC3CA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6ECBF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48.2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692ECA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8D0E5F" w14:textId="2A58203E" w:rsidR="001A7FB7" w:rsidRPr="00C67737" w:rsidRDefault="001A7FB7" w:rsidP="006B5BC6">
            <w:pPr>
              <w:jc w:val="center"/>
              <w:rPr>
                <w:rFonts w:cstheme="minorHAnsi"/>
                <w:color w:val="000000" w:themeColor="text1"/>
                <w:sz w:val="18"/>
                <w:szCs w:val="18"/>
              </w:rPr>
            </w:pPr>
            <w:r w:rsidRPr="00C67737">
              <w:rPr>
                <w:rFonts w:cstheme="minorHAnsi"/>
                <w:sz w:val="18"/>
                <w:szCs w:val="18"/>
              </w:rPr>
              <w:t>71.5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6D0E3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2DC7BE5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DE897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the Ministry of Environment and Climate Change.</w:t>
            </w:r>
            <w:r w:rsidRPr="00C67737">
              <w:rPr>
                <w:rFonts w:cstheme="minorHAnsi"/>
                <w:sz w:val="18"/>
                <w:szCs w:val="18"/>
              </w:rPr>
              <w:br/>
            </w:r>
            <w:r w:rsidRPr="00C67737">
              <w:rPr>
                <w:rFonts w:cstheme="minorHAnsi"/>
                <w:color w:val="000000" w:themeColor="text1"/>
                <w:sz w:val="18"/>
                <w:szCs w:val="18"/>
              </w:rPr>
              <w:t xml:space="preserve"> 7NR Status: Submitted by the Ministry of Environment and Climate Change.</w:t>
            </w:r>
          </w:p>
        </w:tc>
      </w:tr>
      <w:tr w:rsidR="001A7FB7" w:rsidRPr="00C67737" w14:paraId="1677DD2F"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FB87D6"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Morocco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970BE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B1BEF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EF70BB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88BE4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F955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52254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6D18D1" w14:textId="11D9A4BF" w:rsidR="001A7FB7" w:rsidRPr="00C67737" w:rsidRDefault="001A7FB7" w:rsidP="006B5BC6">
            <w:pPr>
              <w:jc w:val="center"/>
              <w:rPr>
                <w:rFonts w:cstheme="minorHAnsi"/>
                <w:color w:val="000000" w:themeColor="text1"/>
                <w:sz w:val="18"/>
                <w:szCs w:val="18"/>
              </w:rPr>
            </w:pPr>
            <w:r w:rsidRPr="00C67737">
              <w:rPr>
                <w:rFonts w:cstheme="minorHAnsi"/>
                <w:sz w:val="18"/>
                <w:szCs w:val="18"/>
              </w:rPr>
              <w:t>42.7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5DE5B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942648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16D6E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NBSAP status: Under development by Ministry of Energy Transition and Sustainable Development.</w:t>
            </w:r>
          </w:p>
          <w:p w14:paraId="1E3FF3C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status: Submitted.</w:t>
            </w:r>
          </w:p>
        </w:tc>
      </w:tr>
      <w:tr w:rsidR="001A7FB7" w:rsidRPr="00C67737" w14:paraId="314C6DE8"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6D0DEC"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Nepal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BBD2E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96BC4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EC22A9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E8B64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FA4957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068C0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15.0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3709A4" w14:textId="6591EC08" w:rsidR="001A7FB7" w:rsidRPr="00C67737" w:rsidRDefault="001A7FB7" w:rsidP="006B5BC6">
            <w:pPr>
              <w:jc w:val="center"/>
              <w:rPr>
                <w:rFonts w:cstheme="minorHAnsi"/>
                <w:color w:val="000000" w:themeColor="text1"/>
                <w:sz w:val="18"/>
                <w:szCs w:val="18"/>
              </w:rPr>
            </w:pPr>
            <w:r w:rsidRPr="00C67737">
              <w:rPr>
                <w:rFonts w:cstheme="minorHAnsi"/>
                <w:sz w:val="18"/>
                <w:szCs w:val="18"/>
              </w:rPr>
              <w:t>29.7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079A04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0506E3D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5F885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Forests and Environment.</w:t>
            </w:r>
          </w:p>
          <w:p w14:paraId="0FFE7EA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220CDB99"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213672"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Pakistan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32931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41FE3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AC1B56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58413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C9A2A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71E72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60.2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EBE11D3" w14:textId="2A18D509" w:rsidR="001A7FB7" w:rsidRPr="00C67737" w:rsidRDefault="001A7FB7" w:rsidP="006B5BC6">
            <w:pPr>
              <w:jc w:val="center"/>
              <w:rPr>
                <w:rFonts w:cstheme="minorHAnsi"/>
                <w:color w:val="000000" w:themeColor="text1"/>
                <w:sz w:val="18"/>
                <w:szCs w:val="18"/>
              </w:rPr>
            </w:pPr>
            <w:r w:rsidRPr="00C67737">
              <w:rPr>
                <w:rFonts w:cstheme="minorHAns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BE7DC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r w:rsidRPr="00C67737">
              <w:rPr>
                <w:rFonts w:cstheme="minorHAnsi"/>
                <w:sz w:val="18"/>
                <w:szCs w:val="18"/>
              </w:rPr>
              <w:br/>
            </w:r>
            <w:r w:rsidRPr="00C67737">
              <w:rPr>
                <w:rFonts w:cstheme="minorHAnsi"/>
                <w:color w:val="000000" w:themeColor="text1"/>
                <w:sz w:val="18"/>
                <w:szCs w:val="18"/>
              </w:rPr>
              <w:t xml:space="preserve"> 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EC28F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the Ministry of Climate Change and Environmental Coordination.</w:t>
            </w:r>
          </w:p>
          <w:p w14:paraId="58ED48C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30613D2A"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513AFF"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Panama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512E3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67BFB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131A17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0D67D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54B63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DFF88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44F5AD7" w14:textId="15B183DA" w:rsidR="001A7FB7" w:rsidRPr="00C67737" w:rsidRDefault="001A7FB7" w:rsidP="006B5BC6">
            <w:pPr>
              <w:jc w:val="center"/>
              <w:rPr>
                <w:rFonts w:cstheme="minorHAnsi"/>
                <w:color w:val="000000" w:themeColor="text1"/>
                <w:sz w:val="18"/>
                <w:szCs w:val="18"/>
              </w:rPr>
            </w:pPr>
            <w:r w:rsidRPr="00C67737">
              <w:rPr>
                <w:rFonts w:cstheme="minorHAnsi"/>
                <w:sz w:val="18"/>
                <w:szCs w:val="18"/>
              </w:rPr>
              <w:t>59.1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5CE29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22/12/2025 </w:t>
            </w:r>
            <w:r w:rsidRPr="00C67737">
              <w:rPr>
                <w:rFonts w:cstheme="minorHAnsi"/>
                <w:sz w:val="18"/>
                <w:szCs w:val="18"/>
              </w:rPr>
              <w:br/>
            </w: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6D97B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185A42B5"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D744243"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Papua New Guinea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1EBB3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FFF8C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7F7CA0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0F33C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4352E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D1604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67929B" w14:textId="561C03E8" w:rsidR="001A7FB7" w:rsidRPr="00C67737" w:rsidRDefault="001A7FB7" w:rsidP="006B5BC6">
            <w:pPr>
              <w:jc w:val="center"/>
              <w:rPr>
                <w:rFonts w:cstheme="minorHAnsi"/>
                <w:color w:val="000000" w:themeColor="text1"/>
                <w:sz w:val="18"/>
                <w:szCs w:val="18"/>
              </w:rPr>
            </w:pPr>
            <w:r w:rsidRPr="00C67737">
              <w:rPr>
                <w:rFonts w:cstheme="minorHAnsi"/>
                <w:color w:val="000000"/>
                <w:sz w:val="18"/>
                <w:szCs w:val="18"/>
              </w:rPr>
              <w:t>91.1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70261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B721BC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A01F1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the Conservation and Environment Protection Authority.</w:t>
            </w:r>
          </w:p>
          <w:p w14:paraId="10D6B7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 by the Conservation and Environment Protection Authority.</w:t>
            </w:r>
          </w:p>
        </w:tc>
      </w:tr>
      <w:tr w:rsidR="001A7FB7" w:rsidRPr="00C67737" w14:paraId="501033B1"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BDE428"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Paraguay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E6BA8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8ED1B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C1133C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FD07C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0.1</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20590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8.3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032AA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87C705" w14:textId="0BCEC096" w:rsidR="001A7FB7" w:rsidRPr="00C67737" w:rsidRDefault="001A7FB7" w:rsidP="006B5BC6">
            <w:pPr>
              <w:jc w:val="center"/>
              <w:rPr>
                <w:rFonts w:cstheme="minorHAnsi"/>
                <w:color w:val="000000" w:themeColor="text1"/>
                <w:sz w:val="18"/>
                <w:szCs w:val="18"/>
              </w:rPr>
            </w:pPr>
            <w:r w:rsidRPr="00C67737">
              <w:rPr>
                <w:rFonts w:cstheme="minorHAnsi"/>
                <w:color w:val="000000"/>
                <w:sz w:val="18"/>
                <w:szCs w:val="18"/>
              </w:rPr>
              <w:t>41.7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EAE4F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11/02/2026</w:t>
            </w:r>
          </w:p>
          <w:p w14:paraId="655E522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02/03/2026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83C45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Ministry of Environment and Sustainable Development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4675DAB4"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9BF15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Peru</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86102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F26DD4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1037AE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8DE94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3AEC9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93EFC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621CE7" w14:textId="15BF0426" w:rsidR="001A7FB7" w:rsidRPr="00C67737" w:rsidRDefault="001A7FB7" w:rsidP="006B5BC6">
            <w:pPr>
              <w:jc w:val="center"/>
              <w:rPr>
                <w:rFonts w:cstheme="minorHAnsi"/>
                <w:color w:val="000000" w:themeColor="text1"/>
                <w:sz w:val="18"/>
                <w:szCs w:val="18"/>
              </w:rPr>
            </w:pPr>
            <w:r w:rsidRPr="00C67737">
              <w:rPr>
                <w:rFonts w:cstheme="minorHAnsi"/>
                <w:color w:val="000000"/>
                <w:sz w:val="18"/>
                <w:szCs w:val="18"/>
              </w:rPr>
              <w:t>53.5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FB969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30/10/2024</w:t>
            </w:r>
          </w:p>
          <w:p w14:paraId="1DCC31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A38D7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4C97197A"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53FD23"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Philippines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23081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F98B0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255697D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0C750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F1E6B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37.8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2D6A5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57.6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54DC8D" w14:textId="5C0EEE7C" w:rsidR="001A7FB7" w:rsidRPr="00C67737" w:rsidRDefault="001A7FB7" w:rsidP="006B5BC6">
            <w:pPr>
              <w:jc w:val="center"/>
              <w:rPr>
                <w:rFonts w:cstheme="minorHAnsi"/>
                <w:color w:val="000000" w:themeColor="text1"/>
                <w:sz w:val="18"/>
                <w:szCs w:val="18"/>
              </w:rPr>
            </w:pPr>
            <w:r w:rsidRPr="00C67737">
              <w:rPr>
                <w:rFonts w:cstheme="minorHAnsi"/>
                <w:sz w:val="18"/>
                <w:szCs w:val="18"/>
              </w:rPr>
              <w:t>79.5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9DE45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17/04/2026</w:t>
            </w:r>
          </w:p>
          <w:p w14:paraId="4C4EA72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6EE46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status: </w:t>
            </w:r>
            <w:r w:rsidRPr="00C67737">
              <w:rPr>
                <w:rStyle w:val="normaltextrun"/>
                <w:rFonts w:cstheme="minorHAnsi"/>
                <w:color w:val="000000" w:themeColor="text1"/>
                <w:sz w:val="18"/>
                <w:szCs w:val="18"/>
              </w:rPr>
              <w:t>Abridged version submitted while unabridged is under final validation with the Department of Environment and Natural Resources. </w:t>
            </w:r>
          </w:p>
          <w:p w14:paraId="393BF79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4755E86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B941A6"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Saint Lucia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185F7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1309C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46A33D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547DB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96722C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AD212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DDA33E" w14:textId="43DFEC3B" w:rsidR="001A7FB7" w:rsidRPr="00C67737" w:rsidRDefault="001A7FB7" w:rsidP="006B5BC6">
            <w:pPr>
              <w:jc w:val="center"/>
              <w:rPr>
                <w:rFonts w:cstheme="minorHAnsi"/>
                <w:color w:val="000000" w:themeColor="text1"/>
                <w:sz w:val="18"/>
                <w:szCs w:val="18"/>
              </w:rPr>
            </w:pPr>
            <w:r w:rsidRPr="00C67737">
              <w:rPr>
                <w:rFonts w:cstheme="minorHAnsi"/>
                <w:sz w:val="18"/>
                <w:szCs w:val="18"/>
              </w:rPr>
              <w:t>26.7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CC65B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69667E9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1406C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with the Ministry of Sustainable Development, Energy, Science and Technology.</w:t>
            </w:r>
            <w:r w:rsidRPr="00C67737">
              <w:rPr>
                <w:rFonts w:cstheme="minorHAnsi"/>
                <w:sz w:val="18"/>
                <w:szCs w:val="18"/>
              </w:rPr>
              <w:br/>
            </w:r>
            <w:r w:rsidRPr="00C67737">
              <w:rPr>
                <w:rFonts w:cstheme="minorHAnsi"/>
                <w:color w:val="000000" w:themeColor="text1"/>
                <w:sz w:val="18"/>
                <w:szCs w:val="18"/>
              </w:rPr>
              <w:t xml:space="preserve"> 7NR Status: Not started.</w:t>
            </w:r>
          </w:p>
        </w:tc>
      </w:tr>
      <w:tr w:rsidR="001A7FB7" w:rsidRPr="00C67737" w14:paraId="669DD2C2"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5C1698C"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Samoa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7FAE73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8419A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9D8966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0F920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6162B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1405D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307494" w14:textId="00765D78" w:rsidR="001A7FB7" w:rsidRPr="00C67737" w:rsidRDefault="001A7FB7" w:rsidP="006B5BC6">
            <w:pPr>
              <w:jc w:val="center"/>
              <w:rPr>
                <w:rFonts w:cstheme="minorHAnsi"/>
                <w:color w:val="000000" w:themeColor="text1"/>
                <w:sz w:val="18"/>
                <w:szCs w:val="18"/>
              </w:rPr>
            </w:pPr>
            <w:r w:rsidRPr="00C67737">
              <w:rPr>
                <w:rFonts w:cstheme="minorHAnsi"/>
                <w:sz w:val="18"/>
                <w:szCs w:val="18"/>
              </w:rPr>
              <w:t>17.6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F50E1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02A2B9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D6681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Natural Resources and Environment.</w:t>
            </w:r>
          </w:p>
          <w:p w14:paraId="486505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 by the Ministry of Natural Resources and Environment.</w:t>
            </w:r>
          </w:p>
        </w:tc>
      </w:tr>
      <w:tr w:rsidR="001A7FB7" w:rsidRPr="00C67737" w14:paraId="775B953F"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FAB4B8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Seychelles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7D0E7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A20E8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D143C9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C64534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DAB08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B291F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95AA29" w14:textId="57EC6363" w:rsidR="001A7FB7" w:rsidRPr="00C67737" w:rsidRDefault="001A7FB7" w:rsidP="006B5BC6">
            <w:pPr>
              <w:jc w:val="center"/>
              <w:rPr>
                <w:rFonts w:cstheme="minorHAnsi"/>
                <w:color w:val="000000" w:themeColor="text1"/>
                <w:sz w:val="18"/>
                <w:szCs w:val="18"/>
              </w:rPr>
            </w:pPr>
            <w:r w:rsidRPr="00C67737">
              <w:rPr>
                <w:rFonts w:cstheme="minorHAnsi"/>
                <w:sz w:val="18"/>
                <w:szCs w:val="18"/>
              </w:rPr>
              <w:t>34.6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ADB80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F7A4CF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E7B12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Environment, Climate, Energy and Natural Resources.</w:t>
            </w:r>
          </w:p>
          <w:p w14:paraId="008487D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0AC49ABD"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F798BCD"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Somalia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F4E48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EF091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A3BDA1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29B8E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A7A15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E5EA5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5AD921" w14:textId="22ADBFE8" w:rsidR="001A7FB7" w:rsidRPr="00C67737" w:rsidRDefault="001A7FB7" w:rsidP="006B5BC6">
            <w:pPr>
              <w:jc w:val="center"/>
              <w:rPr>
                <w:rFonts w:cstheme="minorHAnsi"/>
                <w:color w:val="000000" w:themeColor="text1"/>
                <w:sz w:val="18"/>
                <w:szCs w:val="18"/>
              </w:rPr>
            </w:pPr>
            <w:r w:rsidRPr="00C67737">
              <w:rPr>
                <w:rFonts w:cstheme="minorHAnsi"/>
                <w:sz w:val="18"/>
                <w:szCs w:val="18"/>
              </w:rPr>
              <w:t>78.6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48873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177A2E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B1EF1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Environment and Climate Change.</w:t>
            </w:r>
          </w:p>
          <w:p w14:paraId="462EC19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6CC6EDAE"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710DF1"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Sri Lanka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30A2C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E0958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1D5974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19C8A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336F2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3D379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66.3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18B5E32" w14:textId="7EA7FEA5" w:rsidR="001A7FB7" w:rsidRPr="00C67737" w:rsidRDefault="001A7FB7" w:rsidP="006B5BC6">
            <w:pPr>
              <w:jc w:val="center"/>
              <w:rPr>
                <w:rFonts w:cstheme="minorHAnsi"/>
                <w:color w:val="000000" w:themeColor="text1"/>
                <w:sz w:val="18"/>
                <w:szCs w:val="18"/>
              </w:rPr>
            </w:pPr>
            <w:r w:rsidRPr="00C67737">
              <w:rPr>
                <w:rFonts w:cstheme="minorHAns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AA98E0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25BAE27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8D9D2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by the Ministry of Environment.</w:t>
            </w:r>
          </w:p>
          <w:p w14:paraId="0CD1EEE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 by the Ministry of Environment.</w:t>
            </w:r>
          </w:p>
        </w:tc>
      </w:tr>
      <w:tr w:rsidR="001A7FB7" w:rsidRPr="00C67737" w14:paraId="2845D884"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991D48"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St Vincent and Grenadines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B050A6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6C000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294B0A9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E296F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C6D74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3D8C3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3825FE" w14:textId="0DE0F834" w:rsidR="001A7FB7" w:rsidRPr="00C67737" w:rsidRDefault="001A7FB7" w:rsidP="006B5BC6">
            <w:pPr>
              <w:jc w:val="center"/>
              <w:rPr>
                <w:rFonts w:cstheme="minorHAnsi"/>
                <w:color w:val="000000" w:themeColor="text1"/>
                <w:sz w:val="18"/>
                <w:szCs w:val="18"/>
              </w:rPr>
            </w:pPr>
            <w:r w:rsidRPr="00C67737">
              <w:rPr>
                <w:rFonts w:cstheme="minorHAnsi"/>
                <w:sz w:val="18"/>
                <w:szCs w:val="18"/>
              </w:rPr>
              <w:t>15.9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16543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60A9C51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FB71B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 xml:space="preserve">NBSAP Status: Under final validation with the Ministry of Health, Wellness, Environmental </w:t>
            </w:r>
            <w:r w:rsidRPr="00C67737">
              <w:rPr>
                <w:rFonts w:cstheme="minorHAnsi"/>
                <w:color w:val="000000" w:themeColor="text1"/>
                <w:sz w:val="18"/>
                <w:szCs w:val="18"/>
              </w:rPr>
              <w:lastRenderedPageBreak/>
              <w:t>Health, and Energy.</w:t>
            </w:r>
            <w:r w:rsidRPr="00C67737">
              <w:rPr>
                <w:rFonts w:cstheme="minorHAnsi"/>
              </w:rPr>
              <w:br/>
            </w:r>
            <w:r w:rsidRPr="00C67737">
              <w:rPr>
                <w:rFonts w:cstheme="minorHAnsi"/>
                <w:color w:val="000000" w:themeColor="text1"/>
                <w:sz w:val="18"/>
                <w:szCs w:val="18"/>
              </w:rPr>
              <w:t xml:space="preserve"> 7NR Status: Submitted.</w:t>
            </w:r>
          </w:p>
        </w:tc>
      </w:tr>
      <w:tr w:rsidR="001A7FB7" w:rsidRPr="00C67737" w14:paraId="22B0793D"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8FF66E"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St. Kitts and Nevis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FED8F7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A56FD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20C174D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ACF44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238E1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50F342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511C5C" w14:textId="0A9EAAE6" w:rsidR="001A7FB7" w:rsidRPr="00C67737" w:rsidRDefault="001A7FB7" w:rsidP="006B5BC6">
            <w:pPr>
              <w:jc w:val="center"/>
              <w:rPr>
                <w:rFonts w:cstheme="minorHAnsi"/>
                <w:color w:val="000000" w:themeColor="text1"/>
                <w:sz w:val="18"/>
                <w:szCs w:val="18"/>
              </w:rPr>
            </w:pPr>
            <w:r w:rsidRPr="00C67737">
              <w:rPr>
                <w:rFonts w:cstheme="minorHAnsi"/>
                <w:sz w:val="18"/>
                <w:szCs w:val="18"/>
              </w:rPr>
              <w:t>13.2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9B9948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3F83746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158C3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with the Department of Environment.</w:t>
            </w:r>
            <w:r w:rsidRPr="00C67737">
              <w:rPr>
                <w:rFonts w:cstheme="minorHAnsi"/>
                <w:sz w:val="18"/>
                <w:szCs w:val="18"/>
              </w:rPr>
              <w:br/>
            </w:r>
            <w:r w:rsidRPr="00C67737">
              <w:rPr>
                <w:rFonts w:cstheme="minorHAnsi"/>
                <w:color w:val="000000" w:themeColor="text1"/>
                <w:sz w:val="18"/>
                <w:szCs w:val="18"/>
              </w:rPr>
              <w:t xml:space="preserve"> 7NR Status: Inception. </w:t>
            </w:r>
          </w:p>
        </w:tc>
      </w:tr>
      <w:tr w:rsidR="001A7FB7" w:rsidRPr="00C67737" w14:paraId="4C25B79B"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727E489"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Suriname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7751A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C8382F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C44837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B745F1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71070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27027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C974DAE" w14:textId="040F0264" w:rsidR="001A7FB7" w:rsidRPr="00C67737" w:rsidRDefault="001A7FB7" w:rsidP="006B5BC6">
            <w:pPr>
              <w:jc w:val="center"/>
              <w:rPr>
                <w:rFonts w:cstheme="minorHAnsi"/>
                <w:color w:val="000000" w:themeColor="text1"/>
                <w:sz w:val="18"/>
                <w:szCs w:val="18"/>
              </w:rPr>
            </w:pPr>
            <w:r w:rsidRPr="00C67737">
              <w:rPr>
                <w:rFonts w:cstheme="minorHAnsi"/>
                <w:sz w:val="18"/>
                <w:szCs w:val="18"/>
              </w:rPr>
              <w:t>37.5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8BBEC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20/01/2025</w:t>
            </w:r>
          </w:p>
          <w:p w14:paraId="4323162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416076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Ministry of Oil, Gas and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02F8C626"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0184F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Tajikistan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56881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1AEBE9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7D21B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82EC6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B441C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4D1E2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A8AB66D" w14:textId="4EDB58B8" w:rsidR="001A7FB7" w:rsidRPr="00C67737" w:rsidRDefault="001A7FB7" w:rsidP="006B5BC6">
            <w:pPr>
              <w:jc w:val="center"/>
              <w:rPr>
                <w:rFonts w:cstheme="minorHAnsi"/>
                <w:color w:val="000000" w:themeColor="text1"/>
                <w:sz w:val="18"/>
                <w:szCs w:val="18"/>
              </w:rPr>
            </w:pPr>
            <w:r w:rsidRPr="00C67737">
              <w:rPr>
                <w:rFonts w:cstheme="minorHAnsi"/>
                <w:sz w:val="18"/>
                <w:szCs w:val="18"/>
              </w:rPr>
              <w:t>46.9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8561E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Not submitted. </w:t>
            </w:r>
            <w:r w:rsidRPr="00C67737">
              <w:rPr>
                <w:rFonts w:cstheme="minorHAnsi"/>
                <w:sz w:val="18"/>
                <w:szCs w:val="18"/>
              </w:rPr>
              <w:br/>
            </w: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609500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Committee for Environmental Protection under the Government of the Republic of Tajikistan.</w:t>
            </w:r>
          </w:p>
          <w:p w14:paraId="7E50F5F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316A0B6A"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D642F3"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Thailand</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D31F0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85A033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03B481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49DA7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4F234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0A4EE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56.5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E81355A" w14:textId="4FE772FE" w:rsidR="001A7FB7" w:rsidRPr="00C67737" w:rsidRDefault="001A7FB7" w:rsidP="006B5BC6">
            <w:pPr>
              <w:jc w:val="center"/>
              <w:rPr>
                <w:rFonts w:cstheme="minorHAnsi"/>
                <w:color w:val="000000" w:themeColor="text1"/>
                <w:sz w:val="18"/>
                <w:szCs w:val="18"/>
              </w:rPr>
            </w:pPr>
            <w:r w:rsidRPr="00C67737">
              <w:rPr>
                <w:rFonts w:cstheme="minorHAnsi"/>
                <w:sz w:val="18"/>
                <w:szCs w:val="18"/>
              </w:rPr>
              <w:t>57.2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E8A43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22/10/2025</w:t>
            </w:r>
          </w:p>
          <w:p w14:paraId="10EFFE9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06940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Office of Natural Resources and Environmental Policy and Planning.</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3C672655"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44BBCC"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Timor Leste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E5563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29D61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0074D8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371D9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7653D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A7B24D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421040" w14:textId="7D33668B" w:rsidR="001A7FB7" w:rsidRPr="00C67737" w:rsidRDefault="001A7FB7" w:rsidP="006B5BC6">
            <w:pPr>
              <w:jc w:val="center"/>
              <w:rPr>
                <w:rFonts w:cstheme="minorHAnsi"/>
                <w:color w:val="000000" w:themeColor="text1"/>
                <w:sz w:val="18"/>
                <w:szCs w:val="18"/>
              </w:rPr>
            </w:pPr>
            <w:r w:rsidRPr="00C67737">
              <w:rPr>
                <w:rFonts w:cstheme="minorHAnsi"/>
                <w:sz w:val="18"/>
                <w:szCs w:val="18"/>
              </w:rPr>
              <w:t>54.0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76122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72A471F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9B5BED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Tourism and Environment.</w:t>
            </w:r>
            <w:r w:rsidRPr="00C67737">
              <w:rPr>
                <w:rFonts w:cstheme="minorHAnsi"/>
                <w:sz w:val="18"/>
                <w:szCs w:val="18"/>
              </w:rPr>
              <w:br/>
            </w:r>
            <w:r w:rsidRPr="00C67737">
              <w:rPr>
                <w:rFonts w:cstheme="minorHAnsi"/>
                <w:color w:val="000000" w:themeColor="text1"/>
                <w:sz w:val="18"/>
                <w:szCs w:val="18"/>
              </w:rPr>
              <w:t xml:space="preserve"> 7NR Status: Under final validation with the Ministry of Tourism and Environment.</w:t>
            </w:r>
          </w:p>
        </w:tc>
      </w:tr>
      <w:tr w:rsidR="001A7FB7" w:rsidRPr="00C67737" w14:paraId="0CBA560F"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3657C1"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Trinidad &amp; Tobago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D16EE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97EA4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B02C01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91061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A31C8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8A837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DE35CCD" w14:textId="37F1CE65" w:rsidR="001A7FB7" w:rsidRPr="00C67737" w:rsidRDefault="001A7FB7" w:rsidP="006B5BC6">
            <w:pPr>
              <w:jc w:val="center"/>
              <w:rPr>
                <w:rFonts w:cstheme="minorHAnsi"/>
                <w:color w:val="000000" w:themeColor="text1"/>
                <w:sz w:val="18"/>
                <w:szCs w:val="18"/>
              </w:rPr>
            </w:pPr>
            <w:r w:rsidRPr="00C67737">
              <w:rPr>
                <w:rFonts w:cstheme="minorHAnsi"/>
                <w:sz w:val="18"/>
                <w:szCs w:val="18"/>
              </w:rPr>
              <w:t>32.8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6C111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1AD9944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1A1C3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Planning and Development.</w:t>
            </w:r>
            <w:r w:rsidRPr="00C67737">
              <w:rPr>
                <w:rFonts w:cstheme="minorHAnsi"/>
                <w:sz w:val="18"/>
                <w:szCs w:val="18"/>
              </w:rPr>
              <w:br/>
            </w:r>
            <w:r w:rsidRPr="00C67737">
              <w:rPr>
                <w:rFonts w:cstheme="minorHAnsi"/>
                <w:color w:val="000000" w:themeColor="text1"/>
                <w:sz w:val="18"/>
                <w:szCs w:val="18"/>
              </w:rPr>
              <w:t xml:space="preserve"> 7NR Status: Under final validation.</w:t>
            </w:r>
          </w:p>
        </w:tc>
      </w:tr>
      <w:tr w:rsidR="001A7FB7" w:rsidRPr="00C67737" w14:paraId="4B963DF0"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38447A0"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Tunisia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BCBE9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7E844D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4A545A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6E83F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1CA7D1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2CCE3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EEFF8D" w14:textId="5287C1BF" w:rsidR="001A7FB7" w:rsidRPr="00C67737" w:rsidRDefault="001A7FB7" w:rsidP="006B5BC6">
            <w:pPr>
              <w:jc w:val="center"/>
              <w:rPr>
                <w:rFonts w:cstheme="minorHAnsi"/>
                <w:color w:val="000000" w:themeColor="text1"/>
                <w:sz w:val="18"/>
                <w:szCs w:val="18"/>
              </w:rPr>
            </w:pPr>
            <w:r w:rsidRPr="00C67737">
              <w:rPr>
                <w:rFonts w:cstheme="minorHAnsi"/>
                <w:sz w:val="18"/>
                <w:szCs w:val="18"/>
              </w:rPr>
              <w:t>52.7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CE7E3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15/10/2024</w:t>
            </w:r>
          </w:p>
          <w:p w14:paraId="44CCF47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CAABE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NBSAP status: Submitted by Ministry of Environment.</w:t>
            </w:r>
          </w:p>
          <w:p w14:paraId="4B31ABB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status: Submitted.</w:t>
            </w:r>
          </w:p>
        </w:tc>
      </w:tr>
      <w:tr w:rsidR="001A7FB7" w:rsidRPr="00C67737" w14:paraId="22B46773"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D2F694"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lastRenderedPageBreak/>
              <w:t>Turkmenistan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14A762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A4006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EB02C6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7A497F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65C7F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B589F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E7B1296" w14:textId="3D209A0C" w:rsidR="001A7FB7" w:rsidRPr="00C67737" w:rsidRDefault="001A7FB7" w:rsidP="006B5BC6">
            <w:pPr>
              <w:jc w:val="center"/>
              <w:rPr>
                <w:rFonts w:cstheme="minorHAnsi"/>
                <w:color w:val="000000" w:themeColor="text1"/>
                <w:sz w:val="18"/>
                <w:szCs w:val="18"/>
              </w:rPr>
            </w:pPr>
            <w:r w:rsidRPr="00C67737">
              <w:rPr>
                <w:rFonts w:cstheme="minorHAnsi"/>
                <w:sz w:val="18"/>
                <w:szCs w:val="18"/>
              </w:rPr>
              <w:t>20.5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284EB5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10465E0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92D79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Environment Protection.</w:t>
            </w:r>
          </w:p>
          <w:p w14:paraId="7A657E8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5D50883C"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DF16F3B"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Ukraine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451D13"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079387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65773F6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C787D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3B40D6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17.9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D728294"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084C05" w14:textId="26C29A26" w:rsidR="001A7FB7" w:rsidRPr="00C67737" w:rsidRDefault="001A7FB7" w:rsidP="006B5BC6">
            <w:pPr>
              <w:jc w:val="center"/>
              <w:rPr>
                <w:rFonts w:cstheme="minorHAnsi"/>
                <w:color w:val="000000" w:themeColor="text1"/>
                <w:sz w:val="18"/>
                <w:szCs w:val="18"/>
              </w:rPr>
            </w:pPr>
            <w:r w:rsidRPr="00C67737">
              <w:rPr>
                <w:rFonts w:cstheme="minorHAnsi"/>
                <w:sz w:val="18"/>
                <w:szCs w:val="18"/>
              </w:rPr>
              <w:t>59.6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59372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53A5BD1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54FB9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Economy, Environment and Agriculture.</w:t>
            </w:r>
          </w:p>
          <w:p w14:paraId="0F44CBF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Under development.</w:t>
            </w:r>
          </w:p>
        </w:tc>
      </w:tr>
      <w:tr w:rsidR="001A7FB7" w:rsidRPr="00C67737" w14:paraId="3B07962A"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873BA9"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Uruguay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08C8B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09EEB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341816E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33AB1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838091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8C0BE5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5328C2" w14:textId="12A06AD7" w:rsidR="001A7FB7" w:rsidRPr="00C67737" w:rsidRDefault="001A7FB7" w:rsidP="006B5BC6">
            <w:pPr>
              <w:jc w:val="center"/>
              <w:rPr>
                <w:rFonts w:cstheme="minorHAnsi"/>
                <w:color w:val="000000" w:themeColor="text1"/>
                <w:sz w:val="18"/>
                <w:szCs w:val="18"/>
              </w:rPr>
            </w:pPr>
            <w:r w:rsidRPr="00C67737">
              <w:rPr>
                <w:rFonts w:cstheme="minorHAnsi"/>
                <w:sz w:val="18"/>
                <w:szCs w:val="18"/>
              </w:rPr>
              <w:t>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24F7EC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r w:rsidRPr="00C67737">
              <w:rPr>
                <w:rFonts w:cstheme="minorHAnsi"/>
                <w:sz w:val="18"/>
                <w:szCs w:val="18"/>
              </w:rPr>
              <w:br/>
            </w:r>
            <w:r w:rsidRPr="00C67737">
              <w:rPr>
                <w:rFonts w:cstheme="minorHAnsi"/>
                <w:color w:val="000000" w:themeColor="text1"/>
                <w:sz w:val="18"/>
                <w:szCs w:val="18"/>
              </w:rPr>
              <w:t xml:space="preserve"> 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C086F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final validation with the Ministry of Environment.</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29378C77"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18A5A5"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Uzbekistan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597835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9720C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00D199FD"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0D1FA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68431F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7DD67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E984B00" w14:textId="2F2F7513" w:rsidR="001A7FB7" w:rsidRPr="00C67737" w:rsidRDefault="001A7FB7" w:rsidP="006B5BC6">
            <w:pPr>
              <w:jc w:val="center"/>
              <w:rPr>
                <w:rFonts w:cstheme="minorHAnsi"/>
                <w:color w:val="000000" w:themeColor="text1"/>
                <w:sz w:val="18"/>
                <w:szCs w:val="18"/>
              </w:rPr>
            </w:pPr>
            <w:r w:rsidRPr="00C67737">
              <w:rPr>
                <w:rFonts w:cstheme="minorHAnsi"/>
                <w:sz w:val="18"/>
                <w:szCs w:val="18"/>
              </w:rPr>
              <w:t>56.7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820BE1"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Not submitted</w:t>
            </w:r>
          </w:p>
          <w:p w14:paraId="4F0E782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24399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Under development by Ministry of Ecology, Environmental Protection and Climate Change.</w:t>
            </w:r>
          </w:p>
          <w:p w14:paraId="7DC27CB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7NR status: Submitted.</w:t>
            </w:r>
          </w:p>
        </w:tc>
      </w:tr>
      <w:tr w:rsidR="001A7FB7" w:rsidRPr="00C67737" w14:paraId="2A48868F"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14812E"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Venezuela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4AC944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BC16E7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46B6A830"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85F09A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036D05"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7A289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74FA09" w14:textId="4AAB31DE" w:rsidR="001A7FB7" w:rsidRPr="00C67737" w:rsidRDefault="001A7FB7" w:rsidP="006B5BC6">
            <w:pPr>
              <w:jc w:val="center"/>
              <w:rPr>
                <w:rFonts w:cstheme="minorHAnsi"/>
                <w:color w:val="000000" w:themeColor="text1"/>
                <w:sz w:val="18"/>
                <w:szCs w:val="18"/>
              </w:rPr>
            </w:pPr>
            <w:r w:rsidRPr="00C67737">
              <w:rPr>
                <w:rFonts w:cstheme="minorHAnsi"/>
                <w:sz w:val="18"/>
                <w:szCs w:val="18"/>
              </w:rPr>
              <w:t>8.7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A8ED6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14/01/2026 </w:t>
            </w:r>
            <w:r w:rsidRPr="00C67737">
              <w:rPr>
                <w:rFonts w:cstheme="minorHAnsi"/>
                <w:sz w:val="18"/>
                <w:szCs w:val="18"/>
              </w:rPr>
              <w:br/>
            </w:r>
            <w:r w:rsidRPr="00C67737">
              <w:rPr>
                <w:rFonts w:cstheme="minorHAnsi"/>
                <w:color w:val="000000" w:themeColor="text1"/>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A97DB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People’s Power for Eco socialism.</w:t>
            </w:r>
            <w:r w:rsidRPr="00C67737">
              <w:rPr>
                <w:rFonts w:cstheme="minorHAnsi"/>
                <w:sz w:val="18"/>
                <w:szCs w:val="18"/>
              </w:rPr>
              <w:br/>
            </w:r>
            <w:r w:rsidRPr="00C67737">
              <w:rPr>
                <w:rFonts w:cstheme="minorHAnsi"/>
                <w:color w:val="000000" w:themeColor="text1"/>
                <w:sz w:val="18"/>
                <w:szCs w:val="18"/>
              </w:rPr>
              <w:t xml:space="preserve"> 7NR Status: Submitted.</w:t>
            </w:r>
          </w:p>
        </w:tc>
      </w:tr>
      <w:tr w:rsidR="001A7FB7" w:rsidRPr="00C67737" w14:paraId="38D62A34"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B5EF4D1"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Viet Nam</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E2B9BC"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FC49E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11ABC5E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D44ED2"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CE0733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9B166F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3.6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C7E4F9" w14:textId="24A4F4EE" w:rsidR="001A7FB7" w:rsidRPr="00C67737" w:rsidRDefault="001A7FB7" w:rsidP="006B5BC6">
            <w:pPr>
              <w:jc w:val="center"/>
              <w:rPr>
                <w:rFonts w:cstheme="minorHAnsi"/>
                <w:color w:val="000000" w:themeColor="text1"/>
                <w:sz w:val="18"/>
                <w:szCs w:val="18"/>
              </w:rPr>
            </w:pPr>
            <w:r w:rsidRPr="00C67737">
              <w:rPr>
                <w:rFonts w:cstheme="minorHAnsi"/>
                <w:sz w:val="18"/>
                <w:szCs w:val="18"/>
              </w:rPr>
              <w:t>40.9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0A81D1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31/10/2024 </w:t>
            </w:r>
            <w:r w:rsidRPr="00C67737">
              <w:rPr>
                <w:rFonts w:cstheme="minorHAnsi"/>
                <w:sz w:val="18"/>
                <w:szCs w:val="18"/>
              </w:rPr>
              <w:br/>
            </w:r>
            <w:r w:rsidRPr="00C67737">
              <w:rPr>
                <w:rFonts w:cstheme="minorHAnsi"/>
                <w:color w:val="000000" w:themeColor="text1"/>
                <w:sz w:val="18"/>
                <w:szCs w:val="18"/>
              </w:rPr>
              <w:t>7NR: Not submitted</w:t>
            </w:r>
          </w:p>
          <w:p w14:paraId="1C70E64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 </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3F135A"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NBSAP Status: Submitted by the Ministry of Agriculture and Environment.</w:t>
            </w:r>
            <w:r w:rsidRPr="00C67737">
              <w:rPr>
                <w:rFonts w:cstheme="minorHAnsi"/>
                <w:sz w:val="18"/>
                <w:szCs w:val="18"/>
              </w:rPr>
              <w:br/>
            </w:r>
            <w:r w:rsidRPr="00C67737">
              <w:rPr>
                <w:rFonts w:cstheme="minorHAnsi"/>
                <w:color w:val="000000" w:themeColor="text1"/>
                <w:sz w:val="18"/>
                <w:szCs w:val="18"/>
              </w:rPr>
              <w:t xml:space="preserve"> 7NR Status: Under development by the Ministry of Agriculture and Environment.</w:t>
            </w:r>
          </w:p>
        </w:tc>
      </w:tr>
      <w:tr w:rsidR="001A7FB7" w:rsidRPr="00C67737" w14:paraId="072C7CEB" w14:textId="77777777" w:rsidTr="006B5BC6">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1DE3D0" w14:textId="77777777" w:rsidR="001A7FB7" w:rsidRPr="00C67737" w:rsidRDefault="001A7FB7" w:rsidP="009548A3">
            <w:pPr>
              <w:ind w:left="-24"/>
              <w:rPr>
                <w:rFonts w:cstheme="minorHAnsi"/>
                <w:sz w:val="18"/>
                <w:szCs w:val="18"/>
              </w:rPr>
            </w:pPr>
            <w:r w:rsidRPr="00C67737">
              <w:rPr>
                <w:rFonts w:cstheme="minorHAnsi"/>
                <w:color w:val="000000" w:themeColor="text1"/>
                <w:sz w:val="18"/>
                <w:szCs w:val="18"/>
              </w:rPr>
              <w:t>Yemen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4B94AA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71A2F7"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22/9/2024</w:t>
            </w:r>
          </w:p>
          <w:p w14:paraId="59859D58"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5F21AF9"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01B2C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0343A8F"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EB7579D" w14:textId="77777777" w:rsidR="001A7FB7" w:rsidRPr="00C67737" w:rsidRDefault="001A7FB7" w:rsidP="006B5BC6">
            <w:pPr>
              <w:jc w:val="center"/>
              <w:rPr>
                <w:rFonts w:cstheme="minorHAnsi"/>
                <w:color w:val="000000" w:themeColor="text1"/>
                <w:sz w:val="18"/>
                <w:szCs w:val="18"/>
              </w:rPr>
            </w:pPr>
            <w:r w:rsidRPr="00C67737">
              <w:rPr>
                <w:rFonts w:cstheme="minorHAnsi"/>
                <w:color w:val="000000" w:themeColor="text1"/>
                <w:sz w:val="18"/>
                <w:szCs w:val="18"/>
              </w:rPr>
              <w:t>41.6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AA90FCE"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t xml:space="preserve">NBSAP: 06/03/2025 </w:t>
            </w:r>
            <w:r w:rsidRPr="00C67737">
              <w:rPr>
                <w:rFonts w:cstheme="minorHAnsi"/>
                <w:sz w:val="18"/>
                <w:szCs w:val="18"/>
              </w:rPr>
              <w:br/>
            </w:r>
            <w:r w:rsidRPr="00C67737">
              <w:rPr>
                <w:rFonts w:cstheme="minorHAnsi"/>
                <w:color w:val="000000" w:themeColor="text1"/>
                <w:sz w:val="18"/>
                <w:szCs w:val="18"/>
              </w:rPr>
              <w:lastRenderedPageBreak/>
              <w:t>7NR: 24/03/2026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2D02FA6"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NBSAP status: Submitted by Environmental Protection Agency.</w:t>
            </w:r>
          </w:p>
          <w:p w14:paraId="07C0B6AB" w14:textId="77777777" w:rsidR="001A7FB7" w:rsidRPr="00C67737" w:rsidRDefault="001A7FB7" w:rsidP="009548A3">
            <w:pPr>
              <w:jc w:val="center"/>
              <w:rPr>
                <w:rFonts w:cstheme="minorHAnsi"/>
                <w:sz w:val="18"/>
                <w:szCs w:val="18"/>
              </w:rPr>
            </w:pPr>
            <w:r w:rsidRPr="00C67737">
              <w:rPr>
                <w:rFonts w:cstheme="minorHAnsi"/>
                <w:color w:val="000000" w:themeColor="text1"/>
                <w:sz w:val="18"/>
                <w:szCs w:val="18"/>
              </w:rPr>
              <w:lastRenderedPageBreak/>
              <w:t>7NR status: Submitted.</w:t>
            </w:r>
          </w:p>
        </w:tc>
      </w:tr>
    </w:tbl>
    <w:p w14:paraId="3D8C9F6B" w14:textId="77777777" w:rsidR="00E324B8" w:rsidRPr="00C67737" w:rsidRDefault="00E324B8" w:rsidP="00E324B8"/>
    <w:p w14:paraId="476A2FA5" w14:textId="77777777" w:rsidR="00677760" w:rsidRPr="00C67737" w:rsidRDefault="00677760" w:rsidP="00E324B8"/>
    <w:p w14:paraId="56CC905B" w14:textId="77777777" w:rsidR="00E324B8" w:rsidRPr="00C67737" w:rsidRDefault="00E324B8" w:rsidP="00E324B8">
      <w:r w:rsidRPr="00C67737">
        <w:br w:type="page"/>
      </w:r>
    </w:p>
    <w:p w14:paraId="00CACDA7" w14:textId="77777777" w:rsidR="00E324B8" w:rsidRPr="00C67737" w:rsidRDefault="00E324B8" w:rsidP="0004312D">
      <w:pPr>
        <w:pStyle w:val="Heading3"/>
        <w:rPr>
          <w:lang w:val="en-US"/>
        </w:rPr>
      </w:pPr>
      <w:bookmarkStart w:id="159" w:name="_Toc237443112"/>
      <w:r w:rsidRPr="00C67737">
        <w:rPr>
          <w:lang w:val="en-US"/>
        </w:rPr>
        <w:lastRenderedPageBreak/>
        <w:t>Table B. Countries supported by UNEP</w:t>
      </w:r>
      <w:bookmarkEnd w:id="159"/>
    </w:p>
    <w:tbl>
      <w:tblPr>
        <w:tblW w:w="13121" w:type="dxa"/>
        <w:tblLook w:val="04A0" w:firstRow="1" w:lastRow="0" w:firstColumn="1" w:lastColumn="0" w:noHBand="0" w:noVBand="1"/>
      </w:tblPr>
      <w:tblGrid>
        <w:gridCol w:w="1220"/>
        <w:gridCol w:w="1036"/>
        <w:gridCol w:w="1289"/>
        <w:gridCol w:w="1335"/>
        <w:gridCol w:w="1101"/>
        <w:gridCol w:w="1101"/>
        <w:gridCol w:w="1126"/>
        <w:gridCol w:w="1085"/>
        <w:gridCol w:w="1177"/>
        <w:gridCol w:w="2651"/>
      </w:tblGrid>
      <w:tr w:rsidR="008228F1" w:rsidRPr="00C67737" w14:paraId="7251BD17" w14:textId="77777777" w:rsidTr="00BE1BD9">
        <w:trPr>
          <w:trHeight w:val="810"/>
          <w:tblHeader/>
        </w:trPr>
        <w:tc>
          <w:tcPr>
            <w:tcW w:w="1223"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1D5613CF" w14:textId="77777777"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Country</w:t>
            </w:r>
          </w:p>
        </w:tc>
        <w:tc>
          <w:tcPr>
            <w:tcW w:w="104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0A429AE2" w14:textId="3D69FBE4"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Amount approved</w:t>
            </w:r>
            <w:r w:rsidR="00BE1BD9" w:rsidRPr="00C67737">
              <w:rPr>
                <w:rFonts w:asciiTheme="minorHAnsi" w:hAnsiTheme="minorHAnsi" w:cstheme="minorHAnsi"/>
                <w:b/>
                <w:bCs/>
                <w:color w:val="000000" w:themeColor="text1"/>
                <w:sz w:val="18"/>
                <w:szCs w:val="18"/>
              </w:rPr>
              <w:t xml:space="preserve"> </w:t>
            </w:r>
            <w:r w:rsidRPr="00C67737">
              <w:rPr>
                <w:rFonts w:asciiTheme="minorHAnsi" w:hAnsiTheme="minorHAnsi" w:cstheme="minorHAnsi"/>
                <w:b/>
                <w:bCs/>
                <w:color w:val="000000" w:themeColor="text1"/>
                <w:sz w:val="18"/>
                <w:szCs w:val="18"/>
              </w:rPr>
              <w:t>(exclu</w:t>
            </w:r>
            <w:r w:rsidR="00BE1BD9" w:rsidRPr="00C67737">
              <w:rPr>
                <w:rFonts w:asciiTheme="minorHAnsi" w:hAnsiTheme="minorHAnsi" w:cstheme="minorHAnsi"/>
                <w:b/>
                <w:bCs/>
                <w:color w:val="000000" w:themeColor="text1"/>
                <w:sz w:val="18"/>
                <w:szCs w:val="18"/>
              </w:rPr>
              <w:t>sive of</w:t>
            </w:r>
            <w:r w:rsidRPr="00C67737">
              <w:rPr>
                <w:rFonts w:asciiTheme="minorHAnsi" w:hAnsiTheme="minorHAnsi" w:cstheme="minorHAnsi"/>
                <w:b/>
                <w:bCs/>
                <w:color w:val="000000" w:themeColor="text1"/>
                <w:sz w:val="18"/>
                <w:szCs w:val="18"/>
              </w:rPr>
              <w:t xml:space="preserve"> agency fees)</w:t>
            </w:r>
          </w:p>
        </w:tc>
        <w:tc>
          <w:tcPr>
            <w:tcW w:w="12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7ABC7500" w14:textId="503095E1"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Date of initial disbursement of GEF funds by UNEP</w:t>
            </w:r>
            <w:r w:rsidR="00BE1BD9" w:rsidRPr="00C67737">
              <w:rPr>
                <w:rFonts w:asciiTheme="minorHAnsi" w:hAnsiTheme="minorHAnsi" w:cstheme="minorHAnsi"/>
                <w:b/>
                <w:bCs/>
                <w:color w:val="000000" w:themeColor="text1"/>
                <w:sz w:val="18"/>
                <w:szCs w:val="18"/>
              </w:rPr>
              <w:t xml:space="preserve"> </w:t>
            </w:r>
            <w:r w:rsidRPr="00C67737">
              <w:rPr>
                <w:rFonts w:asciiTheme="minorHAnsi" w:hAnsiTheme="minorHAnsi" w:cstheme="minorHAnsi"/>
                <w:b/>
                <w:bCs/>
                <w:color w:val="000000" w:themeColor="text1"/>
                <w:sz w:val="18"/>
                <w:szCs w:val="18"/>
              </w:rPr>
              <w:t>and</w:t>
            </w:r>
            <w:r w:rsidR="00BE1BD9" w:rsidRPr="00C67737">
              <w:rPr>
                <w:rFonts w:asciiTheme="minorHAnsi" w:hAnsiTheme="minorHAnsi" w:cstheme="minorHAnsi"/>
                <w:b/>
                <w:bCs/>
                <w:color w:val="000000" w:themeColor="text1"/>
                <w:sz w:val="18"/>
                <w:szCs w:val="18"/>
              </w:rPr>
              <w:t xml:space="preserve"> </w:t>
            </w:r>
            <w:r w:rsidRPr="00C67737">
              <w:rPr>
                <w:rFonts w:asciiTheme="minorHAnsi" w:hAnsiTheme="minorHAnsi" w:cstheme="minorHAnsi"/>
                <w:b/>
                <w:bCs/>
                <w:color w:val="000000" w:themeColor="text1"/>
                <w:sz w:val="18"/>
                <w:szCs w:val="18"/>
              </w:rPr>
              <w:t>Country Allocation</w:t>
            </w:r>
            <w:r w:rsidRPr="00C67737">
              <w:rPr>
                <w:rStyle w:val="FootnoteReference"/>
                <w:rFonts w:asciiTheme="minorHAnsi" w:hAnsiTheme="minorHAnsi" w:cstheme="minorHAnsi"/>
                <w:b/>
                <w:bCs/>
                <w:color w:val="000000" w:themeColor="text1"/>
                <w:sz w:val="18"/>
                <w:szCs w:val="18"/>
              </w:rPr>
              <w:footnoteReference w:id="170"/>
            </w:r>
          </w:p>
        </w:tc>
        <w:tc>
          <w:tcPr>
            <w:tcW w:w="1346"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AE16E52" w14:textId="69101F56"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Amount of GEF funding disbursed</w:t>
            </w:r>
            <w:r w:rsidR="00BE1BD9" w:rsidRPr="00C67737">
              <w:rPr>
                <w:rStyle w:val="FootnoteReference"/>
                <w:rFonts w:asciiTheme="minorHAnsi" w:hAnsiTheme="minorHAnsi" w:cstheme="minorHAnsi"/>
                <w:b/>
                <w:bCs/>
                <w:color w:val="000000" w:themeColor="text1"/>
                <w:sz w:val="18"/>
                <w:szCs w:val="18"/>
              </w:rPr>
              <w:footnoteReference w:id="171"/>
            </w:r>
          </w:p>
        </w:tc>
        <w:tc>
          <w:tcPr>
            <w:tcW w:w="3253"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25521A3B" w14:textId="77777777"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Expenditures (%)</w:t>
            </w:r>
            <w:r w:rsidRPr="00C67737">
              <w:rPr>
                <w:rStyle w:val="FootnoteReference"/>
                <w:rFonts w:asciiTheme="minorHAnsi" w:hAnsiTheme="minorHAnsi" w:cstheme="minorHAnsi"/>
                <w:b/>
                <w:bCs/>
                <w:color w:val="000000" w:themeColor="text1"/>
                <w:sz w:val="18"/>
                <w:szCs w:val="18"/>
              </w:rPr>
              <w:footnoteReference w:id="172"/>
            </w:r>
          </w:p>
        </w:tc>
        <w:tc>
          <w:tcPr>
            <w:tcW w:w="10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59C50620" w14:textId="40CD6528"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Date of</w:t>
            </w:r>
            <w:r w:rsidR="00BE1BD9" w:rsidRPr="00C67737">
              <w:rPr>
                <w:rFonts w:asciiTheme="minorHAnsi" w:hAnsiTheme="minorHAnsi" w:cstheme="minorHAnsi"/>
                <w:b/>
                <w:bCs/>
                <w:color w:val="000000" w:themeColor="text1"/>
                <w:sz w:val="18"/>
                <w:szCs w:val="18"/>
              </w:rPr>
              <w:t xml:space="preserve"> </w:t>
            </w:r>
            <w:r w:rsidRPr="00C67737">
              <w:rPr>
                <w:rFonts w:asciiTheme="minorHAnsi" w:hAnsiTheme="minorHAnsi" w:cstheme="minorHAnsi"/>
                <w:b/>
                <w:bCs/>
                <w:color w:val="000000" w:themeColor="text1"/>
                <w:sz w:val="18"/>
                <w:szCs w:val="18"/>
              </w:rPr>
              <w:t>NBSAP submission</w:t>
            </w:r>
          </w:p>
        </w:tc>
        <w:tc>
          <w:tcPr>
            <w:tcW w:w="1182"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7688D868" w14:textId="77777777" w:rsidR="008228F1" w:rsidRPr="00C67737" w:rsidRDefault="008228F1" w:rsidP="00BE1BD9">
            <w:pPr>
              <w:pStyle w:val="paragraph"/>
              <w:jc w:val="center"/>
              <w:rPr>
                <w:rFonts w:asciiTheme="minorHAnsi" w:hAnsiTheme="minorHAnsi" w:cstheme="minorHAnsi"/>
                <w:b/>
                <w:bCs/>
                <w:sz w:val="18"/>
                <w:szCs w:val="18"/>
              </w:rPr>
            </w:pPr>
            <w:r w:rsidRPr="00C67737">
              <w:rPr>
                <w:rFonts w:asciiTheme="minorHAnsi" w:hAnsiTheme="minorHAnsi" w:cstheme="minorHAnsi"/>
                <w:b/>
                <w:bCs/>
                <w:color w:val="000000" w:themeColor="text1"/>
                <w:sz w:val="18"/>
                <w:szCs w:val="18"/>
              </w:rPr>
              <w:t>Date of submission of 7</w:t>
            </w:r>
            <w:r w:rsidRPr="00C67737">
              <w:rPr>
                <w:rFonts w:asciiTheme="minorHAnsi" w:hAnsiTheme="minorHAnsi" w:cstheme="minorHAnsi"/>
                <w:b/>
                <w:bCs/>
                <w:color w:val="000000" w:themeColor="text1"/>
                <w:sz w:val="18"/>
                <w:szCs w:val="18"/>
                <w:vertAlign w:val="superscript"/>
              </w:rPr>
              <w:t>th</w:t>
            </w:r>
            <w:r w:rsidRPr="00C67737">
              <w:rPr>
                <w:rFonts w:asciiTheme="minorHAnsi" w:hAnsiTheme="minorHAnsi" w:cstheme="minorHAnsi"/>
                <w:b/>
                <w:bCs/>
                <w:color w:val="000000" w:themeColor="text1"/>
                <w:sz w:val="18"/>
                <w:szCs w:val="18"/>
              </w:rPr>
              <w:t xml:space="preserve"> national report</w:t>
            </w:r>
            <w:r w:rsidRPr="00C67737">
              <w:rPr>
                <w:rStyle w:val="FootnoteReference"/>
                <w:rFonts w:asciiTheme="minorHAnsi" w:hAnsiTheme="minorHAnsi" w:cstheme="minorHAnsi"/>
                <w:b/>
                <w:bCs/>
                <w:sz w:val="18"/>
                <w:szCs w:val="18"/>
              </w:rPr>
              <w:footnoteReference w:id="173"/>
            </w:r>
          </w:p>
        </w:tc>
        <w:tc>
          <w:tcPr>
            <w:tcW w:w="2718"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cMar>
              <w:left w:w="108" w:type="dxa"/>
              <w:right w:w="108" w:type="dxa"/>
            </w:tcMar>
            <w:vAlign w:val="center"/>
          </w:tcPr>
          <w:p w14:paraId="7AE3055D" w14:textId="77777777" w:rsidR="008228F1" w:rsidRPr="00C67737" w:rsidRDefault="008228F1" w:rsidP="00BE1BD9">
            <w:pPr>
              <w:pStyle w:val="paragraph"/>
              <w:jc w:val="center"/>
              <w:rPr>
                <w:rFonts w:asciiTheme="minorHAnsi" w:hAnsiTheme="minorHAnsi" w:cstheme="minorHAnsi"/>
                <w:b/>
                <w:bCs/>
                <w:sz w:val="18"/>
                <w:szCs w:val="18"/>
              </w:rPr>
            </w:pPr>
            <w:r w:rsidRPr="00C67737">
              <w:rPr>
                <w:rFonts w:asciiTheme="minorHAnsi" w:hAnsiTheme="minorHAnsi" w:cstheme="minorHAnsi"/>
                <w:b/>
                <w:bCs/>
                <w:color w:val="000000" w:themeColor="text1"/>
                <w:sz w:val="18"/>
                <w:szCs w:val="18"/>
              </w:rPr>
              <w:t>Status of project activities</w:t>
            </w:r>
            <w:r w:rsidRPr="00C67737">
              <w:rPr>
                <w:rStyle w:val="FootnoteReference"/>
                <w:rFonts w:asciiTheme="minorHAnsi" w:hAnsiTheme="minorHAnsi" w:cstheme="minorHAnsi"/>
                <w:b/>
                <w:bCs/>
                <w:sz w:val="18"/>
                <w:szCs w:val="18"/>
              </w:rPr>
              <w:footnoteReference w:id="174"/>
            </w:r>
          </w:p>
        </w:tc>
      </w:tr>
      <w:tr w:rsidR="008228F1" w:rsidRPr="00C67737" w14:paraId="0346811F" w14:textId="77777777" w:rsidTr="00BE1BD9">
        <w:trPr>
          <w:trHeight w:val="585"/>
        </w:trPr>
        <w:tc>
          <w:tcPr>
            <w:tcW w:w="1223"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4D00262" w14:textId="77777777" w:rsidR="008228F1" w:rsidRPr="00C67737" w:rsidRDefault="008228F1" w:rsidP="009548A3">
            <w:pPr>
              <w:rPr>
                <w:rFonts w:cstheme="minorHAnsi"/>
              </w:rPr>
            </w:pPr>
          </w:p>
        </w:tc>
        <w:tc>
          <w:tcPr>
            <w:tcW w:w="104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AF83A25" w14:textId="77777777" w:rsidR="008228F1" w:rsidRPr="00C67737" w:rsidRDefault="008228F1" w:rsidP="00BE1BD9">
            <w:pPr>
              <w:jc w:val="center"/>
              <w:rPr>
                <w:rFonts w:cstheme="minorHAnsi"/>
              </w:rPr>
            </w:pPr>
          </w:p>
        </w:tc>
        <w:tc>
          <w:tcPr>
            <w:tcW w:w="1291"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FDBA7C3" w14:textId="77777777" w:rsidR="008228F1" w:rsidRPr="00C67737" w:rsidRDefault="008228F1" w:rsidP="00BE1BD9">
            <w:pPr>
              <w:jc w:val="center"/>
              <w:rPr>
                <w:rFonts w:cstheme="minorHAnsi"/>
              </w:rPr>
            </w:pPr>
          </w:p>
        </w:tc>
        <w:tc>
          <w:tcPr>
            <w:tcW w:w="1346" w:type="dxa"/>
            <w:vMerge/>
            <w:tcBorders>
              <w:top w:val="single" w:sz="8" w:space="0" w:color="000000" w:themeColor="text1"/>
              <w:left w:val="single" w:sz="8" w:space="0" w:color="000000" w:themeColor="text1"/>
            </w:tcBorders>
            <w:vAlign w:val="center"/>
          </w:tcPr>
          <w:p w14:paraId="48BFA34E" w14:textId="77777777" w:rsidR="008228F1" w:rsidRPr="00C67737" w:rsidRDefault="008228F1" w:rsidP="00BE1BD9">
            <w:pPr>
              <w:jc w:val="center"/>
              <w:rPr>
                <w:rFonts w:cstheme="minorHAnsi"/>
              </w:rPr>
            </w:pPr>
          </w:p>
        </w:tc>
        <w:tc>
          <w:tcPr>
            <w:tcW w:w="1069" w:type="dxa"/>
            <w:tcBorders>
              <w:top w:val="single" w:sz="8" w:space="0" w:color="000000" w:themeColor="text1"/>
              <w:left w:val="single" w:sz="8" w:space="0" w:color="000000" w:themeColor="text1"/>
              <w:bottom w:val="single" w:sz="8" w:space="0" w:color="auto"/>
              <w:right w:val="single" w:sz="8" w:space="0" w:color="auto"/>
            </w:tcBorders>
            <w:shd w:val="clear" w:color="auto" w:fill="E7E6E6"/>
            <w:tcMar>
              <w:left w:w="108" w:type="dxa"/>
              <w:right w:w="108" w:type="dxa"/>
            </w:tcMar>
            <w:vAlign w:val="center"/>
          </w:tcPr>
          <w:p w14:paraId="7AE8BB67" w14:textId="77777777"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30/06/2025</w:t>
            </w:r>
          </w:p>
        </w:tc>
        <w:tc>
          <w:tcPr>
            <w:tcW w:w="105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4D6A56FA" w14:textId="77777777"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31/12/2025</w:t>
            </w:r>
          </w:p>
        </w:tc>
        <w:tc>
          <w:tcPr>
            <w:tcW w:w="1127" w:type="dxa"/>
            <w:tcBorders>
              <w:top w:val="single" w:sz="8" w:space="0" w:color="000000" w:themeColor="text1"/>
              <w:left w:val="single" w:sz="8" w:space="0" w:color="auto"/>
              <w:bottom w:val="single" w:sz="8" w:space="0" w:color="auto"/>
              <w:right w:val="single" w:sz="8" w:space="0" w:color="auto"/>
            </w:tcBorders>
            <w:shd w:val="clear" w:color="auto" w:fill="E7E6E6"/>
            <w:tcMar>
              <w:left w:w="108" w:type="dxa"/>
              <w:right w:w="108" w:type="dxa"/>
            </w:tcMar>
            <w:vAlign w:val="center"/>
          </w:tcPr>
          <w:p w14:paraId="039798B4" w14:textId="77777777" w:rsidR="008228F1" w:rsidRPr="00C67737" w:rsidRDefault="008228F1" w:rsidP="00BE1BD9">
            <w:pPr>
              <w:pStyle w:val="paragraph"/>
              <w:jc w:val="center"/>
              <w:rPr>
                <w:rFonts w:asciiTheme="minorHAnsi" w:hAnsiTheme="minorHAnsi" w:cstheme="minorHAnsi"/>
                <w:b/>
                <w:bCs/>
                <w:color w:val="000000" w:themeColor="text1"/>
                <w:sz w:val="18"/>
                <w:szCs w:val="18"/>
              </w:rPr>
            </w:pPr>
            <w:r w:rsidRPr="00C67737">
              <w:rPr>
                <w:rFonts w:asciiTheme="minorHAnsi" w:hAnsiTheme="minorHAnsi" w:cstheme="minorHAnsi"/>
                <w:b/>
                <w:bCs/>
                <w:color w:val="000000" w:themeColor="text1"/>
                <w:sz w:val="18"/>
                <w:szCs w:val="18"/>
              </w:rPr>
              <w:t>15/06/2026</w:t>
            </w:r>
          </w:p>
        </w:tc>
        <w:tc>
          <w:tcPr>
            <w:tcW w:w="1067" w:type="dxa"/>
            <w:vMerge/>
            <w:tcBorders>
              <w:top w:val="single" w:sz="8" w:space="0" w:color="000000" w:themeColor="text1"/>
              <w:right w:val="single" w:sz="8" w:space="0" w:color="000000" w:themeColor="text1"/>
            </w:tcBorders>
            <w:vAlign w:val="center"/>
          </w:tcPr>
          <w:p w14:paraId="69C9E9BC" w14:textId="77777777" w:rsidR="008228F1" w:rsidRPr="00C67737" w:rsidRDefault="008228F1" w:rsidP="00BE1BD9">
            <w:pPr>
              <w:jc w:val="center"/>
              <w:rPr>
                <w:rFonts w:cstheme="minorHAnsi"/>
              </w:rPr>
            </w:pPr>
          </w:p>
        </w:tc>
        <w:tc>
          <w:tcPr>
            <w:tcW w:w="1182"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18C1EB" w14:textId="77777777" w:rsidR="008228F1" w:rsidRPr="00C67737" w:rsidRDefault="008228F1" w:rsidP="00BE1BD9">
            <w:pPr>
              <w:jc w:val="center"/>
              <w:rPr>
                <w:rFonts w:cstheme="minorHAnsi"/>
              </w:rPr>
            </w:pPr>
          </w:p>
        </w:tc>
        <w:tc>
          <w:tcPr>
            <w:tcW w:w="2718" w:type="dxa"/>
            <w:vMerge/>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AD40813" w14:textId="77777777" w:rsidR="008228F1" w:rsidRPr="00C67737" w:rsidRDefault="008228F1" w:rsidP="009548A3">
            <w:pPr>
              <w:rPr>
                <w:rFonts w:cstheme="minorHAnsi"/>
              </w:rPr>
            </w:pPr>
          </w:p>
        </w:tc>
      </w:tr>
      <w:tr w:rsidR="008228F1" w:rsidRPr="00C67737" w14:paraId="2DB5AD93" w14:textId="77777777" w:rsidTr="00BE1BD9">
        <w:trPr>
          <w:trHeight w:val="810"/>
        </w:trPr>
        <w:tc>
          <w:tcPr>
            <w:tcW w:w="1223"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2D43FEB"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Albania</w:t>
            </w:r>
          </w:p>
        </w:tc>
        <w:tc>
          <w:tcPr>
            <w:tcW w:w="104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63A4F7C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AC1D22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30/09/2025</w:t>
            </w:r>
          </w:p>
          <w:p w14:paraId="08A8D62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502B51E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F2FC2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0B5E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16.38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ED57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16.38</w:t>
            </w:r>
          </w:p>
        </w:tc>
        <w:tc>
          <w:tcPr>
            <w:tcW w:w="1067"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C20878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16FB461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18/03/2026</w:t>
            </w:r>
          </w:p>
        </w:tc>
        <w:tc>
          <w:tcPr>
            <w:tcW w:w="2718" w:type="dxa"/>
            <w:tcBorders>
              <w:top w:val="single" w:sz="8" w:space="0" w:color="000000" w:themeColor="text1"/>
              <w:left w:val="single" w:sz="8" w:space="0" w:color="auto"/>
              <w:bottom w:val="single" w:sz="8" w:space="0" w:color="auto"/>
              <w:right w:val="single" w:sz="8" w:space="0" w:color="auto"/>
            </w:tcBorders>
            <w:tcMar>
              <w:left w:w="108" w:type="dxa"/>
              <w:right w:w="108" w:type="dxa"/>
            </w:tcMar>
            <w:vAlign w:val="center"/>
          </w:tcPr>
          <w:p w14:paraId="40BBCAB9"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under final consultation, for submission by Q2 2026.</w:t>
            </w:r>
          </w:p>
          <w:p w14:paraId="7F5CFF2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3FC65F9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0A69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Angola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4901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82E3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55C139A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EE2A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96EE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0EFD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86.00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D9CA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86.00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F068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DA902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8447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UNEP following up on reporting requirements.</w:t>
            </w:r>
          </w:p>
        </w:tc>
      </w:tr>
      <w:tr w:rsidR="008228F1" w:rsidRPr="00C67737" w14:paraId="08C8A726"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4E1B11"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Armenia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134A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D4CC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15/05/2025</w:t>
            </w:r>
          </w:p>
          <w:p w14:paraId="5E9CD3AA" w14:textId="6DCFAAD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0FE1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1AB2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0B4D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3.29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7621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3.29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8BFEF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04/10/2026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0994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4187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2AEAB25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2DF8DEF1"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113BB"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Azerbaijan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EA5E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E846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25/04/2025</w:t>
            </w:r>
          </w:p>
          <w:p w14:paraId="75B9365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6447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5CED6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0D864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437A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85C9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5B41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A09DB"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Delayed due to changes in government policies regarding project implementation by NGOs.</w:t>
            </w:r>
          </w:p>
        </w:tc>
      </w:tr>
      <w:tr w:rsidR="008228F1" w:rsidRPr="00C67737" w14:paraId="737B714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8D88DC"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Bangladesh</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83A7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69E5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12/12/2025</w:t>
            </w:r>
          </w:p>
          <w:p w14:paraId="18A596F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E863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07E3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6FCB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58DDA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D2BB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2B43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9812B"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Stakeholder consultations are ongoing.</w:t>
            </w:r>
          </w:p>
          <w:p w14:paraId="3A2D35F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7th NR submitted.</w:t>
            </w:r>
          </w:p>
        </w:tc>
      </w:tr>
      <w:tr w:rsidR="008228F1" w:rsidRPr="00C67737" w14:paraId="021BA8B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4E3D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Benin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59A7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41F5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28/12/2026</w:t>
            </w:r>
          </w:p>
          <w:p w14:paraId="2F42874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D47C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366,202.01</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7569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1.37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529D2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1.37</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3AC0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1.37</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B274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AE217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03/07/2026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689D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35225B7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063A22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44F11"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Bosnia and Herzegovina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FA302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6CF3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20194D6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B0DA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7CA6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DED7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B289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23F6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7B5AC" w14:textId="2DEDDFF9" w:rsidR="008228F1" w:rsidRPr="00C67737" w:rsidRDefault="008228F1" w:rsidP="00BE1BD9">
            <w:pPr>
              <w:pStyle w:val="paragraph"/>
              <w:jc w:val="center"/>
              <w:rPr>
                <w:rFonts w:asciiTheme="minorHAnsi" w:hAnsiTheme="minorHAnsi" w:cstheme="minorHAns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A18476"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delivery process is being finalized between the country and the UNEP.</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NBSAP and 7NR to be completed by Q4 2026.</w:t>
            </w:r>
          </w:p>
        </w:tc>
      </w:tr>
      <w:tr w:rsidR="008228F1" w:rsidRPr="00C67737" w14:paraId="2371EA8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13CC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Botswana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4E95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7C6E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10/02/2025</w:t>
            </w:r>
          </w:p>
          <w:p w14:paraId="5626212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D29F9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363,281.99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08C0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939F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1ACD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1AF5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F9B3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15/04/2026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1FF7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04E36A4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D68F0D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F4616"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Burkina Faso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09C4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28F56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15/05/2025</w:t>
            </w:r>
          </w:p>
          <w:p w14:paraId="275C9DC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CEDD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362,382.59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C830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9B996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8F9E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80BE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26/12/2024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E6A6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F59D9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3CAB29A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CE55EE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ED0CEE"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Burundi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5B43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087B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21/10/2025</w:t>
            </w:r>
          </w:p>
          <w:p w14:paraId="48524A9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58DE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363,002.03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0BB9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97B4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7.39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8C24F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7.39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227F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05/01/2026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2FBB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FEABB"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424CF1CF"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4D41753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7783F0"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Cabo Verde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D5FD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3544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26/06/2025</w:t>
            </w:r>
          </w:p>
          <w:p w14:paraId="74664F4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C95A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55A4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4CA8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B79F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38E9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1183D" w14:textId="19B6103A" w:rsidR="008228F1" w:rsidRPr="00C67737" w:rsidRDefault="008228F1" w:rsidP="00BE1BD9">
            <w:pPr>
              <w:pStyle w:val="paragraph"/>
              <w:jc w:val="center"/>
              <w:rPr>
                <w:rFonts w:asciiTheme="minorHAnsi" w:hAnsiTheme="minorHAnsi" w:cstheme="minorHAns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B7B2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UNEP following up on reporting requirements.</w:t>
            </w:r>
          </w:p>
        </w:tc>
      </w:tr>
      <w:tr w:rsidR="008228F1" w:rsidRPr="00C67737" w14:paraId="0E78995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9D5B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Cameroon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852B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A787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22/07/2025</w:t>
            </w:r>
          </w:p>
          <w:p w14:paraId="4E8C77B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8DB4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1170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BE02B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A509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36AB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25DA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FA1B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67CBBF59"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5BDF3B6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E860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Central African Republic</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9817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82C1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26/09/2025</w:t>
            </w:r>
          </w:p>
          <w:p w14:paraId="2F0025E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9F31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361,810.99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EB43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0.40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437B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0.40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A0EA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0.40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18FF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CA20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11330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to be submitted by Q2, 2026.</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7NR to be submitted by Q2 2026.</w:t>
            </w:r>
          </w:p>
        </w:tc>
      </w:tr>
      <w:tr w:rsidR="008228F1" w:rsidRPr="00C67737" w14:paraId="6B4DE4E3"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6DC0A"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Chad</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41FE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9E56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24/09/2025</w:t>
            </w:r>
          </w:p>
          <w:p w14:paraId="405332A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B296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362,468.49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F399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231E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5113A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6CCCD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FBD4C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FEE9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2D10746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3E99FC8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2BA06"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Comoros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73ED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27C9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21/03/2025</w:t>
            </w:r>
          </w:p>
          <w:p w14:paraId="7FA2BFC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489C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363,096.03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6E95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37.06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1A79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68.30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36F33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68.30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C869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3A53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5494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Country finalized NBSAP offline.</w:t>
            </w:r>
          </w:p>
        </w:tc>
      </w:tr>
      <w:tr w:rsidR="008228F1" w:rsidRPr="00C67737" w14:paraId="793C9DA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794339"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Cook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4B16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7ACF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04/03/2025</w:t>
            </w:r>
          </w:p>
          <w:p w14:paraId="79E4528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FF9F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52D4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1.09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5FD1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4C2DF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11.00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BE37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2802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A76C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744AEB9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4CF81AD7"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9DB1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Cote D’Ivoire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6510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F4D5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03/10/2026</w:t>
            </w:r>
          </w:p>
          <w:p w14:paraId="0D75D2C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2DDA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F0C1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9FAAE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BD32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16A3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3DBE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706CD"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730CCBEC"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327DCF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A788E"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Djibouti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FC03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EF08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07/07/2025</w:t>
            </w:r>
          </w:p>
          <w:p w14:paraId="2A3D408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0852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21A4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6736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D601F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157E5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D09A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8260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UNEP following up on reporting requirements.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NBSAP to be finalized by end of Q3 2026.</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7th National Report submitted to CBD </w:t>
            </w:r>
            <w:r w:rsidRPr="00C67737">
              <w:rPr>
                <w:rFonts w:asciiTheme="minorHAnsi" w:hAnsiTheme="minorHAnsi" w:cstheme="minorHAnsi"/>
              </w:rPr>
              <w:br/>
            </w:r>
            <w:r w:rsidRPr="00C67737">
              <w:rPr>
                <w:rFonts w:asciiTheme="minorHAnsi" w:hAnsiTheme="minorHAnsi" w:cstheme="minorHAnsi"/>
                <w:color w:val="000000" w:themeColor="text1"/>
                <w:sz w:val="18"/>
                <w:szCs w:val="18"/>
              </w:rPr>
              <w:t>Secretariat on 06/03/2026 – technical support required to validate submission on CBD Online Reporting Tool.</w:t>
            </w:r>
          </w:p>
        </w:tc>
      </w:tr>
      <w:tr w:rsidR="008228F1" w:rsidRPr="00C67737" w14:paraId="00274ADA"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5DF2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Democratic Republic of the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FB88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81F7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26/06/2025</w:t>
            </w:r>
          </w:p>
          <w:p w14:paraId="331CDA9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F9FD0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362,905.84</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E297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9FF1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19.25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B0F8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19.25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8FC4E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0919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DAA3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6056E1F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401903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F2E4F"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Equatorial 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5097D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E072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16/07/2025</w:t>
            </w:r>
          </w:p>
          <w:p w14:paraId="70C5E45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D5069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362,839.29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B935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1715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6CC2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21BE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E547C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09056"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05AE1FAB"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A1A3C81"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6E83F"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Eritrea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08974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1135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4D704E3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6859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0400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D6547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445D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7D0F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30/11/2025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8BD1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ESD- 30/08/2026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A227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7NR Finalized, yet to be uploaded to the CBD’s ORT.</w:t>
            </w:r>
          </w:p>
        </w:tc>
      </w:tr>
      <w:tr w:rsidR="008228F1" w:rsidRPr="00C67737" w14:paraId="276FD9D0"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8FD6B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Eswatini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DDB2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CBCB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04/02/2025</w:t>
            </w:r>
          </w:p>
          <w:p w14:paraId="0F1F5FC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A968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DCA8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3079A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35.66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90F1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35.66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470A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33A5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317B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64F1B31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64315E3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3C859"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Ethiopia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9B24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8631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25/04/2025</w:t>
            </w:r>
          </w:p>
          <w:p w14:paraId="41EE76B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4E4DD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DCDE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14.22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1272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43.65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67F65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43.65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1FBB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30/09/2025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015C7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6012D"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draft completed with validation underway.</w:t>
            </w:r>
          </w:p>
          <w:p w14:paraId="20A7E60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DAB57E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F8F1A5"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Fiji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B3C9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FDA5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11/12/2025</w:t>
            </w:r>
          </w:p>
          <w:p w14:paraId="26D8676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043A9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4911C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B74A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F70C7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5733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0E95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517B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Late commencement of project activities experienced due.</w:t>
            </w:r>
          </w:p>
        </w:tc>
      </w:tr>
      <w:tr w:rsidR="008228F1" w:rsidRPr="00C67737" w14:paraId="11C5C34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79748"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Gabon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3434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8D56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26/01/2026</w:t>
            </w:r>
          </w:p>
          <w:p w14:paraId="7E2EE6B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6791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0233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4209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232D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46407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422E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C7DB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6A4FC85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715C9D33"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0E5BC"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A5BE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56C0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06/02/2025</w:t>
            </w:r>
          </w:p>
          <w:p w14:paraId="3F0E866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74EA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019D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7.81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CB63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38.44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6EC5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38.44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4A9D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4120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7401CA"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Project proceeding as planned.</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NBSAP status: Updating underway with stakeholder consultations ongoing.</w:t>
            </w:r>
          </w:p>
          <w:p w14:paraId="6175702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7th NR submitted.</w:t>
            </w:r>
          </w:p>
        </w:tc>
      </w:tr>
      <w:tr w:rsidR="008228F1" w:rsidRPr="00C67737" w14:paraId="14CF2C6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7923C"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Georgia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1C01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235D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02/10/2026</w:t>
            </w:r>
          </w:p>
          <w:p w14:paraId="3DC7BDD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CAB7F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FACC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3734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96A3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CA58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64AC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FE3B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in planning stage, 7NR in planning stage.</w:t>
            </w:r>
          </w:p>
        </w:tc>
      </w:tr>
      <w:tr w:rsidR="008228F1" w:rsidRPr="00C67737" w14:paraId="19B3FDA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77E93"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Ghana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FC3B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4162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21/07/2025</w:t>
            </w:r>
          </w:p>
          <w:p w14:paraId="2341B0E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B66C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1E1B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DF18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7375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2A4C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730A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2DE9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5FC167B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23D2934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165E96"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76A7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B7BF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22/04/2025</w:t>
            </w:r>
          </w:p>
          <w:p w14:paraId="3CCFA9C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19C4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362,673.39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506D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0.59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5398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CE9C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15.16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23DA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01/01/2021</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51EB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9337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7578514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311924B3"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8716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Guinea Bissau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2F36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17E3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63E46AE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63F71" w14:textId="78994075" w:rsidR="008228F1" w:rsidRPr="00C67737" w:rsidRDefault="008228F1" w:rsidP="00BE1BD9">
            <w:pPr>
              <w:pStyle w:val="paragraph"/>
              <w:jc w:val="center"/>
              <w:rPr>
                <w:rFonts w:asciiTheme="minorHAnsi" w:hAnsiTheme="minorHAnsi" w:cstheme="minorHAnsi"/>
                <w:sz w:val="18"/>
                <w:szCs w:val="18"/>
              </w:rPr>
            </w:pP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CA0E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48E8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C08F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20A93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9B4A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4FBB6"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Country to submit project cooperation agreement documents to UNEP.</w:t>
            </w:r>
          </w:p>
        </w:tc>
      </w:tr>
      <w:tr w:rsidR="008228F1" w:rsidRPr="00C67737" w14:paraId="481D0E01"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A1A79E"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Kenya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821E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97C0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13/03/2026</w:t>
            </w:r>
          </w:p>
          <w:p w14:paraId="1B87DB9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0929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04770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849E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6DE8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3DE2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F24D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5F4D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26CE018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236B447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F092B"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Kiribati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F711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166B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21/07/2025</w:t>
            </w:r>
          </w:p>
          <w:p w14:paraId="32EEC75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61F8F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98396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FD87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F830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D3814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489A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13F8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551F0E0F"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on preparation</w:t>
            </w:r>
          </w:p>
        </w:tc>
      </w:tr>
      <w:tr w:rsidR="008228F1" w:rsidRPr="00C67737" w14:paraId="6797478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F76F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Lesotho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F35F0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91A16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7CEAC58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90B0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9324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12.38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A9ED9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12.38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C64A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12.38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DB68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05/03/2026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12A4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506EB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5EB52D4A"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C604CA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0B3A1"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Liberia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8054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01E5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28/01/2025</w:t>
            </w:r>
          </w:p>
          <w:p w14:paraId="3CE8881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A5CD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8930B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F0A0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0090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F6452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6CDB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CDDCE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draft completed with validation underway.</w:t>
            </w:r>
          </w:p>
          <w:p w14:paraId="009FC54A"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7F817994"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6A4371"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Madagascar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A2D0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EB8D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15/05/2025</w:t>
            </w:r>
          </w:p>
          <w:p w14:paraId="4555F2A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A2BA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363,297.55</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9C11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09EB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33.83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06925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33.83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94A6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93F9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977C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05649A56"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58D7F51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226A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Malawi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12F6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55E3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22/04/2025</w:t>
            </w:r>
          </w:p>
          <w:p w14:paraId="4F2D046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DDC4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362,985.59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7430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2BA0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87ACF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3FE7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6CB1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91F79"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2C6925B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5FB4473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2E5AC"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Mali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91E1A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AD2B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24/07/2025</w:t>
            </w:r>
          </w:p>
          <w:p w14:paraId="01C23A2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DC04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598D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654E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46DC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50E5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2FFC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B8B01"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UNEP following up on reporting requirements.</w:t>
            </w:r>
          </w:p>
          <w:p w14:paraId="7A1055B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CD2C676"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CA947"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Marshall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6C74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801B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19/08/2025</w:t>
            </w:r>
          </w:p>
          <w:p w14:paraId="78171DF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5DEC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F715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C380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D3BB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3945B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34033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D87A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15F96CE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51E1056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464B9"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Micronesia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8EE7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11C3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16/07/2025</w:t>
            </w:r>
          </w:p>
          <w:p w14:paraId="5FF4C48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502C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E876E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6DB0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E7F1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4DF7C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6B0F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06F6A" w14:textId="77777777" w:rsidR="008228F1" w:rsidRPr="00C67737" w:rsidRDefault="008228F1" w:rsidP="009548A3">
            <w:pPr>
              <w:pStyle w:val="paragraph"/>
              <w:jc w:val="center"/>
              <w:rPr>
                <w:rFonts w:asciiTheme="minorHAnsi" w:hAnsiTheme="minorHAnsi" w:cstheme="minorHAnsi"/>
                <w:sz w:val="18"/>
                <w:szCs w:val="18"/>
              </w:rPr>
            </w:pPr>
          </w:p>
          <w:p w14:paraId="649F145D"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45DD325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in preparation. </w:t>
            </w:r>
            <w:r w:rsidRPr="00C67737">
              <w:rPr>
                <w:rFonts w:asciiTheme="minorHAnsi" w:hAnsiTheme="minorHAnsi" w:cstheme="minorHAnsi"/>
              </w:rPr>
              <w:br/>
            </w:r>
            <w:r w:rsidRPr="00C67737">
              <w:rPr>
                <w:rFonts w:asciiTheme="minorHAnsi" w:hAnsiTheme="minorHAnsi" w:cstheme="minorHAnsi"/>
                <w:color w:val="000000" w:themeColor="text1"/>
                <w:sz w:val="18"/>
                <w:szCs w:val="18"/>
              </w:rPr>
              <w:t>Delay due to change of personnel at country level.</w:t>
            </w:r>
          </w:p>
        </w:tc>
      </w:tr>
      <w:tr w:rsidR="008228F1" w:rsidRPr="00C67737" w14:paraId="2C2C5370"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9A0DE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Moldova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5031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4092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09/03/2025</w:t>
            </w:r>
          </w:p>
          <w:p w14:paraId="577F225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6086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E11B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B7F3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B342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EB616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20/10/2024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3911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20AC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75C54671"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C6FAD7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89C93A"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Montenegro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F9923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BCB4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26/06/2026</w:t>
            </w:r>
          </w:p>
          <w:p w14:paraId="0663626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3C97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39F5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565D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FAAC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7D32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BB1C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F940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delivery process is being finalized between the country and the UNEP.</w:t>
            </w:r>
          </w:p>
        </w:tc>
      </w:tr>
      <w:tr w:rsidR="008228F1" w:rsidRPr="00C67737" w14:paraId="4BF5EF77"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F4412"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Mozambique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307B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0C7CA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131800D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E52C0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363,314.98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6959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363,314.98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53FD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DEABE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517A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0.73</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A3D9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87E8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UNEP following up on reporting requirements.</w:t>
            </w:r>
          </w:p>
          <w:p w14:paraId="71D9CF6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227E1440"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094A7"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Namibia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39E2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68BE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24/04/2025</w:t>
            </w:r>
          </w:p>
          <w:p w14:paraId="0341883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1460E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364,135.88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6687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2994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0082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4EAC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E9EE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2742F"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53B0035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E27332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BB2B1"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Nauru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3092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37A6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13/06/2025</w:t>
            </w:r>
          </w:p>
          <w:p w14:paraId="295CB69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D47BA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364,296.77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99224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5628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283C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0.95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65565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ED9B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2461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07A71A8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on preparation</w:t>
            </w:r>
          </w:p>
          <w:p w14:paraId="30B1556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Delay experienced due to late commencement of activities.</w:t>
            </w:r>
          </w:p>
        </w:tc>
      </w:tr>
      <w:tr w:rsidR="008228F1" w:rsidRPr="00C67737" w14:paraId="29395B97"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E14E7B"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Nicaragua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CA83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D1BA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38BB4DF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B6E6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62AB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0D5F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E374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AAB7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1529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B556F"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Country to revise and submit project cooperation agreement documents to UNEP.</w:t>
            </w:r>
          </w:p>
        </w:tc>
      </w:tr>
      <w:tr w:rsidR="008228F1" w:rsidRPr="00C67737" w14:paraId="32E8B3A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B88A6"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Niger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6052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0492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28/03/2025</w:t>
            </w:r>
          </w:p>
          <w:p w14:paraId="7BB3993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0A900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33DE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29.73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B4C1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64.68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3FC6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74.21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45FB3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34EF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A09D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UNEP following up on reporting requirements.</w:t>
            </w:r>
          </w:p>
          <w:p w14:paraId="261947EA"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5D65B414"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1BB42"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Nigeria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98A6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03AF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05/08/2025</w:t>
            </w:r>
          </w:p>
          <w:p w14:paraId="10E2AE2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40169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055F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14.55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E787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71.23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F31C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71.23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4CDD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18/06/2025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9C6A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07308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69DCF9BD"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3D256A4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A5D1A"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Niue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926F4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3156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12/11/2025</w:t>
            </w:r>
          </w:p>
          <w:p w14:paraId="20184BB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D494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91F40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C71D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7F3C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0518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150E1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C9BAF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2B160A7F"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on preparation</w:t>
            </w:r>
          </w:p>
          <w:p w14:paraId="079D6B2E"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Delay experienced due to late commencement of activities.</w:t>
            </w:r>
          </w:p>
        </w:tc>
      </w:tr>
      <w:tr w:rsidR="008228F1" w:rsidRPr="00C67737" w14:paraId="32BB377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BD45A"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North Macedonia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E6C5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502CA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w:t>
            </w:r>
          </w:p>
          <w:p w14:paraId="28CE396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D988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1915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2959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0D46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0A55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3F07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CFAB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The Country has identified a local partner and agreement signed between UNEP and Partner on June 23, 2026. Fund disbursement is ongoing.</w:t>
            </w:r>
          </w:p>
        </w:tc>
      </w:tr>
      <w:tr w:rsidR="008228F1" w:rsidRPr="00C67737" w14:paraId="47D322BA"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C9DA9"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Palau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4941C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D198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27/12/2025</w:t>
            </w:r>
          </w:p>
          <w:p w14:paraId="7A7A212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66A0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D48A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939E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E7FA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4CAE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86BC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AAF70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20D288B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26AA24F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E82266"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Qatar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C5AF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A097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19/03/2026</w:t>
            </w:r>
          </w:p>
          <w:p w14:paraId="56094D3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3A83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94E8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055C6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644A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4190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0E61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8551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76A4ADBD"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7th NR submitted.</w:t>
            </w:r>
          </w:p>
        </w:tc>
      </w:tr>
      <w:tr w:rsidR="008228F1" w:rsidRPr="00C67737" w14:paraId="26CB53F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91AEE"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Republic of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AF85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5562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30/03/2026</w:t>
            </w:r>
          </w:p>
          <w:p w14:paraId="6C86F36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3A89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362,716.18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7159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474A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B53D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BB1D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2B6C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3A240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7B848ABC"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69547BC3"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612CBB"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Rwanda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FDE16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CA2E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10/06/2025</w:t>
            </w:r>
          </w:p>
          <w:p w14:paraId="0CC24F2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2B5A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07E0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F6D4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20AA2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CF7E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07/10/2025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E5EC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71C0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7EFA7481"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preparation is underway with national stakeholder consultations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Delay in submission of 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due to national procurement challenges.</w:t>
            </w:r>
          </w:p>
        </w:tc>
      </w:tr>
      <w:tr w:rsidR="008228F1" w:rsidRPr="00C67737" w14:paraId="774B38D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CCE4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Sao Tomé and Principe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1EC2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D921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17/12/2025</w:t>
            </w:r>
          </w:p>
          <w:p w14:paraId="4F8B961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8C5B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96F36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36C2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A3DC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030E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0668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94E3C"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UNEP following up on reporting requirements.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NBSAP to be submitted by end of Q2 2026.</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to be submitted by end Q2 2026.</w:t>
            </w:r>
          </w:p>
        </w:tc>
      </w:tr>
      <w:tr w:rsidR="008228F1" w:rsidRPr="00C67737" w14:paraId="6686554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1C47E"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Senegal</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BC47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C763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742F571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E1CD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6845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2.70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DF8B3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47.75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DA59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47.75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7349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A8E29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0A7A8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4B0A55B1"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7FF565E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310F6"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Serbia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E8AB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CE7D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11/03/2026</w:t>
            </w:r>
          </w:p>
          <w:p w14:paraId="65A7475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9012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5E8E5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655A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193A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B5F2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DB54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F5BE7"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 xml:space="preserve">NBSAP status: under consultation. UNEP </w:t>
            </w:r>
            <w:proofErr w:type="gramStart"/>
            <w:r w:rsidRPr="00C67737">
              <w:rPr>
                <w:rFonts w:asciiTheme="minorHAnsi" w:hAnsiTheme="minorHAnsi" w:cstheme="minorHAnsi"/>
                <w:color w:val="000000" w:themeColor="text1"/>
                <w:sz w:val="18"/>
                <w:szCs w:val="18"/>
              </w:rPr>
              <w:t>supporting</w:t>
            </w:r>
            <w:proofErr w:type="gramEnd"/>
            <w:r w:rsidRPr="00C67737">
              <w:rPr>
                <w:rFonts w:asciiTheme="minorHAnsi" w:hAnsiTheme="minorHAnsi" w:cstheme="minorHAnsi"/>
                <w:color w:val="000000" w:themeColor="text1"/>
                <w:sz w:val="18"/>
                <w:szCs w:val="18"/>
              </w:rPr>
              <w:t xml:space="preserve"> project execution.</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Partner can access 100% of the project funds.</w:t>
            </w:r>
          </w:p>
        </w:tc>
      </w:tr>
      <w:tr w:rsidR="008228F1" w:rsidRPr="00C67737" w14:paraId="12CCE874"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48ACC"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Sierra Leone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5D691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5349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27/06/2025</w:t>
            </w:r>
          </w:p>
          <w:p w14:paraId="730EE57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85B59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40D8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83D0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25.75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908F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25.75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A792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76DB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58F26C"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stakeholder consultations ongoing.</w:t>
            </w:r>
          </w:p>
          <w:p w14:paraId="41591D7C"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7C77E27" w14:textId="77777777" w:rsidTr="00BE1BD9">
        <w:trPr>
          <w:trHeight w:val="1627"/>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E6BC7"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Solomon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98FA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7E14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13/08/2025</w:t>
            </w:r>
          </w:p>
          <w:p w14:paraId="51D9B60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84F6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C0D9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269D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447D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49C9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7D0A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8D60CE" w14:textId="77777777" w:rsidR="008228F1" w:rsidRPr="00C67737" w:rsidRDefault="008228F1" w:rsidP="009548A3">
            <w:pPr>
              <w:pStyle w:val="paragraph"/>
              <w:jc w:val="center"/>
              <w:rPr>
                <w:rFonts w:asciiTheme="minorHAnsi" w:hAnsiTheme="minorHAnsi" w:cstheme="minorHAnsi"/>
                <w:sz w:val="18"/>
                <w:szCs w:val="18"/>
              </w:rPr>
            </w:pPr>
            <w:r w:rsidRPr="00C67737">
              <w:rPr>
                <w:rFonts w:asciiTheme="minorHAnsi" w:hAnsiTheme="minorHAnsi" w:cstheme="minorHAnsi"/>
                <w:color w:val="000000" w:themeColor="text1"/>
                <w:sz w:val="18"/>
                <w:szCs w:val="18"/>
              </w:rPr>
              <w:t>NBSAP status: Updating underway with stakeholder consultations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expected in Q2, 2026.</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Delay in preparation of 7</w:t>
            </w:r>
            <w:r w:rsidRPr="00C67737">
              <w:rPr>
                <w:rFonts w:asciiTheme="minorHAnsi" w:hAnsiTheme="minorHAnsi" w:cstheme="minorHAnsi"/>
                <w:color w:val="000000" w:themeColor="text1"/>
                <w:sz w:val="18"/>
                <w:szCs w:val="18"/>
                <w:vertAlign w:val="superscript"/>
              </w:rPr>
              <w:t>th</w:t>
            </w:r>
            <w:r w:rsidRPr="00C67737">
              <w:rPr>
                <w:rFonts w:asciiTheme="minorHAnsi" w:hAnsiTheme="minorHAnsi" w:cstheme="minorHAnsi"/>
                <w:color w:val="000000" w:themeColor="text1"/>
                <w:sz w:val="18"/>
                <w:szCs w:val="18"/>
              </w:rPr>
              <w:t xml:space="preserve"> NR due to procurement challenges.</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rPr>
              <w:br/>
            </w:r>
          </w:p>
        </w:tc>
      </w:tr>
      <w:tr w:rsidR="008228F1" w:rsidRPr="00C67737" w14:paraId="48D65EA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F644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South Africa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7B86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A773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21/11/2025</w:t>
            </w:r>
          </w:p>
          <w:p w14:paraId="526BBE5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0D44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CCA7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FF7D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2FCC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8D8D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40C9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4F90A" w14:textId="77777777" w:rsidR="008228F1" w:rsidRPr="00C67737" w:rsidRDefault="008228F1" w:rsidP="009548A3">
            <w:pPr>
              <w:pStyle w:val="paragraph"/>
              <w:jc w:val="center"/>
              <w:rPr>
                <w:rFonts w:asciiTheme="minorHAnsi" w:hAnsiTheme="minorHAnsi" w:cstheme="minorHAnsi"/>
                <w:sz w:val="18"/>
                <w:szCs w:val="18"/>
              </w:rPr>
            </w:pPr>
          </w:p>
          <w:p w14:paraId="43D2E73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draft completed with national validation ongoing.</w:t>
            </w:r>
          </w:p>
          <w:p w14:paraId="0CFC5F0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5AA2C6A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A98C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South 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37E7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D70D84"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04/07/2025</w:t>
            </w:r>
          </w:p>
          <w:p w14:paraId="352E77F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C1D1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59CB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A787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FB5DF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50C18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DD22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140824"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national stakeholder consultations ongoing.</w:t>
            </w:r>
          </w:p>
          <w:p w14:paraId="27895586"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1ED3477A"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CC240"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4DE3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D394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04/09/2025</w:t>
            </w:r>
          </w:p>
          <w:p w14:paraId="3DBAF7BD"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EE82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DCA0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9B896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292E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B609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31/10/2025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5808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0CF06"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21E30F6B"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625B4E4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9D15D"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Togo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19F8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291A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25/06/2025</w:t>
            </w:r>
          </w:p>
          <w:p w14:paraId="08B9AA2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24E4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363,086.90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1A9A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707F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8AE4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0.68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37C3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15/11/2024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1255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17E6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05F9FC9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86517F7"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D61AAB"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Tonga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CA0EC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6B1E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30/09/2025</w:t>
            </w:r>
          </w:p>
          <w:p w14:paraId="4F03C62E"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6B5B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51F1D"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87973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C1FB2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D6BB3"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01/01/2022</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98C0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6D5511"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Project proceeding as planned.</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Delay in preparation of 7NR due to late start of activity.</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7NR expected in Q2,2026.</w:t>
            </w:r>
          </w:p>
        </w:tc>
      </w:tr>
      <w:tr w:rsidR="008228F1" w:rsidRPr="00C67737" w14:paraId="332DAEC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50758"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Türkiye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77FA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9FF5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03/10/2026</w:t>
            </w:r>
          </w:p>
          <w:p w14:paraId="3A85913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1827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6D6A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5090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2814E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B6C713"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FFDF9F"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2A7B0"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national stakeholder consultations ongoing.</w:t>
            </w:r>
          </w:p>
          <w:p w14:paraId="2557C50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3394488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7B67A"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Tuvalu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05584"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D71B6"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07/07/2025</w:t>
            </w:r>
          </w:p>
          <w:p w14:paraId="18A014E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ECE3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8F35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BF34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1885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87AB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8F4A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DB421"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draft completed with validation of data ongoing.</w:t>
            </w:r>
            <w:r w:rsidRPr="00C67737">
              <w:rPr>
                <w:rFonts w:asciiTheme="minorHAnsi" w:hAnsiTheme="minorHAnsi" w:cstheme="minorHAnsi"/>
              </w:rPr>
              <w:br/>
            </w:r>
            <w:r w:rsidRPr="00C67737">
              <w:rPr>
                <w:rFonts w:asciiTheme="minorHAnsi" w:hAnsiTheme="minorHAnsi" w:cstheme="minorHAnsi"/>
                <w:sz w:val="18"/>
                <w:szCs w:val="18"/>
              </w:rPr>
              <w:t xml:space="preserve"> </w:t>
            </w:r>
            <w:r w:rsidRPr="00C67737">
              <w:rPr>
                <w:rFonts w:asciiTheme="minorHAnsi" w:hAnsiTheme="minorHAnsi" w:cstheme="minorHAnsi"/>
                <w:color w:val="000000" w:themeColor="text1"/>
                <w:sz w:val="18"/>
                <w:szCs w:val="18"/>
              </w:rPr>
              <w:t xml:space="preserve"> UNEP following up on reporting requirements.</w:t>
            </w:r>
          </w:p>
        </w:tc>
      </w:tr>
      <w:tr w:rsidR="008228F1" w:rsidRPr="00C67737" w14:paraId="39D26B3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03F02"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Uganda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6E1E3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B2DA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22/04/2025</w:t>
            </w:r>
          </w:p>
          <w:p w14:paraId="2B63468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962B6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362,765.89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BA6E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6.49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F6E6B"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34.89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BF20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34.89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1242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4C0B0"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0F59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3E9A203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2D5F8F3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90921"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United Republic of Tanzania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902E8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54B379"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09/10/2025</w:t>
            </w:r>
          </w:p>
          <w:p w14:paraId="3A761408"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B400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047DE7"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EB83A"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E2A1E"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28F57"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13/06/2025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1F07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3882F"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2D6C435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047E3DDA"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6C098"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Vanuatu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77238"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85908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16/06/2025</w:t>
            </w:r>
          </w:p>
          <w:p w14:paraId="71058D9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6977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DFC4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3613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4803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8DCD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30/03/2026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DB3F2"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D2475"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47CC524D"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35CB8D76"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77A8E"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lastRenderedPageBreak/>
              <w:t>Zambia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599C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9AC2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19/08/025</w:t>
            </w:r>
          </w:p>
          <w:p w14:paraId="3C3D4E6C"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6564F"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59DCB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74D496"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0C4740"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6240A"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02/06/2026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71598B"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50608"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submitted.</w:t>
            </w:r>
          </w:p>
          <w:p w14:paraId="0D454743"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r w:rsidR="008228F1" w:rsidRPr="00C67737" w14:paraId="7F1BA659" w14:textId="77777777" w:rsidTr="00BE1BD9">
        <w:trPr>
          <w:trHeight w:val="30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FEC394" w14:textId="77777777" w:rsidR="008228F1" w:rsidRPr="00C67737" w:rsidRDefault="008228F1" w:rsidP="009548A3">
            <w:pPr>
              <w:pStyle w:val="paragraph"/>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Zimbabwe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1EB32"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89C4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29/04/2025</w:t>
            </w:r>
          </w:p>
          <w:p w14:paraId="251F4135"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54EB1"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8BE3C"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17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6C6C9"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21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4CF5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B2C035" w14:textId="77777777" w:rsidR="008228F1" w:rsidRPr="00C67737" w:rsidRDefault="008228F1" w:rsidP="00BE1BD9">
            <w:pPr>
              <w:pStyle w:val="paragraph"/>
              <w:jc w:val="center"/>
              <w:rPr>
                <w:rFonts w:asciiTheme="minorHAnsi" w:hAnsiTheme="minorHAnsi" w:cstheme="minorHAnsi"/>
                <w:sz w:val="18"/>
                <w:szCs w:val="18"/>
              </w:rPr>
            </w:pPr>
            <w:r w:rsidRPr="00C67737">
              <w:rPr>
                <w:rFonts w:asciiTheme="minorHAnsi" w:hAnsiTheme="minorHAnsi" w:cstheme="minorHAns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459F1" w14:textId="77777777" w:rsidR="008228F1" w:rsidRPr="00C67737" w:rsidRDefault="008228F1" w:rsidP="00BE1BD9">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7B3E3C"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NBSAP status: Updating underway with national stakeholder consultations ongoing.</w:t>
            </w:r>
          </w:p>
          <w:p w14:paraId="4C0F3972" w14:textId="77777777" w:rsidR="008228F1" w:rsidRPr="00C67737" w:rsidRDefault="008228F1" w:rsidP="009548A3">
            <w:pPr>
              <w:pStyle w:val="paragraph"/>
              <w:jc w:val="center"/>
              <w:rPr>
                <w:rFonts w:asciiTheme="minorHAnsi" w:hAnsiTheme="minorHAnsi" w:cstheme="minorHAnsi"/>
                <w:color w:val="000000" w:themeColor="text1"/>
                <w:sz w:val="18"/>
                <w:szCs w:val="18"/>
              </w:rPr>
            </w:pPr>
            <w:r w:rsidRPr="00C67737">
              <w:rPr>
                <w:rFonts w:asciiTheme="minorHAnsi" w:hAnsiTheme="minorHAnsi" w:cstheme="minorHAnsi"/>
                <w:color w:val="000000" w:themeColor="text1"/>
                <w:sz w:val="18"/>
                <w:szCs w:val="18"/>
              </w:rPr>
              <w:t>7th NR submitted.</w:t>
            </w:r>
          </w:p>
        </w:tc>
      </w:tr>
    </w:tbl>
    <w:p w14:paraId="17E0E013" w14:textId="77777777" w:rsidR="00E324B8" w:rsidRPr="00C67737" w:rsidRDefault="00E324B8" w:rsidP="00E324B8"/>
    <w:p w14:paraId="185504A9" w14:textId="77777777" w:rsidR="008228F1" w:rsidRPr="00C67737" w:rsidRDefault="008228F1" w:rsidP="00E324B8"/>
    <w:p w14:paraId="5BD9A934" w14:textId="16B281A5" w:rsidR="00257263" w:rsidRPr="00C67737" w:rsidRDefault="00E324B8" w:rsidP="0004312D">
      <w:r w:rsidRPr="00C67737">
        <w:rPr>
          <w:rFonts w:ascii="Aptos" w:eastAsia="Aptos" w:hAnsi="Aptos" w:cs="Aptos"/>
          <w:color w:val="000000" w:themeColor="text1"/>
        </w:rPr>
        <w:br w:type="page"/>
      </w:r>
    </w:p>
    <w:p w14:paraId="59792A39" w14:textId="1F7CE4AA" w:rsidR="00536649" w:rsidRPr="00C67737" w:rsidRDefault="0068710F" w:rsidP="001477D2">
      <w:pPr>
        <w:pStyle w:val="Heading1"/>
        <w:numPr>
          <w:ilvl w:val="0"/>
          <w:numId w:val="0"/>
        </w:numPr>
        <w:ind w:left="720" w:hanging="720"/>
        <w:rPr>
          <w:lang w:val="en-US"/>
        </w:rPr>
      </w:pPr>
      <w:bookmarkStart w:id="160" w:name="_Toc237443113"/>
      <w:r w:rsidRPr="00C67737">
        <w:rPr>
          <w:lang w:val="en-US"/>
        </w:rPr>
        <w:lastRenderedPageBreak/>
        <w:t xml:space="preserve">Annex </w:t>
      </w:r>
      <w:r w:rsidR="00756887" w:rsidRPr="00C67737">
        <w:rPr>
          <w:lang w:val="en-US"/>
        </w:rPr>
        <w:t>7</w:t>
      </w:r>
      <w:r w:rsidR="00F57242" w:rsidRPr="00C67737">
        <w:rPr>
          <w:lang w:val="en-US"/>
        </w:rPr>
        <w:t xml:space="preserve"> </w:t>
      </w:r>
      <w:r w:rsidRPr="00C67737">
        <w:rPr>
          <w:lang w:val="en-US"/>
        </w:rPr>
        <w:t>-</w:t>
      </w:r>
      <w:r w:rsidR="00F57242" w:rsidRPr="00C67737">
        <w:rPr>
          <w:lang w:val="en-US"/>
        </w:rPr>
        <w:t xml:space="preserve"> </w:t>
      </w:r>
      <w:r w:rsidR="00536649" w:rsidRPr="00C67737">
        <w:rPr>
          <w:lang w:val="en-US"/>
        </w:rPr>
        <w:t xml:space="preserve">Status of Resources </w:t>
      </w:r>
      <w:r w:rsidR="00827061" w:rsidRPr="00C67737">
        <w:rPr>
          <w:lang w:val="en-US"/>
        </w:rPr>
        <w:t xml:space="preserve">Approved </w:t>
      </w:r>
      <w:r w:rsidR="00536649" w:rsidRPr="00C67737">
        <w:rPr>
          <w:lang w:val="en-US"/>
        </w:rPr>
        <w:t>for the Preparation of National Biodiversity Finance Plans</w:t>
      </w:r>
      <w:bookmarkEnd w:id="160"/>
    </w:p>
    <w:p w14:paraId="62C8BFB4" w14:textId="77777777" w:rsidR="0036780D" w:rsidRPr="00C67737" w:rsidRDefault="0036780D" w:rsidP="0036780D"/>
    <w:p w14:paraId="2144F7D1" w14:textId="6DF17EB4" w:rsidR="00055675" w:rsidRPr="00C67737" w:rsidRDefault="000364CA" w:rsidP="000364CA">
      <w:pPr>
        <w:rPr>
          <w:rFonts w:ascii="Calibri" w:hAnsi="Calibri" w:cs="Calibri"/>
          <w:sz w:val="24"/>
          <w:szCs w:val="24"/>
        </w:rPr>
      </w:pPr>
      <w:r w:rsidRPr="00C67737">
        <w:rPr>
          <w:rFonts w:ascii="Calibri" w:hAnsi="Calibri" w:cs="Calibri"/>
          <w:sz w:val="24"/>
          <w:szCs w:val="24"/>
        </w:rPr>
        <w:t xml:space="preserve">This annex lists the 91 countries </w:t>
      </w:r>
      <w:r w:rsidR="00E64047" w:rsidRPr="00C67737">
        <w:rPr>
          <w:rFonts w:ascii="Calibri" w:hAnsi="Calibri" w:cs="Calibri"/>
          <w:sz w:val="24"/>
          <w:szCs w:val="24"/>
        </w:rPr>
        <w:t>that have already received</w:t>
      </w:r>
      <w:r w:rsidRPr="00C67737">
        <w:rPr>
          <w:rFonts w:ascii="Calibri" w:hAnsi="Calibri" w:cs="Calibri"/>
          <w:sz w:val="24"/>
          <w:szCs w:val="24"/>
        </w:rPr>
        <w:t xml:space="preserve"> financial support by the GEF through the “</w:t>
      </w:r>
      <w:hyperlink r:id="rId70" w:history="1">
        <w:r w:rsidRPr="00C67737">
          <w:rPr>
            <w:rFonts w:ascii="Calibri" w:hAnsi="Calibri" w:cs="Calibri"/>
            <w:sz w:val="24"/>
            <w:szCs w:val="24"/>
          </w:rPr>
          <w:t>Umbrella Programme to Support Development of Biodiversity Finance Plans</w:t>
        </w:r>
      </w:hyperlink>
      <w:r w:rsidRPr="00C67737">
        <w:rPr>
          <w:rFonts w:ascii="Calibri" w:hAnsi="Calibri" w:cs="Calibri"/>
          <w:sz w:val="24"/>
          <w:szCs w:val="24"/>
        </w:rPr>
        <w:t xml:space="preserve">” (GEF ID 11054) and summarizes the status of project activities for each as of </w:t>
      </w:r>
      <w:r w:rsidR="006C20C0" w:rsidRPr="00C67737">
        <w:rPr>
          <w:rFonts w:ascii="Calibri" w:hAnsi="Calibri" w:cs="Calibri"/>
          <w:sz w:val="24"/>
          <w:szCs w:val="24"/>
        </w:rPr>
        <w:t>June</w:t>
      </w:r>
      <w:r w:rsidRPr="00C67737">
        <w:rPr>
          <w:rFonts w:ascii="Calibri" w:hAnsi="Calibri" w:cs="Calibri"/>
          <w:sz w:val="24"/>
          <w:szCs w:val="24"/>
        </w:rPr>
        <w:t xml:space="preserve"> </w:t>
      </w:r>
      <w:r w:rsidR="006C20C0" w:rsidRPr="00C67737">
        <w:rPr>
          <w:rFonts w:ascii="Calibri" w:hAnsi="Calibri" w:cs="Calibri"/>
          <w:sz w:val="24"/>
          <w:szCs w:val="24"/>
        </w:rPr>
        <w:t>15</w:t>
      </w:r>
      <w:r w:rsidRPr="00C67737">
        <w:rPr>
          <w:rFonts w:ascii="Calibri" w:hAnsi="Calibri" w:cs="Calibri"/>
          <w:sz w:val="24"/>
          <w:szCs w:val="24"/>
        </w:rPr>
        <w:t xml:space="preserve">, 2026. The information was compiled by the UNDP as the Implementing Agency. </w:t>
      </w:r>
    </w:p>
    <w:p w14:paraId="494949C5" w14:textId="43609EA5" w:rsidR="00055675" w:rsidRPr="00C67737" w:rsidRDefault="000364CA" w:rsidP="000364CA">
      <w:pPr>
        <w:rPr>
          <w:rFonts w:ascii="Calibri" w:hAnsi="Calibri" w:cs="Calibri"/>
          <w:sz w:val="24"/>
          <w:szCs w:val="24"/>
        </w:rPr>
      </w:pPr>
      <w:r w:rsidRPr="00C67737">
        <w:rPr>
          <w:rFonts w:ascii="Calibri" w:hAnsi="Calibri" w:cs="Calibri"/>
          <w:sz w:val="24"/>
          <w:szCs w:val="24"/>
        </w:rPr>
        <w:t xml:space="preserve">The support includes a $300,000 grant per country and </w:t>
      </w:r>
      <w:r w:rsidR="00C506F1" w:rsidRPr="00C67737">
        <w:rPr>
          <w:rFonts w:ascii="Calibri" w:hAnsi="Calibri" w:cs="Calibri"/>
          <w:sz w:val="24"/>
          <w:szCs w:val="24"/>
        </w:rPr>
        <w:t xml:space="preserve">$10.53 million </w:t>
      </w:r>
      <w:r w:rsidRPr="00C67737">
        <w:rPr>
          <w:rFonts w:ascii="Calibri" w:hAnsi="Calibri" w:cs="Calibri"/>
          <w:sz w:val="24"/>
          <w:szCs w:val="24"/>
        </w:rPr>
        <w:t xml:space="preserve">of global and regional technical assistance, exclusive of agency fees. The program was approved by the GEF Council on December 12, 2022, and endorsed by the GEF CEO on November 20, 2023. </w:t>
      </w:r>
    </w:p>
    <w:p w14:paraId="51B1D836" w14:textId="540F7547" w:rsidR="00E54B55" w:rsidRPr="00C67737" w:rsidRDefault="00E54B55" w:rsidP="000364CA">
      <w:pPr>
        <w:rPr>
          <w:rFonts w:ascii="Calibri" w:hAnsi="Calibri" w:cs="Calibri"/>
          <w:sz w:val="24"/>
          <w:szCs w:val="24"/>
        </w:rPr>
      </w:pPr>
      <w:r w:rsidRPr="00C67737">
        <w:rPr>
          <w:rFonts w:ascii="Calibri" w:hAnsi="Calibri" w:cs="Calibri"/>
          <w:sz w:val="24"/>
          <w:szCs w:val="24"/>
        </w:rPr>
        <w:t xml:space="preserve">Seven countries </w:t>
      </w:r>
      <w:r w:rsidR="00C506F1" w:rsidRPr="00C67737">
        <w:rPr>
          <w:rFonts w:ascii="Calibri" w:hAnsi="Calibri" w:cs="Calibri"/>
          <w:sz w:val="24"/>
          <w:szCs w:val="24"/>
        </w:rPr>
        <w:t xml:space="preserve">that had not requested support earlier </w:t>
      </w:r>
      <w:r w:rsidRPr="00C67737">
        <w:rPr>
          <w:rFonts w:ascii="Calibri" w:hAnsi="Calibri" w:cs="Calibri"/>
          <w:sz w:val="24"/>
          <w:szCs w:val="24"/>
        </w:rPr>
        <w:t xml:space="preserve">were added </w:t>
      </w:r>
      <w:r w:rsidR="00AF1104" w:rsidRPr="00C67737">
        <w:rPr>
          <w:rFonts w:ascii="Calibri" w:hAnsi="Calibri" w:cs="Calibri"/>
          <w:sz w:val="24"/>
          <w:szCs w:val="24"/>
        </w:rPr>
        <w:t xml:space="preserve">(Bahamas, Chile, Eritrea, Guyana, Lebanon, Seychelles and Syria) </w:t>
      </w:r>
      <w:r w:rsidR="00C506F1" w:rsidRPr="00C67737">
        <w:rPr>
          <w:rFonts w:ascii="Calibri" w:hAnsi="Calibri" w:cs="Calibri"/>
          <w:sz w:val="24"/>
          <w:szCs w:val="24"/>
        </w:rPr>
        <w:t>through a project amendment in June 2026</w:t>
      </w:r>
      <w:r w:rsidR="00B2752C" w:rsidRPr="00C67737">
        <w:rPr>
          <w:rFonts w:ascii="Calibri" w:hAnsi="Calibri" w:cs="Calibri"/>
          <w:sz w:val="24"/>
          <w:szCs w:val="24"/>
        </w:rPr>
        <w:t>. These seven countries are not listed below as the corresponding funds have not been disbursed and activities have not started yet.</w:t>
      </w:r>
    </w:p>
    <w:p w14:paraId="47E87BC0" w14:textId="2BCBECD4" w:rsidR="000364CA" w:rsidRDefault="000364CA" w:rsidP="000364CA">
      <w:pPr>
        <w:rPr>
          <w:rFonts w:ascii="Calibri" w:hAnsi="Calibri" w:cs="Calibri"/>
          <w:sz w:val="24"/>
          <w:szCs w:val="24"/>
        </w:rPr>
      </w:pPr>
      <w:r w:rsidRPr="00C67737">
        <w:rPr>
          <w:rFonts w:ascii="Calibri" w:hAnsi="Calibri" w:cs="Calibri"/>
          <w:sz w:val="24"/>
          <w:szCs w:val="24"/>
        </w:rPr>
        <w:t xml:space="preserve">All financial amounts are shown in US dollars. </w:t>
      </w:r>
    </w:p>
    <w:p w14:paraId="3F686637" w14:textId="270E09FD" w:rsidR="00B62012" w:rsidRPr="00C67737" w:rsidRDefault="00B62012" w:rsidP="000364CA">
      <w:pPr>
        <w:rPr>
          <w:rFonts w:ascii="Calibri" w:hAnsi="Calibri" w:cs="Calibri"/>
          <w:sz w:val="24"/>
          <w:szCs w:val="24"/>
        </w:rPr>
      </w:pPr>
      <w:r w:rsidRPr="00B62012">
        <w:rPr>
          <w:rFonts w:ascii="Calibri" w:hAnsi="Calibri" w:cs="Calibri"/>
          <w:sz w:val="24"/>
          <w:szCs w:val="24"/>
        </w:rPr>
        <w:t>Under UNDP financial reporting procedures, expenditure figures may change until the Combined Delivery Report (CDR) is finalized and signed in June of the following year, reflecting normal accounting, reconciliation and IPSAS compliance processes</w:t>
      </w:r>
      <w:r w:rsidR="002E17EA">
        <w:rPr>
          <w:rFonts w:ascii="Calibri" w:hAnsi="Calibri" w:cs="Calibri"/>
          <w:sz w:val="24"/>
          <w:szCs w:val="24"/>
        </w:rPr>
        <w:t>.</w:t>
      </w:r>
    </w:p>
    <w:p w14:paraId="3931E1BB" w14:textId="77777777" w:rsidR="000364CA" w:rsidRPr="00C67737" w:rsidRDefault="000364CA" w:rsidP="000364CA">
      <w:pPr>
        <w:rPr>
          <w:rFonts w:ascii="Calibri" w:hAnsi="Calibri" w:cs="Calibri"/>
          <w:sz w:val="24"/>
          <w:szCs w:val="24"/>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250"/>
        <w:gridCol w:w="882"/>
        <w:gridCol w:w="1245"/>
        <w:gridCol w:w="1102"/>
        <w:gridCol w:w="1056"/>
        <w:gridCol w:w="1382"/>
        <w:gridCol w:w="1136"/>
        <w:gridCol w:w="5409"/>
      </w:tblGrid>
      <w:tr w:rsidR="00C452EE" w:rsidRPr="00C67737" w14:paraId="3427E1E7" w14:textId="77777777" w:rsidTr="00C452EE">
        <w:trPr>
          <w:trHeight w:val="936"/>
          <w:tblHeader/>
          <w:jc w:val="center"/>
        </w:trPr>
        <w:tc>
          <w:tcPr>
            <w:tcW w:w="1250" w:type="dxa"/>
            <w:shd w:val="clear" w:color="auto" w:fill="E7E6E6" w:themeFill="background2"/>
            <w:vAlign w:val="center"/>
            <w:hideMark/>
          </w:tcPr>
          <w:p w14:paraId="6125C67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b/>
                <w:bCs/>
                <w:sz w:val="18"/>
                <w:szCs w:val="18"/>
                <w:lang w:eastAsia="en-PH"/>
              </w:rPr>
              <w:t>Country</w:t>
            </w:r>
          </w:p>
        </w:tc>
        <w:tc>
          <w:tcPr>
            <w:tcW w:w="882" w:type="dxa"/>
            <w:shd w:val="clear" w:color="auto" w:fill="E7E6E6" w:themeFill="background2"/>
            <w:vAlign w:val="center"/>
            <w:hideMark/>
          </w:tcPr>
          <w:p w14:paraId="013CC0C5" w14:textId="77777777" w:rsidR="00C452EE" w:rsidRPr="00C67737" w:rsidRDefault="00C452EE" w:rsidP="00C452EE">
            <w:pPr>
              <w:spacing w:after="0"/>
              <w:jc w:val="center"/>
              <w:rPr>
                <w:rFonts w:eastAsia="Times New Roman" w:cstheme="minorHAnsi"/>
                <w:b/>
                <w:bCs/>
                <w:sz w:val="18"/>
                <w:szCs w:val="18"/>
                <w:lang w:eastAsia="en-PH"/>
              </w:rPr>
            </w:pPr>
            <w:r w:rsidRPr="00C67737">
              <w:rPr>
                <w:rFonts w:eastAsia="Times New Roman" w:cstheme="minorHAnsi"/>
                <w:b/>
                <w:bCs/>
                <w:sz w:val="18"/>
                <w:szCs w:val="18"/>
                <w:lang w:eastAsia="en-PH"/>
              </w:rPr>
              <w:t>Amount approved (exclusive of agency fees)</w:t>
            </w:r>
          </w:p>
        </w:tc>
        <w:tc>
          <w:tcPr>
            <w:tcW w:w="1245" w:type="dxa"/>
            <w:shd w:val="clear" w:color="auto" w:fill="E7E6E6" w:themeFill="background2"/>
            <w:vAlign w:val="center"/>
            <w:hideMark/>
          </w:tcPr>
          <w:p w14:paraId="12BBF5C0" w14:textId="77777777" w:rsidR="00C452EE" w:rsidRPr="00C67737" w:rsidRDefault="00C452EE" w:rsidP="00C452EE">
            <w:pPr>
              <w:spacing w:after="0"/>
              <w:jc w:val="center"/>
              <w:rPr>
                <w:rFonts w:eastAsia="Times New Roman" w:cstheme="minorHAnsi"/>
                <w:b/>
                <w:bCs/>
                <w:sz w:val="18"/>
                <w:szCs w:val="18"/>
                <w:lang w:eastAsia="en-PH"/>
              </w:rPr>
            </w:pPr>
            <w:r w:rsidRPr="00C67737">
              <w:rPr>
                <w:rFonts w:eastAsia="Times New Roman" w:cstheme="minorHAnsi"/>
                <w:b/>
                <w:bCs/>
                <w:sz w:val="18"/>
                <w:szCs w:val="18"/>
                <w:lang w:eastAsia="en-PH"/>
              </w:rPr>
              <w:t>Date of 1</w:t>
            </w:r>
            <w:r w:rsidRPr="00C67737">
              <w:rPr>
                <w:rFonts w:eastAsia="Times New Roman" w:cstheme="minorHAnsi"/>
                <w:b/>
                <w:bCs/>
                <w:sz w:val="18"/>
                <w:szCs w:val="18"/>
                <w:vertAlign w:val="superscript"/>
                <w:lang w:eastAsia="en-PH"/>
              </w:rPr>
              <w:t>st</w:t>
            </w:r>
            <w:r w:rsidRPr="00C67737">
              <w:rPr>
                <w:rFonts w:eastAsia="Times New Roman" w:cstheme="minorHAnsi"/>
                <w:b/>
                <w:bCs/>
                <w:sz w:val="18"/>
                <w:szCs w:val="18"/>
                <w:lang w:eastAsia="en-PH"/>
              </w:rPr>
              <w:t xml:space="preserve"> disbursements of GEF funds by UNDP</w:t>
            </w:r>
          </w:p>
        </w:tc>
        <w:tc>
          <w:tcPr>
            <w:tcW w:w="1102" w:type="dxa"/>
            <w:shd w:val="clear" w:color="auto" w:fill="E7E6E6" w:themeFill="background2"/>
            <w:vAlign w:val="center"/>
            <w:hideMark/>
          </w:tcPr>
          <w:p w14:paraId="4FCF725C" w14:textId="77777777" w:rsidR="00C452EE" w:rsidRPr="00C67737" w:rsidRDefault="00C452EE" w:rsidP="00C452EE">
            <w:pPr>
              <w:spacing w:after="0"/>
              <w:jc w:val="center"/>
              <w:rPr>
                <w:rFonts w:eastAsia="Times New Roman" w:cstheme="minorHAnsi"/>
                <w:b/>
                <w:bCs/>
                <w:sz w:val="18"/>
                <w:szCs w:val="18"/>
                <w:lang w:eastAsia="en-PH"/>
              </w:rPr>
            </w:pPr>
            <w:r w:rsidRPr="00C67737">
              <w:rPr>
                <w:rFonts w:eastAsia="Times New Roman" w:cstheme="minorHAnsi"/>
                <w:b/>
                <w:bCs/>
                <w:sz w:val="18"/>
                <w:szCs w:val="18"/>
                <w:lang w:eastAsia="en-PH"/>
              </w:rPr>
              <w:t>Amount disbursed by UNDP as of March 31, 2026</w:t>
            </w:r>
          </w:p>
        </w:tc>
        <w:tc>
          <w:tcPr>
            <w:tcW w:w="1056" w:type="dxa"/>
            <w:shd w:val="clear" w:color="auto" w:fill="E7E6E6" w:themeFill="background2"/>
            <w:vAlign w:val="center"/>
            <w:hideMark/>
          </w:tcPr>
          <w:p w14:paraId="64630DD2" w14:textId="77777777" w:rsidR="00C452EE" w:rsidRPr="00C67737" w:rsidRDefault="00C452EE" w:rsidP="00C452EE">
            <w:pPr>
              <w:spacing w:after="0"/>
              <w:jc w:val="center"/>
              <w:rPr>
                <w:rFonts w:eastAsia="Times New Roman" w:cstheme="minorHAnsi"/>
                <w:b/>
                <w:bCs/>
                <w:sz w:val="18"/>
                <w:szCs w:val="18"/>
                <w:lang w:eastAsia="en-PH"/>
              </w:rPr>
            </w:pPr>
            <w:r w:rsidRPr="00C67737">
              <w:rPr>
                <w:rFonts w:eastAsia="Times New Roman" w:cstheme="minorHAnsi"/>
                <w:b/>
                <w:bCs/>
                <w:sz w:val="18"/>
                <w:szCs w:val="18"/>
                <w:lang w:eastAsia="en-PH"/>
              </w:rPr>
              <w:t>Expenditure rate as of March 31, 2026 (%)</w:t>
            </w:r>
          </w:p>
        </w:tc>
        <w:tc>
          <w:tcPr>
            <w:tcW w:w="1382" w:type="dxa"/>
            <w:shd w:val="clear" w:color="auto" w:fill="E7E6E6" w:themeFill="background2"/>
            <w:vAlign w:val="center"/>
          </w:tcPr>
          <w:p w14:paraId="47162414" w14:textId="195BBBE7" w:rsidR="00C452EE" w:rsidRPr="00C67737" w:rsidRDefault="00C452EE" w:rsidP="00C452EE">
            <w:pPr>
              <w:spacing w:after="0"/>
              <w:jc w:val="center"/>
              <w:rPr>
                <w:rFonts w:eastAsia="Times New Roman" w:cstheme="minorHAnsi"/>
                <w:b/>
                <w:bCs/>
                <w:sz w:val="18"/>
                <w:szCs w:val="18"/>
                <w:lang w:eastAsia="en-PH"/>
              </w:rPr>
            </w:pPr>
            <w:r w:rsidRPr="00C67737">
              <w:rPr>
                <w:rFonts w:eastAsia="Times New Roman" w:cstheme="minorHAnsi"/>
                <w:b/>
                <w:bCs/>
                <w:sz w:val="18"/>
                <w:szCs w:val="18"/>
                <w:lang w:eastAsia="en-PH"/>
              </w:rPr>
              <w:t>Amount disbursed by UNDP</w:t>
            </w:r>
          </w:p>
          <w:p w14:paraId="3772F798" w14:textId="77777777" w:rsidR="00C452EE" w:rsidRPr="00C67737" w:rsidRDefault="00C452EE" w:rsidP="00C452EE">
            <w:pPr>
              <w:spacing w:before="0" w:after="0"/>
              <w:jc w:val="center"/>
              <w:rPr>
                <w:rFonts w:eastAsia="Aptos" w:cstheme="minorHAnsi"/>
                <w:b/>
                <w:bCs/>
                <w:sz w:val="18"/>
                <w:szCs w:val="18"/>
              </w:rPr>
            </w:pPr>
            <w:r w:rsidRPr="00C67737">
              <w:rPr>
                <w:rFonts w:eastAsia="Times New Roman" w:cstheme="minorHAnsi"/>
                <w:b/>
                <w:bCs/>
                <w:sz w:val="18"/>
                <w:szCs w:val="18"/>
                <w:lang w:eastAsia="en-PH"/>
              </w:rPr>
              <w:t>As of 15-Jun-26</w:t>
            </w:r>
          </w:p>
        </w:tc>
        <w:tc>
          <w:tcPr>
            <w:tcW w:w="1136" w:type="dxa"/>
            <w:shd w:val="clear" w:color="auto" w:fill="E7E6E6" w:themeFill="background2"/>
            <w:vAlign w:val="center"/>
          </w:tcPr>
          <w:p w14:paraId="33A5D184" w14:textId="3A5938C6" w:rsidR="00C452EE" w:rsidRPr="00C67737" w:rsidRDefault="00C452EE" w:rsidP="00C452EE">
            <w:pPr>
              <w:spacing w:after="0"/>
              <w:jc w:val="center"/>
              <w:rPr>
                <w:rFonts w:eastAsia="Aptos" w:cstheme="minorHAnsi"/>
                <w:b/>
                <w:bCs/>
                <w:sz w:val="18"/>
                <w:szCs w:val="18"/>
              </w:rPr>
            </w:pPr>
            <w:r w:rsidRPr="00C67737">
              <w:rPr>
                <w:rFonts w:eastAsia="Times New Roman" w:cstheme="minorHAnsi"/>
                <w:b/>
                <w:bCs/>
                <w:sz w:val="18"/>
                <w:szCs w:val="18"/>
                <w:lang w:eastAsia="en-PH"/>
              </w:rPr>
              <w:t>Expenditure rate as of 15-Jun-26</w:t>
            </w:r>
          </w:p>
        </w:tc>
        <w:tc>
          <w:tcPr>
            <w:tcW w:w="5409" w:type="dxa"/>
            <w:shd w:val="clear" w:color="auto" w:fill="E7E6E6" w:themeFill="background2"/>
            <w:vAlign w:val="center"/>
            <w:hideMark/>
          </w:tcPr>
          <w:p w14:paraId="7B638666" w14:textId="77777777" w:rsidR="00C452EE" w:rsidRPr="00C67737" w:rsidRDefault="00C452EE" w:rsidP="00C452EE">
            <w:pPr>
              <w:spacing w:after="0"/>
              <w:jc w:val="center"/>
              <w:rPr>
                <w:rFonts w:eastAsia="Times New Roman" w:cstheme="minorHAnsi"/>
                <w:b/>
                <w:bCs/>
                <w:sz w:val="18"/>
                <w:szCs w:val="18"/>
                <w:lang w:eastAsia="en-PH"/>
              </w:rPr>
            </w:pPr>
            <w:r w:rsidRPr="00C67737">
              <w:rPr>
                <w:rFonts w:eastAsia="Times New Roman" w:cstheme="minorHAnsi"/>
                <w:b/>
                <w:bCs/>
                <w:sz w:val="18"/>
                <w:szCs w:val="18"/>
                <w:lang w:eastAsia="en-PH"/>
              </w:rPr>
              <w:t>Status of project activities</w:t>
            </w:r>
          </w:p>
        </w:tc>
      </w:tr>
      <w:tr w:rsidR="00C452EE" w:rsidRPr="00C67737" w14:paraId="67983707" w14:textId="77777777" w:rsidTr="00C452EE">
        <w:trPr>
          <w:trHeight w:val="1872"/>
          <w:jc w:val="center"/>
        </w:trPr>
        <w:tc>
          <w:tcPr>
            <w:tcW w:w="1250" w:type="dxa"/>
            <w:vAlign w:val="center"/>
            <w:hideMark/>
          </w:tcPr>
          <w:p w14:paraId="791235A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Albania</w:t>
            </w:r>
          </w:p>
        </w:tc>
        <w:tc>
          <w:tcPr>
            <w:tcW w:w="882" w:type="dxa"/>
            <w:vAlign w:val="center"/>
            <w:hideMark/>
          </w:tcPr>
          <w:p w14:paraId="4AA1469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81E2A09"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Dec 1, 2024</w:t>
            </w:r>
          </w:p>
        </w:tc>
        <w:tc>
          <w:tcPr>
            <w:tcW w:w="1102" w:type="dxa"/>
            <w:vAlign w:val="center"/>
            <w:hideMark/>
          </w:tcPr>
          <w:p w14:paraId="283F559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11,775.00</w:t>
            </w:r>
          </w:p>
        </w:tc>
        <w:tc>
          <w:tcPr>
            <w:tcW w:w="1056" w:type="dxa"/>
            <w:vAlign w:val="center"/>
            <w:hideMark/>
          </w:tcPr>
          <w:p w14:paraId="20C25B4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3.75%</w:t>
            </w:r>
          </w:p>
        </w:tc>
        <w:tc>
          <w:tcPr>
            <w:tcW w:w="1382" w:type="dxa"/>
            <w:vAlign w:val="center"/>
          </w:tcPr>
          <w:p w14:paraId="5B3507E3"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13,574.68</w:t>
            </w:r>
          </w:p>
        </w:tc>
        <w:tc>
          <w:tcPr>
            <w:tcW w:w="1136" w:type="dxa"/>
            <w:vAlign w:val="center"/>
          </w:tcPr>
          <w:p w14:paraId="6F3F0035" w14:textId="5B44993D"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4.32%</w:t>
            </w:r>
          </w:p>
        </w:tc>
        <w:tc>
          <w:tcPr>
            <w:tcW w:w="5409" w:type="dxa"/>
            <w:vAlign w:val="center"/>
            <w:hideMark/>
          </w:tcPr>
          <w:p w14:paraId="5EF7E85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Foundational steps are underway with the submission of the Multi-Year Work Plan for technical review. However, progress is contingent on the finalization of the national project team structure and budget, as key roles, including the National Coordinator, remain to be filled. Consequently, the Policy and Institutional Review (PIR), Subsidies Report, Biodiversity Expenditure Review (BER), and Finance Needs Assessment (FNA) are in progress but do not yet have drafts. The country office is actively working to finalize the team and budget to move forward.</w:t>
            </w:r>
          </w:p>
        </w:tc>
      </w:tr>
      <w:tr w:rsidR="00C452EE" w:rsidRPr="00C67737" w14:paraId="1622C7E7" w14:textId="77777777" w:rsidTr="00C452EE">
        <w:trPr>
          <w:trHeight w:val="521"/>
          <w:jc w:val="center"/>
        </w:trPr>
        <w:tc>
          <w:tcPr>
            <w:tcW w:w="1250" w:type="dxa"/>
            <w:vAlign w:val="center"/>
            <w:hideMark/>
          </w:tcPr>
          <w:p w14:paraId="5583EBF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Algeria</w:t>
            </w:r>
          </w:p>
        </w:tc>
        <w:tc>
          <w:tcPr>
            <w:tcW w:w="882" w:type="dxa"/>
            <w:vAlign w:val="center"/>
            <w:hideMark/>
          </w:tcPr>
          <w:p w14:paraId="40FF8C0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6AC2F6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Sep 30, 2025</w:t>
            </w:r>
          </w:p>
        </w:tc>
        <w:tc>
          <w:tcPr>
            <w:tcW w:w="1102" w:type="dxa"/>
            <w:vAlign w:val="center"/>
            <w:hideMark/>
          </w:tcPr>
          <w:p w14:paraId="36A35F1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128,981.00</w:t>
            </w:r>
          </w:p>
        </w:tc>
        <w:tc>
          <w:tcPr>
            <w:tcW w:w="1056" w:type="dxa"/>
            <w:vAlign w:val="center"/>
            <w:hideMark/>
          </w:tcPr>
          <w:p w14:paraId="34845CB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41.08%</w:t>
            </w:r>
          </w:p>
        </w:tc>
        <w:tc>
          <w:tcPr>
            <w:tcW w:w="1382" w:type="dxa"/>
            <w:vAlign w:val="center"/>
          </w:tcPr>
          <w:p w14:paraId="272B8099" w14:textId="393F57E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145,634.75</w:t>
            </w:r>
          </w:p>
        </w:tc>
        <w:tc>
          <w:tcPr>
            <w:tcW w:w="1136" w:type="dxa"/>
            <w:vAlign w:val="center"/>
          </w:tcPr>
          <w:p w14:paraId="2062C48E" w14:textId="7ED31A6D"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46.38%</w:t>
            </w:r>
          </w:p>
        </w:tc>
        <w:tc>
          <w:tcPr>
            <w:tcW w:w="5409" w:type="dxa"/>
            <w:vAlign w:val="center"/>
            <w:hideMark/>
          </w:tcPr>
          <w:p w14:paraId="081B309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has achieved significant operational milestones, including the onboarding of the Project Coordinator, Biodiversity Finance Expert, and National Policy Expert. The first Steering Committee meeting has taken place, and a Project Director has been identified within the Ministry of Environment to serve as the main technical focal point. While the Policy and Institutional Review (PIR), Subsidies Report, and </w:t>
            </w:r>
            <w:r w:rsidRPr="00C67737">
              <w:rPr>
                <w:rFonts w:cstheme="minorHAnsi"/>
                <w:sz w:val="18"/>
                <w:szCs w:val="18"/>
              </w:rPr>
              <w:lastRenderedPageBreak/>
              <w:t>Biodiversity Expenditure Report (BER) are underway, a primary challenge has been the postponement of the inception workshop due to low stakeholder response. To ensure efficiency, the UNDP Country Office will leverage existing internal resources for project support while the team focuses on rescheduling the workshop and advancing technical assessments.</w:t>
            </w:r>
          </w:p>
        </w:tc>
      </w:tr>
      <w:tr w:rsidR="00C452EE" w:rsidRPr="00C67737" w14:paraId="5F32ACB4" w14:textId="77777777" w:rsidTr="00C452EE">
        <w:trPr>
          <w:trHeight w:val="1872"/>
          <w:jc w:val="center"/>
        </w:trPr>
        <w:tc>
          <w:tcPr>
            <w:tcW w:w="1250" w:type="dxa"/>
            <w:vAlign w:val="center"/>
            <w:hideMark/>
          </w:tcPr>
          <w:p w14:paraId="4F5B964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Angola</w:t>
            </w:r>
          </w:p>
        </w:tc>
        <w:tc>
          <w:tcPr>
            <w:tcW w:w="882" w:type="dxa"/>
            <w:vAlign w:val="center"/>
            <w:hideMark/>
          </w:tcPr>
          <w:p w14:paraId="079FEAF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D05FE25"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Aug 1, 2025</w:t>
            </w:r>
          </w:p>
        </w:tc>
        <w:tc>
          <w:tcPr>
            <w:tcW w:w="1102" w:type="dxa"/>
            <w:vAlign w:val="center"/>
            <w:hideMark/>
          </w:tcPr>
          <w:p w14:paraId="09F380F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63,228.00</w:t>
            </w:r>
          </w:p>
        </w:tc>
        <w:tc>
          <w:tcPr>
            <w:tcW w:w="1056" w:type="dxa"/>
            <w:vAlign w:val="center"/>
            <w:hideMark/>
          </w:tcPr>
          <w:p w14:paraId="5DA6A3E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20.14%</w:t>
            </w:r>
          </w:p>
        </w:tc>
        <w:tc>
          <w:tcPr>
            <w:tcW w:w="1382" w:type="dxa"/>
            <w:vAlign w:val="center"/>
          </w:tcPr>
          <w:p w14:paraId="2AAAD172" w14:textId="0719C0F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100,628.36</w:t>
            </w:r>
          </w:p>
        </w:tc>
        <w:tc>
          <w:tcPr>
            <w:tcW w:w="1136" w:type="dxa"/>
            <w:vAlign w:val="center"/>
          </w:tcPr>
          <w:p w14:paraId="6EF8BC85" w14:textId="3CB3FA6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32.05%</w:t>
            </w:r>
          </w:p>
        </w:tc>
        <w:tc>
          <w:tcPr>
            <w:tcW w:w="5409" w:type="dxa"/>
            <w:vAlign w:val="center"/>
            <w:hideMark/>
          </w:tcPr>
          <w:p w14:paraId="57652B15"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team is largely in place. Key assessments are underway, with the Policy and Institutional Review (PIR) progressing and its consultant on board. The Biodiversity Expenditure Report (BER) is also in progress, with the Environmental Finance Analyst developing the methodology with stakeholders. A budgetary constraint prevents the recruitment of a dedicated project lead; this is being managed by assigning leadership responsibilities to the heads of the Environment and Inclusive Growth Portfolios.</w:t>
            </w:r>
          </w:p>
        </w:tc>
      </w:tr>
      <w:tr w:rsidR="00C452EE" w:rsidRPr="00C67737" w14:paraId="4023DF2B" w14:textId="77777777" w:rsidTr="00C452EE">
        <w:trPr>
          <w:trHeight w:val="1872"/>
          <w:jc w:val="center"/>
        </w:trPr>
        <w:tc>
          <w:tcPr>
            <w:tcW w:w="1250" w:type="dxa"/>
            <w:vAlign w:val="center"/>
            <w:hideMark/>
          </w:tcPr>
          <w:p w14:paraId="36185AB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Antigua and Barbuda</w:t>
            </w:r>
          </w:p>
        </w:tc>
        <w:tc>
          <w:tcPr>
            <w:tcW w:w="882" w:type="dxa"/>
            <w:vAlign w:val="center"/>
            <w:hideMark/>
          </w:tcPr>
          <w:p w14:paraId="5F5C285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D839A7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Jan 1, 2025</w:t>
            </w:r>
          </w:p>
        </w:tc>
        <w:tc>
          <w:tcPr>
            <w:tcW w:w="1102" w:type="dxa"/>
            <w:vAlign w:val="center"/>
            <w:hideMark/>
          </w:tcPr>
          <w:p w14:paraId="6CC9CEC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28,549.21</w:t>
            </w:r>
          </w:p>
        </w:tc>
        <w:tc>
          <w:tcPr>
            <w:tcW w:w="1056" w:type="dxa"/>
            <w:vAlign w:val="center"/>
            <w:hideMark/>
          </w:tcPr>
          <w:p w14:paraId="150E726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9.09%</w:t>
            </w:r>
          </w:p>
        </w:tc>
        <w:tc>
          <w:tcPr>
            <w:tcW w:w="1382" w:type="dxa"/>
            <w:vAlign w:val="center"/>
          </w:tcPr>
          <w:p w14:paraId="66477F41"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43,306.47</w:t>
            </w:r>
          </w:p>
        </w:tc>
        <w:tc>
          <w:tcPr>
            <w:tcW w:w="1136" w:type="dxa"/>
            <w:vAlign w:val="center"/>
          </w:tcPr>
          <w:p w14:paraId="5FE9D666"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13.79%</w:t>
            </w:r>
          </w:p>
        </w:tc>
        <w:tc>
          <w:tcPr>
            <w:tcW w:w="5409" w:type="dxa"/>
            <w:vAlign w:val="center"/>
            <w:hideMark/>
          </w:tcPr>
          <w:p w14:paraId="28D2F59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has successfully </w:t>
            </w:r>
            <w:proofErr w:type="gramStart"/>
            <w:r w:rsidRPr="00C67737">
              <w:rPr>
                <w:rFonts w:cstheme="minorHAnsi"/>
                <w:sz w:val="18"/>
                <w:szCs w:val="18"/>
              </w:rPr>
              <w:t>onboarded</w:t>
            </w:r>
            <w:proofErr w:type="gramEnd"/>
            <w:r w:rsidRPr="00C67737">
              <w:rPr>
                <w:rFonts w:cstheme="minorHAnsi"/>
                <w:sz w:val="18"/>
                <w:szCs w:val="18"/>
              </w:rPr>
              <w:t xml:space="preserve"> its National Coordinator and Project Support Associate, and a preliminary agreement on a shared team structure has been reached with the National Focal Point. The Policy and Institutional Review (PIR) is in progress without a draft, with implementation initiated under the Enabling Activities support. The hiring of a crucial Finance Specialist was delayed due to a change in recruitment strategy; however, the </w:t>
            </w:r>
            <w:proofErr w:type="gramStart"/>
            <w:r w:rsidRPr="00C67737">
              <w:rPr>
                <w:rFonts w:cstheme="minorHAnsi"/>
                <w:sz w:val="18"/>
                <w:szCs w:val="18"/>
              </w:rPr>
              <w:t>Multi-Country Office</w:t>
            </w:r>
            <w:proofErr w:type="gramEnd"/>
            <w:r w:rsidRPr="00C67737">
              <w:rPr>
                <w:rFonts w:cstheme="minorHAnsi"/>
                <w:sz w:val="18"/>
                <w:szCs w:val="18"/>
              </w:rPr>
              <w:t xml:space="preserve"> has launched a Request for Information (RFI) and will use a roster-based IC contract to expedite the process.</w:t>
            </w:r>
          </w:p>
        </w:tc>
      </w:tr>
      <w:tr w:rsidR="00C452EE" w:rsidRPr="00C67737" w14:paraId="4A1A7A9D" w14:textId="77777777" w:rsidTr="00C452EE">
        <w:trPr>
          <w:trHeight w:val="1872"/>
          <w:jc w:val="center"/>
        </w:trPr>
        <w:tc>
          <w:tcPr>
            <w:tcW w:w="1250" w:type="dxa"/>
            <w:vAlign w:val="center"/>
            <w:hideMark/>
          </w:tcPr>
          <w:p w14:paraId="3B355B8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Armenia</w:t>
            </w:r>
          </w:p>
        </w:tc>
        <w:tc>
          <w:tcPr>
            <w:tcW w:w="882" w:type="dxa"/>
            <w:vAlign w:val="center"/>
            <w:hideMark/>
          </w:tcPr>
          <w:p w14:paraId="0904000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9823E7F" w14:textId="77777777" w:rsidR="00C452EE" w:rsidRPr="00C67737" w:rsidRDefault="00C452EE" w:rsidP="00C452EE">
            <w:pPr>
              <w:jc w:val="center"/>
              <w:rPr>
                <w:rFonts w:eastAsia="Times New Roman" w:cstheme="minorHAnsi"/>
                <w:sz w:val="18"/>
                <w:szCs w:val="18"/>
                <w:lang w:eastAsia="en-PH"/>
              </w:rPr>
            </w:pPr>
            <w:r w:rsidRPr="00C67737">
              <w:rPr>
                <w:rFonts w:eastAsia="Aptos" w:cstheme="minorHAnsi"/>
                <w:sz w:val="18"/>
                <w:szCs w:val="18"/>
              </w:rPr>
              <w:t>Sep 1, 2024</w:t>
            </w:r>
          </w:p>
        </w:tc>
        <w:tc>
          <w:tcPr>
            <w:tcW w:w="1102" w:type="dxa"/>
            <w:vAlign w:val="center"/>
            <w:hideMark/>
          </w:tcPr>
          <w:p w14:paraId="14A4773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135,390.00</w:t>
            </w:r>
          </w:p>
        </w:tc>
        <w:tc>
          <w:tcPr>
            <w:tcW w:w="1056" w:type="dxa"/>
            <w:vAlign w:val="center"/>
            <w:hideMark/>
          </w:tcPr>
          <w:p w14:paraId="047D396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43.12%</w:t>
            </w:r>
          </w:p>
        </w:tc>
        <w:tc>
          <w:tcPr>
            <w:tcW w:w="1382" w:type="dxa"/>
            <w:vAlign w:val="center"/>
          </w:tcPr>
          <w:p w14:paraId="13BD006E" w14:textId="4F88473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153,894.76</w:t>
            </w:r>
          </w:p>
        </w:tc>
        <w:tc>
          <w:tcPr>
            <w:tcW w:w="1136" w:type="dxa"/>
            <w:vAlign w:val="center"/>
          </w:tcPr>
          <w:p w14:paraId="52308C32" w14:textId="62B3308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49.01%</w:t>
            </w:r>
          </w:p>
        </w:tc>
        <w:tc>
          <w:tcPr>
            <w:tcW w:w="5409" w:type="dxa"/>
            <w:vAlign w:val="center"/>
            <w:hideMark/>
          </w:tcPr>
          <w:p w14:paraId="2B7F34D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advancing well with a full national team, including a new National Coordinator. Significant progress has been made </w:t>
            </w:r>
            <w:proofErr w:type="gramStart"/>
            <w:r w:rsidRPr="00C67737">
              <w:rPr>
                <w:rFonts w:cstheme="minorHAnsi"/>
                <w:sz w:val="18"/>
                <w:szCs w:val="18"/>
              </w:rPr>
              <w:t>on</w:t>
            </w:r>
            <w:proofErr w:type="gramEnd"/>
            <w:r w:rsidRPr="00C67737">
              <w:rPr>
                <w:rFonts w:cstheme="minorHAnsi"/>
                <w:sz w:val="18"/>
                <w:szCs w:val="18"/>
              </w:rPr>
              <w:t xml:space="preserve"> key reports, with drafts available for the Policy and Institutional Review (PIR) and the Subsidies Report. The Biodiversity Expenditure Review (BER) is also well advanced, and a company has been contracted for the Finance Needs Assessment (FNA). A key priority is strengthening engagement with the Ministry of Finance, for which contact is being established. Online technical training has been provided to support the team as it continues its technical work.</w:t>
            </w:r>
          </w:p>
        </w:tc>
      </w:tr>
      <w:tr w:rsidR="00C452EE" w:rsidRPr="00C67737" w14:paraId="340E2578" w14:textId="77777777" w:rsidTr="00C452EE">
        <w:trPr>
          <w:trHeight w:val="624"/>
          <w:jc w:val="center"/>
        </w:trPr>
        <w:tc>
          <w:tcPr>
            <w:tcW w:w="1250" w:type="dxa"/>
            <w:vAlign w:val="center"/>
            <w:hideMark/>
          </w:tcPr>
          <w:p w14:paraId="74DEAB74"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Azerbaijan</w:t>
            </w:r>
          </w:p>
        </w:tc>
        <w:tc>
          <w:tcPr>
            <w:tcW w:w="882" w:type="dxa"/>
            <w:vAlign w:val="center"/>
            <w:hideMark/>
          </w:tcPr>
          <w:p w14:paraId="1D6479D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2A36BA6" w14:textId="77777777" w:rsidR="00C452EE" w:rsidRPr="00C67737" w:rsidRDefault="00C452EE" w:rsidP="00C452EE">
            <w:pPr>
              <w:spacing w:after="0"/>
              <w:jc w:val="center"/>
              <w:rPr>
                <w:rFonts w:eastAsia="Times New Roman" w:cstheme="minorHAnsi"/>
                <w:sz w:val="18"/>
                <w:szCs w:val="18"/>
                <w:lang w:eastAsia="en-PH"/>
              </w:rPr>
            </w:pPr>
          </w:p>
        </w:tc>
        <w:tc>
          <w:tcPr>
            <w:tcW w:w="1102" w:type="dxa"/>
            <w:vAlign w:val="center"/>
            <w:hideMark/>
          </w:tcPr>
          <w:p w14:paraId="426595C6" w14:textId="77777777" w:rsidR="00C452EE" w:rsidRPr="00C67737" w:rsidRDefault="00C452EE" w:rsidP="00C452EE">
            <w:pPr>
              <w:spacing w:after="0"/>
              <w:jc w:val="center"/>
              <w:rPr>
                <w:rFonts w:eastAsia="Times New Roman" w:cstheme="minorHAnsi"/>
                <w:sz w:val="18"/>
                <w:szCs w:val="18"/>
                <w:lang w:eastAsia="en-PH"/>
              </w:rPr>
            </w:pPr>
          </w:p>
        </w:tc>
        <w:tc>
          <w:tcPr>
            <w:tcW w:w="1056" w:type="dxa"/>
            <w:vAlign w:val="center"/>
            <w:hideMark/>
          </w:tcPr>
          <w:p w14:paraId="4E2F97E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0.00%</w:t>
            </w:r>
          </w:p>
        </w:tc>
        <w:tc>
          <w:tcPr>
            <w:tcW w:w="1382" w:type="dxa"/>
            <w:vAlign w:val="center"/>
          </w:tcPr>
          <w:p w14:paraId="12E47ED9"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w:t>
            </w:r>
          </w:p>
        </w:tc>
        <w:tc>
          <w:tcPr>
            <w:tcW w:w="1136" w:type="dxa"/>
            <w:vAlign w:val="center"/>
          </w:tcPr>
          <w:p w14:paraId="62E30832"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0.00%</w:t>
            </w:r>
          </w:p>
        </w:tc>
        <w:tc>
          <w:tcPr>
            <w:tcW w:w="5409" w:type="dxa"/>
            <w:vAlign w:val="center"/>
            <w:hideMark/>
          </w:tcPr>
          <w:p w14:paraId="3ABE5D4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Project activities are currently facing significant challenges and are on hold. The government has announced the closure of the UNDP Country </w:t>
            </w:r>
            <w:r w:rsidRPr="00C67737">
              <w:rPr>
                <w:rFonts w:cstheme="minorHAnsi"/>
                <w:sz w:val="18"/>
                <w:szCs w:val="18"/>
              </w:rPr>
              <w:lastRenderedPageBreak/>
              <w:t>Office, and negotiations are underway to determine the future of operations.</w:t>
            </w:r>
          </w:p>
        </w:tc>
      </w:tr>
      <w:tr w:rsidR="00C452EE" w:rsidRPr="00C67737" w14:paraId="43B4B251" w14:textId="77777777" w:rsidTr="00C452EE">
        <w:trPr>
          <w:trHeight w:val="1560"/>
          <w:jc w:val="center"/>
        </w:trPr>
        <w:tc>
          <w:tcPr>
            <w:tcW w:w="1250" w:type="dxa"/>
            <w:vAlign w:val="center"/>
            <w:hideMark/>
          </w:tcPr>
          <w:p w14:paraId="1DC045E9"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Bahrain</w:t>
            </w:r>
          </w:p>
        </w:tc>
        <w:tc>
          <w:tcPr>
            <w:tcW w:w="882" w:type="dxa"/>
            <w:vAlign w:val="center"/>
            <w:hideMark/>
          </w:tcPr>
          <w:p w14:paraId="7446C2E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9AFE7CA"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Dec 30, 2025</w:t>
            </w:r>
          </w:p>
        </w:tc>
        <w:tc>
          <w:tcPr>
            <w:tcW w:w="1102" w:type="dxa"/>
            <w:vAlign w:val="center"/>
            <w:hideMark/>
          </w:tcPr>
          <w:p w14:paraId="4C5C228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35,899.00</w:t>
            </w:r>
          </w:p>
        </w:tc>
        <w:tc>
          <w:tcPr>
            <w:tcW w:w="1056" w:type="dxa"/>
            <w:vAlign w:val="center"/>
            <w:hideMark/>
          </w:tcPr>
          <w:p w14:paraId="05A4547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11.43%</w:t>
            </w:r>
          </w:p>
        </w:tc>
        <w:tc>
          <w:tcPr>
            <w:tcW w:w="1382" w:type="dxa"/>
            <w:vAlign w:val="center"/>
          </w:tcPr>
          <w:p w14:paraId="0186786A" w14:textId="6FDE05D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61,219.09</w:t>
            </w:r>
          </w:p>
        </w:tc>
        <w:tc>
          <w:tcPr>
            <w:tcW w:w="1136" w:type="dxa"/>
            <w:vAlign w:val="center"/>
          </w:tcPr>
          <w:p w14:paraId="333DF577" w14:textId="25E7C85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19.50%</w:t>
            </w:r>
          </w:p>
        </w:tc>
        <w:tc>
          <w:tcPr>
            <w:tcW w:w="5409" w:type="dxa"/>
            <w:vAlign w:val="center"/>
            <w:hideMark/>
          </w:tcPr>
          <w:p w14:paraId="6AFE955B"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A key achievement is the contracting of a firm to identify harmful subsidies, with the inception report received and reviewed. However, the recruitment of national Policy and Finance Experts was unsuccessful and will be re-advertised for a company. The Steering Committee has not yet been established, and the management team is focused on securing </w:t>
            </w:r>
            <w:proofErr w:type="gramStart"/>
            <w:r w:rsidRPr="00C67737">
              <w:rPr>
                <w:rFonts w:cstheme="minorHAnsi"/>
                <w:sz w:val="18"/>
                <w:szCs w:val="18"/>
              </w:rPr>
              <w:t>approvals</w:t>
            </w:r>
            <w:proofErr w:type="gramEnd"/>
            <w:r w:rsidRPr="00C67737">
              <w:rPr>
                <w:rFonts w:cstheme="minorHAnsi"/>
                <w:sz w:val="18"/>
                <w:szCs w:val="18"/>
              </w:rPr>
              <w:t xml:space="preserve"> for the new recruitments to complete the team and formally launch project governance structures.</w:t>
            </w:r>
          </w:p>
        </w:tc>
      </w:tr>
      <w:tr w:rsidR="00C452EE" w:rsidRPr="00C67737" w14:paraId="69E93C10" w14:textId="77777777" w:rsidTr="00C452EE">
        <w:trPr>
          <w:trHeight w:val="1248"/>
          <w:jc w:val="center"/>
        </w:trPr>
        <w:tc>
          <w:tcPr>
            <w:tcW w:w="1250" w:type="dxa"/>
            <w:vAlign w:val="center"/>
            <w:hideMark/>
          </w:tcPr>
          <w:p w14:paraId="06299F0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Bangladesh</w:t>
            </w:r>
          </w:p>
        </w:tc>
        <w:tc>
          <w:tcPr>
            <w:tcW w:w="882" w:type="dxa"/>
            <w:vAlign w:val="center"/>
            <w:hideMark/>
          </w:tcPr>
          <w:p w14:paraId="05C67B9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A80954B"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Mar 24, 2025</w:t>
            </w:r>
          </w:p>
        </w:tc>
        <w:tc>
          <w:tcPr>
            <w:tcW w:w="1102" w:type="dxa"/>
            <w:vAlign w:val="center"/>
            <w:hideMark/>
          </w:tcPr>
          <w:p w14:paraId="21EC29A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161,622.00</w:t>
            </w:r>
          </w:p>
        </w:tc>
        <w:tc>
          <w:tcPr>
            <w:tcW w:w="1056" w:type="dxa"/>
            <w:vAlign w:val="center"/>
            <w:hideMark/>
          </w:tcPr>
          <w:p w14:paraId="7C05AE9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51.47%</w:t>
            </w:r>
          </w:p>
        </w:tc>
        <w:tc>
          <w:tcPr>
            <w:tcW w:w="1382" w:type="dxa"/>
            <w:vAlign w:val="center"/>
          </w:tcPr>
          <w:p w14:paraId="51350CE5" w14:textId="20B7F21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187,400.11</w:t>
            </w:r>
          </w:p>
        </w:tc>
        <w:tc>
          <w:tcPr>
            <w:tcW w:w="1136" w:type="dxa"/>
            <w:vAlign w:val="center"/>
          </w:tcPr>
          <w:p w14:paraId="5E17A3E4" w14:textId="6BF10D9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59.68%</w:t>
            </w:r>
          </w:p>
        </w:tc>
        <w:tc>
          <w:tcPr>
            <w:tcW w:w="5409" w:type="dxa"/>
            <w:vAlign w:val="center"/>
            <w:hideMark/>
          </w:tcPr>
          <w:p w14:paraId="4BF750F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fully staffed and successfully completed its inception workshop with high-level officials in attendance, marking a strong start. All technical reports are being prepared simultaneously, though drafts are not yet available. The project's technical team is actively engaged with global support to advance technical work.</w:t>
            </w:r>
          </w:p>
        </w:tc>
      </w:tr>
      <w:tr w:rsidR="00C452EE" w:rsidRPr="00C67737" w14:paraId="5A2CD2B7" w14:textId="77777777" w:rsidTr="00C452EE">
        <w:trPr>
          <w:trHeight w:val="1248"/>
          <w:jc w:val="center"/>
        </w:trPr>
        <w:tc>
          <w:tcPr>
            <w:tcW w:w="1250" w:type="dxa"/>
            <w:vAlign w:val="center"/>
            <w:hideMark/>
          </w:tcPr>
          <w:p w14:paraId="33B21E16"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Barbados</w:t>
            </w:r>
          </w:p>
        </w:tc>
        <w:tc>
          <w:tcPr>
            <w:tcW w:w="882" w:type="dxa"/>
            <w:vAlign w:val="center"/>
            <w:hideMark/>
          </w:tcPr>
          <w:p w14:paraId="5338F78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B7CBF19"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0BBBFFB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32,060.30</w:t>
            </w:r>
          </w:p>
        </w:tc>
        <w:tc>
          <w:tcPr>
            <w:tcW w:w="1056" w:type="dxa"/>
            <w:vAlign w:val="center"/>
            <w:hideMark/>
          </w:tcPr>
          <w:p w14:paraId="464EF7C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10.21%</w:t>
            </w:r>
          </w:p>
        </w:tc>
        <w:tc>
          <w:tcPr>
            <w:tcW w:w="1382" w:type="dxa"/>
            <w:vAlign w:val="center"/>
          </w:tcPr>
          <w:p w14:paraId="5E85AD98"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48,907.82</w:t>
            </w:r>
          </w:p>
        </w:tc>
        <w:tc>
          <w:tcPr>
            <w:tcW w:w="1136" w:type="dxa"/>
            <w:vAlign w:val="center"/>
          </w:tcPr>
          <w:p w14:paraId="4961818D"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15.58 %</w:t>
            </w:r>
          </w:p>
        </w:tc>
        <w:tc>
          <w:tcPr>
            <w:tcW w:w="5409" w:type="dxa"/>
            <w:vAlign w:val="center"/>
            <w:hideMark/>
          </w:tcPr>
          <w:p w14:paraId="3CB3D63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progressing under the </w:t>
            </w:r>
            <w:proofErr w:type="gramStart"/>
            <w:r w:rsidRPr="00C67737">
              <w:rPr>
                <w:rFonts w:cstheme="minorHAnsi"/>
                <w:sz w:val="18"/>
                <w:szCs w:val="18"/>
              </w:rPr>
              <w:t>Multi-Country Office</w:t>
            </w:r>
            <w:proofErr w:type="gramEnd"/>
            <w:r w:rsidRPr="00C67737">
              <w:rPr>
                <w:rFonts w:cstheme="minorHAnsi"/>
                <w:sz w:val="18"/>
                <w:szCs w:val="18"/>
              </w:rPr>
              <w:t>, with a consultant hired to develop a preliminary version of the Policy and Institutional Review (PIR) and Biodiversity Expenditure Report (BER), resulting in an initial draft. The Multi-Year Work Plan and budget revision were approved in April, and a Request for Information for further technical services has been closed. However, a key meeting with the government has been postponed. The management team is focused on advancing procurement and addressing the meeting delay to maintain momentum.</w:t>
            </w:r>
          </w:p>
        </w:tc>
      </w:tr>
      <w:tr w:rsidR="00C452EE" w:rsidRPr="00C67737" w14:paraId="327F9269" w14:textId="77777777" w:rsidTr="00C452EE">
        <w:trPr>
          <w:trHeight w:val="1872"/>
          <w:jc w:val="center"/>
        </w:trPr>
        <w:tc>
          <w:tcPr>
            <w:tcW w:w="1250" w:type="dxa"/>
            <w:vAlign w:val="center"/>
            <w:hideMark/>
          </w:tcPr>
          <w:p w14:paraId="049CAA2C"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Benin</w:t>
            </w:r>
          </w:p>
        </w:tc>
        <w:tc>
          <w:tcPr>
            <w:tcW w:w="882" w:type="dxa"/>
            <w:vAlign w:val="center"/>
            <w:hideMark/>
          </w:tcPr>
          <w:p w14:paraId="09391ED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F611B88"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Nov 5, 2024</w:t>
            </w:r>
          </w:p>
        </w:tc>
        <w:tc>
          <w:tcPr>
            <w:tcW w:w="1102" w:type="dxa"/>
            <w:vAlign w:val="center"/>
            <w:hideMark/>
          </w:tcPr>
          <w:p w14:paraId="7B6A332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73,381.00</w:t>
            </w:r>
          </w:p>
        </w:tc>
        <w:tc>
          <w:tcPr>
            <w:tcW w:w="1056" w:type="dxa"/>
            <w:vAlign w:val="center"/>
            <w:hideMark/>
          </w:tcPr>
          <w:p w14:paraId="34395E0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23.37%</w:t>
            </w:r>
          </w:p>
        </w:tc>
        <w:tc>
          <w:tcPr>
            <w:tcW w:w="1382" w:type="dxa"/>
            <w:vAlign w:val="center"/>
          </w:tcPr>
          <w:p w14:paraId="7439FF4D" w14:textId="03C90E2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122,571.24</w:t>
            </w:r>
          </w:p>
        </w:tc>
        <w:tc>
          <w:tcPr>
            <w:tcW w:w="1136" w:type="dxa"/>
            <w:vAlign w:val="center"/>
          </w:tcPr>
          <w:p w14:paraId="67E78FE4" w14:textId="6E4348B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39.04%</w:t>
            </w:r>
          </w:p>
        </w:tc>
        <w:tc>
          <w:tcPr>
            <w:tcW w:w="5409" w:type="dxa"/>
            <w:vAlign w:val="center"/>
            <w:hideMark/>
          </w:tcPr>
          <w:p w14:paraId="398806F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advancing steadily with a full team recruited and key assessments underway. A draft of the Policy and Institutional Review (PIR) </w:t>
            </w:r>
            <w:proofErr w:type="gramStart"/>
            <w:r w:rsidRPr="00C67737">
              <w:rPr>
                <w:rFonts w:cstheme="minorHAnsi"/>
                <w:sz w:val="18"/>
                <w:szCs w:val="18"/>
              </w:rPr>
              <w:t>is</w:t>
            </w:r>
            <w:proofErr w:type="gramEnd"/>
            <w:r w:rsidRPr="00C67737">
              <w:rPr>
                <w:rFonts w:cstheme="minorHAnsi"/>
                <w:sz w:val="18"/>
                <w:szCs w:val="18"/>
              </w:rPr>
              <w:t xml:space="preserve"> nearly finalized, and drafts for the Subsidies Report and Finance Needs Assessment (FNA) are also in progress. Data collection for the Biodiversity Expenditure Review (BER) has begun. Although the original PIR expert departed, the National Coordinator has stepped in to ensure continuity. The UNDP Country Office is also recruiting an additional expert to further support the development of the BER, FNA, and the Biodiversity Finance Plan.</w:t>
            </w:r>
          </w:p>
        </w:tc>
      </w:tr>
      <w:tr w:rsidR="00C452EE" w:rsidRPr="00C67737" w14:paraId="529AE650" w14:textId="77777777" w:rsidTr="00C452EE">
        <w:trPr>
          <w:trHeight w:val="1248"/>
          <w:jc w:val="center"/>
        </w:trPr>
        <w:tc>
          <w:tcPr>
            <w:tcW w:w="1250" w:type="dxa"/>
            <w:vAlign w:val="center"/>
            <w:hideMark/>
          </w:tcPr>
          <w:p w14:paraId="6320A2D4"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Bolivia</w:t>
            </w:r>
          </w:p>
        </w:tc>
        <w:tc>
          <w:tcPr>
            <w:tcW w:w="882" w:type="dxa"/>
            <w:vAlign w:val="center"/>
            <w:hideMark/>
          </w:tcPr>
          <w:p w14:paraId="7613934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806ED94"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6CD5234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57,911.00</w:t>
            </w:r>
          </w:p>
        </w:tc>
        <w:tc>
          <w:tcPr>
            <w:tcW w:w="1056" w:type="dxa"/>
            <w:vAlign w:val="center"/>
            <w:hideMark/>
          </w:tcPr>
          <w:p w14:paraId="47B8275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18.44%</w:t>
            </w:r>
          </w:p>
        </w:tc>
        <w:tc>
          <w:tcPr>
            <w:tcW w:w="1382" w:type="dxa"/>
            <w:vAlign w:val="center"/>
          </w:tcPr>
          <w:p w14:paraId="1251FDAC" w14:textId="04453BB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79,218.71</w:t>
            </w:r>
          </w:p>
        </w:tc>
        <w:tc>
          <w:tcPr>
            <w:tcW w:w="1136" w:type="dxa"/>
            <w:vAlign w:val="center"/>
          </w:tcPr>
          <w:p w14:paraId="5BF6C147" w14:textId="5712175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25.23%</w:t>
            </w:r>
          </w:p>
        </w:tc>
        <w:tc>
          <w:tcPr>
            <w:tcW w:w="5409" w:type="dxa"/>
            <w:vAlign w:val="center"/>
            <w:hideMark/>
          </w:tcPr>
          <w:p w14:paraId="2461AF9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team is established with a National Coordinator and an Administrative Project Associate in place. The terms of reference for the Policy and Institutional Review (PIR) and Biodiversity Expenditure Review (BER) have been finalized, and procurement processes are in their final stages. Both consultancies are expected to commence in December. The current focus is on completing these recruitments to formally launch the technical assessments.</w:t>
            </w:r>
          </w:p>
        </w:tc>
      </w:tr>
      <w:tr w:rsidR="00C452EE" w:rsidRPr="00C67737" w14:paraId="34E3A139" w14:textId="77777777" w:rsidTr="00C452EE">
        <w:trPr>
          <w:trHeight w:val="1248"/>
          <w:jc w:val="center"/>
        </w:trPr>
        <w:tc>
          <w:tcPr>
            <w:tcW w:w="1250" w:type="dxa"/>
            <w:vAlign w:val="center"/>
            <w:hideMark/>
          </w:tcPr>
          <w:p w14:paraId="1B826175"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Bosnia-Herzegovina</w:t>
            </w:r>
          </w:p>
        </w:tc>
        <w:tc>
          <w:tcPr>
            <w:tcW w:w="882" w:type="dxa"/>
            <w:vAlign w:val="center"/>
            <w:hideMark/>
          </w:tcPr>
          <w:p w14:paraId="73E1898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E664A47"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Jul 11, 2024</w:t>
            </w:r>
          </w:p>
        </w:tc>
        <w:tc>
          <w:tcPr>
            <w:tcW w:w="1102" w:type="dxa"/>
            <w:vAlign w:val="center"/>
            <w:hideMark/>
          </w:tcPr>
          <w:p w14:paraId="253C42D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152,432.00</w:t>
            </w:r>
          </w:p>
        </w:tc>
        <w:tc>
          <w:tcPr>
            <w:tcW w:w="1056" w:type="dxa"/>
            <w:vAlign w:val="center"/>
            <w:hideMark/>
          </w:tcPr>
          <w:p w14:paraId="13DDCD3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48.55%</w:t>
            </w:r>
          </w:p>
        </w:tc>
        <w:tc>
          <w:tcPr>
            <w:tcW w:w="1382" w:type="dxa"/>
            <w:vAlign w:val="center"/>
          </w:tcPr>
          <w:p w14:paraId="331F5BE7" w14:textId="6F713B5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171,248.99</w:t>
            </w:r>
          </w:p>
        </w:tc>
        <w:tc>
          <w:tcPr>
            <w:tcW w:w="1136" w:type="dxa"/>
            <w:vAlign w:val="center"/>
          </w:tcPr>
          <w:p w14:paraId="353319E9" w14:textId="62F1520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54.54%</w:t>
            </w:r>
          </w:p>
        </w:tc>
        <w:tc>
          <w:tcPr>
            <w:tcW w:w="5409" w:type="dxa"/>
            <w:vAlign w:val="center"/>
            <w:hideMark/>
          </w:tcPr>
          <w:p w14:paraId="0475C3C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fully staffed and has effectively adapted to the unique </w:t>
            </w:r>
            <w:proofErr w:type="gramStart"/>
            <w:r w:rsidRPr="00C67737">
              <w:rPr>
                <w:rFonts w:cstheme="minorHAnsi"/>
                <w:sz w:val="18"/>
                <w:szCs w:val="18"/>
              </w:rPr>
              <w:t>country</w:t>
            </w:r>
            <w:proofErr w:type="gramEnd"/>
            <w:r w:rsidRPr="00C67737">
              <w:rPr>
                <w:rFonts w:cstheme="minorHAnsi"/>
                <w:sz w:val="18"/>
                <w:szCs w:val="18"/>
              </w:rPr>
              <w:t xml:space="preserve"> context by appointing two consultants for the Policy and Institutional Review (PIR). This has enabled significant progress, with drafts now available for the PIR, the Subsidies Report, and the Biodiversity Expenditure Review (BER), all of which are awaiting finalization. The project is well-managed by the national coordinator, ensuring all technical work is advancing as planned.</w:t>
            </w:r>
          </w:p>
        </w:tc>
      </w:tr>
      <w:tr w:rsidR="00C452EE" w:rsidRPr="00C67737" w14:paraId="5634B9D9" w14:textId="77777777" w:rsidTr="00C452EE">
        <w:trPr>
          <w:trHeight w:val="431"/>
          <w:jc w:val="center"/>
        </w:trPr>
        <w:tc>
          <w:tcPr>
            <w:tcW w:w="1250" w:type="dxa"/>
            <w:vAlign w:val="center"/>
            <w:hideMark/>
          </w:tcPr>
          <w:p w14:paraId="1BACE6F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Burkina Faso</w:t>
            </w:r>
          </w:p>
        </w:tc>
        <w:tc>
          <w:tcPr>
            <w:tcW w:w="882" w:type="dxa"/>
            <w:vAlign w:val="center"/>
            <w:hideMark/>
          </w:tcPr>
          <w:p w14:paraId="5324803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A57C7ED"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549D91E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101,337.00</w:t>
            </w:r>
          </w:p>
        </w:tc>
        <w:tc>
          <w:tcPr>
            <w:tcW w:w="1056" w:type="dxa"/>
            <w:vAlign w:val="center"/>
            <w:hideMark/>
          </w:tcPr>
          <w:p w14:paraId="3BF4589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32.27%</w:t>
            </w:r>
          </w:p>
        </w:tc>
        <w:tc>
          <w:tcPr>
            <w:tcW w:w="1382" w:type="dxa"/>
            <w:vAlign w:val="center"/>
          </w:tcPr>
          <w:p w14:paraId="3288DA0A" w14:textId="642A5B0E"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127,586.87</w:t>
            </w:r>
          </w:p>
        </w:tc>
        <w:tc>
          <w:tcPr>
            <w:tcW w:w="1136" w:type="dxa"/>
            <w:vAlign w:val="center"/>
          </w:tcPr>
          <w:p w14:paraId="6BDF5EEA" w14:textId="7EA676D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40.63%</w:t>
            </w:r>
          </w:p>
        </w:tc>
        <w:tc>
          <w:tcPr>
            <w:tcW w:w="5409" w:type="dxa"/>
            <w:vAlign w:val="center"/>
            <w:hideMark/>
          </w:tcPr>
          <w:p w14:paraId="7349184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making solid progress with a full team recruited and key assessments ongoing. The Policy and Institutional Review (PIR) is almost finalized, with drafts available for both it and the Subsidies Report. Work on the Biodiversity Expenditure Review (BER) and Finance Needs Assessment (FNA) is also progressing well. The team is demonstrating strong national coordination, notably by aligning the BER with a previously conducted Public Expenditure Review for Climate and Disaster Risk to ensure synergy and efficiency.</w:t>
            </w:r>
          </w:p>
        </w:tc>
      </w:tr>
      <w:tr w:rsidR="00C452EE" w:rsidRPr="00C67737" w14:paraId="4CD612A5" w14:textId="77777777" w:rsidTr="00C452EE">
        <w:trPr>
          <w:trHeight w:val="1872"/>
          <w:jc w:val="center"/>
        </w:trPr>
        <w:tc>
          <w:tcPr>
            <w:tcW w:w="1250" w:type="dxa"/>
            <w:vAlign w:val="center"/>
            <w:hideMark/>
          </w:tcPr>
          <w:p w14:paraId="3FCAAF3F"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Burundi</w:t>
            </w:r>
          </w:p>
        </w:tc>
        <w:tc>
          <w:tcPr>
            <w:tcW w:w="882" w:type="dxa"/>
            <w:vAlign w:val="center"/>
            <w:hideMark/>
          </w:tcPr>
          <w:p w14:paraId="5DB1CF9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974B2B0"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Nov 1, 2025</w:t>
            </w:r>
          </w:p>
        </w:tc>
        <w:tc>
          <w:tcPr>
            <w:tcW w:w="1102" w:type="dxa"/>
            <w:vAlign w:val="center"/>
            <w:hideMark/>
          </w:tcPr>
          <w:p w14:paraId="5CF7C89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67,767.00</w:t>
            </w:r>
          </w:p>
        </w:tc>
        <w:tc>
          <w:tcPr>
            <w:tcW w:w="1056" w:type="dxa"/>
            <w:vAlign w:val="center"/>
            <w:hideMark/>
          </w:tcPr>
          <w:p w14:paraId="28D6A9E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21.58%</w:t>
            </w:r>
          </w:p>
        </w:tc>
        <w:tc>
          <w:tcPr>
            <w:tcW w:w="1382" w:type="dxa"/>
            <w:vAlign w:val="center"/>
          </w:tcPr>
          <w:p w14:paraId="34C76CE2" w14:textId="56AD976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67,766.70</w:t>
            </w:r>
          </w:p>
        </w:tc>
        <w:tc>
          <w:tcPr>
            <w:tcW w:w="1136" w:type="dxa"/>
            <w:vAlign w:val="center"/>
          </w:tcPr>
          <w:p w14:paraId="29611933" w14:textId="0287E60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21.58%</w:t>
            </w:r>
          </w:p>
        </w:tc>
        <w:tc>
          <w:tcPr>
            <w:tcW w:w="5409" w:type="dxa"/>
            <w:vAlign w:val="center"/>
            <w:hideMark/>
          </w:tcPr>
          <w:p w14:paraId="0D107E9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 full project team is on board and making progress on technical assessments, with drafts of the Policy and Institutional Review (PIR) and the Subsidies Report in development. However, implementation has been slowed by significant governmental restructuring and the absence of an official project launch or steering committee, which has limited stakeholder consultations. To mitigate this, management is initiating sub-national consultations to advance data collection while concurrently working to establish formal governance structures.</w:t>
            </w:r>
          </w:p>
        </w:tc>
      </w:tr>
      <w:tr w:rsidR="00C452EE" w:rsidRPr="00C67737" w14:paraId="72F3CE0F" w14:textId="77777777" w:rsidTr="00C452EE">
        <w:trPr>
          <w:trHeight w:val="1560"/>
          <w:jc w:val="center"/>
        </w:trPr>
        <w:tc>
          <w:tcPr>
            <w:tcW w:w="1250" w:type="dxa"/>
            <w:vAlign w:val="center"/>
            <w:hideMark/>
          </w:tcPr>
          <w:p w14:paraId="4B9613F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Cabo Verde</w:t>
            </w:r>
          </w:p>
        </w:tc>
        <w:tc>
          <w:tcPr>
            <w:tcW w:w="882" w:type="dxa"/>
            <w:vAlign w:val="center"/>
            <w:hideMark/>
          </w:tcPr>
          <w:p w14:paraId="5788C44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4DE673B"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6, 2025</w:t>
            </w:r>
          </w:p>
        </w:tc>
        <w:tc>
          <w:tcPr>
            <w:tcW w:w="1102" w:type="dxa"/>
            <w:vAlign w:val="center"/>
            <w:hideMark/>
          </w:tcPr>
          <w:p w14:paraId="532B05F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79,796.00</w:t>
            </w:r>
          </w:p>
        </w:tc>
        <w:tc>
          <w:tcPr>
            <w:tcW w:w="1056" w:type="dxa"/>
            <w:vAlign w:val="center"/>
            <w:hideMark/>
          </w:tcPr>
          <w:p w14:paraId="348FE1A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25.41%</w:t>
            </w:r>
          </w:p>
        </w:tc>
        <w:tc>
          <w:tcPr>
            <w:tcW w:w="1382" w:type="dxa"/>
            <w:vAlign w:val="center"/>
          </w:tcPr>
          <w:p w14:paraId="62F81C8B" w14:textId="65606F7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88,641.42</w:t>
            </w:r>
          </w:p>
        </w:tc>
        <w:tc>
          <w:tcPr>
            <w:tcW w:w="1136" w:type="dxa"/>
            <w:vAlign w:val="center"/>
          </w:tcPr>
          <w:p w14:paraId="3B92A7B1" w14:textId="1E259BC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28.23%</w:t>
            </w:r>
          </w:p>
        </w:tc>
        <w:tc>
          <w:tcPr>
            <w:tcW w:w="5409" w:type="dxa"/>
            <w:vAlign w:val="center"/>
            <w:hideMark/>
          </w:tcPr>
          <w:p w14:paraId="0437FD0F"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now operational with the Project Lead on board as of April 2026. However, progress on the Policy and Institutional Review (PIR) and Biodiversity Expenditure Review (BER) was interrupted pending new guidance from the government. This stems from a misunderstanding that BIOFIN's activities might overlap with the GEF-7 EAS project. To resolve this, the Technical Advisor is analyzing the EAS reports to provide a coordinated strategy and clarify synergies, which will facilitate productive discussions with the government to move forward. This was also discussed between NBSAP UNEP, government representative, global team and coordinator during the AARD in April 2026.</w:t>
            </w:r>
          </w:p>
        </w:tc>
      </w:tr>
      <w:tr w:rsidR="00C452EE" w:rsidRPr="00C67737" w14:paraId="471BAD47" w14:textId="77777777" w:rsidTr="00C452EE">
        <w:trPr>
          <w:trHeight w:val="1560"/>
          <w:jc w:val="center"/>
        </w:trPr>
        <w:tc>
          <w:tcPr>
            <w:tcW w:w="1250" w:type="dxa"/>
            <w:vAlign w:val="center"/>
            <w:hideMark/>
          </w:tcPr>
          <w:p w14:paraId="0E351CB3"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Cameroon</w:t>
            </w:r>
          </w:p>
        </w:tc>
        <w:tc>
          <w:tcPr>
            <w:tcW w:w="882" w:type="dxa"/>
            <w:vAlign w:val="center"/>
            <w:hideMark/>
          </w:tcPr>
          <w:p w14:paraId="269AAD4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6F59997"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Mar 20, 2025</w:t>
            </w:r>
          </w:p>
        </w:tc>
        <w:tc>
          <w:tcPr>
            <w:tcW w:w="1102" w:type="dxa"/>
            <w:vAlign w:val="center"/>
            <w:hideMark/>
          </w:tcPr>
          <w:p w14:paraId="6711FCC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131,386.00</w:t>
            </w:r>
          </w:p>
        </w:tc>
        <w:tc>
          <w:tcPr>
            <w:tcW w:w="1056" w:type="dxa"/>
            <w:vAlign w:val="center"/>
            <w:hideMark/>
          </w:tcPr>
          <w:p w14:paraId="381C91E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41.84%</w:t>
            </w:r>
          </w:p>
        </w:tc>
        <w:tc>
          <w:tcPr>
            <w:tcW w:w="1382" w:type="dxa"/>
            <w:vAlign w:val="center"/>
          </w:tcPr>
          <w:p w14:paraId="7E61A6FA" w14:textId="2D9AFCB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172,907.33</w:t>
            </w:r>
          </w:p>
        </w:tc>
        <w:tc>
          <w:tcPr>
            <w:tcW w:w="1136" w:type="dxa"/>
            <w:vAlign w:val="center"/>
          </w:tcPr>
          <w:p w14:paraId="24ED5873" w14:textId="65C9094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55.07%</w:t>
            </w:r>
          </w:p>
        </w:tc>
        <w:tc>
          <w:tcPr>
            <w:tcW w:w="5409" w:type="dxa"/>
            <w:vAlign w:val="center"/>
            <w:hideMark/>
          </w:tcPr>
          <w:p w14:paraId="4066E99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fully staffed and making good progress, with the Policy and Institutional Review (PIR) at a final stage and a draft of the Subsidies Report also in progress. However, a primary challenge is a lack of fluid communication from the UNDP Country Office, which prefers to share information only after reports are finalized. To ensure timely support and oversight, a meeting with the Resident Representative has been held, and an in-country mission will be organized to strengthen collaboration.</w:t>
            </w:r>
          </w:p>
        </w:tc>
      </w:tr>
      <w:tr w:rsidR="00C452EE" w:rsidRPr="00C67737" w14:paraId="59BD5F68" w14:textId="77777777" w:rsidTr="00C452EE">
        <w:trPr>
          <w:trHeight w:val="1248"/>
          <w:jc w:val="center"/>
        </w:trPr>
        <w:tc>
          <w:tcPr>
            <w:tcW w:w="1250" w:type="dxa"/>
            <w:vAlign w:val="center"/>
            <w:hideMark/>
          </w:tcPr>
          <w:p w14:paraId="0BD366D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Central Africa</w:t>
            </w:r>
          </w:p>
        </w:tc>
        <w:tc>
          <w:tcPr>
            <w:tcW w:w="882" w:type="dxa"/>
            <w:vAlign w:val="center"/>
            <w:hideMark/>
          </w:tcPr>
          <w:p w14:paraId="481C3A9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E008473"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Aug 1, 2025</w:t>
            </w:r>
          </w:p>
        </w:tc>
        <w:tc>
          <w:tcPr>
            <w:tcW w:w="1102" w:type="dxa"/>
            <w:vAlign w:val="center"/>
            <w:hideMark/>
          </w:tcPr>
          <w:p w14:paraId="74E6288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58,094.00</w:t>
            </w:r>
          </w:p>
        </w:tc>
        <w:tc>
          <w:tcPr>
            <w:tcW w:w="1056" w:type="dxa"/>
            <w:vAlign w:val="center"/>
            <w:hideMark/>
          </w:tcPr>
          <w:p w14:paraId="3CAEEEA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18.50%</w:t>
            </w:r>
          </w:p>
        </w:tc>
        <w:tc>
          <w:tcPr>
            <w:tcW w:w="1382" w:type="dxa"/>
            <w:vAlign w:val="center"/>
          </w:tcPr>
          <w:p w14:paraId="7D891F4C" w14:textId="7669392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82,973.32</w:t>
            </w:r>
          </w:p>
        </w:tc>
        <w:tc>
          <w:tcPr>
            <w:tcW w:w="1136" w:type="dxa"/>
            <w:vAlign w:val="center"/>
          </w:tcPr>
          <w:p w14:paraId="7D0D24EA" w14:textId="2C56F7B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26.42%</w:t>
            </w:r>
          </w:p>
        </w:tc>
        <w:tc>
          <w:tcPr>
            <w:tcW w:w="5409" w:type="dxa"/>
            <w:vAlign w:val="center"/>
            <w:hideMark/>
          </w:tcPr>
          <w:p w14:paraId="7C4E0FB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proceeding effectively with a full team on board, led by a strong and active national coordinator. Key assessments are ongoing, with drafts of the Policy and Institutional Review (PIR) and the Subsidies Report already in progress. The Biodiversity Expenditure Review (BER) and the Finance Needs Assessment (FNA) have also been initiated, reflecting the project's positive momentum.</w:t>
            </w:r>
          </w:p>
        </w:tc>
      </w:tr>
      <w:tr w:rsidR="00C452EE" w:rsidRPr="00C67737" w14:paraId="10B0BE7D" w14:textId="77777777" w:rsidTr="00C452EE">
        <w:trPr>
          <w:trHeight w:val="1560"/>
          <w:jc w:val="center"/>
        </w:trPr>
        <w:tc>
          <w:tcPr>
            <w:tcW w:w="1250" w:type="dxa"/>
            <w:vAlign w:val="center"/>
            <w:hideMark/>
          </w:tcPr>
          <w:p w14:paraId="5101EBBA"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Chad</w:t>
            </w:r>
          </w:p>
        </w:tc>
        <w:tc>
          <w:tcPr>
            <w:tcW w:w="882" w:type="dxa"/>
            <w:vAlign w:val="center"/>
            <w:hideMark/>
          </w:tcPr>
          <w:p w14:paraId="51BD1B5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ECE60C5"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Nov 3, 2025</w:t>
            </w:r>
          </w:p>
        </w:tc>
        <w:tc>
          <w:tcPr>
            <w:tcW w:w="1102" w:type="dxa"/>
            <w:vAlign w:val="center"/>
            <w:hideMark/>
          </w:tcPr>
          <w:p w14:paraId="2E635E0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88,527.00</w:t>
            </w:r>
          </w:p>
        </w:tc>
        <w:tc>
          <w:tcPr>
            <w:tcW w:w="1056" w:type="dxa"/>
            <w:vAlign w:val="center"/>
            <w:hideMark/>
          </w:tcPr>
          <w:p w14:paraId="351BF58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28.19%</w:t>
            </w:r>
          </w:p>
        </w:tc>
        <w:tc>
          <w:tcPr>
            <w:tcW w:w="1382" w:type="dxa"/>
            <w:vAlign w:val="center"/>
          </w:tcPr>
          <w:p w14:paraId="2F4ADB90" w14:textId="27CD19D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103,205.73</w:t>
            </w:r>
          </w:p>
        </w:tc>
        <w:tc>
          <w:tcPr>
            <w:tcW w:w="1136" w:type="dxa"/>
            <w:vAlign w:val="center"/>
          </w:tcPr>
          <w:p w14:paraId="5DDEED05" w14:textId="73155D6E"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32.87%</w:t>
            </w:r>
          </w:p>
        </w:tc>
        <w:tc>
          <w:tcPr>
            <w:tcW w:w="5409" w:type="dxa"/>
            <w:vAlign w:val="center"/>
            <w:hideMark/>
          </w:tcPr>
          <w:p w14:paraId="4C37B89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While the recruitment of a National Coordinator is still ongoing, a UNV Specialist has been brought in as an interim coordinator to ensure activities move forward. The experts for the Policy and Institutional Review (PIR) and the Biodiversity Expenditure Review/Finance Needs Assessment (BER/FNA) have been recruited. Work is advancing at a measured pace, as consultants awaited the signing of the Steering Committee decree to begin broad stakeholder engagement. The official </w:t>
            </w:r>
            <w:proofErr w:type="spellStart"/>
            <w:r w:rsidRPr="00C67737">
              <w:rPr>
                <w:rFonts w:cstheme="minorHAnsi"/>
                <w:sz w:val="18"/>
                <w:szCs w:val="18"/>
              </w:rPr>
              <w:t>programme</w:t>
            </w:r>
            <w:proofErr w:type="spellEnd"/>
            <w:r w:rsidRPr="00C67737">
              <w:rPr>
                <w:rFonts w:cstheme="minorHAnsi"/>
                <w:sz w:val="18"/>
                <w:szCs w:val="18"/>
              </w:rPr>
              <w:t xml:space="preserve"> launch in June is expected to accelerate consultations.</w:t>
            </w:r>
          </w:p>
        </w:tc>
      </w:tr>
      <w:tr w:rsidR="00C452EE" w:rsidRPr="00C67737" w14:paraId="7702695D" w14:textId="77777777" w:rsidTr="00C452EE">
        <w:trPr>
          <w:trHeight w:val="1248"/>
          <w:jc w:val="center"/>
        </w:trPr>
        <w:tc>
          <w:tcPr>
            <w:tcW w:w="1250" w:type="dxa"/>
            <w:vAlign w:val="center"/>
            <w:hideMark/>
          </w:tcPr>
          <w:p w14:paraId="67888824"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Comoros</w:t>
            </w:r>
          </w:p>
        </w:tc>
        <w:tc>
          <w:tcPr>
            <w:tcW w:w="882" w:type="dxa"/>
            <w:vAlign w:val="center"/>
            <w:hideMark/>
          </w:tcPr>
          <w:p w14:paraId="7BDBB8E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7513801"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Nov 1, 2024</w:t>
            </w:r>
          </w:p>
        </w:tc>
        <w:tc>
          <w:tcPr>
            <w:tcW w:w="1102" w:type="dxa"/>
            <w:vAlign w:val="center"/>
            <w:hideMark/>
          </w:tcPr>
          <w:p w14:paraId="41DE604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90,214.00</w:t>
            </w:r>
          </w:p>
        </w:tc>
        <w:tc>
          <w:tcPr>
            <w:tcW w:w="1056" w:type="dxa"/>
            <w:vAlign w:val="center"/>
            <w:hideMark/>
          </w:tcPr>
          <w:p w14:paraId="0B21069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28.73%</w:t>
            </w:r>
          </w:p>
        </w:tc>
        <w:tc>
          <w:tcPr>
            <w:tcW w:w="1382" w:type="dxa"/>
            <w:vAlign w:val="center"/>
          </w:tcPr>
          <w:p w14:paraId="5B7B6A83" w14:textId="6FD7F30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90,582.56</w:t>
            </w:r>
          </w:p>
        </w:tc>
        <w:tc>
          <w:tcPr>
            <w:tcW w:w="1136" w:type="dxa"/>
            <w:vAlign w:val="center"/>
          </w:tcPr>
          <w:p w14:paraId="5376070A" w14:textId="2C2B294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28.85%</w:t>
            </w:r>
          </w:p>
        </w:tc>
        <w:tc>
          <w:tcPr>
            <w:tcW w:w="5409" w:type="dxa"/>
            <w:vAlign w:val="center"/>
            <w:hideMark/>
          </w:tcPr>
          <w:p w14:paraId="71F8F601"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team is fully staffed, and the Policy and Institutional Review (PIR) and Subsidies Report are in progress, though without available drafts. A significant challenge is the delay in establishing a Steering Committee, which has hindered the collection of official data. The management team is focused on expediting the formation of this committee to facilitate stakeholder engagement and improve data access.</w:t>
            </w:r>
          </w:p>
        </w:tc>
      </w:tr>
      <w:tr w:rsidR="00C452EE" w:rsidRPr="00C67737" w14:paraId="74141821" w14:textId="77777777" w:rsidTr="00C452EE">
        <w:trPr>
          <w:trHeight w:val="1560"/>
          <w:jc w:val="center"/>
        </w:trPr>
        <w:tc>
          <w:tcPr>
            <w:tcW w:w="1250" w:type="dxa"/>
            <w:vAlign w:val="center"/>
            <w:hideMark/>
          </w:tcPr>
          <w:p w14:paraId="32910F4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Congo Republic</w:t>
            </w:r>
          </w:p>
        </w:tc>
        <w:tc>
          <w:tcPr>
            <w:tcW w:w="882" w:type="dxa"/>
            <w:vAlign w:val="center"/>
            <w:hideMark/>
          </w:tcPr>
          <w:p w14:paraId="0204897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31B40B4"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Mar 6, 2025</w:t>
            </w:r>
          </w:p>
        </w:tc>
        <w:tc>
          <w:tcPr>
            <w:tcW w:w="1102" w:type="dxa"/>
            <w:vAlign w:val="center"/>
            <w:hideMark/>
          </w:tcPr>
          <w:p w14:paraId="478DE70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48,979.00</w:t>
            </w:r>
          </w:p>
        </w:tc>
        <w:tc>
          <w:tcPr>
            <w:tcW w:w="1056" w:type="dxa"/>
            <w:vAlign w:val="center"/>
            <w:hideMark/>
          </w:tcPr>
          <w:p w14:paraId="29E4B36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15.60%</w:t>
            </w:r>
          </w:p>
        </w:tc>
        <w:tc>
          <w:tcPr>
            <w:tcW w:w="1382" w:type="dxa"/>
            <w:vAlign w:val="center"/>
          </w:tcPr>
          <w:p w14:paraId="7645E7F5" w14:textId="5A89181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27,707.46</w:t>
            </w:r>
          </w:p>
        </w:tc>
        <w:tc>
          <w:tcPr>
            <w:tcW w:w="1136" w:type="dxa"/>
            <w:vAlign w:val="center"/>
          </w:tcPr>
          <w:p w14:paraId="2D48CDC3" w14:textId="040264D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8.82%</w:t>
            </w:r>
          </w:p>
        </w:tc>
        <w:tc>
          <w:tcPr>
            <w:tcW w:w="5409" w:type="dxa"/>
            <w:vAlign w:val="center"/>
            <w:hideMark/>
          </w:tcPr>
          <w:p w14:paraId="5D0A6D68"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faces significant challenges, including weak coordination with the government and limited national ownership. Synergies with the related GEF-7 EAS project are also inadequate. To address this, a technical lead is being recruited to initiate activities, and </w:t>
            </w:r>
            <w:proofErr w:type="gramStart"/>
            <w:r w:rsidRPr="00C67737">
              <w:rPr>
                <w:rFonts w:cstheme="minorHAnsi"/>
                <w:sz w:val="18"/>
                <w:szCs w:val="18"/>
              </w:rPr>
              <w:t>a high</w:t>
            </w:r>
            <w:proofErr w:type="gramEnd"/>
            <w:r w:rsidRPr="00C67737">
              <w:rPr>
                <w:rFonts w:cstheme="minorHAnsi"/>
                <w:sz w:val="18"/>
                <w:szCs w:val="18"/>
              </w:rPr>
              <w:t>-level communication from the Regional Bureau is anticipated to encourage greater engagement from the Country Office. Despite these issues, an initial assessment for the Policy and Institutional Review (PIR) has been conducted in cooperation with BIOFIN China, which will require further updates.</w:t>
            </w:r>
          </w:p>
        </w:tc>
      </w:tr>
      <w:tr w:rsidR="00C452EE" w:rsidRPr="00C67737" w14:paraId="1120FCA4" w14:textId="77777777" w:rsidTr="00C452EE">
        <w:trPr>
          <w:trHeight w:val="1560"/>
          <w:jc w:val="center"/>
        </w:trPr>
        <w:tc>
          <w:tcPr>
            <w:tcW w:w="1250" w:type="dxa"/>
            <w:vAlign w:val="center"/>
            <w:hideMark/>
          </w:tcPr>
          <w:p w14:paraId="41EE92AA"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Cook Islands</w:t>
            </w:r>
          </w:p>
        </w:tc>
        <w:tc>
          <w:tcPr>
            <w:tcW w:w="882" w:type="dxa"/>
            <w:vAlign w:val="center"/>
            <w:hideMark/>
          </w:tcPr>
          <w:p w14:paraId="787D542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B12588C"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Oct 1, 2024</w:t>
            </w:r>
          </w:p>
        </w:tc>
        <w:tc>
          <w:tcPr>
            <w:tcW w:w="1102" w:type="dxa"/>
            <w:vAlign w:val="center"/>
            <w:hideMark/>
          </w:tcPr>
          <w:p w14:paraId="09DBE0C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45,748.00</w:t>
            </w:r>
          </w:p>
        </w:tc>
        <w:tc>
          <w:tcPr>
            <w:tcW w:w="1056" w:type="dxa"/>
            <w:vAlign w:val="center"/>
            <w:hideMark/>
          </w:tcPr>
          <w:p w14:paraId="534B1E1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14.57%</w:t>
            </w:r>
          </w:p>
        </w:tc>
        <w:tc>
          <w:tcPr>
            <w:tcW w:w="1382" w:type="dxa"/>
            <w:vAlign w:val="center"/>
          </w:tcPr>
          <w:p w14:paraId="3D177354" w14:textId="04B3687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157,763.70</w:t>
            </w:r>
          </w:p>
        </w:tc>
        <w:tc>
          <w:tcPr>
            <w:tcW w:w="1136" w:type="dxa"/>
            <w:vAlign w:val="center"/>
          </w:tcPr>
          <w:p w14:paraId="4E84CD04" w14:textId="5B6BEDA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50.24%</w:t>
            </w:r>
          </w:p>
        </w:tc>
        <w:tc>
          <w:tcPr>
            <w:tcW w:w="5409" w:type="dxa"/>
            <w:vAlign w:val="center"/>
            <w:hideMark/>
          </w:tcPr>
          <w:p w14:paraId="57B9E207"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progressing under a centralized PMU model shared with Samoa and Niue. The in-country coordinator has been recruited, and the Policy and Institutional Review (PIR) is being executed by an in-house technical advisor. Procurement for a firm to conduct the BER, FNA, and BFP is with the Contracts, Asset, and Procurement Committee. To ensure sustained coordination across the countries, the process to recruit a full-time regional coordinator based in Samoa has been re-initiated.</w:t>
            </w:r>
          </w:p>
        </w:tc>
      </w:tr>
      <w:tr w:rsidR="00C452EE" w:rsidRPr="00C67737" w14:paraId="0FBF7D06" w14:textId="77777777" w:rsidTr="00C452EE">
        <w:trPr>
          <w:trHeight w:val="1560"/>
          <w:jc w:val="center"/>
        </w:trPr>
        <w:tc>
          <w:tcPr>
            <w:tcW w:w="1250" w:type="dxa"/>
            <w:vAlign w:val="center"/>
            <w:hideMark/>
          </w:tcPr>
          <w:p w14:paraId="3988C7BE"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Cote d'Ivoire</w:t>
            </w:r>
          </w:p>
        </w:tc>
        <w:tc>
          <w:tcPr>
            <w:tcW w:w="882" w:type="dxa"/>
            <w:vAlign w:val="center"/>
            <w:hideMark/>
          </w:tcPr>
          <w:p w14:paraId="4F63854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7FD236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Dec 16, 2024</w:t>
            </w:r>
          </w:p>
        </w:tc>
        <w:tc>
          <w:tcPr>
            <w:tcW w:w="1102" w:type="dxa"/>
            <w:vAlign w:val="center"/>
            <w:hideMark/>
          </w:tcPr>
          <w:p w14:paraId="0542FC4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114,674.00</w:t>
            </w:r>
          </w:p>
        </w:tc>
        <w:tc>
          <w:tcPr>
            <w:tcW w:w="1056" w:type="dxa"/>
            <w:vAlign w:val="center"/>
            <w:hideMark/>
          </w:tcPr>
          <w:p w14:paraId="75D4366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36.52%</w:t>
            </w:r>
          </w:p>
        </w:tc>
        <w:tc>
          <w:tcPr>
            <w:tcW w:w="1382" w:type="dxa"/>
            <w:vAlign w:val="center"/>
          </w:tcPr>
          <w:p w14:paraId="2AB3AD5E" w14:textId="3A4FC2E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136,592.71</w:t>
            </w:r>
          </w:p>
        </w:tc>
        <w:tc>
          <w:tcPr>
            <w:tcW w:w="1136" w:type="dxa"/>
            <w:vAlign w:val="center"/>
          </w:tcPr>
          <w:p w14:paraId="30842EA6" w14:textId="10E440C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43.50%</w:t>
            </w:r>
          </w:p>
        </w:tc>
        <w:tc>
          <w:tcPr>
            <w:tcW w:w="5409" w:type="dxa"/>
            <w:vAlign w:val="center"/>
            <w:hideMark/>
          </w:tcPr>
          <w:p w14:paraId="59FE66E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has successfully recruited its National Coordinator and Project Associate, and the project launch took place in October. The Policy and Institutional Review (PIR) expert is also on board, and drafts of the PIR and the Subsidies Report are in progress. Work is also underway for the Biodiversity Expenditure Review (BER). The current focus is on finalizing the recruitment of a biodiversity finance expert to ensure all technical components can advance as planned.</w:t>
            </w:r>
          </w:p>
        </w:tc>
      </w:tr>
      <w:tr w:rsidR="00C452EE" w:rsidRPr="00C67737" w14:paraId="54E5136A" w14:textId="77777777" w:rsidTr="00C452EE">
        <w:trPr>
          <w:trHeight w:val="1560"/>
          <w:jc w:val="center"/>
        </w:trPr>
        <w:tc>
          <w:tcPr>
            <w:tcW w:w="1250" w:type="dxa"/>
            <w:vAlign w:val="center"/>
            <w:hideMark/>
          </w:tcPr>
          <w:p w14:paraId="402C0A6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Djibouti</w:t>
            </w:r>
          </w:p>
        </w:tc>
        <w:tc>
          <w:tcPr>
            <w:tcW w:w="882" w:type="dxa"/>
            <w:vAlign w:val="center"/>
            <w:hideMark/>
          </w:tcPr>
          <w:p w14:paraId="7496CB6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8054584"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Oct 9, 2024</w:t>
            </w:r>
          </w:p>
        </w:tc>
        <w:tc>
          <w:tcPr>
            <w:tcW w:w="1102" w:type="dxa"/>
            <w:vAlign w:val="center"/>
            <w:hideMark/>
          </w:tcPr>
          <w:p w14:paraId="5D48CDC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154,480.00</w:t>
            </w:r>
          </w:p>
        </w:tc>
        <w:tc>
          <w:tcPr>
            <w:tcW w:w="1056" w:type="dxa"/>
            <w:vAlign w:val="center"/>
            <w:hideMark/>
          </w:tcPr>
          <w:p w14:paraId="4D0AB8D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49.20%</w:t>
            </w:r>
          </w:p>
        </w:tc>
        <w:tc>
          <w:tcPr>
            <w:tcW w:w="1382" w:type="dxa"/>
            <w:vAlign w:val="center"/>
          </w:tcPr>
          <w:p w14:paraId="78E91A8F" w14:textId="6D73153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142,539.83</w:t>
            </w:r>
          </w:p>
        </w:tc>
        <w:tc>
          <w:tcPr>
            <w:tcW w:w="1136" w:type="dxa"/>
            <w:vAlign w:val="center"/>
          </w:tcPr>
          <w:p w14:paraId="7DBEA554" w14:textId="434F99A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45.39%</w:t>
            </w:r>
          </w:p>
        </w:tc>
        <w:tc>
          <w:tcPr>
            <w:tcW w:w="5409" w:type="dxa"/>
            <w:vAlign w:val="center"/>
            <w:hideMark/>
          </w:tcPr>
          <w:p w14:paraId="15D9858C"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staffed with a National Coordinator and a consultant for the Biodiversity Expenditure Review (BER) and Finance Needs Assessment (FNA), and initial training has been conducted. A second draft of the Policy and Institutional Review (PIR) has been submitted for review. However, implementation is advancing at a measured pace. The management team is focused on accelerating activities to meet project timelines.</w:t>
            </w:r>
          </w:p>
        </w:tc>
      </w:tr>
      <w:tr w:rsidR="00C452EE" w:rsidRPr="00C67737" w14:paraId="76CF81AE" w14:textId="77777777" w:rsidTr="00C452EE">
        <w:trPr>
          <w:trHeight w:val="1560"/>
          <w:jc w:val="center"/>
        </w:trPr>
        <w:tc>
          <w:tcPr>
            <w:tcW w:w="1250" w:type="dxa"/>
            <w:vAlign w:val="center"/>
            <w:hideMark/>
          </w:tcPr>
          <w:p w14:paraId="7326B54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Dominica</w:t>
            </w:r>
          </w:p>
        </w:tc>
        <w:tc>
          <w:tcPr>
            <w:tcW w:w="882" w:type="dxa"/>
            <w:vAlign w:val="center"/>
            <w:hideMark/>
          </w:tcPr>
          <w:p w14:paraId="2F04601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5E75EB2"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Jan 1, 2025</w:t>
            </w:r>
          </w:p>
        </w:tc>
        <w:tc>
          <w:tcPr>
            <w:tcW w:w="1102" w:type="dxa"/>
            <w:vAlign w:val="center"/>
            <w:hideMark/>
          </w:tcPr>
          <w:p w14:paraId="2828B4A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31,691.03</w:t>
            </w:r>
          </w:p>
        </w:tc>
        <w:tc>
          <w:tcPr>
            <w:tcW w:w="1056" w:type="dxa"/>
            <w:vAlign w:val="center"/>
            <w:hideMark/>
          </w:tcPr>
          <w:p w14:paraId="3CA7F47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10.09%</w:t>
            </w:r>
          </w:p>
        </w:tc>
        <w:tc>
          <w:tcPr>
            <w:tcW w:w="1382" w:type="dxa"/>
            <w:vAlign w:val="center"/>
          </w:tcPr>
          <w:p w14:paraId="1259513F"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47,837.61</w:t>
            </w:r>
          </w:p>
        </w:tc>
        <w:tc>
          <w:tcPr>
            <w:tcW w:w="1136" w:type="dxa"/>
            <w:vAlign w:val="center"/>
          </w:tcPr>
          <w:p w14:paraId="020CBE3D" w14:textId="7F072E2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15.23%</w:t>
            </w:r>
          </w:p>
        </w:tc>
        <w:tc>
          <w:tcPr>
            <w:tcW w:w="5409" w:type="dxa"/>
            <w:vAlign w:val="center"/>
            <w:hideMark/>
          </w:tcPr>
          <w:p w14:paraId="3DEAE13C"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first Steering Committee meeting was successfully held in January 2026. The project has made excellent progress by completing the first draft of the Policy and Institutional Review (PIR) using unallocated funds from the EAS project. This high-quality draft provides a strong foundation for the Finance Needs Assessment (FNA), which is now also in progress. A challenge in hiring a Finance Specialist is being addressed by changing the contract type to an IC under a roster to expedite recruitment.</w:t>
            </w:r>
          </w:p>
        </w:tc>
      </w:tr>
      <w:tr w:rsidR="00C452EE" w:rsidRPr="00C67737" w14:paraId="325E71AD" w14:textId="77777777" w:rsidTr="00C452EE">
        <w:trPr>
          <w:trHeight w:val="1248"/>
          <w:jc w:val="center"/>
        </w:trPr>
        <w:tc>
          <w:tcPr>
            <w:tcW w:w="1250" w:type="dxa"/>
            <w:vAlign w:val="center"/>
            <w:hideMark/>
          </w:tcPr>
          <w:p w14:paraId="11AEDA9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Dominican Republic</w:t>
            </w:r>
          </w:p>
        </w:tc>
        <w:tc>
          <w:tcPr>
            <w:tcW w:w="882" w:type="dxa"/>
            <w:vAlign w:val="center"/>
            <w:hideMark/>
          </w:tcPr>
          <w:p w14:paraId="7C0569C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6B933EA"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3, 2025</w:t>
            </w:r>
          </w:p>
        </w:tc>
        <w:tc>
          <w:tcPr>
            <w:tcW w:w="1102" w:type="dxa"/>
            <w:vAlign w:val="center"/>
            <w:hideMark/>
          </w:tcPr>
          <w:p w14:paraId="3A0992D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91,588.00</w:t>
            </w:r>
          </w:p>
        </w:tc>
        <w:tc>
          <w:tcPr>
            <w:tcW w:w="1056" w:type="dxa"/>
            <w:vAlign w:val="center"/>
            <w:hideMark/>
          </w:tcPr>
          <w:p w14:paraId="1C522AA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29.17%</w:t>
            </w:r>
          </w:p>
        </w:tc>
        <w:tc>
          <w:tcPr>
            <w:tcW w:w="1382" w:type="dxa"/>
            <w:vAlign w:val="center"/>
          </w:tcPr>
          <w:p w14:paraId="74993FF2" w14:textId="05E22A8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114,478.56</w:t>
            </w:r>
          </w:p>
        </w:tc>
        <w:tc>
          <w:tcPr>
            <w:tcW w:w="1136" w:type="dxa"/>
            <w:vAlign w:val="center"/>
          </w:tcPr>
          <w:p w14:paraId="78978D19" w14:textId="312385D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36.46%</w:t>
            </w:r>
          </w:p>
        </w:tc>
        <w:tc>
          <w:tcPr>
            <w:tcW w:w="5409" w:type="dxa"/>
            <w:vAlign w:val="center"/>
            <w:hideMark/>
          </w:tcPr>
          <w:p w14:paraId="690CFD4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well-established, with the </w:t>
            </w:r>
            <w:proofErr w:type="gramStart"/>
            <w:r w:rsidRPr="00C67737">
              <w:rPr>
                <w:rFonts w:cstheme="minorHAnsi"/>
                <w:sz w:val="18"/>
                <w:szCs w:val="18"/>
              </w:rPr>
              <w:t>Coordinator</w:t>
            </w:r>
            <w:proofErr w:type="gramEnd"/>
            <w:r w:rsidRPr="00C67737">
              <w:rPr>
                <w:rFonts w:cstheme="minorHAnsi"/>
                <w:sz w:val="18"/>
                <w:szCs w:val="18"/>
              </w:rPr>
              <w:t xml:space="preserve"> in place and working in close coordination with the government and the NBSAP EAS process. Following a successful launch, the project has completed its Policy and Institutional Review (PIR). A mission is </w:t>
            </w:r>
            <w:proofErr w:type="gramStart"/>
            <w:r w:rsidRPr="00C67737">
              <w:rPr>
                <w:rFonts w:cstheme="minorHAnsi"/>
                <w:sz w:val="18"/>
                <w:szCs w:val="18"/>
              </w:rPr>
              <w:t>programmed</w:t>
            </w:r>
            <w:proofErr w:type="gramEnd"/>
            <w:r w:rsidRPr="00C67737">
              <w:rPr>
                <w:rFonts w:cstheme="minorHAnsi"/>
                <w:sz w:val="18"/>
                <w:szCs w:val="18"/>
              </w:rPr>
              <w:t xml:space="preserve"> for July, and the hiring of the finance specialist is in its final stages, which will allow the project to maintain its positive momentum.</w:t>
            </w:r>
          </w:p>
        </w:tc>
      </w:tr>
      <w:tr w:rsidR="00C452EE" w:rsidRPr="00C67737" w14:paraId="0BD16E9F" w14:textId="77777777" w:rsidTr="00C452EE">
        <w:trPr>
          <w:trHeight w:val="1560"/>
          <w:jc w:val="center"/>
        </w:trPr>
        <w:tc>
          <w:tcPr>
            <w:tcW w:w="1250" w:type="dxa"/>
            <w:vAlign w:val="center"/>
            <w:hideMark/>
          </w:tcPr>
          <w:p w14:paraId="6C3BD99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DRC (Democratic Rep Congo)</w:t>
            </w:r>
          </w:p>
        </w:tc>
        <w:tc>
          <w:tcPr>
            <w:tcW w:w="882" w:type="dxa"/>
            <w:vAlign w:val="center"/>
            <w:hideMark/>
          </w:tcPr>
          <w:p w14:paraId="4F17EE6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4215F7F"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Oct 3, 2024</w:t>
            </w:r>
          </w:p>
        </w:tc>
        <w:tc>
          <w:tcPr>
            <w:tcW w:w="1102" w:type="dxa"/>
            <w:vAlign w:val="center"/>
            <w:hideMark/>
          </w:tcPr>
          <w:p w14:paraId="6F597DE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173,408.00</w:t>
            </w:r>
          </w:p>
        </w:tc>
        <w:tc>
          <w:tcPr>
            <w:tcW w:w="1056" w:type="dxa"/>
            <w:vAlign w:val="center"/>
            <w:hideMark/>
          </w:tcPr>
          <w:p w14:paraId="5740D16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55.23%</w:t>
            </w:r>
          </w:p>
        </w:tc>
        <w:tc>
          <w:tcPr>
            <w:tcW w:w="1382" w:type="dxa"/>
            <w:vAlign w:val="center"/>
          </w:tcPr>
          <w:p w14:paraId="1624B7E1" w14:textId="44B05216"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209,146.54</w:t>
            </w:r>
          </w:p>
        </w:tc>
        <w:tc>
          <w:tcPr>
            <w:tcW w:w="1136" w:type="dxa"/>
            <w:vAlign w:val="center"/>
          </w:tcPr>
          <w:p w14:paraId="6589203D" w14:textId="29082AE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66.61%</w:t>
            </w:r>
          </w:p>
        </w:tc>
        <w:tc>
          <w:tcPr>
            <w:tcW w:w="5409" w:type="dxa"/>
            <w:vAlign w:val="center"/>
            <w:hideMark/>
          </w:tcPr>
          <w:p w14:paraId="58A6A33E"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Despite having a capable technical team, progress has been extremely slow due to a lack of focus on BIOFIN activities. However, a significant positive development occurred in March 2026 with the signing of a decree to establish a steering committee, which is expected to create a new dynamic. Drafts for the Policy and Institutional Review (PIR), Subsidies Report, Biodiversity Expenditure Review (BER), and Finance Needs Assessment (FNA) are all in progress.</w:t>
            </w:r>
          </w:p>
        </w:tc>
      </w:tr>
      <w:tr w:rsidR="00C452EE" w:rsidRPr="00C67737" w14:paraId="710DCF92" w14:textId="77777777" w:rsidTr="00C452EE">
        <w:trPr>
          <w:trHeight w:val="1560"/>
          <w:jc w:val="center"/>
        </w:trPr>
        <w:tc>
          <w:tcPr>
            <w:tcW w:w="1250" w:type="dxa"/>
            <w:vAlign w:val="center"/>
            <w:hideMark/>
          </w:tcPr>
          <w:p w14:paraId="7C8D8F38"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El Salvador</w:t>
            </w:r>
          </w:p>
        </w:tc>
        <w:tc>
          <w:tcPr>
            <w:tcW w:w="882" w:type="dxa"/>
            <w:vAlign w:val="center"/>
            <w:hideMark/>
          </w:tcPr>
          <w:p w14:paraId="5DBC3FC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9E830AE"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7BA0463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115,021.00</w:t>
            </w:r>
          </w:p>
        </w:tc>
        <w:tc>
          <w:tcPr>
            <w:tcW w:w="1056" w:type="dxa"/>
            <w:vAlign w:val="center"/>
            <w:hideMark/>
          </w:tcPr>
          <w:p w14:paraId="4EB1D4D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36.63%</w:t>
            </w:r>
          </w:p>
        </w:tc>
        <w:tc>
          <w:tcPr>
            <w:tcW w:w="1382" w:type="dxa"/>
            <w:vAlign w:val="center"/>
          </w:tcPr>
          <w:p w14:paraId="68CF86E1" w14:textId="63EB661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149,587.68</w:t>
            </w:r>
          </w:p>
        </w:tc>
        <w:tc>
          <w:tcPr>
            <w:tcW w:w="1136" w:type="dxa"/>
            <w:vAlign w:val="center"/>
          </w:tcPr>
          <w:p w14:paraId="62743FC7" w14:textId="7211E55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47.64%</w:t>
            </w:r>
          </w:p>
        </w:tc>
        <w:tc>
          <w:tcPr>
            <w:tcW w:w="5409" w:type="dxa"/>
            <w:vAlign w:val="center"/>
            <w:hideMark/>
          </w:tcPr>
          <w:p w14:paraId="20BF96E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making strong progress with high engagement from the finance sector, which is interested in developing green credit lines. The Policy and Institutional Review (PIR), Biodiversity Expenditure Review (BER), and Finance Needs Assessment (FNA) are advancing in parallel. A full team is in place, and a mission from the technical team provided training and supported the launch of the Steering Committee. The </w:t>
            </w:r>
            <w:r w:rsidRPr="00C67737">
              <w:rPr>
                <w:rFonts w:cstheme="minorHAnsi"/>
                <w:sz w:val="18"/>
                <w:szCs w:val="18"/>
              </w:rPr>
              <w:lastRenderedPageBreak/>
              <w:t>project is also being piloted with an interoperability instrument, showcasing its innovative approach.</w:t>
            </w:r>
          </w:p>
        </w:tc>
      </w:tr>
      <w:tr w:rsidR="00C452EE" w:rsidRPr="00C67737" w14:paraId="5C9D6788" w14:textId="77777777" w:rsidTr="00C452EE">
        <w:trPr>
          <w:trHeight w:val="1560"/>
          <w:jc w:val="center"/>
        </w:trPr>
        <w:tc>
          <w:tcPr>
            <w:tcW w:w="1250" w:type="dxa"/>
            <w:vAlign w:val="center"/>
            <w:hideMark/>
          </w:tcPr>
          <w:p w14:paraId="39E10D33"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Equatorial Guinea</w:t>
            </w:r>
          </w:p>
        </w:tc>
        <w:tc>
          <w:tcPr>
            <w:tcW w:w="882" w:type="dxa"/>
            <w:vAlign w:val="center"/>
            <w:hideMark/>
          </w:tcPr>
          <w:p w14:paraId="09C42C6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5E935B4"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Mar 1, 2025</w:t>
            </w:r>
          </w:p>
        </w:tc>
        <w:tc>
          <w:tcPr>
            <w:tcW w:w="1102" w:type="dxa"/>
            <w:vAlign w:val="center"/>
            <w:hideMark/>
          </w:tcPr>
          <w:p w14:paraId="1EBE07A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91,042.00</w:t>
            </w:r>
          </w:p>
        </w:tc>
        <w:tc>
          <w:tcPr>
            <w:tcW w:w="1056" w:type="dxa"/>
            <w:vAlign w:val="center"/>
            <w:hideMark/>
          </w:tcPr>
          <w:p w14:paraId="7B3802D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28.99%</w:t>
            </w:r>
          </w:p>
        </w:tc>
        <w:tc>
          <w:tcPr>
            <w:tcW w:w="1382" w:type="dxa"/>
            <w:vAlign w:val="center"/>
          </w:tcPr>
          <w:p w14:paraId="363E16C3" w14:textId="01D665C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101,804.51</w:t>
            </w:r>
          </w:p>
        </w:tc>
        <w:tc>
          <w:tcPr>
            <w:tcW w:w="1136" w:type="dxa"/>
            <w:vAlign w:val="center"/>
          </w:tcPr>
          <w:p w14:paraId="1074853D" w14:textId="314C201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32.42%</w:t>
            </w:r>
          </w:p>
        </w:tc>
        <w:tc>
          <w:tcPr>
            <w:tcW w:w="5409" w:type="dxa"/>
            <w:vAlign w:val="center"/>
            <w:hideMark/>
          </w:tcPr>
          <w:p w14:paraId="6128284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well-structured with an acting National Coordinator and consultants hired to develop the key technical reports. This has resulted in drafts for the Policy and Institutional Review (PIR), Subsidies Report, and Biodiversity Expenditure Review (BER), which are now awaiting final validation. A Project Associate from the Country Office is providing support, and the team is moving forward with the project's technical components.</w:t>
            </w:r>
          </w:p>
        </w:tc>
      </w:tr>
      <w:tr w:rsidR="00C452EE" w:rsidRPr="00C67737" w14:paraId="48D2CE54" w14:textId="77777777" w:rsidTr="00C452EE">
        <w:trPr>
          <w:trHeight w:val="1248"/>
          <w:jc w:val="center"/>
        </w:trPr>
        <w:tc>
          <w:tcPr>
            <w:tcW w:w="1250" w:type="dxa"/>
            <w:vAlign w:val="center"/>
            <w:hideMark/>
          </w:tcPr>
          <w:p w14:paraId="1D99BA6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Eswatini</w:t>
            </w:r>
          </w:p>
        </w:tc>
        <w:tc>
          <w:tcPr>
            <w:tcW w:w="882" w:type="dxa"/>
            <w:vAlign w:val="center"/>
            <w:hideMark/>
          </w:tcPr>
          <w:p w14:paraId="2D90CDC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732DBEE"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24, 2025</w:t>
            </w:r>
          </w:p>
        </w:tc>
        <w:tc>
          <w:tcPr>
            <w:tcW w:w="1102" w:type="dxa"/>
            <w:vAlign w:val="center"/>
            <w:hideMark/>
          </w:tcPr>
          <w:p w14:paraId="652BF95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81,481.00</w:t>
            </w:r>
          </w:p>
        </w:tc>
        <w:tc>
          <w:tcPr>
            <w:tcW w:w="1056" w:type="dxa"/>
            <w:vAlign w:val="center"/>
            <w:hideMark/>
          </w:tcPr>
          <w:p w14:paraId="630AAF6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25.95%</w:t>
            </w:r>
          </w:p>
        </w:tc>
        <w:tc>
          <w:tcPr>
            <w:tcW w:w="1382" w:type="dxa"/>
            <w:vAlign w:val="center"/>
          </w:tcPr>
          <w:p w14:paraId="4E705DF2" w14:textId="086CD45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98,165.74</w:t>
            </w:r>
          </w:p>
        </w:tc>
        <w:tc>
          <w:tcPr>
            <w:tcW w:w="1136" w:type="dxa"/>
            <w:vAlign w:val="center"/>
          </w:tcPr>
          <w:p w14:paraId="3675F1AA" w14:textId="126AB98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31.26%</w:t>
            </w:r>
          </w:p>
        </w:tc>
        <w:tc>
          <w:tcPr>
            <w:tcW w:w="5409" w:type="dxa"/>
            <w:vAlign w:val="center"/>
            <w:hideMark/>
          </w:tcPr>
          <w:p w14:paraId="65C4C55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core team is in place and has initiated the Policy and Institutional Review (PIR) and the Biodiversity Expenditure Review (BER), with the latter's methodology currently under development. A key challenge arose with the resignation of the </w:t>
            </w:r>
            <w:proofErr w:type="gramStart"/>
            <w:r w:rsidRPr="00C67737">
              <w:rPr>
                <w:rFonts w:cstheme="minorHAnsi"/>
                <w:sz w:val="18"/>
                <w:szCs w:val="18"/>
              </w:rPr>
              <w:t>Coordinator</w:t>
            </w:r>
            <w:proofErr w:type="gramEnd"/>
            <w:r w:rsidRPr="00C67737">
              <w:rPr>
                <w:rFonts w:cstheme="minorHAnsi"/>
                <w:sz w:val="18"/>
                <w:szCs w:val="18"/>
              </w:rPr>
              <w:t>; however, the management team is prioritizing the recruitment of a replacement to ensure leadership continuity and maintain project momentum.</w:t>
            </w:r>
          </w:p>
        </w:tc>
      </w:tr>
      <w:tr w:rsidR="00C452EE" w:rsidRPr="00C67737" w14:paraId="28DF6564" w14:textId="77777777" w:rsidTr="00C452EE">
        <w:trPr>
          <w:trHeight w:val="1560"/>
          <w:jc w:val="center"/>
        </w:trPr>
        <w:tc>
          <w:tcPr>
            <w:tcW w:w="1250" w:type="dxa"/>
            <w:vAlign w:val="center"/>
            <w:hideMark/>
          </w:tcPr>
          <w:p w14:paraId="5A4249C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Ethiopia</w:t>
            </w:r>
          </w:p>
        </w:tc>
        <w:tc>
          <w:tcPr>
            <w:tcW w:w="882" w:type="dxa"/>
            <w:vAlign w:val="center"/>
            <w:hideMark/>
          </w:tcPr>
          <w:p w14:paraId="3C161CC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75B004B"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Aug 1, 2025</w:t>
            </w:r>
          </w:p>
        </w:tc>
        <w:tc>
          <w:tcPr>
            <w:tcW w:w="1102" w:type="dxa"/>
            <w:vAlign w:val="center"/>
            <w:hideMark/>
          </w:tcPr>
          <w:p w14:paraId="39271CB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42,843.00</w:t>
            </w:r>
          </w:p>
        </w:tc>
        <w:tc>
          <w:tcPr>
            <w:tcW w:w="1056" w:type="dxa"/>
            <w:vAlign w:val="center"/>
            <w:hideMark/>
          </w:tcPr>
          <w:p w14:paraId="2C850EF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13.64%</w:t>
            </w:r>
          </w:p>
        </w:tc>
        <w:tc>
          <w:tcPr>
            <w:tcW w:w="1382" w:type="dxa"/>
            <w:vAlign w:val="center"/>
          </w:tcPr>
          <w:p w14:paraId="04775E3E" w14:textId="75F180A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82,354.67</w:t>
            </w:r>
          </w:p>
        </w:tc>
        <w:tc>
          <w:tcPr>
            <w:tcW w:w="1136" w:type="dxa"/>
            <w:vAlign w:val="center"/>
          </w:tcPr>
          <w:p w14:paraId="786A165A" w14:textId="5815815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26.23%</w:t>
            </w:r>
          </w:p>
        </w:tc>
        <w:tc>
          <w:tcPr>
            <w:tcW w:w="5409" w:type="dxa"/>
            <w:vAlign w:val="center"/>
            <w:hideMark/>
          </w:tcPr>
          <w:p w14:paraId="18E8750E"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well underway with the Project Coordinator, Environmental Policy Expert, and BER Expert on board. The inception workshop and first Steering Committee meeting have been held. Consequently, the Policy and Institutional Review (PIR) and the Subsidies Report have been completed. The Biodiversity Expenditure Review (BER) is in progress with a draft reviewed. The project is also set to benefit from complementary NORAD funding for producing a Green Bond, creating opportunities for innovative financing.</w:t>
            </w:r>
          </w:p>
        </w:tc>
      </w:tr>
      <w:tr w:rsidR="00C452EE" w:rsidRPr="00C67737" w14:paraId="452395E7" w14:textId="77777777" w:rsidTr="00C452EE">
        <w:trPr>
          <w:trHeight w:val="1248"/>
          <w:jc w:val="center"/>
        </w:trPr>
        <w:tc>
          <w:tcPr>
            <w:tcW w:w="1250" w:type="dxa"/>
            <w:vAlign w:val="center"/>
            <w:hideMark/>
          </w:tcPr>
          <w:p w14:paraId="1D4175DC"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Gambia</w:t>
            </w:r>
          </w:p>
        </w:tc>
        <w:tc>
          <w:tcPr>
            <w:tcW w:w="882" w:type="dxa"/>
            <w:vAlign w:val="center"/>
            <w:hideMark/>
          </w:tcPr>
          <w:p w14:paraId="73534C2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D9DDFE4"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May 1, 2025</w:t>
            </w:r>
          </w:p>
        </w:tc>
        <w:tc>
          <w:tcPr>
            <w:tcW w:w="1102" w:type="dxa"/>
            <w:vAlign w:val="center"/>
            <w:hideMark/>
          </w:tcPr>
          <w:p w14:paraId="0CA318C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3,541.00</w:t>
            </w:r>
          </w:p>
        </w:tc>
        <w:tc>
          <w:tcPr>
            <w:tcW w:w="1056" w:type="dxa"/>
            <w:vAlign w:val="center"/>
            <w:hideMark/>
          </w:tcPr>
          <w:p w14:paraId="67F95F4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1.13%</w:t>
            </w:r>
          </w:p>
        </w:tc>
        <w:tc>
          <w:tcPr>
            <w:tcW w:w="1382" w:type="dxa"/>
            <w:vAlign w:val="center"/>
          </w:tcPr>
          <w:p w14:paraId="3942682C" w14:textId="066256D6"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36,450.24</w:t>
            </w:r>
          </w:p>
        </w:tc>
        <w:tc>
          <w:tcPr>
            <w:tcW w:w="1136" w:type="dxa"/>
            <w:vAlign w:val="center"/>
          </w:tcPr>
          <w:p w14:paraId="663938FB" w14:textId="3266E1D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11.61%</w:t>
            </w:r>
          </w:p>
        </w:tc>
        <w:tc>
          <w:tcPr>
            <w:tcW w:w="5409" w:type="dxa"/>
            <w:vAlign w:val="center"/>
            <w:hideMark/>
          </w:tcPr>
          <w:p w14:paraId="3C4BDB29"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has recently gained momentum with the onboarding of a Project Associate in December and an Environmental Finance Analyst in January 2026. The inception workshop was successfully held in April 2026, accompanied by stakeholder raining conducted by the Technical Advisor. While the initial recruitment for a National Coordinator faced a setback, the focus is now on finalizing this key position to drive the project's technical work forward.</w:t>
            </w:r>
          </w:p>
        </w:tc>
      </w:tr>
      <w:tr w:rsidR="00C452EE" w:rsidRPr="00C67737" w14:paraId="3C684D50" w14:textId="77777777" w:rsidTr="00C452EE">
        <w:trPr>
          <w:trHeight w:val="1560"/>
          <w:jc w:val="center"/>
        </w:trPr>
        <w:tc>
          <w:tcPr>
            <w:tcW w:w="1250" w:type="dxa"/>
            <w:vAlign w:val="center"/>
            <w:hideMark/>
          </w:tcPr>
          <w:p w14:paraId="013A88E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Ghana</w:t>
            </w:r>
          </w:p>
        </w:tc>
        <w:tc>
          <w:tcPr>
            <w:tcW w:w="882" w:type="dxa"/>
            <w:vAlign w:val="center"/>
            <w:hideMark/>
          </w:tcPr>
          <w:p w14:paraId="3DA1B79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00C0661"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Feb 3, 2025</w:t>
            </w:r>
          </w:p>
        </w:tc>
        <w:tc>
          <w:tcPr>
            <w:tcW w:w="1102" w:type="dxa"/>
            <w:vAlign w:val="center"/>
            <w:hideMark/>
          </w:tcPr>
          <w:p w14:paraId="685D67D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111,773.00</w:t>
            </w:r>
          </w:p>
        </w:tc>
        <w:tc>
          <w:tcPr>
            <w:tcW w:w="1056" w:type="dxa"/>
            <w:vAlign w:val="center"/>
            <w:hideMark/>
          </w:tcPr>
          <w:p w14:paraId="6266851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35.60%</w:t>
            </w:r>
          </w:p>
        </w:tc>
        <w:tc>
          <w:tcPr>
            <w:tcW w:w="1382" w:type="dxa"/>
            <w:vAlign w:val="center"/>
          </w:tcPr>
          <w:p w14:paraId="68EB89EE" w14:textId="59195C7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129,220.38</w:t>
            </w:r>
          </w:p>
        </w:tc>
        <w:tc>
          <w:tcPr>
            <w:tcW w:w="1136" w:type="dxa"/>
            <w:vAlign w:val="center"/>
          </w:tcPr>
          <w:p w14:paraId="2EAB3AE2" w14:textId="5FE13A6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41.15%</w:t>
            </w:r>
          </w:p>
        </w:tc>
        <w:tc>
          <w:tcPr>
            <w:tcW w:w="5409" w:type="dxa"/>
            <w:vAlign w:val="center"/>
            <w:hideMark/>
          </w:tcPr>
          <w:p w14:paraId="79FEBB67"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inception workshop has been held, and technical work is ongoing, with initial drafts of the Policy and Institutional Review (PIR) chapters and an assessment of harmful subsidies completed. However, a significant challenge has emerged as the contract for a key team member was not renewed by the Country Office. The management team is addressing this to ensure project continuity.</w:t>
            </w:r>
          </w:p>
        </w:tc>
      </w:tr>
      <w:tr w:rsidR="00C452EE" w:rsidRPr="00C67737" w14:paraId="3C4EBEB2" w14:textId="77777777" w:rsidTr="00C452EE">
        <w:trPr>
          <w:trHeight w:val="1560"/>
          <w:jc w:val="center"/>
        </w:trPr>
        <w:tc>
          <w:tcPr>
            <w:tcW w:w="1250" w:type="dxa"/>
            <w:vAlign w:val="center"/>
            <w:hideMark/>
          </w:tcPr>
          <w:p w14:paraId="086AC95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Grenada</w:t>
            </w:r>
          </w:p>
        </w:tc>
        <w:tc>
          <w:tcPr>
            <w:tcW w:w="882" w:type="dxa"/>
            <w:vAlign w:val="center"/>
            <w:hideMark/>
          </w:tcPr>
          <w:p w14:paraId="03B9ADF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553EDDF"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7FD9314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32,025.93</w:t>
            </w:r>
          </w:p>
        </w:tc>
        <w:tc>
          <w:tcPr>
            <w:tcW w:w="1056" w:type="dxa"/>
            <w:vAlign w:val="center"/>
            <w:hideMark/>
          </w:tcPr>
          <w:p w14:paraId="4A43F2D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10.20%</w:t>
            </w:r>
          </w:p>
        </w:tc>
        <w:tc>
          <w:tcPr>
            <w:tcW w:w="1382" w:type="dxa"/>
            <w:vAlign w:val="center"/>
          </w:tcPr>
          <w:p w14:paraId="2BC7122B"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48,170.41</w:t>
            </w:r>
          </w:p>
        </w:tc>
        <w:tc>
          <w:tcPr>
            <w:tcW w:w="1136" w:type="dxa"/>
            <w:vAlign w:val="center"/>
          </w:tcPr>
          <w:p w14:paraId="0F10D816"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15.34%</w:t>
            </w:r>
          </w:p>
        </w:tc>
        <w:tc>
          <w:tcPr>
            <w:tcW w:w="5409" w:type="dxa"/>
            <w:vAlign w:val="center"/>
            <w:hideMark/>
          </w:tcPr>
          <w:p w14:paraId="143E7D0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A key milestone has been achieved with the completion of the first draft of the Policy and Institutional Review (PIR) using unallocated funds from the EAS project. However, the project faces critical implementation challenges, including friction between the </w:t>
            </w:r>
            <w:proofErr w:type="gramStart"/>
            <w:r w:rsidRPr="00C67737">
              <w:rPr>
                <w:rFonts w:cstheme="minorHAnsi"/>
                <w:sz w:val="18"/>
                <w:szCs w:val="18"/>
              </w:rPr>
              <w:t>Multi-Country Office</w:t>
            </w:r>
            <w:proofErr w:type="gramEnd"/>
            <w:r w:rsidRPr="00C67737">
              <w:rPr>
                <w:rFonts w:cstheme="minorHAnsi"/>
                <w:sz w:val="18"/>
                <w:szCs w:val="18"/>
              </w:rPr>
              <w:t xml:space="preserve"> and the government over financial reporting and discontent from the National Facilitator. The management team is addressing these relationship issues while preparing to advance work on the Biodiversity Finance Plan.</w:t>
            </w:r>
          </w:p>
        </w:tc>
      </w:tr>
      <w:tr w:rsidR="00C452EE" w:rsidRPr="00C67737" w14:paraId="5951ECD6" w14:textId="77777777" w:rsidTr="00C452EE">
        <w:trPr>
          <w:trHeight w:val="1872"/>
          <w:jc w:val="center"/>
        </w:trPr>
        <w:tc>
          <w:tcPr>
            <w:tcW w:w="1250" w:type="dxa"/>
            <w:vAlign w:val="center"/>
            <w:hideMark/>
          </w:tcPr>
          <w:p w14:paraId="33F68E01"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Guinea Conakry</w:t>
            </w:r>
          </w:p>
        </w:tc>
        <w:tc>
          <w:tcPr>
            <w:tcW w:w="882" w:type="dxa"/>
            <w:vAlign w:val="center"/>
            <w:hideMark/>
          </w:tcPr>
          <w:p w14:paraId="14B27FF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EE360F9"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1, 2025</w:t>
            </w:r>
          </w:p>
        </w:tc>
        <w:tc>
          <w:tcPr>
            <w:tcW w:w="1102" w:type="dxa"/>
            <w:vAlign w:val="center"/>
            <w:hideMark/>
          </w:tcPr>
          <w:p w14:paraId="140C062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130,235.00</w:t>
            </w:r>
          </w:p>
        </w:tc>
        <w:tc>
          <w:tcPr>
            <w:tcW w:w="1056" w:type="dxa"/>
            <w:vAlign w:val="center"/>
            <w:hideMark/>
          </w:tcPr>
          <w:p w14:paraId="2C55BE6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41.48%</w:t>
            </w:r>
          </w:p>
        </w:tc>
        <w:tc>
          <w:tcPr>
            <w:tcW w:w="1382" w:type="dxa"/>
            <w:vAlign w:val="center"/>
          </w:tcPr>
          <w:p w14:paraId="79B393EE" w14:textId="24EA1C0D"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152,123.68</w:t>
            </w:r>
          </w:p>
        </w:tc>
        <w:tc>
          <w:tcPr>
            <w:tcW w:w="1136" w:type="dxa"/>
            <w:vAlign w:val="center"/>
          </w:tcPr>
          <w:p w14:paraId="01C3CD76" w14:textId="2957F9F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48.45%</w:t>
            </w:r>
          </w:p>
        </w:tc>
        <w:tc>
          <w:tcPr>
            <w:tcW w:w="5409" w:type="dxa"/>
            <w:vAlign w:val="center"/>
            <w:hideMark/>
          </w:tcPr>
          <w:p w14:paraId="4FADCB0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held its official launch in October 2025 and is advancing its technical assessments. A draft of the Policy and Institutional Review (PIR) is in progress, and the Biodiversity Expenditure Review (BER) has been initiated. However, the project is navigating some challenges with institutional engagement due to government instability. The team is focused on continuing the development of these key reports while managing the external context.</w:t>
            </w:r>
          </w:p>
        </w:tc>
      </w:tr>
      <w:tr w:rsidR="00C452EE" w:rsidRPr="00C67737" w14:paraId="7BFC587C" w14:textId="77777777" w:rsidTr="00C452EE">
        <w:trPr>
          <w:trHeight w:val="936"/>
          <w:jc w:val="center"/>
        </w:trPr>
        <w:tc>
          <w:tcPr>
            <w:tcW w:w="1250" w:type="dxa"/>
            <w:vAlign w:val="center"/>
            <w:hideMark/>
          </w:tcPr>
          <w:p w14:paraId="36F7A7CF"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Guinea Bissau</w:t>
            </w:r>
          </w:p>
        </w:tc>
        <w:tc>
          <w:tcPr>
            <w:tcW w:w="882" w:type="dxa"/>
            <w:vAlign w:val="center"/>
            <w:hideMark/>
          </w:tcPr>
          <w:p w14:paraId="55ED706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0FE5F8A"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Aug 1, 2025</w:t>
            </w:r>
          </w:p>
        </w:tc>
        <w:tc>
          <w:tcPr>
            <w:tcW w:w="1102" w:type="dxa"/>
            <w:vAlign w:val="center"/>
            <w:hideMark/>
          </w:tcPr>
          <w:p w14:paraId="09A3DA1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72,822.00</w:t>
            </w:r>
          </w:p>
        </w:tc>
        <w:tc>
          <w:tcPr>
            <w:tcW w:w="1056" w:type="dxa"/>
            <w:vAlign w:val="center"/>
            <w:hideMark/>
          </w:tcPr>
          <w:p w14:paraId="6DF3987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23.19%</w:t>
            </w:r>
          </w:p>
        </w:tc>
        <w:tc>
          <w:tcPr>
            <w:tcW w:w="1382" w:type="dxa"/>
            <w:vAlign w:val="center"/>
          </w:tcPr>
          <w:p w14:paraId="7FD2B655" w14:textId="765A689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95,649.50</w:t>
            </w:r>
          </w:p>
        </w:tc>
        <w:tc>
          <w:tcPr>
            <w:tcW w:w="1136" w:type="dxa"/>
            <w:vAlign w:val="center"/>
          </w:tcPr>
          <w:p w14:paraId="7A5AFC6A" w14:textId="09B7D4E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30.46%</w:t>
            </w:r>
          </w:p>
        </w:tc>
        <w:tc>
          <w:tcPr>
            <w:tcW w:w="5409" w:type="dxa"/>
            <w:vAlign w:val="center"/>
            <w:hideMark/>
          </w:tcPr>
          <w:p w14:paraId="0F92561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making positive, albeit slow, progress with strong government involvement and an engaged coordinator. A key success has been establishing a cooperation framework with the national business organization. The project has faced challenges with the departure of both the PIR and BER/FNA experts, but the team has moved quickly to recruit replacements. As a result, the Policy and Institutional Review (PIR), Subsidies Report, and Biodiversity Expenditure Review (BER) are all now in progress.</w:t>
            </w:r>
          </w:p>
        </w:tc>
      </w:tr>
      <w:tr w:rsidR="00C452EE" w:rsidRPr="00C67737" w14:paraId="391D56EC" w14:textId="77777777" w:rsidTr="00C452EE">
        <w:trPr>
          <w:trHeight w:val="1560"/>
          <w:jc w:val="center"/>
        </w:trPr>
        <w:tc>
          <w:tcPr>
            <w:tcW w:w="1250" w:type="dxa"/>
            <w:vAlign w:val="center"/>
            <w:hideMark/>
          </w:tcPr>
          <w:p w14:paraId="1ADB817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Haiti</w:t>
            </w:r>
          </w:p>
        </w:tc>
        <w:tc>
          <w:tcPr>
            <w:tcW w:w="882" w:type="dxa"/>
            <w:vAlign w:val="center"/>
            <w:hideMark/>
          </w:tcPr>
          <w:p w14:paraId="7203566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5158309"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1, 2025</w:t>
            </w:r>
          </w:p>
        </w:tc>
        <w:tc>
          <w:tcPr>
            <w:tcW w:w="1102" w:type="dxa"/>
            <w:vAlign w:val="center"/>
            <w:hideMark/>
          </w:tcPr>
          <w:p w14:paraId="2550A1F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188,025.00</w:t>
            </w:r>
          </w:p>
        </w:tc>
        <w:tc>
          <w:tcPr>
            <w:tcW w:w="1056" w:type="dxa"/>
            <w:vAlign w:val="center"/>
            <w:hideMark/>
          </w:tcPr>
          <w:p w14:paraId="2161AB2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59.88%</w:t>
            </w:r>
          </w:p>
        </w:tc>
        <w:tc>
          <w:tcPr>
            <w:tcW w:w="1382" w:type="dxa"/>
            <w:vAlign w:val="center"/>
          </w:tcPr>
          <w:p w14:paraId="2BF32177" w14:textId="45906A1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237,336.70</w:t>
            </w:r>
          </w:p>
        </w:tc>
        <w:tc>
          <w:tcPr>
            <w:tcW w:w="1136" w:type="dxa"/>
            <w:vAlign w:val="center"/>
          </w:tcPr>
          <w:p w14:paraId="227F8B14" w14:textId="2682341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75.58%</w:t>
            </w:r>
          </w:p>
        </w:tc>
        <w:tc>
          <w:tcPr>
            <w:tcW w:w="5409" w:type="dxa"/>
            <w:vAlign w:val="center"/>
            <w:hideMark/>
          </w:tcPr>
          <w:p w14:paraId="1207323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adapting to a challenging recruitment environment by leveraging staff from the existing NBSAP </w:t>
            </w:r>
            <w:proofErr w:type="spellStart"/>
            <w:r w:rsidRPr="00C67737">
              <w:rPr>
                <w:rFonts w:cstheme="minorHAnsi"/>
                <w:sz w:val="18"/>
                <w:szCs w:val="18"/>
              </w:rPr>
              <w:t>programme</w:t>
            </w:r>
            <w:proofErr w:type="spellEnd"/>
            <w:r w:rsidRPr="00C67737">
              <w:rPr>
                <w:rFonts w:cstheme="minorHAnsi"/>
                <w:sz w:val="18"/>
                <w:szCs w:val="18"/>
              </w:rPr>
              <w:t xml:space="preserve"> to conduct key assessments. This has allowed for significant progress, with the Policy and Institutional Review (PIR) and Subsidies Report now completed and drafts available for the Biodiversity Expenditure Review (BER) and Finance Needs Assessment (FNA). The project did face a setback with the resignation of the UNDP Country Office BIOFIN focal point in June, and management is working to ensure continued oversight.</w:t>
            </w:r>
          </w:p>
        </w:tc>
      </w:tr>
      <w:tr w:rsidR="00C452EE" w:rsidRPr="00C67737" w14:paraId="4E4D3B11" w14:textId="77777777" w:rsidTr="00C452EE">
        <w:trPr>
          <w:trHeight w:val="1560"/>
          <w:jc w:val="center"/>
        </w:trPr>
        <w:tc>
          <w:tcPr>
            <w:tcW w:w="1250" w:type="dxa"/>
            <w:vAlign w:val="center"/>
            <w:hideMark/>
          </w:tcPr>
          <w:p w14:paraId="359C5C66"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Honduras</w:t>
            </w:r>
          </w:p>
        </w:tc>
        <w:tc>
          <w:tcPr>
            <w:tcW w:w="882" w:type="dxa"/>
            <w:vAlign w:val="center"/>
            <w:hideMark/>
          </w:tcPr>
          <w:p w14:paraId="4A91858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BBC6907" w14:textId="77777777" w:rsidR="00C452EE" w:rsidRPr="00C67737" w:rsidRDefault="00C452EE" w:rsidP="00C452EE">
            <w:pPr>
              <w:jc w:val="center"/>
              <w:rPr>
                <w:rFonts w:cstheme="minorHAnsi"/>
                <w:sz w:val="18"/>
                <w:szCs w:val="18"/>
              </w:rPr>
            </w:pPr>
            <w:r w:rsidRPr="00C67737">
              <w:rPr>
                <w:rFonts w:cstheme="minorHAnsi"/>
                <w:sz w:val="18"/>
                <w:szCs w:val="18"/>
              </w:rPr>
              <w:t>Jan 2, 2025</w:t>
            </w:r>
          </w:p>
        </w:tc>
        <w:tc>
          <w:tcPr>
            <w:tcW w:w="1102" w:type="dxa"/>
            <w:vAlign w:val="center"/>
            <w:hideMark/>
          </w:tcPr>
          <w:p w14:paraId="16161B5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88,406.00</w:t>
            </w:r>
          </w:p>
        </w:tc>
        <w:tc>
          <w:tcPr>
            <w:tcW w:w="1056" w:type="dxa"/>
            <w:vAlign w:val="center"/>
            <w:hideMark/>
          </w:tcPr>
          <w:p w14:paraId="6923C4B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28.15%</w:t>
            </w:r>
          </w:p>
        </w:tc>
        <w:tc>
          <w:tcPr>
            <w:tcW w:w="1382" w:type="dxa"/>
            <w:vAlign w:val="center"/>
          </w:tcPr>
          <w:p w14:paraId="35C4BFB4" w14:textId="002EFF66"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90,224.01</w:t>
            </w:r>
          </w:p>
        </w:tc>
        <w:tc>
          <w:tcPr>
            <w:tcW w:w="1136" w:type="dxa"/>
            <w:vAlign w:val="center"/>
          </w:tcPr>
          <w:p w14:paraId="5BD221CD" w14:textId="22E4704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28.73%</w:t>
            </w:r>
          </w:p>
        </w:tc>
        <w:tc>
          <w:tcPr>
            <w:tcW w:w="5409" w:type="dxa"/>
            <w:vAlign w:val="center"/>
            <w:hideMark/>
          </w:tcPr>
          <w:p w14:paraId="2767A5B8"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Good progress is being made, with drafts of the Policy and Institutional Review (PIR) and Subsidies Report available. A key challenge arose when the National Coordinator left her position; however, the Country Office is managing the role on an interim basis while revising the strategy to re-hire. To improve efficiency, the team is now exploring contracting a firm to deliver the BER, FNA, and BFP, with a Request for Quotation currently under review.</w:t>
            </w:r>
          </w:p>
        </w:tc>
      </w:tr>
      <w:tr w:rsidR="00C452EE" w:rsidRPr="00C67737" w14:paraId="7E942A10" w14:textId="77777777" w:rsidTr="00C452EE">
        <w:trPr>
          <w:trHeight w:val="1560"/>
          <w:jc w:val="center"/>
        </w:trPr>
        <w:tc>
          <w:tcPr>
            <w:tcW w:w="1250" w:type="dxa"/>
            <w:vAlign w:val="center"/>
            <w:hideMark/>
          </w:tcPr>
          <w:p w14:paraId="03DFD00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Iraq</w:t>
            </w:r>
          </w:p>
        </w:tc>
        <w:tc>
          <w:tcPr>
            <w:tcW w:w="882" w:type="dxa"/>
            <w:vAlign w:val="center"/>
            <w:hideMark/>
          </w:tcPr>
          <w:p w14:paraId="3C3B34C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6650A57" w14:textId="77777777" w:rsidR="00C452EE" w:rsidRPr="00C67737" w:rsidRDefault="00C452EE" w:rsidP="00C452EE">
            <w:pPr>
              <w:jc w:val="center"/>
              <w:rPr>
                <w:rFonts w:cstheme="minorHAnsi"/>
                <w:sz w:val="18"/>
                <w:szCs w:val="18"/>
              </w:rPr>
            </w:pPr>
            <w:r w:rsidRPr="00C67737">
              <w:rPr>
                <w:rFonts w:cstheme="minorHAnsi"/>
                <w:sz w:val="18"/>
                <w:szCs w:val="18"/>
              </w:rPr>
              <w:t>Feb 1, 2025</w:t>
            </w:r>
          </w:p>
        </w:tc>
        <w:tc>
          <w:tcPr>
            <w:tcW w:w="1102" w:type="dxa"/>
            <w:vAlign w:val="center"/>
            <w:hideMark/>
          </w:tcPr>
          <w:p w14:paraId="2D4A871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161,732.00</w:t>
            </w:r>
          </w:p>
        </w:tc>
        <w:tc>
          <w:tcPr>
            <w:tcW w:w="1056" w:type="dxa"/>
            <w:vAlign w:val="center"/>
            <w:hideMark/>
          </w:tcPr>
          <w:p w14:paraId="1F2D753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51.51%</w:t>
            </w:r>
          </w:p>
        </w:tc>
        <w:tc>
          <w:tcPr>
            <w:tcW w:w="1382" w:type="dxa"/>
            <w:vAlign w:val="center"/>
          </w:tcPr>
          <w:p w14:paraId="0E67CB4A" w14:textId="071B336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173,348.14</w:t>
            </w:r>
          </w:p>
        </w:tc>
        <w:tc>
          <w:tcPr>
            <w:tcW w:w="1136" w:type="dxa"/>
            <w:vAlign w:val="center"/>
          </w:tcPr>
          <w:p w14:paraId="639EF77C" w14:textId="37702C9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55.21%</w:t>
            </w:r>
          </w:p>
        </w:tc>
        <w:tc>
          <w:tcPr>
            <w:tcW w:w="5409" w:type="dxa"/>
            <w:vAlign w:val="center"/>
            <w:hideMark/>
          </w:tcPr>
          <w:p w14:paraId="648933C6"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advancing exceptionally well with a full national and international team on board. The Steering Committee has been formed, and the country has also produced </w:t>
            </w:r>
            <w:proofErr w:type="gramStart"/>
            <w:r w:rsidRPr="00C67737">
              <w:rPr>
                <w:rFonts w:cstheme="minorHAnsi"/>
                <w:sz w:val="18"/>
                <w:szCs w:val="18"/>
              </w:rPr>
              <w:t>outputs</w:t>
            </w:r>
            <w:proofErr w:type="gramEnd"/>
            <w:r w:rsidRPr="00C67737">
              <w:rPr>
                <w:rFonts w:cstheme="minorHAnsi"/>
                <w:sz w:val="18"/>
                <w:szCs w:val="18"/>
              </w:rPr>
              <w:t xml:space="preserve"> from Component 4 of the EAS project. This strong start has resulted in drafts being in progress for all key BIOFIN deliverables: the Policy and Institutional Review (PIR), Biodiversity Expenditure Review (BER), Finance Needs Assessment (FNA), and the Biodiversity Finance Plan (BFP).</w:t>
            </w:r>
          </w:p>
        </w:tc>
      </w:tr>
      <w:tr w:rsidR="00C452EE" w:rsidRPr="00C67737" w14:paraId="604B7A2A" w14:textId="77777777" w:rsidTr="00C452EE">
        <w:trPr>
          <w:trHeight w:val="936"/>
          <w:jc w:val="center"/>
        </w:trPr>
        <w:tc>
          <w:tcPr>
            <w:tcW w:w="1250" w:type="dxa"/>
            <w:vAlign w:val="center"/>
            <w:hideMark/>
          </w:tcPr>
          <w:p w14:paraId="151EA0A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Jamaica</w:t>
            </w:r>
          </w:p>
        </w:tc>
        <w:tc>
          <w:tcPr>
            <w:tcW w:w="882" w:type="dxa"/>
            <w:vAlign w:val="center"/>
            <w:hideMark/>
          </w:tcPr>
          <w:p w14:paraId="5306BFD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4FBC29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Jan 1, 2025</w:t>
            </w:r>
          </w:p>
        </w:tc>
        <w:tc>
          <w:tcPr>
            <w:tcW w:w="1102" w:type="dxa"/>
            <w:vAlign w:val="center"/>
            <w:hideMark/>
          </w:tcPr>
          <w:p w14:paraId="096559B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10,068.00</w:t>
            </w:r>
          </w:p>
        </w:tc>
        <w:tc>
          <w:tcPr>
            <w:tcW w:w="1056" w:type="dxa"/>
            <w:vAlign w:val="center"/>
            <w:hideMark/>
          </w:tcPr>
          <w:p w14:paraId="102EF40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3.21%</w:t>
            </w:r>
          </w:p>
        </w:tc>
        <w:tc>
          <w:tcPr>
            <w:tcW w:w="1382" w:type="dxa"/>
            <w:vAlign w:val="center"/>
          </w:tcPr>
          <w:p w14:paraId="48DD6468" w14:textId="25E3C77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19,530.06</w:t>
            </w:r>
          </w:p>
        </w:tc>
        <w:tc>
          <w:tcPr>
            <w:tcW w:w="1136" w:type="dxa"/>
            <w:vAlign w:val="center"/>
          </w:tcPr>
          <w:p w14:paraId="70F983AC" w14:textId="4244B7C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6.22%</w:t>
            </w:r>
          </w:p>
        </w:tc>
        <w:tc>
          <w:tcPr>
            <w:tcW w:w="5409" w:type="dxa"/>
            <w:vAlign w:val="center"/>
            <w:hideMark/>
          </w:tcPr>
          <w:p w14:paraId="2F3D5DF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now operational, with an acting National Coordinator in place and the first National Steering Committee meeting </w:t>
            </w:r>
            <w:proofErr w:type="gramStart"/>
            <w:r w:rsidRPr="00C67737">
              <w:rPr>
                <w:rFonts w:cstheme="minorHAnsi"/>
                <w:sz w:val="18"/>
                <w:szCs w:val="18"/>
              </w:rPr>
              <w:t>held</w:t>
            </w:r>
            <w:proofErr w:type="gramEnd"/>
            <w:r w:rsidRPr="00C67737">
              <w:rPr>
                <w:rFonts w:cstheme="minorHAnsi"/>
                <w:sz w:val="18"/>
                <w:szCs w:val="18"/>
              </w:rPr>
              <w:t xml:space="preserve"> in late February. The procurement process for the Biodiversity Policy Specialist (to lead the PIR) is in the final scoring stage, and the Finance Specialist has been selected from a roster. The immediate focus is on completing these recruitments to officially commence the technical work.</w:t>
            </w:r>
          </w:p>
        </w:tc>
      </w:tr>
      <w:tr w:rsidR="00C452EE" w:rsidRPr="00C67737" w14:paraId="222E0E50" w14:textId="77777777" w:rsidTr="00C452EE">
        <w:trPr>
          <w:trHeight w:val="1560"/>
          <w:jc w:val="center"/>
        </w:trPr>
        <w:tc>
          <w:tcPr>
            <w:tcW w:w="1250" w:type="dxa"/>
            <w:vAlign w:val="center"/>
            <w:hideMark/>
          </w:tcPr>
          <w:p w14:paraId="4A9A937F"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Jordan</w:t>
            </w:r>
          </w:p>
        </w:tc>
        <w:tc>
          <w:tcPr>
            <w:tcW w:w="882" w:type="dxa"/>
            <w:vAlign w:val="center"/>
            <w:hideMark/>
          </w:tcPr>
          <w:p w14:paraId="27193AB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DEF4911"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Aug 1, 2024</w:t>
            </w:r>
          </w:p>
        </w:tc>
        <w:tc>
          <w:tcPr>
            <w:tcW w:w="1102" w:type="dxa"/>
            <w:vAlign w:val="center"/>
            <w:hideMark/>
          </w:tcPr>
          <w:p w14:paraId="2FD2D3F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230,372.00</w:t>
            </w:r>
          </w:p>
        </w:tc>
        <w:tc>
          <w:tcPr>
            <w:tcW w:w="1056" w:type="dxa"/>
            <w:vAlign w:val="center"/>
            <w:hideMark/>
          </w:tcPr>
          <w:p w14:paraId="461971F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73.37%</w:t>
            </w:r>
          </w:p>
        </w:tc>
        <w:tc>
          <w:tcPr>
            <w:tcW w:w="1382" w:type="dxa"/>
            <w:vAlign w:val="center"/>
          </w:tcPr>
          <w:p w14:paraId="79627439" w14:textId="1513B2C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252,521.69</w:t>
            </w:r>
          </w:p>
        </w:tc>
        <w:tc>
          <w:tcPr>
            <w:tcW w:w="1136" w:type="dxa"/>
            <w:vAlign w:val="center"/>
          </w:tcPr>
          <w:p w14:paraId="2DE5F89A" w14:textId="767265D6"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80.42%</w:t>
            </w:r>
          </w:p>
        </w:tc>
        <w:tc>
          <w:tcPr>
            <w:tcW w:w="5409" w:type="dxa"/>
            <w:vAlign w:val="center"/>
            <w:hideMark/>
          </w:tcPr>
          <w:p w14:paraId="6A7EEBEF"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making excellent progress with all key experts on board and the first Steering Committee meeting convened. Drafts of the Policy and Institutional Review (PIR), Subsidies Report, and Biodiversity Expenditure Review (BER) have been reviewed and are being amended. A private sector expert is being recruited to enhance data collection, and a technical mission took place in January 2026. The country has </w:t>
            </w:r>
            <w:r w:rsidRPr="00C67737">
              <w:rPr>
                <w:rFonts w:cstheme="minorHAnsi"/>
                <w:sz w:val="18"/>
                <w:szCs w:val="18"/>
              </w:rPr>
              <w:lastRenderedPageBreak/>
              <w:t>also offered to host a regional workshop, highlighting its strong commitment.</w:t>
            </w:r>
          </w:p>
        </w:tc>
      </w:tr>
      <w:tr w:rsidR="00C452EE" w:rsidRPr="00C67737" w14:paraId="6C1C6897" w14:textId="77777777" w:rsidTr="00C452EE">
        <w:trPr>
          <w:trHeight w:val="1248"/>
          <w:jc w:val="center"/>
        </w:trPr>
        <w:tc>
          <w:tcPr>
            <w:tcW w:w="1250" w:type="dxa"/>
            <w:vAlign w:val="center"/>
            <w:hideMark/>
          </w:tcPr>
          <w:p w14:paraId="5BE7C869"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Kenya</w:t>
            </w:r>
          </w:p>
        </w:tc>
        <w:tc>
          <w:tcPr>
            <w:tcW w:w="882" w:type="dxa"/>
            <w:vAlign w:val="center"/>
            <w:hideMark/>
          </w:tcPr>
          <w:p w14:paraId="66004A9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439A87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Nov 1, 2024</w:t>
            </w:r>
          </w:p>
        </w:tc>
        <w:tc>
          <w:tcPr>
            <w:tcW w:w="1102" w:type="dxa"/>
            <w:vAlign w:val="center"/>
            <w:hideMark/>
          </w:tcPr>
          <w:p w14:paraId="2301C15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157,865.00</w:t>
            </w:r>
          </w:p>
        </w:tc>
        <w:tc>
          <w:tcPr>
            <w:tcW w:w="1056" w:type="dxa"/>
            <w:vAlign w:val="center"/>
            <w:hideMark/>
          </w:tcPr>
          <w:p w14:paraId="1563F39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50.28%</w:t>
            </w:r>
          </w:p>
        </w:tc>
        <w:tc>
          <w:tcPr>
            <w:tcW w:w="1382" w:type="dxa"/>
            <w:vAlign w:val="center"/>
          </w:tcPr>
          <w:p w14:paraId="197E4F96" w14:textId="3B45CC3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193,801.74</w:t>
            </w:r>
          </w:p>
        </w:tc>
        <w:tc>
          <w:tcPr>
            <w:tcW w:w="1136" w:type="dxa"/>
            <w:vAlign w:val="center"/>
          </w:tcPr>
          <w:p w14:paraId="675F8228" w14:textId="2399F7B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61.72%</w:t>
            </w:r>
          </w:p>
        </w:tc>
        <w:tc>
          <w:tcPr>
            <w:tcW w:w="5409" w:type="dxa"/>
            <w:vAlign w:val="center"/>
            <w:hideMark/>
          </w:tcPr>
          <w:p w14:paraId="56112DF1"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Policy and Institutional Review (PIR) and the Subsidies Report are now in progress. However, project implementation is facing delays related to the ongoing recruitment of a Biodiversity Finance Analyst and the need to reconstitute the Project Steering Committee with the National Treasury. The management team is actively following up on these points to unblock progress and schedule the official project launch.</w:t>
            </w:r>
          </w:p>
        </w:tc>
      </w:tr>
      <w:tr w:rsidR="00C452EE" w:rsidRPr="00C67737" w14:paraId="545BB6FD" w14:textId="77777777" w:rsidTr="00C452EE">
        <w:trPr>
          <w:trHeight w:val="936"/>
          <w:jc w:val="center"/>
        </w:trPr>
        <w:tc>
          <w:tcPr>
            <w:tcW w:w="1250" w:type="dxa"/>
            <w:vAlign w:val="center"/>
            <w:hideMark/>
          </w:tcPr>
          <w:p w14:paraId="18E5543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Kiribati</w:t>
            </w:r>
          </w:p>
        </w:tc>
        <w:tc>
          <w:tcPr>
            <w:tcW w:w="882" w:type="dxa"/>
            <w:vAlign w:val="center"/>
            <w:hideMark/>
          </w:tcPr>
          <w:p w14:paraId="30DD1A2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D40FEEB"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Jul 1, 2025</w:t>
            </w:r>
          </w:p>
        </w:tc>
        <w:tc>
          <w:tcPr>
            <w:tcW w:w="1102" w:type="dxa"/>
            <w:vAlign w:val="center"/>
            <w:hideMark/>
          </w:tcPr>
          <w:p w14:paraId="3180526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137,208.77</w:t>
            </w:r>
          </w:p>
        </w:tc>
        <w:tc>
          <w:tcPr>
            <w:tcW w:w="1056" w:type="dxa"/>
            <w:vAlign w:val="center"/>
            <w:hideMark/>
          </w:tcPr>
          <w:p w14:paraId="22E68C9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43.70%</w:t>
            </w:r>
          </w:p>
        </w:tc>
        <w:tc>
          <w:tcPr>
            <w:tcW w:w="1382" w:type="dxa"/>
            <w:vAlign w:val="center"/>
          </w:tcPr>
          <w:p w14:paraId="01AB6B46"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154,114.63</w:t>
            </w:r>
          </w:p>
        </w:tc>
        <w:tc>
          <w:tcPr>
            <w:tcW w:w="1136" w:type="dxa"/>
            <w:vAlign w:val="center"/>
          </w:tcPr>
          <w:p w14:paraId="283F12AE"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49.08 %</w:t>
            </w:r>
          </w:p>
        </w:tc>
        <w:tc>
          <w:tcPr>
            <w:tcW w:w="5409" w:type="dxa"/>
            <w:vAlign w:val="center"/>
            <w:hideMark/>
          </w:tcPr>
          <w:p w14:paraId="16BC642C"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Operating under a centralized PMU in Fiji, the project has successfully contracted the firm Grant Thornton to deliver all key technical reports (PIR, BER, FNA, and BFP). An initial introductory meeting between the firm and the </w:t>
            </w:r>
            <w:proofErr w:type="gramStart"/>
            <w:r w:rsidRPr="00C67737">
              <w:rPr>
                <w:rFonts w:cstheme="minorHAnsi"/>
                <w:sz w:val="18"/>
                <w:szCs w:val="18"/>
              </w:rPr>
              <w:t>Multi-Country Office</w:t>
            </w:r>
            <w:proofErr w:type="gramEnd"/>
            <w:r w:rsidRPr="00C67737">
              <w:rPr>
                <w:rFonts w:cstheme="minorHAnsi"/>
                <w:sz w:val="18"/>
                <w:szCs w:val="18"/>
              </w:rPr>
              <w:t xml:space="preserve"> has taken place, and the PMU is conducting weekly meetings with the firm to monitor progress. The project is now positioned to move swiftly into the assessment phase.</w:t>
            </w:r>
          </w:p>
        </w:tc>
      </w:tr>
      <w:tr w:rsidR="00C452EE" w:rsidRPr="00C67737" w14:paraId="0B9FE02B" w14:textId="77777777" w:rsidTr="00C452EE">
        <w:trPr>
          <w:trHeight w:val="1248"/>
          <w:jc w:val="center"/>
        </w:trPr>
        <w:tc>
          <w:tcPr>
            <w:tcW w:w="1250" w:type="dxa"/>
            <w:vAlign w:val="center"/>
            <w:hideMark/>
          </w:tcPr>
          <w:p w14:paraId="5D87DAEE"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Lao PDR</w:t>
            </w:r>
          </w:p>
        </w:tc>
        <w:tc>
          <w:tcPr>
            <w:tcW w:w="882" w:type="dxa"/>
            <w:vAlign w:val="center"/>
            <w:hideMark/>
          </w:tcPr>
          <w:p w14:paraId="3FE6C03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267E894"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Oct 1, 2024</w:t>
            </w:r>
          </w:p>
        </w:tc>
        <w:tc>
          <w:tcPr>
            <w:tcW w:w="1102" w:type="dxa"/>
            <w:vAlign w:val="center"/>
            <w:hideMark/>
          </w:tcPr>
          <w:p w14:paraId="375221E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183,503.00</w:t>
            </w:r>
          </w:p>
        </w:tc>
        <w:tc>
          <w:tcPr>
            <w:tcW w:w="1056" w:type="dxa"/>
            <w:vAlign w:val="center"/>
            <w:hideMark/>
          </w:tcPr>
          <w:p w14:paraId="64EB4DD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58.44%</w:t>
            </w:r>
          </w:p>
        </w:tc>
        <w:tc>
          <w:tcPr>
            <w:tcW w:w="1382" w:type="dxa"/>
            <w:vAlign w:val="center"/>
          </w:tcPr>
          <w:p w14:paraId="32172B45"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198,043.24</w:t>
            </w:r>
          </w:p>
        </w:tc>
        <w:tc>
          <w:tcPr>
            <w:tcW w:w="1136" w:type="dxa"/>
            <w:vAlign w:val="center"/>
          </w:tcPr>
          <w:p w14:paraId="662D7A27" w14:textId="68780BBC"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63.07%</w:t>
            </w:r>
          </w:p>
        </w:tc>
        <w:tc>
          <w:tcPr>
            <w:tcW w:w="5409" w:type="dxa"/>
            <w:vAlign w:val="center"/>
            <w:hideMark/>
          </w:tcPr>
          <w:p w14:paraId="79B40E9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has achieved significant milestones, having completed the Policy and Institutional Review (PIR) and the Subsidies Report, with the latter needing further validation. Furthermore, the Biodiversity Expenditure Review (BER) and Finance Needs Assessment (FNA) are in progress with drafts available for technical review. The project is on a strong trajectory to complete its remaining assessments.</w:t>
            </w:r>
          </w:p>
        </w:tc>
      </w:tr>
      <w:tr w:rsidR="00C452EE" w:rsidRPr="00C67737" w14:paraId="11D443DA" w14:textId="77777777" w:rsidTr="00C452EE">
        <w:trPr>
          <w:trHeight w:val="1248"/>
          <w:jc w:val="center"/>
        </w:trPr>
        <w:tc>
          <w:tcPr>
            <w:tcW w:w="1250" w:type="dxa"/>
            <w:vAlign w:val="center"/>
            <w:hideMark/>
          </w:tcPr>
          <w:p w14:paraId="0F677F1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Lesotho</w:t>
            </w:r>
          </w:p>
        </w:tc>
        <w:tc>
          <w:tcPr>
            <w:tcW w:w="882" w:type="dxa"/>
            <w:vAlign w:val="center"/>
            <w:hideMark/>
          </w:tcPr>
          <w:p w14:paraId="1083EC1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0056B4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Jun 10, 2025</w:t>
            </w:r>
          </w:p>
        </w:tc>
        <w:tc>
          <w:tcPr>
            <w:tcW w:w="1102" w:type="dxa"/>
            <w:vAlign w:val="center"/>
            <w:hideMark/>
          </w:tcPr>
          <w:p w14:paraId="5AF04CD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126,823.00</w:t>
            </w:r>
          </w:p>
        </w:tc>
        <w:tc>
          <w:tcPr>
            <w:tcW w:w="1056" w:type="dxa"/>
            <w:vAlign w:val="center"/>
            <w:hideMark/>
          </w:tcPr>
          <w:p w14:paraId="4FC1B99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40.39%</w:t>
            </w:r>
          </w:p>
        </w:tc>
        <w:tc>
          <w:tcPr>
            <w:tcW w:w="1382" w:type="dxa"/>
            <w:vAlign w:val="center"/>
          </w:tcPr>
          <w:p w14:paraId="55F9A0A2"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158,299.27</w:t>
            </w:r>
          </w:p>
        </w:tc>
        <w:tc>
          <w:tcPr>
            <w:tcW w:w="1136" w:type="dxa"/>
            <w:vAlign w:val="center"/>
          </w:tcPr>
          <w:p w14:paraId="281AC59C" w14:textId="05BD759F"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50.41%</w:t>
            </w:r>
          </w:p>
        </w:tc>
        <w:tc>
          <w:tcPr>
            <w:tcW w:w="5409" w:type="dxa"/>
            <w:vAlign w:val="center"/>
            <w:hideMark/>
          </w:tcPr>
          <w:p w14:paraId="261BC15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Following the official launch and stakeholder training in December 2025, the project is advancing its technical work. A first draft of the Policy and Institutional Review (PIR) has been presented to the Technical Working Group, and work on the Subsidies Report and the Biodiversity Expenditure Review (BER) is in progress, with the team currently preparing data collection tools and refining the methodology for the latter.</w:t>
            </w:r>
          </w:p>
        </w:tc>
      </w:tr>
      <w:tr w:rsidR="00C452EE" w:rsidRPr="00C67737" w14:paraId="2D57534B" w14:textId="77777777" w:rsidTr="00C452EE">
        <w:trPr>
          <w:trHeight w:val="1248"/>
          <w:jc w:val="center"/>
        </w:trPr>
        <w:tc>
          <w:tcPr>
            <w:tcW w:w="1250" w:type="dxa"/>
            <w:vAlign w:val="center"/>
            <w:hideMark/>
          </w:tcPr>
          <w:p w14:paraId="173BCC9A"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Liberia</w:t>
            </w:r>
          </w:p>
        </w:tc>
        <w:tc>
          <w:tcPr>
            <w:tcW w:w="882" w:type="dxa"/>
            <w:vAlign w:val="center"/>
            <w:hideMark/>
          </w:tcPr>
          <w:p w14:paraId="6C24F19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054BF76"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Dec 30, 2024</w:t>
            </w:r>
          </w:p>
        </w:tc>
        <w:tc>
          <w:tcPr>
            <w:tcW w:w="1102" w:type="dxa"/>
            <w:vAlign w:val="center"/>
            <w:hideMark/>
          </w:tcPr>
          <w:p w14:paraId="2E42061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119,863.00</w:t>
            </w:r>
          </w:p>
        </w:tc>
        <w:tc>
          <w:tcPr>
            <w:tcW w:w="1056" w:type="dxa"/>
            <w:vAlign w:val="center"/>
            <w:hideMark/>
          </w:tcPr>
          <w:p w14:paraId="35F022E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38.17%</w:t>
            </w:r>
          </w:p>
        </w:tc>
        <w:tc>
          <w:tcPr>
            <w:tcW w:w="1382" w:type="dxa"/>
            <w:vAlign w:val="center"/>
          </w:tcPr>
          <w:p w14:paraId="5877D880"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182,810.67</w:t>
            </w:r>
          </w:p>
        </w:tc>
        <w:tc>
          <w:tcPr>
            <w:tcW w:w="1136" w:type="dxa"/>
            <w:vAlign w:val="center"/>
          </w:tcPr>
          <w:p w14:paraId="5043B25A" w14:textId="251EF8D6"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58.22%</w:t>
            </w:r>
          </w:p>
        </w:tc>
        <w:tc>
          <w:tcPr>
            <w:tcW w:w="5409" w:type="dxa"/>
            <w:vAlign w:val="center"/>
            <w:hideMark/>
          </w:tcPr>
          <w:p w14:paraId="501E16A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Substantial progress has been achieved, with the completion and validation of the Policy and Institutional Review (PIR). The Subsidies Study and the Biodiversity Expenditure Review (BER) are also finalized and have been reviewed. The Finance Needs Assessment (FNA) is now in progress with a draft under review. The project benefits from strong day-to-day support from technical focal points across government and utilizes an existing steering committee, which has enabled efficient advancement.</w:t>
            </w:r>
          </w:p>
        </w:tc>
      </w:tr>
      <w:tr w:rsidR="00C452EE" w:rsidRPr="00C67737" w14:paraId="1CA52A99" w14:textId="77777777" w:rsidTr="00C452EE">
        <w:trPr>
          <w:trHeight w:val="1560"/>
          <w:jc w:val="center"/>
        </w:trPr>
        <w:tc>
          <w:tcPr>
            <w:tcW w:w="1250" w:type="dxa"/>
            <w:vAlign w:val="center"/>
            <w:hideMark/>
          </w:tcPr>
          <w:p w14:paraId="0A232331"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Libya</w:t>
            </w:r>
          </w:p>
        </w:tc>
        <w:tc>
          <w:tcPr>
            <w:tcW w:w="882" w:type="dxa"/>
            <w:vAlign w:val="center"/>
            <w:hideMark/>
          </w:tcPr>
          <w:p w14:paraId="0109B21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C020B66"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Jan 5, 2025</w:t>
            </w:r>
          </w:p>
        </w:tc>
        <w:tc>
          <w:tcPr>
            <w:tcW w:w="1102" w:type="dxa"/>
            <w:vAlign w:val="center"/>
            <w:hideMark/>
          </w:tcPr>
          <w:p w14:paraId="257C293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76,325.00</w:t>
            </w:r>
          </w:p>
        </w:tc>
        <w:tc>
          <w:tcPr>
            <w:tcW w:w="1056" w:type="dxa"/>
            <w:vAlign w:val="center"/>
            <w:hideMark/>
          </w:tcPr>
          <w:p w14:paraId="2746DEC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24.31%</w:t>
            </w:r>
          </w:p>
        </w:tc>
        <w:tc>
          <w:tcPr>
            <w:tcW w:w="1382" w:type="dxa"/>
            <w:vAlign w:val="center"/>
          </w:tcPr>
          <w:p w14:paraId="3FAC9DFF" w14:textId="59081A7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96,376.42</w:t>
            </w:r>
          </w:p>
        </w:tc>
        <w:tc>
          <w:tcPr>
            <w:tcW w:w="1136" w:type="dxa"/>
            <w:vAlign w:val="center"/>
          </w:tcPr>
          <w:p w14:paraId="23598509" w14:textId="304C3A8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30.69%</w:t>
            </w:r>
          </w:p>
        </w:tc>
        <w:tc>
          <w:tcPr>
            <w:tcW w:w="5409" w:type="dxa"/>
            <w:vAlign w:val="center"/>
            <w:hideMark/>
          </w:tcPr>
          <w:p w14:paraId="3C51793F"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team is partially in place with the Project Coordinator, Project Support Associate, and Environmental Policy Specialist on board. A draft of the Policy and Institutional Review (PIR) and Subsidies report is currently under review. A key pending action is the final selection of a finance expert to prepare the BER and FNA. Management is also focused on formally establishing the Steering Committee and holding an inception event to engage stakeholders.</w:t>
            </w:r>
          </w:p>
        </w:tc>
      </w:tr>
      <w:tr w:rsidR="00C452EE" w:rsidRPr="00C67737" w14:paraId="38F6C42C" w14:textId="77777777" w:rsidTr="00C452EE">
        <w:trPr>
          <w:trHeight w:val="1248"/>
          <w:jc w:val="center"/>
        </w:trPr>
        <w:tc>
          <w:tcPr>
            <w:tcW w:w="1250" w:type="dxa"/>
            <w:vAlign w:val="center"/>
            <w:hideMark/>
          </w:tcPr>
          <w:p w14:paraId="075FF8B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Maldives</w:t>
            </w:r>
          </w:p>
        </w:tc>
        <w:tc>
          <w:tcPr>
            <w:tcW w:w="882" w:type="dxa"/>
            <w:vAlign w:val="center"/>
            <w:hideMark/>
          </w:tcPr>
          <w:p w14:paraId="07D542C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B6E710E" w14:textId="2DB4E21F" w:rsidR="00C452EE" w:rsidRPr="00C67737" w:rsidRDefault="00C452EE" w:rsidP="00C452EE">
            <w:pPr>
              <w:spacing w:after="0"/>
              <w:jc w:val="center"/>
              <w:rPr>
                <w:rFonts w:eastAsia="Times New Roman" w:cstheme="minorHAnsi"/>
                <w:sz w:val="18"/>
                <w:szCs w:val="18"/>
              </w:rPr>
            </w:pPr>
          </w:p>
        </w:tc>
        <w:tc>
          <w:tcPr>
            <w:tcW w:w="1102" w:type="dxa"/>
            <w:vAlign w:val="center"/>
            <w:hideMark/>
          </w:tcPr>
          <w:p w14:paraId="76F3ED7D" w14:textId="0F537C55" w:rsidR="00C452EE" w:rsidRPr="00C67737" w:rsidRDefault="00C452EE" w:rsidP="00C452EE">
            <w:pPr>
              <w:spacing w:after="0"/>
              <w:jc w:val="center"/>
              <w:rPr>
                <w:rFonts w:eastAsia="Times New Roman" w:cstheme="minorHAnsi"/>
                <w:sz w:val="18"/>
                <w:szCs w:val="18"/>
                <w:lang w:eastAsia="en-PH"/>
              </w:rPr>
            </w:pPr>
          </w:p>
        </w:tc>
        <w:tc>
          <w:tcPr>
            <w:tcW w:w="1056" w:type="dxa"/>
            <w:vAlign w:val="center"/>
            <w:hideMark/>
          </w:tcPr>
          <w:p w14:paraId="06EAD896" w14:textId="68613B3E" w:rsidR="00C452EE" w:rsidRPr="00C67737" w:rsidRDefault="00FC3BE6" w:rsidP="00C452EE">
            <w:pPr>
              <w:spacing w:after="0"/>
              <w:jc w:val="center"/>
              <w:rPr>
                <w:rFonts w:eastAsia="Times New Roman" w:cstheme="minorHAnsi"/>
                <w:sz w:val="18"/>
                <w:szCs w:val="18"/>
                <w:lang w:eastAsia="en-PH"/>
              </w:rPr>
            </w:pPr>
            <w:r>
              <w:rPr>
                <w:rFonts w:eastAsia="Times New Roman" w:cstheme="minorHAnsi"/>
                <w:sz w:val="18"/>
                <w:szCs w:val="18"/>
                <w:lang w:eastAsia="en-PH"/>
              </w:rPr>
              <w:t>0%</w:t>
            </w:r>
          </w:p>
        </w:tc>
        <w:tc>
          <w:tcPr>
            <w:tcW w:w="1382" w:type="dxa"/>
            <w:vAlign w:val="center"/>
          </w:tcPr>
          <w:p w14:paraId="29E4515A" w14:textId="752AB53A" w:rsidR="00C452EE" w:rsidRPr="00C67737" w:rsidRDefault="00C452EE" w:rsidP="00C452EE">
            <w:pPr>
              <w:spacing w:after="0"/>
              <w:jc w:val="center"/>
              <w:rPr>
                <w:rFonts w:eastAsia="Times New Roman" w:cstheme="minorHAnsi"/>
                <w:sz w:val="18"/>
                <w:szCs w:val="18"/>
                <w:lang w:eastAsia="en-PH"/>
              </w:rPr>
            </w:pPr>
          </w:p>
        </w:tc>
        <w:tc>
          <w:tcPr>
            <w:tcW w:w="1136" w:type="dxa"/>
            <w:vAlign w:val="center"/>
          </w:tcPr>
          <w:p w14:paraId="3B09642C" w14:textId="078D1FD0" w:rsidR="00C452EE" w:rsidRPr="00C67737" w:rsidRDefault="00FC3BE6" w:rsidP="00C452EE">
            <w:pPr>
              <w:spacing w:after="0"/>
              <w:jc w:val="center"/>
              <w:rPr>
                <w:rFonts w:eastAsia="Times New Roman" w:cstheme="minorHAnsi"/>
                <w:sz w:val="18"/>
                <w:szCs w:val="18"/>
                <w:lang w:eastAsia="en-PH"/>
              </w:rPr>
            </w:pPr>
            <w:r>
              <w:rPr>
                <w:rFonts w:eastAsia="Times New Roman" w:cstheme="minorHAnsi"/>
                <w:sz w:val="18"/>
                <w:szCs w:val="18"/>
              </w:rPr>
              <w:t>0%</w:t>
            </w:r>
          </w:p>
        </w:tc>
        <w:tc>
          <w:tcPr>
            <w:tcW w:w="5409" w:type="dxa"/>
            <w:vAlign w:val="center"/>
            <w:hideMark/>
          </w:tcPr>
          <w:p w14:paraId="7254C42C" w14:textId="1586A62A" w:rsidR="00C452EE" w:rsidRPr="00C67737" w:rsidRDefault="00277238" w:rsidP="00C452EE">
            <w:pPr>
              <w:spacing w:after="0"/>
              <w:jc w:val="left"/>
              <w:rPr>
                <w:rFonts w:eastAsia="Times New Roman" w:cstheme="minorHAnsi"/>
                <w:sz w:val="18"/>
                <w:szCs w:val="18"/>
                <w:lang w:eastAsia="en-PH"/>
              </w:rPr>
            </w:pPr>
            <w:proofErr w:type="spellStart"/>
            <w:r w:rsidRPr="00277238">
              <w:rPr>
                <w:rFonts w:cstheme="minorHAnsi"/>
                <w:sz w:val="18"/>
                <w:szCs w:val="18"/>
              </w:rPr>
              <w:t>MoCCEE</w:t>
            </w:r>
            <w:proofErr w:type="spellEnd"/>
            <w:r w:rsidRPr="00277238">
              <w:rPr>
                <w:rFonts w:cstheme="minorHAnsi"/>
                <w:sz w:val="18"/>
                <w:szCs w:val="18"/>
              </w:rPr>
              <w:t xml:space="preserve"> is prioritizing completion of </w:t>
            </w:r>
            <w:proofErr w:type="gramStart"/>
            <w:r w:rsidRPr="00277238">
              <w:rPr>
                <w:rFonts w:cstheme="minorHAnsi"/>
                <w:sz w:val="18"/>
                <w:szCs w:val="18"/>
              </w:rPr>
              <w:t>the NBSAP</w:t>
            </w:r>
            <w:proofErr w:type="gramEnd"/>
            <w:r w:rsidRPr="00277238">
              <w:rPr>
                <w:rFonts w:cstheme="minorHAnsi"/>
                <w:sz w:val="18"/>
                <w:szCs w:val="18"/>
              </w:rPr>
              <w:t xml:space="preserve"> before advancing the Biodiversity Finance Plan (BFP)</w:t>
            </w:r>
            <w:r>
              <w:rPr>
                <w:rFonts w:cstheme="minorHAnsi"/>
                <w:sz w:val="18"/>
                <w:szCs w:val="18"/>
              </w:rPr>
              <w:t>. F</w:t>
            </w:r>
            <w:r w:rsidRPr="00277238">
              <w:rPr>
                <w:rFonts w:cstheme="minorHAnsi"/>
                <w:sz w:val="18"/>
                <w:szCs w:val="18"/>
              </w:rPr>
              <w:t xml:space="preserve">urther consultations with the Ministry will follow </w:t>
            </w:r>
            <w:proofErr w:type="gramStart"/>
            <w:r w:rsidRPr="00277238">
              <w:rPr>
                <w:rFonts w:cstheme="minorHAnsi"/>
                <w:sz w:val="18"/>
                <w:szCs w:val="18"/>
              </w:rPr>
              <w:t>in order to</w:t>
            </w:r>
            <w:proofErr w:type="gramEnd"/>
            <w:r w:rsidRPr="00277238">
              <w:rPr>
                <w:rFonts w:cstheme="minorHAnsi"/>
                <w:sz w:val="18"/>
                <w:szCs w:val="18"/>
              </w:rPr>
              <w:t xml:space="preserve"> finalize a workplan for GBFP project.</w:t>
            </w:r>
          </w:p>
        </w:tc>
      </w:tr>
      <w:tr w:rsidR="00C452EE" w:rsidRPr="00C67737" w14:paraId="5F2D6203" w14:textId="77777777" w:rsidTr="00C452EE">
        <w:trPr>
          <w:trHeight w:val="1248"/>
          <w:jc w:val="center"/>
        </w:trPr>
        <w:tc>
          <w:tcPr>
            <w:tcW w:w="1250" w:type="dxa"/>
            <w:vAlign w:val="center"/>
            <w:hideMark/>
          </w:tcPr>
          <w:p w14:paraId="6DD08CF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Mali</w:t>
            </w:r>
          </w:p>
        </w:tc>
        <w:tc>
          <w:tcPr>
            <w:tcW w:w="882" w:type="dxa"/>
            <w:vAlign w:val="center"/>
            <w:hideMark/>
          </w:tcPr>
          <w:p w14:paraId="74BC0C4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D2F32FD"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Jul 11, 2025</w:t>
            </w:r>
          </w:p>
        </w:tc>
        <w:tc>
          <w:tcPr>
            <w:tcW w:w="1102" w:type="dxa"/>
            <w:vAlign w:val="center"/>
            <w:hideMark/>
          </w:tcPr>
          <w:p w14:paraId="46C40D3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45,087.00</w:t>
            </w:r>
          </w:p>
        </w:tc>
        <w:tc>
          <w:tcPr>
            <w:tcW w:w="1056" w:type="dxa"/>
            <w:vAlign w:val="center"/>
            <w:hideMark/>
          </w:tcPr>
          <w:p w14:paraId="6A3BFA2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14.36%</w:t>
            </w:r>
          </w:p>
        </w:tc>
        <w:tc>
          <w:tcPr>
            <w:tcW w:w="1382" w:type="dxa"/>
            <w:vAlign w:val="center"/>
          </w:tcPr>
          <w:p w14:paraId="1678DF68" w14:textId="0F70E72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45,087.32</w:t>
            </w:r>
          </w:p>
        </w:tc>
        <w:tc>
          <w:tcPr>
            <w:tcW w:w="1136" w:type="dxa"/>
            <w:vAlign w:val="center"/>
          </w:tcPr>
          <w:p w14:paraId="6A3EABD4" w14:textId="1D02334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14.36%</w:t>
            </w:r>
          </w:p>
        </w:tc>
        <w:tc>
          <w:tcPr>
            <w:tcW w:w="5409" w:type="dxa"/>
            <w:vAlign w:val="center"/>
            <w:hideMark/>
          </w:tcPr>
          <w:p w14:paraId="0152C3C7"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Project activities are currently facing significant challenges. While Terms of Reference for key project staff have been developed and drafts of the Policy and Institutional Review (PIR) and Subsidies Report are in progress, the recruitment process has been suspended by the DRR pending formal engagement with the Ministry of Finance. The immediate priority is to secure this engagement to allow recruitments to proceed.</w:t>
            </w:r>
          </w:p>
        </w:tc>
      </w:tr>
      <w:tr w:rsidR="00C452EE" w:rsidRPr="00C67737" w14:paraId="2E08DB62" w14:textId="77777777" w:rsidTr="00C452EE">
        <w:trPr>
          <w:trHeight w:val="1248"/>
          <w:jc w:val="center"/>
        </w:trPr>
        <w:tc>
          <w:tcPr>
            <w:tcW w:w="1250" w:type="dxa"/>
            <w:vAlign w:val="center"/>
            <w:hideMark/>
          </w:tcPr>
          <w:p w14:paraId="6B15FA2F"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Marshall Islands</w:t>
            </w:r>
          </w:p>
        </w:tc>
        <w:tc>
          <w:tcPr>
            <w:tcW w:w="882" w:type="dxa"/>
            <w:vAlign w:val="center"/>
            <w:hideMark/>
          </w:tcPr>
          <w:p w14:paraId="452BD45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D7EADD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3FE07BA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109,897.30</w:t>
            </w:r>
          </w:p>
        </w:tc>
        <w:tc>
          <w:tcPr>
            <w:tcW w:w="1056" w:type="dxa"/>
            <w:vAlign w:val="center"/>
            <w:hideMark/>
          </w:tcPr>
          <w:p w14:paraId="21F3BDD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35.00%</w:t>
            </w:r>
          </w:p>
        </w:tc>
        <w:tc>
          <w:tcPr>
            <w:tcW w:w="1382" w:type="dxa"/>
            <w:vAlign w:val="center"/>
          </w:tcPr>
          <w:p w14:paraId="1EC769C1"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114,643.37</w:t>
            </w:r>
          </w:p>
        </w:tc>
        <w:tc>
          <w:tcPr>
            <w:tcW w:w="1136" w:type="dxa"/>
            <w:vAlign w:val="center"/>
          </w:tcPr>
          <w:p w14:paraId="6330D9DE"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36.51%</w:t>
            </w:r>
          </w:p>
        </w:tc>
        <w:tc>
          <w:tcPr>
            <w:tcW w:w="5409" w:type="dxa"/>
            <w:vAlign w:val="center"/>
            <w:hideMark/>
          </w:tcPr>
          <w:p w14:paraId="642301CC"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Managed through a centralized PMU in Fiji, the project has successfully contracted the firm </w:t>
            </w:r>
            <w:proofErr w:type="spellStart"/>
            <w:r w:rsidRPr="00C67737">
              <w:rPr>
                <w:rFonts w:cstheme="minorHAnsi"/>
                <w:sz w:val="18"/>
                <w:szCs w:val="18"/>
              </w:rPr>
              <w:t>Setin</w:t>
            </w:r>
            <w:proofErr w:type="spellEnd"/>
            <w:r w:rsidRPr="00C67737">
              <w:rPr>
                <w:rFonts w:cstheme="minorHAnsi"/>
                <w:sz w:val="18"/>
                <w:szCs w:val="18"/>
              </w:rPr>
              <w:t xml:space="preserve"> to deliver the Policy and Institutional Review (PIR), Subsidies Report, and other key assessments. Initial introductory meetings between the firm and the MCO have taken place, and the PMU is conducting weekly meetings to track progress as the project moves into the implementation phase.</w:t>
            </w:r>
          </w:p>
        </w:tc>
      </w:tr>
      <w:tr w:rsidR="00C452EE" w:rsidRPr="00C67737" w14:paraId="08FA5B86" w14:textId="77777777" w:rsidTr="00C452EE">
        <w:trPr>
          <w:trHeight w:val="1560"/>
          <w:jc w:val="center"/>
        </w:trPr>
        <w:tc>
          <w:tcPr>
            <w:tcW w:w="1250" w:type="dxa"/>
            <w:vAlign w:val="center"/>
            <w:hideMark/>
          </w:tcPr>
          <w:p w14:paraId="24D50423"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Mauritania</w:t>
            </w:r>
          </w:p>
        </w:tc>
        <w:tc>
          <w:tcPr>
            <w:tcW w:w="882" w:type="dxa"/>
            <w:vAlign w:val="center"/>
            <w:hideMark/>
          </w:tcPr>
          <w:p w14:paraId="1B0C7BC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8F5123A" w14:textId="77777777" w:rsidR="00C452EE" w:rsidRPr="00C67737" w:rsidRDefault="00C452EE" w:rsidP="00C452EE">
            <w:pPr>
              <w:jc w:val="center"/>
              <w:rPr>
                <w:rFonts w:cstheme="minorHAnsi"/>
                <w:sz w:val="18"/>
                <w:szCs w:val="18"/>
              </w:rPr>
            </w:pPr>
            <w:r w:rsidRPr="00C67737">
              <w:rPr>
                <w:rFonts w:cstheme="minorHAnsi"/>
                <w:sz w:val="18"/>
                <w:szCs w:val="18"/>
              </w:rPr>
              <w:t>Nov 1, 2024</w:t>
            </w:r>
          </w:p>
        </w:tc>
        <w:tc>
          <w:tcPr>
            <w:tcW w:w="1102" w:type="dxa"/>
            <w:vAlign w:val="center"/>
            <w:hideMark/>
          </w:tcPr>
          <w:p w14:paraId="7CC916D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12,277.00</w:t>
            </w:r>
          </w:p>
        </w:tc>
        <w:tc>
          <w:tcPr>
            <w:tcW w:w="1056" w:type="dxa"/>
            <w:vAlign w:val="center"/>
            <w:hideMark/>
          </w:tcPr>
          <w:p w14:paraId="497EBCF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3.91%</w:t>
            </w:r>
          </w:p>
        </w:tc>
        <w:tc>
          <w:tcPr>
            <w:tcW w:w="1382" w:type="dxa"/>
            <w:vAlign w:val="center"/>
          </w:tcPr>
          <w:p w14:paraId="5C3BD16C" w14:textId="332876E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122,005.52</w:t>
            </w:r>
          </w:p>
        </w:tc>
        <w:tc>
          <w:tcPr>
            <w:tcW w:w="1136" w:type="dxa"/>
            <w:vAlign w:val="center"/>
          </w:tcPr>
          <w:p w14:paraId="48A03847" w14:textId="5687007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38.86%</w:t>
            </w:r>
          </w:p>
        </w:tc>
        <w:tc>
          <w:tcPr>
            <w:tcW w:w="5409" w:type="dxa"/>
            <w:vAlign w:val="center"/>
            <w:hideMark/>
          </w:tcPr>
          <w:p w14:paraId="459BE70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has faced challenges in recruiting individual consultants, and to overcome this, an international consultancy firm has been recruited to deliver the Biodiversity Expenditure Review (BER) and Finance Needs Assessment (FNA). Meanwhile, the Policy and Institutional Review (PIR) and Subsidies Report are in progress. An acting National Coordinator is in place, and the team is working to strengthen government engagement to address administrative delays and formalize a steering committee.</w:t>
            </w:r>
          </w:p>
        </w:tc>
      </w:tr>
      <w:tr w:rsidR="00C452EE" w:rsidRPr="00C67737" w14:paraId="4431A4A8" w14:textId="77777777" w:rsidTr="00C452EE">
        <w:trPr>
          <w:trHeight w:val="1560"/>
          <w:jc w:val="center"/>
        </w:trPr>
        <w:tc>
          <w:tcPr>
            <w:tcW w:w="1250" w:type="dxa"/>
            <w:vAlign w:val="center"/>
            <w:hideMark/>
          </w:tcPr>
          <w:p w14:paraId="0795D9B5"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Mauritius</w:t>
            </w:r>
          </w:p>
        </w:tc>
        <w:tc>
          <w:tcPr>
            <w:tcW w:w="882" w:type="dxa"/>
            <w:vAlign w:val="center"/>
            <w:hideMark/>
          </w:tcPr>
          <w:p w14:paraId="1ACDA6C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E85139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w:t>
            </w:r>
          </w:p>
        </w:tc>
        <w:tc>
          <w:tcPr>
            <w:tcW w:w="1102" w:type="dxa"/>
            <w:vAlign w:val="center"/>
            <w:hideMark/>
          </w:tcPr>
          <w:p w14:paraId="324C564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w:t>
            </w:r>
          </w:p>
        </w:tc>
        <w:tc>
          <w:tcPr>
            <w:tcW w:w="1056" w:type="dxa"/>
            <w:vAlign w:val="center"/>
            <w:hideMark/>
          </w:tcPr>
          <w:p w14:paraId="3596A8E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0.00%</w:t>
            </w:r>
          </w:p>
        </w:tc>
        <w:tc>
          <w:tcPr>
            <w:tcW w:w="1382" w:type="dxa"/>
            <w:vAlign w:val="center"/>
          </w:tcPr>
          <w:p w14:paraId="28CF1068" w14:textId="61C45B9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90,905.16</w:t>
            </w:r>
          </w:p>
        </w:tc>
        <w:tc>
          <w:tcPr>
            <w:tcW w:w="1136" w:type="dxa"/>
            <w:vAlign w:val="center"/>
          </w:tcPr>
          <w:p w14:paraId="02123995" w14:textId="4A271C4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28.95%</w:t>
            </w:r>
          </w:p>
        </w:tc>
        <w:tc>
          <w:tcPr>
            <w:tcW w:w="5409" w:type="dxa"/>
            <w:vAlign w:val="center"/>
            <w:hideMark/>
          </w:tcPr>
          <w:p w14:paraId="1037B54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faced initial delays at the government's request but received clearance to proceed in late 2025. While the recruitment for the Project Coordinator is being relaunched after an unsuccessful first attempt, the Finance and Policy Experts are on board and have submitted work plans. A Subsidies Report, delivered under the GBF-EAS project, is available as a draft. The immediate focus is on </w:t>
            </w:r>
            <w:proofErr w:type="gramStart"/>
            <w:r w:rsidRPr="00C67737">
              <w:rPr>
                <w:rFonts w:cstheme="minorHAnsi"/>
                <w:sz w:val="18"/>
                <w:szCs w:val="18"/>
              </w:rPr>
              <w:t>onboarding</w:t>
            </w:r>
            <w:proofErr w:type="gramEnd"/>
            <w:r w:rsidRPr="00C67737">
              <w:rPr>
                <w:rFonts w:cstheme="minorHAnsi"/>
                <w:sz w:val="18"/>
                <w:szCs w:val="18"/>
              </w:rPr>
              <w:t xml:space="preserve"> the Project Coordinator and scheduling the inception workshop for July 2026 to drive BIOFIN-specific activities.</w:t>
            </w:r>
          </w:p>
        </w:tc>
      </w:tr>
      <w:tr w:rsidR="00C452EE" w:rsidRPr="00C67737" w14:paraId="6A4E48BD" w14:textId="77777777" w:rsidTr="00C452EE">
        <w:trPr>
          <w:trHeight w:val="936"/>
          <w:jc w:val="center"/>
        </w:trPr>
        <w:tc>
          <w:tcPr>
            <w:tcW w:w="1250" w:type="dxa"/>
            <w:vAlign w:val="center"/>
            <w:hideMark/>
          </w:tcPr>
          <w:p w14:paraId="3F869F4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Micronesia</w:t>
            </w:r>
          </w:p>
        </w:tc>
        <w:tc>
          <w:tcPr>
            <w:tcW w:w="882" w:type="dxa"/>
            <w:vAlign w:val="center"/>
            <w:hideMark/>
          </w:tcPr>
          <w:p w14:paraId="2A99C70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876308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192FF5E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147,513.64</w:t>
            </w:r>
          </w:p>
        </w:tc>
        <w:tc>
          <w:tcPr>
            <w:tcW w:w="1056" w:type="dxa"/>
            <w:vAlign w:val="center"/>
            <w:hideMark/>
          </w:tcPr>
          <w:p w14:paraId="5FFA1A8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46.98%</w:t>
            </w:r>
          </w:p>
        </w:tc>
        <w:tc>
          <w:tcPr>
            <w:tcW w:w="1382" w:type="dxa"/>
            <w:vAlign w:val="center"/>
          </w:tcPr>
          <w:p w14:paraId="18D884F0"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152,260.08</w:t>
            </w:r>
          </w:p>
        </w:tc>
        <w:tc>
          <w:tcPr>
            <w:tcW w:w="1136" w:type="dxa"/>
            <w:vAlign w:val="center"/>
          </w:tcPr>
          <w:p w14:paraId="4570A123"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48.49%</w:t>
            </w:r>
          </w:p>
        </w:tc>
        <w:tc>
          <w:tcPr>
            <w:tcW w:w="5409" w:type="dxa"/>
            <w:vAlign w:val="center"/>
            <w:hideMark/>
          </w:tcPr>
          <w:p w14:paraId="0CE28D2A"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Managed via a centralized PMU in Fiji, the project has successfully contracted the firm </w:t>
            </w:r>
            <w:proofErr w:type="spellStart"/>
            <w:r w:rsidRPr="00C67737">
              <w:rPr>
                <w:rFonts w:cstheme="minorHAnsi"/>
                <w:sz w:val="18"/>
                <w:szCs w:val="18"/>
              </w:rPr>
              <w:t>Setin</w:t>
            </w:r>
            <w:proofErr w:type="spellEnd"/>
            <w:r w:rsidRPr="00C67737">
              <w:rPr>
                <w:rFonts w:cstheme="minorHAnsi"/>
                <w:sz w:val="18"/>
                <w:szCs w:val="18"/>
              </w:rPr>
              <w:t xml:space="preserve"> to conduct the Policy and Institutional Review (PIR), Subsidies Report, and other key assessments. Initial introductory meetings between the firm and the MCO have taken place, and the PMU is holding weekly update meetings with the firm to ensure the comprehensive technical work can commence smoothly.</w:t>
            </w:r>
          </w:p>
        </w:tc>
      </w:tr>
      <w:tr w:rsidR="00C452EE" w:rsidRPr="00C67737" w14:paraId="0710ECFB" w14:textId="77777777" w:rsidTr="00C452EE">
        <w:trPr>
          <w:trHeight w:val="1248"/>
          <w:jc w:val="center"/>
        </w:trPr>
        <w:tc>
          <w:tcPr>
            <w:tcW w:w="1250" w:type="dxa"/>
            <w:vAlign w:val="center"/>
            <w:hideMark/>
          </w:tcPr>
          <w:p w14:paraId="58497B9C"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Moldova</w:t>
            </w:r>
          </w:p>
        </w:tc>
        <w:tc>
          <w:tcPr>
            <w:tcW w:w="882" w:type="dxa"/>
            <w:vAlign w:val="center"/>
            <w:hideMark/>
          </w:tcPr>
          <w:p w14:paraId="161800A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1DE504D"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Oct 1, 2024</w:t>
            </w:r>
          </w:p>
        </w:tc>
        <w:tc>
          <w:tcPr>
            <w:tcW w:w="1102" w:type="dxa"/>
            <w:vAlign w:val="center"/>
            <w:hideMark/>
          </w:tcPr>
          <w:p w14:paraId="38BB6BF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149,750.00</w:t>
            </w:r>
          </w:p>
        </w:tc>
        <w:tc>
          <w:tcPr>
            <w:tcW w:w="1056" w:type="dxa"/>
            <w:vAlign w:val="center"/>
            <w:hideMark/>
          </w:tcPr>
          <w:p w14:paraId="0928F1D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47.69%</w:t>
            </w:r>
          </w:p>
        </w:tc>
        <w:tc>
          <w:tcPr>
            <w:tcW w:w="1382" w:type="dxa"/>
            <w:vAlign w:val="center"/>
          </w:tcPr>
          <w:p w14:paraId="3E74195F" w14:textId="10F8725E"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157,181.65</w:t>
            </w:r>
          </w:p>
        </w:tc>
        <w:tc>
          <w:tcPr>
            <w:tcW w:w="1136" w:type="dxa"/>
            <w:vAlign w:val="center"/>
          </w:tcPr>
          <w:p w14:paraId="61619264" w14:textId="2EA1EE0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50.06%</w:t>
            </w:r>
          </w:p>
        </w:tc>
        <w:tc>
          <w:tcPr>
            <w:tcW w:w="5409" w:type="dxa"/>
            <w:vAlign w:val="center"/>
            <w:hideMark/>
          </w:tcPr>
          <w:p w14:paraId="7739FFA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well-established, with a National Coordinator, Project Associate, and consultants for the Policy and Institutional Review (PIR) and Biodiversity Expenditure Review (BER) on board. The PIR has been completed, and a validation workshop was conducted. The Subsidies Report and the BER are in progress with drafts available, and a workshop has been held to discuss intermediate results. Strong engagement from the Ministries of Finance and Environment has been a key factor in the project's solid progress.</w:t>
            </w:r>
          </w:p>
        </w:tc>
      </w:tr>
      <w:tr w:rsidR="00C452EE" w:rsidRPr="00C67737" w14:paraId="7D8EBDC0" w14:textId="77777777" w:rsidTr="00C452EE">
        <w:trPr>
          <w:trHeight w:val="1248"/>
          <w:jc w:val="center"/>
        </w:trPr>
        <w:tc>
          <w:tcPr>
            <w:tcW w:w="1250" w:type="dxa"/>
            <w:vAlign w:val="center"/>
            <w:hideMark/>
          </w:tcPr>
          <w:p w14:paraId="2F6007DE"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Montenegro</w:t>
            </w:r>
          </w:p>
        </w:tc>
        <w:tc>
          <w:tcPr>
            <w:tcW w:w="882" w:type="dxa"/>
            <w:vAlign w:val="center"/>
            <w:hideMark/>
          </w:tcPr>
          <w:p w14:paraId="121A895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F13C991"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Aug 1, 2024</w:t>
            </w:r>
          </w:p>
        </w:tc>
        <w:tc>
          <w:tcPr>
            <w:tcW w:w="1102" w:type="dxa"/>
            <w:vAlign w:val="center"/>
            <w:hideMark/>
          </w:tcPr>
          <w:p w14:paraId="552875E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174,572.00</w:t>
            </w:r>
          </w:p>
        </w:tc>
        <w:tc>
          <w:tcPr>
            <w:tcW w:w="1056" w:type="dxa"/>
            <w:vAlign w:val="center"/>
            <w:hideMark/>
          </w:tcPr>
          <w:p w14:paraId="0C40CC0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55.60%</w:t>
            </w:r>
          </w:p>
        </w:tc>
        <w:tc>
          <w:tcPr>
            <w:tcW w:w="1382" w:type="dxa"/>
            <w:vAlign w:val="center"/>
          </w:tcPr>
          <w:p w14:paraId="511A8ADD" w14:textId="41F856DE"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190,809.36</w:t>
            </w:r>
          </w:p>
        </w:tc>
        <w:tc>
          <w:tcPr>
            <w:tcW w:w="1136" w:type="dxa"/>
            <w:vAlign w:val="center"/>
          </w:tcPr>
          <w:p w14:paraId="0AA8DFA7" w14:textId="4178D92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60.77%</w:t>
            </w:r>
          </w:p>
        </w:tc>
        <w:tc>
          <w:tcPr>
            <w:tcW w:w="5409" w:type="dxa"/>
            <w:vAlign w:val="center"/>
            <w:hideMark/>
          </w:tcPr>
          <w:p w14:paraId="0B98BCC6"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Excellent progress is being made with the National Coordinator and Project Associate on board, alongside a company contracted to develop the Biodiversity Expenditure Review (BER), Finance Needs Assessment (FNA), and Biodiversity Finance Plan (BFP). The Steering Committee is </w:t>
            </w:r>
            <w:r w:rsidRPr="00C67737">
              <w:rPr>
                <w:rFonts w:cstheme="minorHAnsi"/>
                <w:sz w:val="18"/>
                <w:szCs w:val="18"/>
              </w:rPr>
              <w:lastRenderedPageBreak/>
              <w:t>operational, resulting in drafts for the Policy and Institutional Review (PIR), Subsidies Report, and BER. The FNA and BFP are also in progress.</w:t>
            </w:r>
          </w:p>
        </w:tc>
      </w:tr>
      <w:tr w:rsidR="00C452EE" w:rsidRPr="00C67737" w14:paraId="39243152" w14:textId="77777777" w:rsidTr="00C452EE">
        <w:trPr>
          <w:trHeight w:val="936"/>
          <w:jc w:val="center"/>
        </w:trPr>
        <w:tc>
          <w:tcPr>
            <w:tcW w:w="1250" w:type="dxa"/>
            <w:vAlign w:val="center"/>
            <w:hideMark/>
          </w:tcPr>
          <w:p w14:paraId="68126AC8"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Morocco</w:t>
            </w:r>
          </w:p>
        </w:tc>
        <w:tc>
          <w:tcPr>
            <w:tcW w:w="882" w:type="dxa"/>
            <w:vAlign w:val="center"/>
            <w:hideMark/>
          </w:tcPr>
          <w:p w14:paraId="2597738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E376845"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Jan 1, 2025</w:t>
            </w:r>
          </w:p>
        </w:tc>
        <w:tc>
          <w:tcPr>
            <w:tcW w:w="1102" w:type="dxa"/>
            <w:vAlign w:val="center"/>
            <w:hideMark/>
          </w:tcPr>
          <w:p w14:paraId="6EA7E65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36,130.00</w:t>
            </w:r>
          </w:p>
        </w:tc>
        <w:tc>
          <w:tcPr>
            <w:tcW w:w="1056" w:type="dxa"/>
            <w:vAlign w:val="center"/>
            <w:hideMark/>
          </w:tcPr>
          <w:p w14:paraId="3A3BCE0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11.51%</w:t>
            </w:r>
          </w:p>
        </w:tc>
        <w:tc>
          <w:tcPr>
            <w:tcW w:w="1382" w:type="dxa"/>
            <w:vAlign w:val="center"/>
          </w:tcPr>
          <w:p w14:paraId="0F3A6597" w14:textId="673C0D3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43,752.24</w:t>
            </w:r>
          </w:p>
        </w:tc>
        <w:tc>
          <w:tcPr>
            <w:tcW w:w="1136" w:type="dxa"/>
            <w:vAlign w:val="center"/>
          </w:tcPr>
          <w:p w14:paraId="22DF9365" w14:textId="794D1FA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13.93%</w:t>
            </w:r>
          </w:p>
        </w:tc>
        <w:tc>
          <w:tcPr>
            <w:tcW w:w="5409" w:type="dxa"/>
            <w:vAlign w:val="center"/>
            <w:hideMark/>
          </w:tcPr>
          <w:p w14:paraId="76265F55"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fully staffed and making steady progress. The Policy and Institutional Review (PIR) and the Subsidies Report have been completed in partnership with the GBF EAS project. Building on this, the team is now advancing the Biodiversity Expenditure Review (BER) and the Finance Needs Assessment (FNA), both of which are in progress.</w:t>
            </w:r>
          </w:p>
        </w:tc>
      </w:tr>
      <w:tr w:rsidR="00C452EE" w:rsidRPr="00C67737" w14:paraId="72F833E5" w14:textId="77777777" w:rsidTr="00C452EE">
        <w:trPr>
          <w:trHeight w:val="1248"/>
          <w:jc w:val="center"/>
        </w:trPr>
        <w:tc>
          <w:tcPr>
            <w:tcW w:w="1250" w:type="dxa"/>
            <w:vAlign w:val="center"/>
            <w:hideMark/>
          </w:tcPr>
          <w:p w14:paraId="3C84F0EE"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Namibia</w:t>
            </w:r>
          </w:p>
        </w:tc>
        <w:tc>
          <w:tcPr>
            <w:tcW w:w="882" w:type="dxa"/>
            <w:vAlign w:val="center"/>
            <w:hideMark/>
          </w:tcPr>
          <w:p w14:paraId="531BA1A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614FFD8"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Oct 9, 2024</w:t>
            </w:r>
          </w:p>
        </w:tc>
        <w:tc>
          <w:tcPr>
            <w:tcW w:w="1102" w:type="dxa"/>
            <w:vAlign w:val="center"/>
            <w:hideMark/>
          </w:tcPr>
          <w:p w14:paraId="4EA7F78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133,833.00</w:t>
            </w:r>
          </w:p>
        </w:tc>
        <w:tc>
          <w:tcPr>
            <w:tcW w:w="1056" w:type="dxa"/>
            <w:vAlign w:val="center"/>
            <w:hideMark/>
          </w:tcPr>
          <w:p w14:paraId="1CD0E69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42.62%</w:t>
            </w:r>
          </w:p>
        </w:tc>
        <w:tc>
          <w:tcPr>
            <w:tcW w:w="1382" w:type="dxa"/>
            <w:vAlign w:val="center"/>
          </w:tcPr>
          <w:p w14:paraId="54495896" w14:textId="32EF81B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178,431.75</w:t>
            </w:r>
          </w:p>
        </w:tc>
        <w:tc>
          <w:tcPr>
            <w:tcW w:w="1136" w:type="dxa"/>
            <w:vAlign w:val="center"/>
          </w:tcPr>
          <w:p w14:paraId="311A88DF" w14:textId="67ECE0D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56.83%</w:t>
            </w:r>
          </w:p>
        </w:tc>
        <w:tc>
          <w:tcPr>
            <w:tcW w:w="5409" w:type="dxa"/>
            <w:vAlign w:val="center"/>
            <w:hideMark/>
          </w:tcPr>
          <w:p w14:paraId="62019D3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Policy and Institutional Review (PIR) is well-advanced, with validation completed and only final editing remaining. A working group for the Biodiversity Expenditure Review (BER) has been </w:t>
            </w:r>
            <w:proofErr w:type="gramStart"/>
            <w:r w:rsidRPr="00C67737">
              <w:rPr>
                <w:rFonts w:cstheme="minorHAnsi"/>
                <w:sz w:val="18"/>
                <w:szCs w:val="18"/>
              </w:rPr>
              <w:t>established</w:t>
            </w:r>
            <w:proofErr w:type="gramEnd"/>
            <w:r w:rsidRPr="00C67737">
              <w:rPr>
                <w:rFonts w:cstheme="minorHAnsi"/>
                <w:sz w:val="18"/>
                <w:szCs w:val="18"/>
              </w:rPr>
              <w:t xml:space="preserve"> and data collection is underway. However, the project recently faced a setback with the resignation of the BER/FNA specialist. Management is actively addressing this by arranging a short-term replacement while seeking a long-term solution to ensure financial assessments continue without significant delay.</w:t>
            </w:r>
          </w:p>
        </w:tc>
      </w:tr>
      <w:tr w:rsidR="00C452EE" w:rsidRPr="00C67737" w14:paraId="1CF033B6" w14:textId="77777777" w:rsidTr="00C452EE">
        <w:trPr>
          <w:trHeight w:val="936"/>
          <w:jc w:val="center"/>
        </w:trPr>
        <w:tc>
          <w:tcPr>
            <w:tcW w:w="1250" w:type="dxa"/>
            <w:vAlign w:val="center"/>
            <w:hideMark/>
          </w:tcPr>
          <w:p w14:paraId="36EBC2E4"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Nauru</w:t>
            </w:r>
          </w:p>
        </w:tc>
        <w:tc>
          <w:tcPr>
            <w:tcW w:w="882" w:type="dxa"/>
            <w:vAlign w:val="center"/>
            <w:hideMark/>
          </w:tcPr>
          <w:p w14:paraId="0DA0717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F2E4E8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0E88736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131,803.40</w:t>
            </w:r>
          </w:p>
        </w:tc>
        <w:tc>
          <w:tcPr>
            <w:tcW w:w="1056" w:type="dxa"/>
            <w:vAlign w:val="center"/>
            <w:hideMark/>
          </w:tcPr>
          <w:p w14:paraId="23BF294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41.98%</w:t>
            </w:r>
          </w:p>
        </w:tc>
        <w:tc>
          <w:tcPr>
            <w:tcW w:w="1382" w:type="dxa"/>
            <w:vAlign w:val="center"/>
          </w:tcPr>
          <w:p w14:paraId="779E745B"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131,799.47</w:t>
            </w:r>
          </w:p>
        </w:tc>
        <w:tc>
          <w:tcPr>
            <w:tcW w:w="1136" w:type="dxa"/>
            <w:vAlign w:val="center"/>
          </w:tcPr>
          <w:p w14:paraId="14E2CDC8"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41.97%</w:t>
            </w:r>
          </w:p>
        </w:tc>
        <w:tc>
          <w:tcPr>
            <w:tcW w:w="5409" w:type="dxa"/>
            <w:vAlign w:val="center"/>
            <w:hideMark/>
          </w:tcPr>
          <w:p w14:paraId="5BFD3BE9"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Managed through a centralized PMU in Fiji, the project has successfully contracted the firm Grant Thornton to conduct the Policy and Institutional Review (PIR), Subsidies Report, and other key assessments. Initial introductory meetings have been held between the firm and the MCO, and weekly update meetings are underway to track progress. The project is now fully equipped to begin its core technical work.</w:t>
            </w:r>
          </w:p>
        </w:tc>
      </w:tr>
      <w:tr w:rsidR="00C452EE" w:rsidRPr="00C67737" w14:paraId="49A04C18" w14:textId="77777777" w:rsidTr="00C452EE">
        <w:trPr>
          <w:trHeight w:val="1560"/>
          <w:jc w:val="center"/>
        </w:trPr>
        <w:tc>
          <w:tcPr>
            <w:tcW w:w="1250" w:type="dxa"/>
            <w:vAlign w:val="center"/>
            <w:hideMark/>
          </w:tcPr>
          <w:p w14:paraId="45FC8D55"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Nigeria</w:t>
            </w:r>
          </w:p>
        </w:tc>
        <w:tc>
          <w:tcPr>
            <w:tcW w:w="882" w:type="dxa"/>
            <w:vAlign w:val="center"/>
            <w:hideMark/>
          </w:tcPr>
          <w:p w14:paraId="04C6C2E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8300DA1"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Nov 28, 2025</w:t>
            </w:r>
          </w:p>
        </w:tc>
        <w:tc>
          <w:tcPr>
            <w:tcW w:w="1102" w:type="dxa"/>
            <w:vAlign w:val="center"/>
            <w:hideMark/>
          </w:tcPr>
          <w:p w14:paraId="4687C10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19,500.00</w:t>
            </w:r>
          </w:p>
        </w:tc>
        <w:tc>
          <w:tcPr>
            <w:tcW w:w="1056" w:type="dxa"/>
            <w:vAlign w:val="center"/>
            <w:hideMark/>
          </w:tcPr>
          <w:p w14:paraId="6105778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6.21%</w:t>
            </w:r>
          </w:p>
        </w:tc>
        <w:tc>
          <w:tcPr>
            <w:tcW w:w="1382" w:type="dxa"/>
            <w:vAlign w:val="center"/>
          </w:tcPr>
          <w:p w14:paraId="54B6B159" w14:textId="0F87D47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19,500.04</w:t>
            </w:r>
          </w:p>
        </w:tc>
        <w:tc>
          <w:tcPr>
            <w:tcW w:w="1136" w:type="dxa"/>
            <w:vAlign w:val="center"/>
          </w:tcPr>
          <w:p w14:paraId="48E07DA6" w14:textId="4362C88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6.21%</w:t>
            </w:r>
          </w:p>
        </w:tc>
        <w:tc>
          <w:tcPr>
            <w:tcW w:w="5409" w:type="dxa"/>
            <w:vAlign w:val="center"/>
            <w:hideMark/>
          </w:tcPr>
          <w:p w14:paraId="674127CA"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was launched in November 2025, and a Steering Committee has been convened with good government engagement. However, there have been delays in progress with the initial technical components. To address this, an in-country troubleshooting mission has been proposed with the BIOFIN global team. More clarity on the path forward is expected following the Regional Dialogue on Nature Finance, where two government representatives will participate.</w:t>
            </w:r>
          </w:p>
        </w:tc>
      </w:tr>
      <w:tr w:rsidR="00C452EE" w:rsidRPr="00C67737" w14:paraId="67C96985" w14:textId="77777777" w:rsidTr="00C452EE">
        <w:trPr>
          <w:trHeight w:val="1560"/>
          <w:jc w:val="center"/>
        </w:trPr>
        <w:tc>
          <w:tcPr>
            <w:tcW w:w="1250" w:type="dxa"/>
            <w:vAlign w:val="center"/>
            <w:hideMark/>
          </w:tcPr>
          <w:p w14:paraId="25941B26"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Niue</w:t>
            </w:r>
          </w:p>
        </w:tc>
        <w:tc>
          <w:tcPr>
            <w:tcW w:w="882" w:type="dxa"/>
            <w:vAlign w:val="center"/>
            <w:hideMark/>
          </w:tcPr>
          <w:p w14:paraId="3DE23FE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BBA0BC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1, 2024</w:t>
            </w:r>
          </w:p>
        </w:tc>
        <w:tc>
          <w:tcPr>
            <w:tcW w:w="1102" w:type="dxa"/>
            <w:vAlign w:val="center"/>
            <w:hideMark/>
          </w:tcPr>
          <w:p w14:paraId="1B62DE7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44,187.00</w:t>
            </w:r>
          </w:p>
        </w:tc>
        <w:tc>
          <w:tcPr>
            <w:tcW w:w="1056" w:type="dxa"/>
            <w:vAlign w:val="center"/>
            <w:hideMark/>
          </w:tcPr>
          <w:p w14:paraId="3AFD107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14.07%</w:t>
            </w:r>
          </w:p>
        </w:tc>
        <w:tc>
          <w:tcPr>
            <w:tcW w:w="1382" w:type="dxa"/>
            <w:vAlign w:val="center"/>
          </w:tcPr>
          <w:p w14:paraId="6D05BE28" w14:textId="5CFB97C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166,506.84</w:t>
            </w:r>
          </w:p>
        </w:tc>
        <w:tc>
          <w:tcPr>
            <w:tcW w:w="1136" w:type="dxa"/>
            <w:vAlign w:val="center"/>
          </w:tcPr>
          <w:p w14:paraId="5A1E6264" w14:textId="2E078D7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53.03%</w:t>
            </w:r>
          </w:p>
        </w:tc>
        <w:tc>
          <w:tcPr>
            <w:tcW w:w="5409" w:type="dxa"/>
            <w:vAlign w:val="center"/>
            <w:hideMark/>
          </w:tcPr>
          <w:p w14:paraId="5AB1885E"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As part of a centralized PMU, the project's Policy and Institutional Review (PIR) is underway, led by an in-house technical advisor. Procurement for a firm to conduct the BER, FNA, and BFP is now at the RFP stage. A key challenge has been the recruitment of a local in-country coordinator, for which there have been several attempts. The project benefited from a temporary regional coordinator, and efforts are underway to fill that role locally to provide sustained support.</w:t>
            </w:r>
          </w:p>
        </w:tc>
      </w:tr>
      <w:tr w:rsidR="00C452EE" w:rsidRPr="00C67737" w14:paraId="3A0D5629" w14:textId="77777777" w:rsidTr="00C452EE">
        <w:trPr>
          <w:trHeight w:val="1248"/>
          <w:jc w:val="center"/>
        </w:trPr>
        <w:tc>
          <w:tcPr>
            <w:tcW w:w="1250" w:type="dxa"/>
            <w:vAlign w:val="center"/>
            <w:hideMark/>
          </w:tcPr>
          <w:p w14:paraId="34E1F85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North Macedonia</w:t>
            </w:r>
          </w:p>
        </w:tc>
        <w:tc>
          <w:tcPr>
            <w:tcW w:w="882" w:type="dxa"/>
            <w:vAlign w:val="center"/>
            <w:hideMark/>
          </w:tcPr>
          <w:p w14:paraId="5C0035E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F21EAFE"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Nov 10, 2025</w:t>
            </w:r>
          </w:p>
        </w:tc>
        <w:tc>
          <w:tcPr>
            <w:tcW w:w="1102" w:type="dxa"/>
            <w:vAlign w:val="center"/>
            <w:hideMark/>
          </w:tcPr>
          <w:p w14:paraId="2340CB9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77,350.00</w:t>
            </w:r>
          </w:p>
        </w:tc>
        <w:tc>
          <w:tcPr>
            <w:tcW w:w="1056" w:type="dxa"/>
            <w:vAlign w:val="center"/>
            <w:hideMark/>
          </w:tcPr>
          <w:p w14:paraId="07CF5E5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24.63%</w:t>
            </w:r>
          </w:p>
        </w:tc>
        <w:tc>
          <w:tcPr>
            <w:tcW w:w="1382" w:type="dxa"/>
            <w:vAlign w:val="center"/>
          </w:tcPr>
          <w:p w14:paraId="1F6F882B" w14:textId="34A6CDF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95,701.71</w:t>
            </w:r>
          </w:p>
        </w:tc>
        <w:tc>
          <w:tcPr>
            <w:tcW w:w="1136" w:type="dxa"/>
            <w:vAlign w:val="center"/>
          </w:tcPr>
          <w:p w14:paraId="49346A75" w14:textId="40954F9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30.48%</w:t>
            </w:r>
          </w:p>
        </w:tc>
        <w:tc>
          <w:tcPr>
            <w:tcW w:w="5409" w:type="dxa"/>
            <w:vAlign w:val="center"/>
            <w:hideMark/>
          </w:tcPr>
          <w:p w14:paraId="7AE4E40A"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moving forward effectively with a National Coordinator and three individual consultants on board. Following a successful inception workshop, the Policy and Institutional Review (PIR), Subsidies Report, Biodiversity Expenditure Review (BER), and Finance Needs Assessment (FNA) are all progressing with drafts underway. The Biodiversity Finance Plan (BFP) is also in progress and is expected to be drafted by the end of 2026.</w:t>
            </w:r>
          </w:p>
        </w:tc>
      </w:tr>
      <w:tr w:rsidR="00C452EE" w:rsidRPr="00C67737" w14:paraId="276ABE21" w14:textId="77777777" w:rsidTr="00C452EE">
        <w:trPr>
          <w:trHeight w:val="936"/>
          <w:jc w:val="center"/>
        </w:trPr>
        <w:tc>
          <w:tcPr>
            <w:tcW w:w="1250" w:type="dxa"/>
            <w:vAlign w:val="center"/>
            <w:hideMark/>
          </w:tcPr>
          <w:p w14:paraId="2CAF268E"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Pakistan</w:t>
            </w:r>
          </w:p>
        </w:tc>
        <w:tc>
          <w:tcPr>
            <w:tcW w:w="882" w:type="dxa"/>
            <w:vAlign w:val="center"/>
            <w:hideMark/>
          </w:tcPr>
          <w:p w14:paraId="5666F04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61B98D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May 1, 2025</w:t>
            </w:r>
          </w:p>
        </w:tc>
        <w:tc>
          <w:tcPr>
            <w:tcW w:w="1102" w:type="dxa"/>
            <w:vAlign w:val="center"/>
            <w:hideMark/>
          </w:tcPr>
          <w:p w14:paraId="2BC38F4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137,187.00</w:t>
            </w:r>
          </w:p>
        </w:tc>
        <w:tc>
          <w:tcPr>
            <w:tcW w:w="1056" w:type="dxa"/>
            <w:vAlign w:val="center"/>
            <w:hideMark/>
          </w:tcPr>
          <w:p w14:paraId="085B82F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43.69%</w:t>
            </w:r>
          </w:p>
        </w:tc>
        <w:tc>
          <w:tcPr>
            <w:tcW w:w="1382" w:type="dxa"/>
            <w:vAlign w:val="center"/>
          </w:tcPr>
          <w:p w14:paraId="77F688E2" w14:textId="273BCD8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159,681.42</w:t>
            </w:r>
          </w:p>
        </w:tc>
        <w:tc>
          <w:tcPr>
            <w:tcW w:w="1136" w:type="dxa"/>
            <w:vAlign w:val="center"/>
          </w:tcPr>
          <w:p w14:paraId="1970E281" w14:textId="443D26F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50.85%</w:t>
            </w:r>
          </w:p>
        </w:tc>
        <w:tc>
          <w:tcPr>
            <w:tcW w:w="5409" w:type="dxa"/>
            <w:vAlign w:val="center"/>
            <w:hideMark/>
          </w:tcPr>
          <w:p w14:paraId="1AAE2FC1"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full team is in place and is making significant strides, with a section on subsidies already included in the Policy and Institutional Review (PIR). Drafts are now in progress and ready for technical review for all five key reports: the PIR, Subsidies Report, Biodiversity Expenditure Review (BER), Finance Needs Assessment (FNA), and the Biodiversity Finance Plan (BFP).</w:t>
            </w:r>
          </w:p>
        </w:tc>
      </w:tr>
      <w:tr w:rsidR="00C452EE" w:rsidRPr="00C67737" w14:paraId="047D9B84" w14:textId="77777777" w:rsidTr="00C452EE">
        <w:trPr>
          <w:trHeight w:val="1248"/>
          <w:jc w:val="center"/>
        </w:trPr>
        <w:tc>
          <w:tcPr>
            <w:tcW w:w="1250" w:type="dxa"/>
            <w:vAlign w:val="center"/>
            <w:hideMark/>
          </w:tcPr>
          <w:p w14:paraId="450CC89C"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Palau</w:t>
            </w:r>
          </w:p>
        </w:tc>
        <w:tc>
          <w:tcPr>
            <w:tcW w:w="882" w:type="dxa"/>
            <w:vAlign w:val="center"/>
            <w:hideMark/>
          </w:tcPr>
          <w:p w14:paraId="1678F39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925EFC7"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Jul 1, 2025</w:t>
            </w:r>
          </w:p>
        </w:tc>
        <w:tc>
          <w:tcPr>
            <w:tcW w:w="1102" w:type="dxa"/>
            <w:vAlign w:val="center"/>
            <w:hideMark/>
          </w:tcPr>
          <w:p w14:paraId="7F6C6BC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145,036.55</w:t>
            </w:r>
          </w:p>
        </w:tc>
        <w:tc>
          <w:tcPr>
            <w:tcW w:w="1056" w:type="dxa"/>
            <w:vAlign w:val="center"/>
            <w:hideMark/>
          </w:tcPr>
          <w:p w14:paraId="7D706E6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46.19%</w:t>
            </w:r>
          </w:p>
        </w:tc>
        <w:tc>
          <w:tcPr>
            <w:tcW w:w="1382" w:type="dxa"/>
            <w:vAlign w:val="center"/>
          </w:tcPr>
          <w:p w14:paraId="5D47C0C7"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164,366.20</w:t>
            </w:r>
          </w:p>
        </w:tc>
        <w:tc>
          <w:tcPr>
            <w:tcW w:w="1136" w:type="dxa"/>
            <w:vAlign w:val="center"/>
          </w:tcPr>
          <w:p w14:paraId="24BB7307"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52.35%</w:t>
            </w:r>
          </w:p>
        </w:tc>
        <w:tc>
          <w:tcPr>
            <w:tcW w:w="5409" w:type="dxa"/>
            <w:vAlign w:val="center"/>
            <w:hideMark/>
          </w:tcPr>
          <w:p w14:paraId="46389A2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Managed by the centralized PMU in Fiji, the project has successfully contracted the firm </w:t>
            </w:r>
            <w:proofErr w:type="spellStart"/>
            <w:r w:rsidRPr="00C67737">
              <w:rPr>
                <w:rFonts w:cstheme="minorHAnsi"/>
                <w:sz w:val="18"/>
                <w:szCs w:val="18"/>
              </w:rPr>
              <w:t>Setin</w:t>
            </w:r>
            <w:proofErr w:type="spellEnd"/>
            <w:r w:rsidRPr="00C67737">
              <w:rPr>
                <w:rFonts w:cstheme="minorHAnsi"/>
                <w:sz w:val="18"/>
                <w:szCs w:val="18"/>
              </w:rPr>
              <w:t xml:space="preserve"> to undertake the Policy and Institutional Review (PIR), Subsidies Report, and other key assessments. Initial meetings between the firm and the MCO have occurred, and weekly update meetings are ensuring the project's technical work commences effectively.</w:t>
            </w:r>
          </w:p>
        </w:tc>
      </w:tr>
      <w:tr w:rsidR="00C452EE" w:rsidRPr="00C67737" w14:paraId="6FE2C3AE" w14:textId="77777777" w:rsidTr="00C452EE">
        <w:trPr>
          <w:trHeight w:val="1248"/>
          <w:jc w:val="center"/>
        </w:trPr>
        <w:tc>
          <w:tcPr>
            <w:tcW w:w="1250" w:type="dxa"/>
            <w:vAlign w:val="center"/>
            <w:hideMark/>
          </w:tcPr>
          <w:p w14:paraId="61C3BAE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Panama</w:t>
            </w:r>
          </w:p>
        </w:tc>
        <w:tc>
          <w:tcPr>
            <w:tcW w:w="882" w:type="dxa"/>
            <w:vAlign w:val="center"/>
            <w:hideMark/>
          </w:tcPr>
          <w:p w14:paraId="2CE6AA6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82413E0"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0B1B45C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86,616.00</w:t>
            </w:r>
          </w:p>
        </w:tc>
        <w:tc>
          <w:tcPr>
            <w:tcW w:w="1056" w:type="dxa"/>
            <w:vAlign w:val="center"/>
            <w:hideMark/>
          </w:tcPr>
          <w:p w14:paraId="3050AF1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27.58%</w:t>
            </w:r>
          </w:p>
        </w:tc>
        <w:tc>
          <w:tcPr>
            <w:tcW w:w="1382" w:type="dxa"/>
            <w:vAlign w:val="center"/>
          </w:tcPr>
          <w:p w14:paraId="19C9CD05" w14:textId="56E0E68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100,622.91</w:t>
            </w:r>
          </w:p>
        </w:tc>
        <w:tc>
          <w:tcPr>
            <w:tcW w:w="1136" w:type="dxa"/>
            <w:vAlign w:val="center"/>
          </w:tcPr>
          <w:p w14:paraId="1C1A1375" w14:textId="28C8705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32.05%</w:t>
            </w:r>
          </w:p>
        </w:tc>
        <w:tc>
          <w:tcPr>
            <w:tcW w:w="5409" w:type="dxa"/>
            <w:vAlign w:val="center"/>
            <w:hideMark/>
          </w:tcPr>
          <w:p w14:paraId="2F6925FA"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well-staffed with a Coordinator and a Biodiversity Finance and Policy specialist. Following a successful inception event with broad participation, strong progress has been made. Final drafts of the Policy and Institutional Review (PIR) and Subsidies Report are now under government review, and the Biodiversity Expenditure Review (BER) process has started. The team is building on this momentum to advance its financial analysis.</w:t>
            </w:r>
          </w:p>
        </w:tc>
      </w:tr>
      <w:tr w:rsidR="00C452EE" w:rsidRPr="00C67737" w14:paraId="4047AB8F" w14:textId="77777777" w:rsidTr="00C452EE">
        <w:trPr>
          <w:trHeight w:val="1248"/>
          <w:jc w:val="center"/>
        </w:trPr>
        <w:tc>
          <w:tcPr>
            <w:tcW w:w="1250" w:type="dxa"/>
            <w:vAlign w:val="center"/>
            <w:hideMark/>
          </w:tcPr>
          <w:p w14:paraId="6979DE93"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Papua New Guinea</w:t>
            </w:r>
          </w:p>
        </w:tc>
        <w:tc>
          <w:tcPr>
            <w:tcW w:w="882" w:type="dxa"/>
            <w:vAlign w:val="center"/>
            <w:hideMark/>
          </w:tcPr>
          <w:p w14:paraId="035C8AB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041614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9, 2025</w:t>
            </w:r>
          </w:p>
        </w:tc>
        <w:tc>
          <w:tcPr>
            <w:tcW w:w="1102" w:type="dxa"/>
            <w:vAlign w:val="center"/>
            <w:hideMark/>
          </w:tcPr>
          <w:p w14:paraId="373C898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30,590.00</w:t>
            </w:r>
          </w:p>
        </w:tc>
        <w:tc>
          <w:tcPr>
            <w:tcW w:w="1056" w:type="dxa"/>
            <w:vAlign w:val="center"/>
            <w:hideMark/>
          </w:tcPr>
          <w:p w14:paraId="2874B92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9.74%</w:t>
            </w:r>
          </w:p>
        </w:tc>
        <w:tc>
          <w:tcPr>
            <w:tcW w:w="1382" w:type="dxa"/>
            <w:vAlign w:val="center"/>
          </w:tcPr>
          <w:p w14:paraId="19DAB71A" w14:textId="480857C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44,410.50</w:t>
            </w:r>
          </w:p>
        </w:tc>
        <w:tc>
          <w:tcPr>
            <w:tcW w:w="1136" w:type="dxa"/>
            <w:vAlign w:val="center"/>
          </w:tcPr>
          <w:p w14:paraId="381479F5" w14:textId="5A3A59D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14.14%</w:t>
            </w:r>
          </w:p>
        </w:tc>
        <w:tc>
          <w:tcPr>
            <w:tcW w:w="5409" w:type="dxa"/>
            <w:vAlign w:val="center"/>
            <w:hideMark/>
          </w:tcPr>
          <w:p w14:paraId="04976D45"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After two unsuccessful recruitment rounds for the Project Management Unit, a new co-shared PMU model has been developed. The project inception workshop and first steering committee meeting were held in December 2025. A budget revision was recently </w:t>
            </w:r>
            <w:proofErr w:type="gramStart"/>
            <w:r w:rsidRPr="00C67737">
              <w:rPr>
                <w:rFonts w:cstheme="minorHAnsi"/>
                <w:sz w:val="18"/>
                <w:szCs w:val="18"/>
              </w:rPr>
              <w:t>cleared</w:t>
            </w:r>
            <w:proofErr w:type="gramEnd"/>
            <w:r w:rsidRPr="00C67737">
              <w:rPr>
                <w:rFonts w:cstheme="minorHAnsi"/>
                <w:sz w:val="18"/>
                <w:szCs w:val="18"/>
              </w:rPr>
              <w:t>, which will now allow the Country Office to proceed with advertising the procurement process to recruit a consultancy firm for the PIR-BFP.</w:t>
            </w:r>
          </w:p>
        </w:tc>
      </w:tr>
      <w:tr w:rsidR="00C452EE" w:rsidRPr="00C67737" w14:paraId="5268174B" w14:textId="77777777" w:rsidTr="00C452EE">
        <w:trPr>
          <w:trHeight w:val="1248"/>
          <w:jc w:val="center"/>
        </w:trPr>
        <w:tc>
          <w:tcPr>
            <w:tcW w:w="1250" w:type="dxa"/>
            <w:vAlign w:val="center"/>
            <w:hideMark/>
          </w:tcPr>
          <w:p w14:paraId="188D6F55"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Paraguay</w:t>
            </w:r>
          </w:p>
        </w:tc>
        <w:tc>
          <w:tcPr>
            <w:tcW w:w="882" w:type="dxa"/>
            <w:vAlign w:val="center"/>
            <w:hideMark/>
          </w:tcPr>
          <w:p w14:paraId="04F4D65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FCE8B03"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Oct 2, 2024</w:t>
            </w:r>
          </w:p>
        </w:tc>
        <w:tc>
          <w:tcPr>
            <w:tcW w:w="1102" w:type="dxa"/>
            <w:vAlign w:val="center"/>
            <w:hideMark/>
          </w:tcPr>
          <w:p w14:paraId="71B7C4A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93,649.00</w:t>
            </w:r>
          </w:p>
        </w:tc>
        <w:tc>
          <w:tcPr>
            <w:tcW w:w="1056" w:type="dxa"/>
            <w:vAlign w:val="center"/>
            <w:hideMark/>
          </w:tcPr>
          <w:p w14:paraId="320067A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29.82%</w:t>
            </w:r>
          </w:p>
        </w:tc>
        <w:tc>
          <w:tcPr>
            <w:tcW w:w="1382" w:type="dxa"/>
            <w:vAlign w:val="center"/>
          </w:tcPr>
          <w:p w14:paraId="2358A374" w14:textId="7D5727A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114,160.50</w:t>
            </w:r>
          </w:p>
        </w:tc>
        <w:tc>
          <w:tcPr>
            <w:tcW w:w="1136" w:type="dxa"/>
            <w:vAlign w:val="center"/>
          </w:tcPr>
          <w:p w14:paraId="3C977E9E" w14:textId="7A21160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36.36%</w:t>
            </w:r>
          </w:p>
        </w:tc>
        <w:tc>
          <w:tcPr>
            <w:tcW w:w="5409" w:type="dxa"/>
            <w:vAlign w:val="center"/>
            <w:hideMark/>
          </w:tcPr>
          <w:p w14:paraId="1AE15AE1"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An effective team structure is in place, sharing personnel with other biodiversity processes for efficiency. The Policy and Institutional Review (PIR) has been delivered by a local consultant and reviewed, though it requires strengthening. The team is now working directly on the Biodiversity Expenditure Review (BER), and the TORs for the Finance Needs Assessment (FNA) are under development. A successful inception workshop was held in August 2025, demonstrating strong stakeholder engagement.</w:t>
            </w:r>
          </w:p>
        </w:tc>
      </w:tr>
      <w:tr w:rsidR="00C452EE" w:rsidRPr="00C67737" w14:paraId="750E29CD" w14:textId="77777777" w:rsidTr="00C452EE">
        <w:trPr>
          <w:trHeight w:val="1248"/>
          <w:jc w:val="center"/>
        </w:trPr>
        <w:tc>
          <w:tcPr>
            <w:tcW w:w="1250" w:type="dxa"/>
            <w:vAlign w:val="center"/>
            <w:hideMark/>
          </w:tcPr>
          <w:p w14:paraId="7E5282DE"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Saint Kitts and Nevis</w:t>
            </w:r>
          </w:p>
        </w:tc>
        <w:tc>
          <w:tcPr>
            <w:tcW w:w="882" w:type="dxa"/>
            <w:vAlign w:val="center"/>
            <w:hideMark/>
          </w:tcPr>
          <w:p w14:paraId="3E736AB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CD105CE" w14:textId="77777777" w:rsidR="00C452EE" w:rsidRPr="00C67737" w:rsidRDefault="00C452EE" w:rsidP="00C452EE">
            <w:pPr>
              <w:jc w:val="center"/>
              <w:rPr>
                <w:rFonts w:cstheme="minorHAnsi"/>
                <w:sz w:val="18"/>
                <w:szCs w:val="18"/>
              </w:rPr>
            </w:pPr>
            <w:r w:rsidRPr="00C67737">
              <w:rPr>
                <w:rFonts w:cstheme="minorHAnsi"/>
                <w:sz w:val="18"/>
                <w:szCs w:val="18"/>
              </w:rPr>
              <w:t>Jan 1, 2025</w:t>
            </w:r>
          </w:p>
        </w:tc>
        <w:tc>
          <w:tcPr>
            <w:tcW w:w="1102" w:type="dxa"/>
            <w:vAlign w:val="center"/>
            <w:hideMark/>
          </w:tcPr>
          <w:p w14:paraId="29D8933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31,980.71</w:t>
            </w:r>
          </w:p>
        </w:tc>
        <w:tc>
          <w:tcPr>
            <w:tcW w:w="1056" w:type="dxa"/>
            <w:vAlign w:val="center"/>
            <w:hideMark/>
          </w:tcPr>
          <w:p w14:paraId="7493933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10.18%</w:t>
            </w:r>
          </w:p>
        </w:tc>
        <w:tc>
          <w:tcPr>
            <w:tcW w:w="1382" w:type="dxa"/>
            <w:vAlign w:val="center"/>
          </w:tcPr>
          <w:p w14:paraId="5C84A68F"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48,243.26</w:t>
            </w:r>
          </w:p>
        </w:tc>
        <w:tc>
          <w:tcPr>
            <w:tcW w:w="1136" w:type="dxa"/>
            <w:vAlign w:val="center"/>
          </w:tcPr>
          <w:p w14:paraId="67F6B1A9"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15.36%</w:t>
            </w:r>
          </w:p>
        </w:tc>
        <w:tc>
          <w:tcPr>
            <w:tcW w:w="5409" w:type="dxa"/>
            <w:vAlign w:val="center"/>
            <w:hideMark/>
          </w:tcPr>
          <w:p w14:paraId="7E0A87F1"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As part of a regional structure managed by the Barbados MCO, a consultant has been hired for the Policy and Institutional Review (PIR), with a draft expected in June. A challenge arose as the government requested a dedicated national finance specialist instead of a shared regional one. To manage this, the hiring strategy has been shifted to an IC contract under a roster, and the budget is being revised to accommodate this request.</w:t>
            </w:r>
          </w:p>
        </w:tc>
      </w:tr>
      <w:tr w:rsidR="00C452EE" w:rsidRPr="00C67737" w14:paraId="2B74D253" w14:textId="77777777" w:rsidTr="00C452EE">
        <w:trPr>
          <w:trHeight w:val="936"/>
          <w:jc w:val="center"/>
        </w:trPr>
        <w:tc>
          <w:tcPr>
            <w:tcW w:w="1250" w:type="dxa"/>
            <w:vAlign w:val="center"/>
            <w:hideMark/>
          </w:tcPr>
          <w:p w14:paraId="3B66840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Saint Lucia</w:t>
            </w:r>
          </w:p>
        </w:tc>
        <w:tc>
          <w:tcPr>
            <w:tcW w:w="882" w:type="dxa"/>
            <w:vAlign w:val="center"/>
            <w:hideMark/>
          </w:tcPr>
          <w:p w14:paraId="66E4B3D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ED37BF8" w14:textId="77777777" w:rsidR="00C452EE" w:rsidRPr="00C67737" w:rsidRDefault="00C452EE" w:rsidP="00C452EE">
            <w:pPr>
              <w:jc w:val="center"/>
              <w:rPr>
                <w:rFonts w:cstheme="minorHAnsi"/>
                <w:sz w:val="18"/>
                <w:szCs w:val="18"/>
              </w:rPr>
            </w:pPr>
            <w:r w:rsidRPr="00C67737">
              <w:rPr>
                <w:rFonts w:cstheme="minorHAnsi"/>
                <w:sz w:val="18"/>
                <w:szCs w:val="18"/>
              </w:rPr>
              <w:t>Jan 1, 2025</w:t>
            </w:r>
          </w:p>
          <w:p w14:paraId="4247BC86" w14:textId="77777777" w:rsidR="00C452EE" w:rsidRPr="00C67737" w:rsidRDefault="00C452EE" w:rsidP="00C452EE">
            <w:pPr>
              <w:jc w:val="center"/>
              <w:rPr>
                <w:rFonts w:cstheme="minorHAnsi"/>
                <w:sz w:val="18"/>
                <w:szCs w:val="18"/>
              </w:rPr>
            </w:pPr>
          </w:p>
          <w:p w14:paraId="55183C04" w14:textId="77777777" w:rsidR="00C452EE" w:rsidRPr="00C67737" w:rsidRDefault="00C452EE" w:rsidP="00C452EE">
            <w:pPr>
              <w:spacing w:after="0"/>
              <w:jc w:val="center"/>
              <w:rPr>
                <w:rFonts w:eastAsia="Times New Roman" w:cstheme="minorHAnsi"/>
                <w:sz w:val="18"/>
                <w:szCs w:val="18"/>
                <w:lang w:eastAsia="en-PH"/>
              </w:rPr>
            </w:pPr>
          </w:p>
        </w:tc>
        <w:tc>
          <w:tcPr>
            <w:tcW w:w="1102" w:type="dxa"/>
            <w:vAlign w:val="center"/>
            <w:hideMark/>
          </w:tcPr>
          <w:p w14:paraId="1DC34F6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31,596.33</w:t>
            </w:r>
          </w:p>
        </w:tc>
        <w:tc>
          <w:tcPr>
            <w:tcW w:w="1056" w:type="dxa"/>
            <w:vAlign w:val="center"/>
            <w:hideMark/>
          </w:tcPr>
          <w:p w14:paraId="68C9F61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10.06%</w:t>
            </w:r>
          </w:p>
        </w:tc>
        <w:tc>
          <w:tcPr>
            <w:tcW w:w="1382" w:type="dxa"/>
            <w:vAlign w:val="center"/>
          </w:tcPr>
          <w:p w14:paraId="26F38C41"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47,433.22</w:t>
            </w:r>
          </w:p>
        </w:tc>
        <w:tc>
          <w:tcPr>
            <w:tcW w:w="1136" w:type="dxa"/>
            <w:vAlign w:val="center"/>
          </w:tcPr>
          <w:p w14:paraId="68586BA8"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15.11%</w:t>
            </w:r>
          </w:p>
        </w:tc>
        <w:tc>
          <w:tcPr>
            <w:tcW w:w="5409" w:type="dxa"/>
            <w:vAlign w:val="center"/>
            <w:hideMark/>
          </w:tcPr>
          <w:p w14:paraId="2327084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operational under the Barbados MCO, and Terms of Reference for the Policy and Institutional Review (PIR) have been drafted. The government has expressed interest in launching the project, indicating positive engagement. Key meetings have been delayed but the technical team has delivered an engagement strategy. The next steps will involve finalizing </w:t>
            </w:r>
            <w:proofErr w:type="gramStart"/>
            <w:r w:rsidRPr="00C67737">
              <w:rPr>
                <w:rFonts w:cstheme="minorHAnsi"/>
                <w:sz w:val="18"/>
                <w:szCs w:val="18"/>
              </w:rPr>
              <w:t>consultancies</w:t>
            </w:r>
            <w:proofErr w:type="gramEnd"/>
            <w:r w:rsidRPr="00C67737">
              <w:rPr>
                <w:rFonts w:cstheme="minorHAnsi"/>
                <w:sz w:val="18"/>
                <w:szCs w:val="18"/>
              </w:rPr>
              <w:t xml:space="preserve"> and scheduling the official launch.</w:t>
            </w:r>
          </w:p>
        </w:tc>
      </w:tr>
      <w:tr w:rsidR="00C452EE" w:rsidRPr="00C67737" w14:paraId="2F167C60" w14:textId="77777777" w:rsidTr="00C452EE">
        <w:trPr>
          <w:trHeight w:val="1248"/>
          <w:jc w:val="center"/>
        </w:trPr>
        <w:tc>
          <w:tcPr>
            <w:tcW w:w="1250" w:type="dxa"/>
            <w:vAlign w:val="center"/>
            <w:hideMark/>
          </w:tcPr>
          <w:p w14:paraId="3BB587C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Samoa</w:t>
            </w:r>
          </w:p>
        </w:tc>
        <w:tc>
          <w:tcPr>
            <w:tcW w:w="882" w:type="dxa"/>
            <w:vAlign w:val="center"/>
            <w:hideMark/>
          </w:tcPr>
          <w:p w14:paraId="3E26BE0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F54D91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1, 2024</w:t>
            </w:r>
          </w:p>
        </w:tc>
        <w:tc>
          <w:tcPr>
            <w:tcW w:w="1102" w:type="dxa"/>
            <w:vAlign w:val="center"/>
            <w:hideMark/>
          </w:tcPr>
          <w:p w14:paraId="251A7E8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39,254.00</w:t>
            </w:r>
          </w:p>
        </w:tc>
        <w:tc>
          <w:tcPr>
            <w:tcW w:w="1056" w:type="dxa"/>
            <w:vAlign w:val="center"/>
            <w:hideMark/>
          </w:tcPr>
          <w:p w14:paraId="047431F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12.50%</w:t>
            </w:r>
          </w:p>
        </w:tc>
        <w:tc>
          <w:tcPr>
            <w:tcW w:w="1382" w:type="dxa"/>
            <w:vAlign w:val="center"/>
          </w:tcPr>
          <w:p w14:paraId="63D2ECC3" w14:textId="5EFF654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120,859.62</w:t>
            </w:r>
          </w:p>
        </w:tc>
        <w:tc>
          <w:tcPr>
            <w:tcW w:w="1136" w:type="dxa"/>
            <w:vAlign w:val="center"/>
          </w:tcPr>
          <w:p w14:paraId="68E68D5C" w14:textId="6786E07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38.49%</w:t>
            </w:r>
          </w:p>
        </w:tc>
        <w:tc>
          <w:tcPr>
            <w:tcW w:w="5409" w:type="dxa"/>
            <w:vAlign w:val="center"/>
            <w:hideMark/>
          </w:tcPr>
          <w:p w14:paraId="6FC9E30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which serves as the hub for </w:t>
            </w:r>
            <w:proofErr w:type="gramStart"/>
            <w:r w:rsidRPr="00C67737">
              <w:rPr>
                <w:rFonts w:cstheme="minorHAnsi"/>
                <w:sz w:val="18"/>
                <w:szCs w:val="18"/>
              </w:rPr>
              <w:t>a multi</w:t>
            </w:r>
            <w:proofErr w:type="gramEnd"/>
            <w:r w:rsidRPr="00C67737">
              <w:rPr>
                <w:rFonts w:cstheme="minorHAnsi"/>
                <w:sz w:val="18"/>
                <w:szCs w:val="18"/>
              </w:rPr>
              <w:t>-country operation, has executed its local inception and first national steering committee meeting. The Policy and Institutional Review (PIR) is underway, with a zero draft emerging. Procurement for a firm to conduct the BER, FNA, and BFP is in the final evaluation stages. The project is advancing steadily under the centralized PMU model.</w:t>
            </w:r>
          </w:p>
        </w:tc>
      </w:tr>
      <w:tr w:rsidR="00C452EE" w:rsidRPr="00C67737" w14:paraId="32FFD4C2" w14:textId="77777777" w:rsidTr="00C452EE">
        <w:trPr>
          <w:trHeight w:val="936"/>
          <w:jc w:val="center"/>
        </w:trPr>
        <w:tc>
          <w:tcPr>
            <w:tcW w:w="1250" w:type="dxa"/>
            <w:vAlign w:val="center"/>
            <w:hideMark/>
          </w:tcPr>
          <w:p w14:paraId="0CAE2EA4"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Sao Tome and Principe</w:t>
            </w:r>
          </w:p>
        </w:tc>
        <w:tc>
          <w:tcPr>
            <w:tcW w:w="882" w:type="dxa"/>
            <w:vAlign w:val="center"/>
            <w:hideMark/>
          </w:tcPr>
          <w:p w14:paraId="1140132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22BCD9B"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Oct 6, 2024</w:t>
            </w:r>
          </w:p>
        </w:tc>
        <w:tc>
          <w:tcPr>
            <w:tcW w:w="1102" w:type="dxa"/>
            <w:vAlign w:val="center"/>
            <w:hideMark/>
          </w:tcPr>
          <w:p w14:paraId="457B989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137,703.00</w:t>
            </w:r>
          </w:p>
        </w:tc>
        <w:tc>
          <w:tcPr>
            <w:tcW w:w="1056" w:type="dxa"/>
            <w:vAlign w:val="center"/>
            <w:hideMark/>
          </w:tcPr>
          <w:p w14:paraId="319A88B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43.85%</w:t>
            </w:r>
          </w:p>
        </w:tc>
        <w:tc>
          <w:tcPr>
            <w:tcW w:w="1382" w:type="dxa"/>
            <w:vAlign w:val="center"/>
          </w:tcPr>
          <w:p w14:paraId="4ECA9C5D" w14:textId="5FB26EE3"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178,271.97</w:t>
            </w:r>
          </w:p>
        </w:tc>
        <w:tc>
          <w:tcPr>
            <w:tcW w:w="1136" w:type="dxa"/>
            <w:vAlign w:val="center"/>
          </w:tcPr>
          <w:p w14:paraId="475785DF" w14:textId="1684D88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56.77%</w:t>
            </w:r>
          </w:p>
        </w:tc>
        <w:tc>
          <w:tcPr>
            <w:tcW w:w="5409" w:type="dxa"/>
            <w:vAlign w:val="center"/>
            <w:hideMark/>
          </w:tcPr>
          <w:p w14:paraId="03B78898"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Following the inception workshop in December 2025, the project is making good progress on its technical work. The first draft of the Policy and Institutional Review (PIR) has been presented and commented on. The Biodiversity Expenditure Review (BER) has also been initiated, with the team currently developing the methodology and engaging stakeholders.</w:t>
            </w:r>
          </w:p>
        </w:tc>
      </w:tr>
      <w:tr w:rsidR="00C452EE" w:rsidRPr="00C67737" w14:paraId="70E71810" w14:textId="77777777" w:rsidTr="00C452EE">
        <w:trPr>
          <w:trHeight w:val="1560"/>
          <w:jc w:val="center"/>
        </w:trPr>
        <w:tc>
          <w:tcPr>
            <w:tcW w:w="1250" w:type="dxa"/>
            <w:vAlign w:val="center"/>
            <w:hideMark/>
          </w:tcPr>
          <w:p w14:paraId="1B91F065"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Senegal</w:t>
            </w:r>
          </w:p>
        </w:tc>
        <w:tc>
          <w:tcPr>
            <w:tcW w:w="882" w:type="dxa"/>
            <w:vAlign w:val="center"/>
            <w:hideMark/>
          </w:tcPr>
          <w:p w14:paraId="48C004F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98B735E"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6, 2025</w:t>
            </w:r>
          </w:p>
        </w:tc>
        <w:tc>
          <w:tcPr>
            <w:tcW w:w="1102" w:type="dxa"/>
            <w:vAlign w:val="center"/>
            <w:hideMark/>
          </w:tcPr>
          <w:p w14:paraId="45D5856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103,723.00</w:t>
            </w:r>
          </w:p>
        </w:tc>
        <w:tc>
          <w:tcPr>
            <w:tcW w:w="1056" w:type="dxa"/>
            <w:vAlign w:val="center"/>
            <w:hideMark/>
          </w:tcPr>
          <w:p w14:paraId="2B6AEF3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33.03%</w:t>
            </w:r>
          </w:p>
        </w:tc>
        <w:tc>
          <w:tcPr>
            <w:tcW w:w="1382" w:type="dxa"/>
            <w:vAlign w:val="center"/>
          </w:tcPr>
          <w:p w14:paraId="517F104F" w14:textId="759614A6"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125,195.19</w:t>
            </w:r>
          </w:p>
        </w:tc>
        <w:tc>
          <w:tcPr>
            <w:tcW w:w="1136" w:type="dxa"/>
            <w:vAlign w:val="center"/>
          </w:tcPr>
          <w:p w14:paraId="5B1D252A" w14:textId="397AA60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39.87%</w:t>
            </w:r>
          </w:p>
        </w:tc>
        <w:tc>
          <w:tcPr>
            <w:tcW w:w="5409" w:type="dxa"/>
            <w:vAlign w:val="center"/>
            <w:hideMark/>
          </w:tcPr>
          <w:p w14:paraId="082790B5"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A full team has been recruited, and activities are progressing smoothly under a dynamic national coordinator. The Policy and Institutional Review (PIR) is almost finalized, with drafts in progress for both it and the Subsidies Report. The Biodiversity Expenditure Review (BER) and Finance Needs Assessment (FNA) have also been initiated. A potential risk is that the BER/FNA consultant is engaged in multiple other assignments, which may cause delays and </w:t>
            </w:r>
            <w:proofErr w:type="gramStart"/>
            <w:r w:rsidRPr="00C67737">
              <w:rPr>
                <w:rFonts w:cstheme="minorHAnsi"/>
                <w:sz w:val="18"/>
                <w:szCs w:val="18"/>
              </w:rPr>
              <w:t>is</w:t>
            </w:r>
            <w:proofErr w:type="gramEnd"/>
            <w:r w:rsidRPr="00C67737">
              <w:rPr>
                <w:rFonts w:cstheme="minorHAnsi"/>
                <w:sz w:val="18"/>
                <w:szCs w:val="18"/>
              </w:rPr>
              <w:t xml:space="preserve"> being monitored.</w:t>
            </w:r>
          </w:p>
        </w:tc>
      </w:tr>
      <w:tr w:rsidR="00C452EE" w:rsidRPr="00C67737" w14:paraId="0C803C61" w14:textId="77777777" w:rsidTr="00C452EE">
        <w:trPr>
          <w:trHeight w:val="1560"/>
          <w:jc w:val="center"/>
        </w:trPr>
        <w:tc>
          <w:tcPr>
            <w:tcW w:w="1250" w:type="dxa"/>
            <w:vAlign w:val="center"/>
            <w:hideMark/>
          </w:tcPr>
          <w:p w14:paraId="6C93135F"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Serbia</w:t>
            </w:r>
          </w:p>
        </w:tc>
        <w:tc>
          <w:tcPr>
            <w:tcW w:w="882" w:type="dxa"/>
            <w:vAlign w:val="center"/>
            <w:hideMark/>
          </w:tcPr>
          <w:p w14:paraId="615B239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0070357D"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Jan 1, 2025</w:t>
            </w:r>
          </w:p>
        </w:tc>
        <w:tc>
          <w:tcPr>
            <w:tcW w:w="1102" w:type="dxa"/>
            <w:vAlign w:val="center"/>
            <w:hideMark/>
          </w:tcPr>
          <w:p w14:paraId="6BC0BEA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180,550.00</w:t>
            </w:r>
          </w:p>
        </w:tc>
        <w:tc>
          <w:tcPr>
            <w:tcW w:w="1056" w:type="dxa"/>
            <w:vAlign w:val="center"/>
            <w:hideMark/>
          </w:tcPr>
          <w:p w14:paraId="5C5EAFA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57.50%</w:t>
            </w:r>
          </w:p>
        </w:tc>
        <w:tc>
          <w:tcPr>
            <w:tcW w:w="1382" w:type="dxa"/>
            <w:vAlign w:val="center"/>
          </w:tcPr>
          <w:p w14:paraId="21EA46EF" w14:textId="5110CDB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200,866.60</w:t>
            </w:r>
          </w:p>
        </w:tc>
        <w:tc>
          <w:tcPr>
            <w:tcW w:w="1136" w:type="dxa"/>
            <w:vAlign w:val="center"/>
          </w:tcPr>
          <w:p w14:paraId="05198A29" w14:textId="28D14F7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63.97%</w:t>
            </w:r>
          </w:p>
        </w:tc>
        <w:tc>
          <w:tcPr>
            <w:tcW w:w="5409" w:type="dxa"/>
            <w:vAlign w:val="center"/>
            <w:hideMark/>
          </w:tcPr>
          <w:p w14:paraId="3FD5EA09" w14:textId="7836D2A6"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has demonstrated strong government ownership and has completed the Policy and Institutional Review (PIR), including the Subsidies section. The Biodiversity Expenditure Review (BER) is also complete. Work is now progressing on the Finance Needs Assessment (FNA) and the Biodiversity Finance Plan (BFP), with an initial 15 finance solutions under discussion. The UNDP portfolio manager is dedicating 50</w:t>
            </w:r>
            <w:r w:rsidR="006F5603" w:rsidRPr="00C67737">
              <w:rPr>
                <w:rFonts w:cstheme="minorHAnsi"/>
                <w:sz w:val="18"/>
                <w:szCs w:val="18"/>
              </w:rPr>
              <w:t xml:space="preserve"> percent</w:t>
            </w:r>
            <w:r w:rsidRPr="00C67737">
              <w:rPr>
                <w:rFonts w:cstheme="minorHAnsi"/>
                <w:sz w:val="18"/>
                <w:szCs w:val="18"/>
              </w:rPr>
              <w:t xml:space="preserve"> of her time as National Coordinator, ensuring robust oversight.</w:t>
            </w:r>
          </w:p>
        </w:tc>
      </w:tr>
      <w:tr w:rsidR="00C452EE" w:rsidRPr="00C67737" w14:paraId="140DE42D" w14:textId="77777777" w:rsidTr="00C452EE">
        <w:trPr>
          <w:trHeight w:val="1248"/>
          <w:jc w:val="center"/>
        </w:trPr>
        <w:tc>
          <w:tcPr>
            <w:tcW w:w="1250" w:type="dxa"/>
            <w:vAlign w:val="center"/>
            <w:hideMark/>
          </w:tcPr>
          <w:p w14:paraId="2E99184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Sierra Leone</w:t>
            </w:r>
          </w:p>
        </w:tc>
        <w:tc>
          <w:tcPr>
            <w:tcW w:w="882" w:type="dxa"/>
            <w:vAlign w:val="center"/>
            <w:hideMark/>
          </w:tcPr>
          <w:p w14:paraId="42460B4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42A88D1"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Jun 13, 2024</w:t>
            </w:r>
          </w:p>
        </w:tc>
        <w:tc>
          <w:tcPr>
            <w:tcW w:w="1102" w:type="dxa"/>
            <w:vAlign w:val="center"/>
            <w:hideMark/>
          </w:tcPr>
          <w:p w14:paraId="3ECF895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81,009.00</w:t>
            </w:r>
          </w:p>
        </w:tc>
        <w:tc>
          <w:tcPr>
            <w:tcW w:w="1056" w:type="dxa"/>
            <w:vAlign w:val="center"/>
            <w:hideMark/>
          </w:tcPr>
          <w:p w14:paraId="3AD509D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25.80%</w:t>
            </w:r>
          </w:p>
        </w:tc>
        <w:tc>
          <w:tcPr>
            <w:tcW w:w="1382" w:type="dxa"/>
            <w:vAlign w:val="center"/>
          </w:tcPr>
          <w:p w14:paraId="6BC8B23E" w14:textId="323F628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93,052.93</w:t>
            </w:r>
          </w:p>
        </w:tc>
        <w:tc>
          <w:tcPr>
            <w:tcW w:w="1136" w:type="dxa"/>
            <w:vAlign w:val="center"/>
          </w:tcPr>
          <w:p w14:paraId="57BD5D76" w14:textId="1A7F936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29.63%</w:t>
            </w:r>
          </w:p>
        </w:tc>
        <w:tc>
          <w:tcPr>
            <w:tcW w:w="5409" w:type="dxa"/>
            <w:vAlign w:val="center"/>
            <w:hideMark/>
          </w:tcPr>
          <w:p w14:paraId="16B760EB"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facing a significant challenge related to the performance and communication of the project lead, whose contract will not be renewed. To mitigate this, a new Environmental Finance Analyst was </w:t>
            </w:r>
            <w:proofErr w:type="gramStart"/>
            <w:r w:rsidRPr="00C67737">
              <w:rPr>
                <w:rFonts w:cstheme="minorHAnsi"/>
                <w:sz w:val="18"/>
                <w:szCs w:val="18"/>
              </w:rPr>
              <w:t>onboarded</w:t>
            </w:r>
            <w:proofErr w:type="gramEnd"/>
            <w:r w:rsidRPr="00C67737">
              <w:rPr>
                <w:rFonts w:cstheme="minorHAnsi"/>
                <w:sz w:val="18"/>
                <w:szCs w:val="18"/>
              </w:rPr>
              <w:t xml:space="preserve"> in February 2026 to help stabilize implementation. Despite these issues, a draft of the Policy and Institutional Review (PIR) is in progress, and the Biodiversity Expenditure Review (BER) has been initiated.</w:t>
            </w:r>
          </w:p>
        </w:tc>
      </w:tr>
      <w:tr w:rsidR="00C452EE" w:rsidRPr="00C67737" w14:paraId="76A5D4C9" w14:textId="77777777" w:rsidTr="00C452EE">
        <w:trPr>
          <w:trHeight w:val="936"/>
          <w:jc w:val="center"/>
        </w:trPr>
        <w:tc>
          <w:tcPr>
            <w:tcW w:w="1250" w:type="dxa"/>
            <w:vAlign w:val="center"/>
            <w:hideMark/>
          </w:tcPr>
          <w:p w14:paraId="73F74CCA"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Solomon Islands</w:t>
            </w:r>
          </w:p>
        </w:tc>
        <w:tc>
          <w:tcPr>
            <w:tcW w:w="882" w:type="dxa"/>
            <w:vAlign w:val="center"/>
            <w:hideMark/>
          </w:tcPr>
          <w:p w14:paraId="7149D54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8889E7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6C33738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125,626.79</w:t>
            </w:r>
          </w:p>
        </w:tc>
        <w:tc>
          <w:tcPr>
            <w:tcW w:w="1056" w:type="dxa"/>
            <w:vAlign w:val="center"/>
            <w:hideMark/>
          </w:tcPr>
          <w:p w14:paraId="0CE3BC0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40.01%</w:t>
            </w:r>
          </w:p>
        </w:tc>
        <w:tc>
          <w:tcPr>
            <w:tcW w:w="1382" w:type="dxa"/>
            <w:vAlign w:val="center"/>
          </w:tcPr>
          <w:p w14:paraId="17B195E4"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144,400.61</w:t>
            </w:r>
          </w:p>
        </w:tc>
        <w:tc>
          <w:tcPr>
            <w:tcW w:w="1136" w:type="dxa"/>
            <w:vAlign w:val="center"/>
          </w:tcPr>
          <w:p w14:paraId="12CFFF88"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45.99%</w:t>
            </w:r>
          </w:p>
        </w:tc>
        <w:tc>
          <w:tcPr>
            <w:tcW w:w="5409" w:type="dxa"/>
            <w:vAlign w:val="center"/>
            <w:hideMark/>
          </w:tcPr>
          <w:p w14:paraId="508AC49E"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Managed through the centralized PMU in Fiji, the project has successfully contracted the firm </w:t>
            </w:r>
            <w:proofErr w:type="spellStart"/>
            <w:r w:rsidRPr="00C67737">
              <w:rPr>
                <w:rFonts w:cstheme="minorHAnsi"/>
                <w:sz w:val="18"/>
                <w:szCs w:val="18"/>
              </w:rPr>
              <w:t>Setin</w:t>
            </w:r>
            <w:proofErr w:type="spellEnd"/>
            <w:r w:rsidRPr="00C67737">
              <w:rPr>
                <w:rFonts w:cstheme="minorHAnsi"/>
                <w:sz w:val="18"/>
                <w:szCs w:val="18"/>
              </w:rPr>
              <w:t xml:space="preserve"> to deliver the Policy and Institutional Review (PIR), Subsidies Report, and other key assessments. Initial meetings between the firm and the MCO have taken place, and weekly updates are ensuring a smooth start to the project's technical work.</w:t>
            </w:r>
          </w:p>
        </w:tc>
      </w:tr>
      <w:tr w:rsidR="00C452EE" w:rsidRPr="00C67737" w14:paraId="6C08F7D4" w14:textId="77777777" w:rsidTr="00C452EE">
        <w:trPr>
          <w:trHeight w:val="1248"/>
          <w:jc w:val="center"/>
        </w:trPr>
        <w:tc>
          <w:tcPr>
            <w:tcW w:w="1250" w:type="dxa"/>
            <w:vAlign w:val="center"/>
            <w:hideMark/>
          </w:tcPr>
          <w:p w14:paraId="52E118BB"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Somalia</w:t>
            </w:r>
          </w:p>
        </w:tc>
        <w:tc>
          <w:tcPr>
            <w:tcW w:w="882" w:type="dxa"/>
            <w:vAlign w:val="center"/>
            <w:hideMark/>
          </w:tcPr>
          <w:p w14:paraId="207EA59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5A240CE"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Nov 5, 2024</w:t>
            </w:r>
          </w:p>
        </w:tc>
        <w:tc>
          <w:tcPr>
            <w:tcW w:w="1102" w:type="dxa"/>
            <w:vAlign w:val="center"/>
            <w:hideMark/>
          </w:tcPr>
          <w:p w14:paraId="2C9D013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30,546.00</w:t>
            </w:r>
          </w:p>
        </w:tc>
        <w:tc>
          <w:tcPr>
            <w:tcW w:w="1056" w:type="dxa"/>
            <w:vAlign w:val="center"/>
            <w:hideMark/>
          </w:tcPr>
          <w:p w14:paraId="1E4487C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9.73%</w:t>
            </w:r>
          </w:p>
        </w:tc>
        <w:tc>
          <w:tcPr>
            <w:tcW w:w="1382" w:type="dxa"/>
            <w:vAlign w:val="center"/>
          </w:tcPr>
          <w:p w14:paraId="6217F618" w14:textId="29C63E0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81,720.17</w:t>
            </w:r>
          </w:p>
        </w:tc>
        <w:tc>
          <w:tcPr>
            <w:tcW w:w="1136" w:type="dxa"/>
            <w:vAlign w:val="center"/>
          </w:tcPr>
          <w:p w14:paraId="216D0480" w14:textId="63B362E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26.03%</w:t>
            </w:r>
          </w:p>
        </w:tc>
        <w:tc>
          <w:tcPr>
            <w:tcW w:w="5409" w:type="dxa"/>
            <w:vAlign w:val="center"/>
            <w:hideMark/>
          </w:tcPr>
          <w:p w14:paraId="6E5272BF"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Coordinator is on board, and the recruitment of technical experts is underway. The government has formally accepted the Direct Implementation Modality, ensuring UNDP technical and administrative support. Following a high-level meeting in March 2026, the team expressed strong commitment to advancing the project, with the immediate focus on finalizing the recruitment of technical experts.</w:t>
            </w:r>
          </w:p>
        </w:tc>
      </w:tr>
      <w:tr w:rsidR="00C452EE" w:rsidRPr="00C67737" w14:paraId="0606F179" w14:textId="77777777" w:rsidTr="00C452EE">
        <w:trPr>
          <w:trHeight w:val="1248"/>
          <w:jc w:val="center"/>
        </w:trPr>
        <w:tc>
          <w:tcPr>
            <w:tcW w:w="1250" w:type="dxa"/>
            <w:vAlign w:val="center"/>
            <w:hideMark/>
          </w:tcPr>
          <w:p w14:paraId="2F187654"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South Sudan</w:t>
            </w:r>
          </w:p>
        </w:tc>
        <w:tc>
          <w:tcPr>
            <w:tcW w:w="882" w:type="dxa"/>
            <w:vAlign w:val="center"/>
            <w:hideMark/>
          </w:tcPr>
          <w:p w14:paraId="5880472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C36D72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6EE88BD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72,377.00</w:t>
            </w:r>
          </w:p>
        </w:tc>
        <w:tc>
          <w:tcPr>
            <w:tcW w:w="1056" w:type="dxa"/>
            <w:vAlign w:val="center"/>
            <w:hideMark/>
          </w:tcPr>
          <w:p w14:paraId="6A48C7E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23.05%</w:t>
            </w:r>
          </w:p>
        </w:tc>
        <w:tc>
          <w:tcPr>
            <w:tcW w:w="1382" w:type="dxa"/>
            <w:vAlign w:val="center"/>
          </w:tcPr>
          <w:p w14:paraId="3C303C3C" w14:textId="451D461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126,573.49</w:t>
            </w:r>
          </w:p>
        </w:tc>
        <w:tc>
          <w:tcPr>
            <w:tcW w:w="1136" w:type="dxa"/>
            <w:vAlign w:val="center"/>
          </w:tcPr>
          <w:p w14:paraId="4F43D741" w14:textId="0C0A30F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40.31%</w:t>
            </w:r>
          </w:p>
        </w:tc>
        <w:tc>
          <w:tcPr>
            <w:tcW w:w="5409" w:type="dxa"/>
            <w:vAlign w:val="center"/>
            <w:hideMark/>
          </w:tcPr>
          <w:p w14:paraId="78A5A70F"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team is partially formed, with the Project Coordinator and Biodiversity Finance Specialist on board. The Policy and Institutional Review (PIR) and Subsidies Report are now in progress with drafts available. A key challenge remains securing a national policy expert. A Letter of Agreement was signed with the Ministry of Environment to directly implement some activities, and the inception workshop is scheduled for June 2026.</w:t>
            </w:r>
          </w:p>
        </w:tc>
      </w:tr>
      <w:tr w:rsidR="00C452EE" w:rsidRPr="00C67737" w14:paraId="76820C85" w14:textId="77777777" w:rsidTr="00C452EE">
        <w:trPr>
          <w:trHeight w:val="1248"/>
          <w:jc w:val="center"/>
        </w:trPr>
        <w:tc>
          <w:tcPr>
            <w:tcW w:w="1250" w:type="dxa"/>
            <w:vAlign w:val="center"/>
            <w:hideMark/>
          </w:tcPr>
          <w:p w14:paraId="536A6EB8"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Sudan</w:t>
            </w:r>
          </w:p>
        </w:tc>
        <w:tc>
          <w:tcPr>
            <w:tcW w:w="882" w:type="dxa"/>
            <w:vAlign w:val="center"/>
            <w:hideMark/>
          </w:tcPr>
          <w:p w14:paraId="352678C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1FF49F1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20, 2025</w:t>
            </w:r>
          </w:p>
        </w:tc>
        <w:tc>
          <w:tcPr>
            <w:tcW w:w="1102" w:type="dxa"/>
            <w:vAlign w:val="center"/>
            <w:hideMark/>
          </w:tcPr>
          <w:p w14:paraId="0688410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240,997.00</w:t>
            </w:r>
          </w:p>
        </w:tc>
        <w:tc>
          <w:tcPr>
            <w:tcW w:w="1056" w:type="dxa"/>
            <w:vAlign w:val="center"/>
            <w:hideMark/>
          </w:tcPr>
          <w:p w14:paraId="34334CD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76.75%</w:t>
            </w:r>
          </w:p>
        </w:tc>
        <w:tc>
          <w:tcPr>
            <w:tcW w:w="1382" w:type="dxa"/>
            <w:vAlign w:val="center"/>
          </w:tcPr>
          <w:p w14:paraId="3226EE6B" w14:textId="2B21A551"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240,996.71</w:t>
            </w:r>
          </w:p>
        </w:tc>
        <w:tc>
          <w:tcPr>
            <w:tcW w:w="1136" w:type="dxa"/>
            <w:vAlign w:val="center"/>
          </w:tcPr>
          <w:p w14:paraId="6C1A8B13" w14:textId="4B13F978"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76.75%</w:t>
            </w:r>
          </w:p>
        </w:tc>
        <w:tc>
          <w:tcPr>
            <w:tcW w:w="5409" w:type="dxa"/>
            <w:vAlign w:val="center"/>
            <w:hideMark/>
          </w:tcPr>
          <w:p w14:paraId="51564AD7"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fully operational and advancing well, with the Project Coordinator, Environment Policy Expert, and Biodiversity Finance Specialist on board. Following an inception workshop, the Policy and Institutional Review (PIR) and Subsidies Report have been completed and reviewed. The Biodiversity Expenditure Review (BER) and Finance Needs Assessment (FNA) have also been initiated.</w:t>
            </w:r>
          </w:p>
        </w:tc>
      </w:tr>
      <w:tr w:rsidR="00C452EE" w:rsidRPr="00C67737" w14:paraId="0C599A25" w14:textId="77777777" w:rsidTr="00C452EE">
        <w:trPr>
          <w:trHeight w:val="1560"/>
          <w:jc w:val="center"/>
        </w:trPr>
        <w:tc>
          <w:tcPr>
            <w:tcW w:w="1250" w:type="dxa"/>
            <w:vAlign w:val="center"/>
            <w:hideMark/>
          </w:tcPr>
          <w:p w14:paraId="7627322A"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Suriname</w:t>
            </w:r>
          </w:p>
        </w:tc>
        <w:tc>
          <w:tcPr>
            <w:tcW w:w="882" w:type="dxa"/>
            <w:vAlign w:val="center"/>
            <w:hideMark/>
          </w:tcPr>
          <w:p w14:paraId="58BC6C2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F8E91A6"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Oct 30, 2024</w:t>
            </w:r>
          </w:p>
        </w:tc>
        <w:tc>
          <w:tcPr>
            <w:tcW w:w="1102" w:type="dxa"/>
            <w:vAlign w:val="center"/>
            <w:hideMark/>
          </w:tcPr>
          <w:p w14:paraId="2B7679F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104,646.00</w:t>
            </w:r>
          </w:p>
        </w:tc>
        <w:tc>
          <w:tcPr>
            <w:tcW w:w="1056" w:type="dxa"/>
            <w:vAlign w:val="center"/>
            <w:hideMark/>
          </w:tcPr>
          <w:p w14:paraId="7B3147A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33.33%</w:t>
            </w:r>
          </w:p>
        </w:tc>
        <w:tc>
          <w:tcPr>
            <w:tcW w:w="1382" w:type="dxa"/>
            <w:vAlign w:val="center"/>
          </w:tcPr>
          <w:p w14:paraId="2B63CA38" w14:textId="4B06AC0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114,992.32</w:t>
            </w:r>
          </w:p>
        </w:tc>
        <w:tc>
          <w:tcPr>
            <w:tcW w:w="1136" w:type="dxa"/>
            <w:vAlign w:val="center"/>
          </w:tcPr>
          <w:p w14:paraId="0A2237C7" w14:textId="2F3CFCD2"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36.62%</w:t>
            </w:r>
          </w:p>
        </w:tc>
        <w:tc>
          <w:tcPr>
            <w:tcW w:w="5409" w:type="dxa"/>
            <w:vAlign w:val="center"/>
            <w:hideMark/>
          </w:tcPr>
          <w:p w14:paraId="5DC291A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leveraging consulting firms to advance its work, which has allowed for efficient progress. The Policy and Institutional Review (PIR), Biodiversity Expenditure Review (BER), and Finance Needs Assessment (FNA) have all been completed and validated. Work is now focused on the Biodiversity Finance Plan (BFP), which is in progress with a draft pending review. The project associate role is currently being procured.</w:t>
            </w:r>
          </w:p>
        </w:tc>
      </w:tr>
      <w:tr w:rsidR="00C452EE" w:rsidRPr="00C67737" w14:paraId="57673E39" w14:textId="77777777" w:rsidTr="00C452EE">
        <w:trPr>
          <w:trHeight w:val="1248"/>
          <w:jc w:val="center"/>
        </w:trPr>
        <w:tc>
          <w:tcPr>
            <w:tcW w:w="1250" w:type="dxa"/>
            <w:vAlign w:val="center"/>
            <w:hideMark/>
          </w:tcPr>
          <w:p w14:paraId="647B29F2"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Tajikistan</w:t>
            </w:r>
          </w:p>
        </w:tc>
        <w:tc>
          <w:tcPr>
            <w:tcW w:w="882" w:type="dxa"/>
            <w:vAlign w:val="center"/>
            <w:hideMark/>
          </w:tcPr>
          <w:p w14:paraId="6405251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46BFC8E"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Dec 31, 2024</w:t>
            </w:r>
          </w:p>
        </w:tc>
        <w:tc>
          <w:tcPr>
            <w:tcW w:w="1102" w:type="dxa"/>
            <w:vAlign w:val="center"/>
            <w:hideMark/>
          </w:tcPr>
          <w:p w14:paraId="2DC4A55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105,240.00</w:t>
            </w:r>
          </w:p>
        </w:tc>
        <w:tc>
          <w:tcPr>
            <w:tcW w:w="1056" w:type="dxa"/>
            <w:vAlign w:val="center"/>
            <w:hideMark/>
          </w:tcPr>
          <w:p w14:paraId="6C078E3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33.52%</w:t>
            </w:r>
          </w:p>
        </w:tc>
        <w:tc>
          <w:tcPr>
            <w:tcW w:w="1382" w:type="dxa"/>
            <w:vAlign w:val="center"/>
          </w:tcPr>
          <w:p w14:paraId="0B26F0E9" w14:textId="49A8FD0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146,287.71</w:t>
            </w:r>
          </w:p>
        </w:tc>
        <w:tc>
          <w:tcPr>
            <w:tcW w:w="1136" w:type="dxa"/>
            <w:vAlign w:val="center"/>
          </w:tcPr>
          <w:p w14:paraId="1C079EC8" w14:textId="33C6FEB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46.59%</w:t>
            </w:r>
          </w:p>
        </w:tc>
        <w:tc>
          <w:tcPr>
            <w:tcW w:w="5409" w:type="dxa"/>
            <w:vAlign w:val="center"/>
            <w:hideMark/>
          </w:tcPr>
          <w:p w14:paraId="6B63314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 full team is in place and has successfully conducted its Steering Committee and inception meetings, with high interest from the Ministry of Finance. This has enabled excellent progress, with drafts for the Policy and Institutional Review (PIR), Subsidies Report, and Biodiversity Expenditure Review (BER) developed and reviewed. The Finance Needs Assessment (FNA) and the Biodiversity Finance Plan (BFP) are also in progress.</w:t>
            </w:r>
          </w:p>
        </w:tc>
      </w:tr>
      <w:tr w:rsidR="00C452EE" w:rsidRPr="00C67737" w14:paraId="64EA9F37" w14:textId="77777777" w:rsidTr="00C452EE">
        <w:trPr>
          <w:trHeight w:val="936"/>
          <w:jc w:val="center"/>
        </w:trPr>
        <w:tc>
          <w:tcPr>
            <w:tcW w:w="1250" w:type="dxa"/>
            <w:vAlign w:val="center"/>
            <w:hideMark/>
          </w:tcPr>
          <w:p w14:paraId="2ECAF63C"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Timor Leste</w:t>
            </w:r>
          </w:p>
        </w:tc>
        <w:tc>
          <w:tcPr>
            <w:tcW w:w="882" w:type="dxa"/>
            <w:vAlign w:val="center"/>
            <w:hideMark/>
          </w:tcPr>
          <w:p w14:paraId="3B553A5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FAC97B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Jan 1, 2025</w:t>
            </w:r>
          </w:p>
        </w:tc>
        <w:tc>
          <w:tcPr>
            <w:tcW w:w="1102" w:type="dxa"/>
            <w:vAlign w:val="center"/>
            <w:hideMark/>
          </w:tcPr>
          <w:p w14:paraId="2B460FF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81,980.00</w:t>
            </w:r>
          </w:p>
        </w:tc>
        <w:tc>
          <w:tcPr>
            <w:tcW w:w="1056" w:type="dxa"/>
            <w:vAlign w:val="center"/>
            <w:hideMark/>
          </w:tcPr>
          <w:p w14:paraId="39DF5C8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26.11%</w:t>
            </w:r>
          </w:p>
        </w:tc>
        <w:tc>
          <w:tcPr>
            <w:tcW w:w="1382" w:type="dxa"/>
            <w:vAlign w:val="center"/>
          </w:tcPr>
          <w:p w14:paraId="0796C804" w14:textId="1ED2352B"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88,931.62</w:t>
            </w:r>
          </w:p>
        </w:tc>
        <w:tc>
          <w:tcPr>
            <w:tcW w:w="1136" w:type="dxa"/>
            <w:vAlign w:val="center"/>
          </w:tcPr>
          <w:p w14:paraId="68D66EEE" w14:textId="66255C1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28.32%</w:t>
            </w:r>
          </w:p>
        </w:tc>
        <w:tc>
          <w:tcPr>
            <w:tcW w:w="5409" w:type="dxa"/>
            <w:vAlign w:val="center"/>
            <w:hideMark/>
          </w:tcPr>
          <w:p w14:paraId="056A9534"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team is in place, and procurement for technical expertise is underway. The Policy and Institutional Review (PIR), Subsidies Report, Biodiversity Expenditure Review (BER), and Finance Needs Assessment (FNA) are all in their initial stages of progress. The team is focused on completing the procurement process to accelerate the development of these reports.</w:t>
            </w:r>
          </w:p>
        </w:tc>
      </w:tr>
      <w:tr w:rsidR="00C452EE" w:rsidRPr="00C67737" w14:paraId="5EE2D34D" w14:textId="77777777" w:rsidTr="00C452EE">
        <w:trPr>
          <w:trHeight w:val="1248"/>
          <w:jc w:val="center"/>
        </w:trPr>
        <w:tc>
          <w:tcPr>
            <w:tcW w:w="1250" w:type="dxa"/>
            <w:vAlign w:val="center"/>
            <w:hideMark/>
          </w:tcPr>
          <w:p w14:paraId="17EAEB15"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Togo</w:t>
            </w:r>
          </w:p>
        </w:tc>
        <w:tc>
          <w:tcPr>
            <w:tcW w:w="882" w:type="dxa"/>
            <w:vAlign w:val="center"/>
            <w:hideMark/>
          </w:tcPr>
          <w:p w14:paraId="2A493FE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5725280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3, 2025</w:t>
            </w:r>
          </w:p>
        </w:tc>
        <w:tc>
          <w:tcPr>
            <w:tcW w:w="1102" w:type="dxa"/>
            <w:vAlign w:val="center"/>
            <w:hideMark/>
          </w:tcPr>
          <w:p w14:paraId="477D8DB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88,683.00</w:t>
            </w:r>
          </w:p>
        </w:tc>
        <w:tc>
          <w:tcPr>
            <w:tcW w:w="1056" w:type="dxa"/>
            <w:vAlign w:val="center"/>
            <w:hideMark/>
          </w:tcPr>
          <w:p w14:paraId="36B2013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28.24%</w:t>
            </w:r>
          </w:p>
        </w:tc>
        <w:tc>
          <w:tcPr>
            <w:tcW w:w="1382" w:type="dxa"/>
            <w:vAlign w:val="center"/>
          </w:tcPr>
          <w:p w14:paraId="2F3DE846" w14:textId="1FE911D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108,868.90</w:t>
            </w:r>
          </w:p>
        </w:tc>
        <w:tc>
          <w:tcPr>
            <w:tcW w:w="1136" w:type="dxa"/>
            <w:vAlign w:val="center"/>
          </w:tcPr>
          <w:p w14:paraId="49205CA0" w14:textId="1EE55F7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34.67%</w:t>
            </w:r>
          </w:p>
        </w:tc>
        <w:tc>
          <w:tcPr>
            <w:tcW w:w="5409" w:type="dxa"/>
            <w:vAlign w:val="center"/>
            <w:hideMark/>
          </w:tcPr>
          <w:p w14:paraId="798E306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Excellent progress is being made with a full team on board and a dynamic coordinator. An advanced version of the Policy and Institutional Review (PIR) has been produced, and drafts are in progress for both it and the Subsidies Report. The Biodiversity Expenditure Review (BER) and Finance Needs Assessment (FNA) have also been initiated, putting the project on a strong trajectory.</w:t>
            </w:r>
          </w:p>
        </w:tc>
      </w:tr>
      <w:tr w:rsidR="00C452EE" w:rsidRPr="00C67737" w14:paraId="69C2B95E" w14:textId="77777777" w:rsidTr="00C452EE">
        <w:trPr>
          <w:trHeight w:val="1248"/>
          <w:jc w:val="center"/>
        </w:trPr>
        <w:tc>
          <w:tcPr>
            <w:tcW w:w="1250" w:type="dxa"/>
            <w:vAlign w:val="center"/>
            <w:hideMark/>
          </w:tcPr>
          <w:p w14:paraId="3ED117B3"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Tonga</w:t>
            </w:r>
          </w:p>
        </w:tc>
        <w:tc>
          <w:tcPr>
            <w:tcW w:w="882" w:type="dxa"/>
            <w:vAlign w:val="center"/>
            <w:hideMark/>
          </w:tcPr>
          <w:p w14:paraId="768708F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570BF6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416AD49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119,430.42</w:t>
            </w:r>
          </w:p>
        </w:tc>
        <w:tc>
          <w:tcPr>
            <w:tcW w:w="1056" w:type="dxa"/>
            <w:vAlign w:val="center"/>
            <w:hideMark/>
          </w:tcPr>
          <w:p w14:paraId="3A6B65D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38.04%</w:t>
            </w:r>
          </w:p>
        </w:tc>
        <w:tc>
          <w:tcPr>
            <w:tcW w:w="1382" w:type="dxa"/>
            <w:vAlign w:val="center"/>
          </w:tcPr>
          <w:p w14:paraId="452F155E"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135,812.50</w:t>
            </w:r>
          </w:p>
        </w:tc>
        <w:tc>
          <w:tcPr>
            <w:tcW w:w="1136" w:type="dxa"/>
            <w:vAlign w:val="center"/>
          </w:tcPr>
          <w:p w14:paraId="3A538154"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43.25%</w:t>
            </w:r>
          </w:p>
        </w:tc>
        <w:tc>
          <w:tcPr>
            <w:tcW w:w="5409" w:type="dxa"/>
            <w:vAlign w:val="center"/>
            <w:hideMark/>
          </w:tcPr>
          <w:p w14:paraId="3095469D"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Managed through the centralized PMU in Fiji, the project has successfully contracted the firm </w:t>
            </w:r>
            <w:proofErr w:type="spellStart"/>
            <w:r w:rsidRPr="00C67737">
              <w:rPr>
                <w:rFonts w:cstheme="minorHAnsi"/>
                <w:sz w:val="18"/>
                <w:szCs w:val="18"/>
              </w:rPr>
              <w:t>Setin</w:t>
            </w:r>
            <w:proofErr w:type="spellEnd"/>
            <w:r w:rsidRPr="00C67737">
              <w:rPr>
                <w:rFonts w:cstheme="minorHAnsi"/>
                <w:sz w:val="18"/>
                <w:szCs w:val="18"/>
              </w:rPr>
              <w:t xml:space="preserve"> to deliver all key technical reports. Initial meetings between the firm and the MCO have taken place, and weekly meetings are being held to track progress. With the contract finalized, the project is moving into </w:t>
            </w:r>
            <w:proofErr w:type="gramStart"/>
            <w:r w:rsidRPr="00C67737">
              <w:rPr>
                <w:rFonts w:cstheme="minorHAnsi"/>
                <w:sz w:val="18"/>
                <w:szCs w:val="18"/>
              </w:rPr>
              <w:t>the full</w:t>
            </w:r>
            <w:proofErr w:type="gramEnd"/>
            <w:r w:rsidRPr="00C67737">
              <w:rPr>
                <w:rFonts w:cstheme="minorHAnsi"/>
                <w:sz w:val="18"/>
                <w:szCs w:val="18"/>
              </w:rPr>
              <w:t xml:space="preserve"> implementation of its technical assessments.</w:t>
            </w:r>
          </w:p>
        </w:tc>
      </w:tr>
      <w:tr w:rsidR="00C452EE" w:rsidRPr="00C67737" w14:paraId="3D233B44" w14:textId="77777777" w:rsidTr="00C452EE">
        <w:trPr>
          <w:trHeight w:val="1248"/>
          <w:jc w:val="center"/>
        </w:trPr>
        <w:tc>
          <w:tcPr>
            <w:tcW w:w="1250" w:type="dxa"/>
            <w:vAlign w:val="center"/>
            <w:hideMark/>
          </w:tcPr>
          <w:p w14:paraId="6E4E3E29"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Trinidad and Tobago</w:t>
            </w:r>
          </w:p>
        </w:tc>
        <w:tc>
          <w:tcPr>
            <w:tcW w:w="882" w:type="dxa"/>
            <w:vAlign w:val="center"/>
            <w:hideMark/>
          </w:tcPr>
          <w:p w14:paraId="4AB3A42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8AC5BEE"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Feb 1, 2026</w:t>
            </w:r>
          </w:p>
        </w:tc>
        <w:tc>
          <w:tcPr>
            <w:tcW w:w="1102" w:type="dxa"/>
            <w:vAlign w:val="center"/>
            <w:hideMark/>
          </w:tcPr>
          <w:p w14:paraId="374FA06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1,355.00</w:t>
            </w:r>
          </w:p>
        </w:tc>
        <w:tc>
          <w:tcPr>
            <w:tcW w:w="1056" w:type="dxa"/>
            <w:vAlign w:val="center"/>
            <w:hideMark/>
          </w:tcPr>
          <w:p w14:paraId="04C9CC0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0.43%</w:t>
            </w:r>
          </w:p>
        </w:tc>
        <w:tc>
          <w:tcPr>
            <w:tcW w:w="1382" w:type="dxa"/>
            <w:vAlign w:val="center"/>
          </w:tcPr>
          <w:p w14:paraId="5B711796" w14:textId="60D1695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6,768.56</w:t>
            </w:r>
          </w:p>
        </w:tc>
        <w:tc>
          <w:tcPr>
            <w:tcW w:w="1136" w:type="dxa"/>
            <w:vAlign w:val="center"/>
          </w:tcPr>
          <w:p w14:paraId="2B719BEB" w14:textId="28CDBB7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2.16%</w:t>
            </w:r>
          </w:p>
        </w:tc>
        <w:tc>
          <w:tcPr>
            <w:tcW w:w="5409" w:type="dxa"/>
            <w:vAlign w:val="center"/>
            <w:hideMark/>
          </w:tcPr>
          <w:p w14:paraId="407755CC"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Approval of the new Multi-Year Work Plan has unblocked a zero-execution situation, allowing the recruitment of a consultancy firm to deliver all BIOFIN outputs; this process is now in the evaluation stage. In the interim, initial work on the Policy and Institutional Review (PIR) and Biodiversity Expenditure Review (BER) has commenced with support from the EAS project and an allocated Project Associate. A key remaining challenge is the Ministry of Environment's unwillingness to hire a National Coordinator.</w:t>
            </w:r>
          </w:p>
        </w:tc>
      </w:tr>
      <w:tr w:rsidR="00C452EE" w:rsidRPr="00C67737" w14:paraId="5AA4D4F8" w14:textId="77777777" w:rsidTr="00C452EE">
        <w:trPr>
          <w:trHeight w:val="1560"/>
          <w:jc w:val="center"/>
        </w:trPr>
        <w:tc>
          <w:tcPr>
            <w:tcW w:w="1250" w:type="dxa"/>
            <w:vAlign w:val="center"/>
            <w:hideMark/>
          </w:tcPr>
          <w:p w14:paraId="0BA57679"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Tunisia</w:t>
            </w:r>
          </w:p>
        </w:tc>
        <w:tc>
          <w:tcPr>
            <w:tcW w:w="882" w:type="dxa"/>
            <w:vAlign w:val="center"/>
            <w:hideMark/>
          </w:tcPr>
          <w:p w14:paraId="65BEC07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1EAA47E"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Mar 10, 2025</w:t>
            </w:r>
          </w:p>
        </w:tc>
        <w:tc>
          <w:tcPr>
            <w:tcW w:w="1102" w:type="dxa"/>
            <w:vAlign w:val="center"/>
            <w:hideMark/>
          </w:tcPr>
          <w:p w14:paraId="01B55B0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167,092.00</w:t>
            </w:r>
          </w:p>
        </w:tc>
        <w:tc>
          <w:tcPr>
            <w:tcW w:w="1056" w:type="dxa"/>
            <w:vAlign w:val="center"/>
            <w:hideMark/>
          </w:tcPr>
          <w:p w14:paraId="2570F80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53.21%</w:t>
            </w:r>
          </w:p>
        </w:tc>
        <w:tc>
          <w:tcPr>
            <w:tcW w:w="1382" w:type="dxa"/>
            <w:vAlign w:val="center"/>
          </w:tcPr>
          <w:p w14:paraId="74A1277D" w14:textId="1AF8B72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175,901.51</w:t>
            </w:r>
          </w:p>
        </w:tc>
        <w:tc>
          <w:tcPr>
            <w:tcW w:w="1136" w:type="dxa"/>
            <w:vAlign w:val="center"/>
          </w:tcPr>
          <w:p w14:paraId="4D8F8B83" w14:textId="68399F1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56.02%</w:t>
            </w:r>
          </w:p>
        </w:tc>
        <w:tc>
          <w:tcPr>
            <w:tcW w:w="5409" w:type="dxa"/>
            <w:vAlign w:val="center"/>
            <w:hideMark/>
          </w:tcPr>
          <w:p w14:paraId="16E7EE1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advancing well with a strong and active national coordinator and a full team on board. The Policy and Institutional Review (PIR) is nearly finalized, with drafts in progress for it and the Subsidies Report. The Biodiversity Expenditure Review (BER), Finance Needs Assessment (FNA), and Biodiversity Finance Plan (BFP) have also been initiated. A strong potential </w:t>
            </w:r>
            <w:proofErr w:type="gramStart"/>
            <w:r w:rsidRPr="00C67737">
              <w:rPr>
                <w:rFonts w:cstheme="minorHAnsi"/>
                <w:sz w:val="18"/>
                <w:szCs w:val="18"/>
              </w:rPr>
              <w:t>to</w:t>
            </w:r>
            <w:proofErr w:type="gramEnd"/>
            <w:r w:rsidRPr="00C67737">
              <w:rPr>
                <w:rFonts w:cstheme="minorHAnsi"/>
                <w:sz w:val="18"/>
                <w:szCs w:val="18"/>
              </w:rPr>
              <w:t xml:space="preserve"> mainstream gender into the BFP has been identified as an opportunity for added value.</w:t>
            </w:r>
          </w:p>
        </w:tc>
      </w:tr>
      <w:tr w:rsidR="00C452EE" w:rsidRPr="00C67737" w14:paraId="28BD5644" w14:textId="77777777" w:rsidTr="00C452EE">
        <w:trPr>
          <w:trHeight w:val="1248"/>
          <w:jc w:val="center"/>
        </w:trPr>
        <w:tc>
          <w:tcPr>
            <w:tcW w:w="1250" w:type="dxa"/>
            <w:vAlign w:val="center"/>
            <w:hideMark/>
          </w:tcPr>
          <w:p w14:paraId="008B2349" w14:textId="19B59A03" w:rsidR="00C452EE" w:rsidRPr="00C67737" w:rsidRDefault="00A5728A"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Türkiye</w:t>
            </w:r>
          </w:p>
        </w:tc>
        <w:tc>
          <w:tcPr>
            <w:tcW w:w="882" w:type="dxa"/>
            <w:vAlign w:val="center"/>
            <w:hideMark/>
          </w:tcPr>
          <w:p w14:paraId="74D55E4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88F349F"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Sep 1, 2024</w:t>
            </w:r>
          </w:p>
        </w:tc>
        <w:tc>
          <w:tcPr>
            <w:tcW w:w="1102" w:type="dxa"/>
            <w:vAlign w:val="center"/>
            <w:hideMark/>
          </w:tcPr>
          <w:p w14:paraId="68E280D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157,596.00</w:t>
            </w:r>
          </w:p>
        </w:tc>
        <w:tc>
          <w:tcPr>
            <w:tcW w:w="1056" w:type="dxa"/>
            <w:vAlign w:val="center"/>
            <w:hideMark/>
          </w:tcPr>
          <w:p w14:paraId="5474AF96"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50.19%</w:t>
            </w:r>
          </w:p>
        </w:tc>
        <w:tc>
          <w:tcPr>
            <w:tcW w:w="1382" w:type="dxa"/>
            <w:vAlign w:val="center"/>
          </w:tcPr>
          <w:p w14:paraId="3B823630" w14:textId="7C7AE084"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183,529.22</w:t>
            </w:r>
          </w:p>
        </w:tc>
        <w:tc>
          <w:tcPr>
            <w:tcW w:w="1136" w:type="dxa"/>
            <w:vAlign w:val="center"/>
          </w:tcPr>
          <w:p w14:paraId="113B4D89" w14:textId="4F58D44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58.45%</w:t>
            </w:r>
          </w:p>
        </w:tc>
        <w:tc>
          <w:tcPr>
            <w:tcW w:w="5409" w:type="dxa"/>
            <w:vAlign w:val="center"/>
            <w:hideMark/>
          </w:tcPr>
          <w:p w14:paraId="2B1A3DB0"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The project is demonstrating very strong government ownership, with a National Coordinator on board and a successful inception workshop held in November. This has laid a solid foundation for the technical work to begin. The Policy and Institutional Review (PIR), Biodiversity Expenditure Review (BER), and Finance Needs Assessment (FNA) are all now in progress, with the PIR draft currently under review by the Country Office.</w:t>
            </w:r>
          </w:p>
        </w:tc>
      </w:tr>
      <w:tr w:rsidR="00C452EE" w:rsidRPr="00C67737" w14:paraId="02A30286" w14:textId="77777777" w:rsidTr="00C452EE">
        <w:trPr>
          <w:trHeight w:val="1248"/>
          <w:jc w:val="center"/>
        </w:trPr>
        <w:tc>
          <w:tcPr>
            <w:tcW w:w="1250" w:type="dxa"/>
            <w:vAlign w:val="center"/>
            <w:hideMark/>
          </w:tcPr>
          <w:p w14:paraId="02A33391"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Turkmenistan</w:t>
            </w:r>
          </w:p>
        </w:tc>
        <w:tc>
          <w:tcPr>
            <w:tcW w:w="882" w:type="dxa"/>
            <w:vAlign w:val="center"/>
            <w:hideMark/>
          </w:tcPr>
          <w:p w14:paraId="49FDF26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E484FA1" w14:textId="77777777" w:rsidR="00C452EE" w:rsidRPr="00C67737" w:rsidRDefault="00C452EE" w:rsidP="00C452EE">
            <w:pPr>
              <w:jc w:val="center"/>
              <w:rPr>
                <w:rFonts w:eastAsia="Aptos" w:cstheme="minorHAnsi"/>
                <w:sz w:val="18"/>
                <w:szCs w:val="18"/>
              </w:rPr>
            </w:pPr>
            <w:r w:rsidRPr="00C67737">
              <w:rPr>
                <w:rFonts w:eastAsia="Helvetica" w:cstheme="minorHAnsi"/>
                <w:sz w:val="18"/>
                <w:szCs w:val="18"/>
              </w:rPr>
              <w:t>May 14, 2025</w:t>
            </w:r>
          </w:p>
        </w:tc>
        <w:tc>
          <w:tcPr>
            <w:tcW w:w="1102" w:type="dxa"/>
            <w:vAlign w:val="center"/>
            <w:hideMark/>
          </w:tcPr>
          <w:p w14:paraId="27239C8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74,075.00</w:t>
            </w:r>
          </w:p>
        </w:tc>
        <w:tc>
          <w:tcPr>
            <w:tcW w:w="1056" w:type="dxa"/>
            <w:vAlign w:val="center"/>
            <w:hideMark/>
          </w:tcPr>
          <w:p w14:paraId="1C395E2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23.59%</w:t>
            </w:r>
          </w:p>
        </w:tc>
        <w:tc>
          <w:tcPr>
            <w:tcW w:w="1382" w:type="dxa"/>
            <w:vAlign w:val="center"/>
          </w:tcPr>
          <w:p w14:paraId="62BF10D2" w14:textId="199C783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84,454.83</w:t>
            </w:r>
          </w:p>
        </w:tc>
        <w:tc>
          <w:tcPr>
            <w:tcW w:w="1136" w:type="dxa"/>
            <w:vAlign w:val="center"/>
          </w:tcPr>
          <w:p w14:paraId="164A90BB" w14:textId="02B899C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26.90%</w:t>
            </w:r>
          </w:p>
        </w:tc>
        <w:tc>
          <w:tcPr>
            <w:tcW w:w="5409" w:type="dxa"/>
            <w:vAlign w:val="center"/>
            <w:hideMark/>
          </w:tcPr>
          <w:p w14:paraId="459F12DA"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The project is fully operational with a National Coordinator and Project Associate on board, and the inception meeting was held in October. Work has begun </w:t>
            </w:r>
            <w:proofErr w:type="gramStart"/>
            <w:r w:rsidRPr="00C67737">
              <w:rPr>
                <w:rFonts w:cstheme="minorHAnsi"/>
                <w:sz w:val="18"/>
                <w:szCs w:val="18"/>
              </w:rPr>
              <w:t>on</w:t>
            </w:r>
            <w:proofErr w:type="gramEnd"/>
            <w:r w:rsidRPr="00C67737">
              <w:rPr>
                <w:rFonts w:cstheme="minorHAnsi"/>
                <w:sz w:val="18"/>
                <w:szCs w:val="18"/>
              </w:rPr>
              <w:t xml:space="preserve"> the Policy and Institutional Review (PIR), Subsidies Report, Biodiversity Expenditure Review (BER), and Finance Needs Assessment (FNA). A challenge to note is the upcoming maternity leave of the National Coordinator, for which an interim replacement will be hired to ensure continuity.</w:t>
            </w:r>
          </w:p>
        </w:tc>
      </w:tr>
      <w:tr w:rsidR="00C452EE" w:rsidRPr="00C67737" w14:paraId="71EDE776" w14:textId="77777777" w:rsidTr="00C452EE">
        <w:trPr>
          <w:trHeight w:val="936"/>
          <w:jc w:val="center"/>
        </w:trPr>
        <w:tc>
          <w:tcPr>
            <w:tcW w:w="1250" w:type="dxa"/>
            <w:vAlign w:val="center"/>
            <w:hideMark/>
          </w:tcPr>
          <w:p w14:paraId="42A4938A"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Tuvalu</w:t>
            </w:r>
          </w:p>
        </w:tc>
        <w:tc>
          <w:tcPr>
            <w:tcW w:w="882" w:type="dxa"/>
            <w:vAlign w:val="center"/>
            <w:hideMark/>
          </w:tcPr>
          <w:p w14:paraId="3EBCEC3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70BE53E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Jul 1, 2025</w:t>
            </w:r>
          </w:p>
        </w:tc>
        <w:tc>
          <w:tcPr>
            <w:tcW w:w="1102" w:type="dxa"/>
            <w:vAlign w:val="center"/>
            <w:hideMark/>
          </w:tcPr>
          <w:p w14:paraId="50A62DB8"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113,048.53</w:t>
            </w:r>
          </w:p>
        </w:tc>
        <w:tc>
          <w:tcPr>
            <w:tcW w:w="1056" w:type="dxa"/>
            <w:vAlign w:val="center"/>
            <w:hideMark/>
          </w:tcPr>
          <w:p w14:paraId="1234D37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36.00%</w:t>
            </w:r>
          </w:p>
        </w:tc>
        <w:tc>
          <w:tcPr>
            <w:tcW w:w="1382" w:type="dxa"/>
            <w:vAlign w:val="center"/>
          </w:tcPr>
          <w:p w14:paraId="0FA18474"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124,438.63</w:t>
            </w:r>
          </w:p>
        </w:tc>
        <w:tc>
          <w:tcPr>
            <w:tcW w:w="1136" w:type="dxa"/>
            <w:vAlign w:val="center"/>
          </w:tcPr>
          <w:p w14:paraId="42631229"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39.63%</w:t>
            </w:r>
          </w:p>
        </w:tc>
        <w:tc>
          <w:tcPr>
            <w:tcW w:w="5409" w:type="dxa"/>
            <w:vAlign w:val="center"/>
            <w:hideMark/>
          </w:tcPr>
          <w:p w14:paraId="6DBC755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Managed through the centralized PMU in Fiji, the project has successfully contracted the firm Grant Thornton to conduct the PIR, BER, FNA, and BFP. Initial introductory meetings between the firm and the MCO have taken place. With the technical expertise now secured, the project is ready to commence its core assessment phase.</w:t>
            </w:r>
          </w:p>
        </w:tc>
      </w:tr>
      <w:tr w:rsidR="00C452EE" w:rsidRPr="00C67737" w14:paraId="59892F52" w14:textId="77777777" w:rsidTr="00C452EE">
        <w:trPr>
          <w:trHeight w:val="431"/>
          <w:jc w:val="center"/>
        </w:trPr>
        <w:tc>
          <w:tcPr>
            <w:tcW w:w="1250" w:type="dxa"/>
            <w:vAlign w:val="center"/>
            <w:hideMark/>
          </w:tcPr>
          <w:p w14:paraId="4ED592E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Uruguay</w:t>
            </w:r>
          </w:p>
        </w:tc>
        <w:tc>
          <w:tcPr>
            <w:tcW w:w="882" w:type="dxa"/>
            <w:vAlign w:val="center"/>
            <w:hideMark/>
          </w:tcPr>
          <w:p w14:paraId="727082B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6152F95F"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May 1, 2025</w:t>
            </w:r>
          </w:p>
        </w:tc>
        <w:tc>
          <w:tcPr>
            <w:tcW w:w="1102" w:type="dxa"/>
            <w:vAlign w:val="center"/>
            <w:hideMark/>
          </w:tcPr>
          <w:p w14:paraId="4735A48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81,017.00</w:t>
            </w:r>
          </w:p>
        </w:tc>
        <w:tc>
          <w:tcPr>
            <w:tcW w:w="1056" w:type="dxa"/>
            <w:vAlign w:val="center"/>
            <w:hideMark/>
          </w:tcPr>
          <w:p w14:paraId="6FF5A1E9"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25.80%</w:t>
            </w:r>
          </w:p>
        </w:tc>
        <w:tc>
          <w:tcPr>
            <w:tcW w:w="1382" w:type="dxa"/>
            <w:vAlign w:val="center"/>
          </w:tcPr>
          <w:p w14:paraId="766E888F" w14:textId="793DF869"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116,522.95</w:t>
            </w:r>
          </w:p>
        </w:tc>
        <w:tc>
          <w:tcPr>
            <w:tcW w:w="1136" w:type="dxa"/>
            <w:vAlign w:val="center"/>
          </w:tcPr>
          <w:p w14:paraId="21EE49C8" w14:textId="3891BB25"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37.11%</w:t>
            </w:r>
          </w:p>
        </w:tc>
        <w:tc>
          <w:tcPr>
            <w:tcW w:w="5409" w:type="dxa"/>
            <w:vAlign w:val="center"/>
            <w:hideMark/>
          </w:tcPr>
          <w:p w14:paraId="4D914822"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A well-established team is in place, and the Policy and Institutional Review (PIR) has been completed, validated, and publicly presented. Current efforts are focused on strengthening the Biodiversity Expenditure Review (BER) by updating it and reinforcing the private sector dimension with a dedicated consultant. The TORs for negative subsidies and the FNA are under government review. A key upcoming challenge is the National Coordinator's planned maternity leave, but the Finance Specialist is prepared to ensure continuity.</w:t>
            </w:r>
          </w:p>
        </w:tc>
      </w:tr>
      <w:tr w:rsidR="00C452EE" w:rsidRPr="00C67737" w14:paraId="76AC34D2" w14:textId="77777777" w:rsidTr="00C452EE">
        <w:trPr>
          <w:trHeight w:val="936"/>
          <w:jc w:val="center"/>
        </w:trPr>
        <w:tc>
          <w:tcPr>
            <w:tcW w:w="1250" w:type="dxa"/>
            <w:vAlign w:val="center"/>
            <w:hideMark/>
          </w:tcPr>
          <w:p w14:paraId="7EE93700"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Vanuatu</w:t>
            </w:r>
          </w:p>
        </w:tc>
        <w:tc>
          <w:tcPr>
            <w:tcW w:w="882" w:type="dxa"/>
            <w:vAlign w:val="center"/>
            <w:hideMark/>
          </w:tcPr>
          <w:p w14:paraId="53EFEF83"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36C45FD0" w14:textId="77777777" w:rsidR="00C452EE" w:rsidRPr="00C67737" w:rsidRDefault="00C452EE" w:rsidP="00C452EE">
            <w:pPr>
              <w:spacing w:after="0"/>
              <w:jc w:val="center"/>
              <w:rPr>
                <w:rFonts w:eastAsia="Times New Roman" w:cstheme="minorHAnsi"/>
                <w:sz w:val="18"/>
                <w:szCs w:val="18"/>
              </w:rPr>
            </w:pPr>
            <w:r w:rsidRPr="00C67737">
              <w:rPr>
                <w:rFonts w:eastAsia="Times New Roman" w:cstheme="minorHAnsi"/>
                <w:sz w:val="18"/>
                <w:szCs w:val="18"/>
              </w:rPr>
              <w:t>Jul 1, 2025</w:t>
            </w:r>
          </w:p>
        </w:tc>
        <w:tc>
          <w:tcPr>
            <w:tcW w:w="1102" w:type="dxa"/>
            <w:vAlign w:val="center"/>
            <w:hideMark/>
          </w:tcPr>
          <w:p w14:paraId="269C85A2"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116,169.61</w:t>
            </w:r>
          </w:p>
        </w:tc>
        <w:tc>
          <w:tcPr>
            <w:tcW w:w="1056" w:type="dxa"/>
            <w:vAlign w:val="center"/>
            <w:hideMark/>
          </w:tcPr>
          <w:p w14:paraId="5DBF4DE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37.00%</w:t>
            </w:r>
          </w:p>
        </w:tc>
        <w:tc>
          <w:tcPr>
            <w:tcW w:w="1382" w:type="dxa"/>
            <w:vAlign w:val="center"/>
          </w:tcPr>
          <w:p w14:paraId="0F1B62CB"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130,552.37</w:t>
            </w:r>
          </w:p>
        </w:tc>
        <w:tc>
          <w:tcPr>
            <w:tcW w:w="1136" w:type="dxa"/>
            <w:vAlign w:val="center"/>
          </w:tcPr>
          <w:p w14:paraId="28A9C61C" w14:textId="77777777" w:rsidR="00C452EE" w:rsidRPr="00C67737" w:rsidRDefault="00C452EE" w:rsidP="00C452EE">
            <w:pPr>
              <w:jc w:val="center"/>
              <w:rPr>
                <w:rFonts w:eastAsia="Times New Roman" w:cstheme="minorHAnsi"/>
                <w:sz w:val="18"/>
                <w:szCs w:val="18"/>
                <w:lang w:eastAsia="en-PH"/>
              </w:rPr>
            </w:pPr>
            <w:r w:rsidRPr="00C67737">
              <w:rPr>
                <w:rFonts w:eastAsia="Times New Roman" w:cstheme="minorHAnsi"/>
                <w:sz w:val="18"/>
                <w:szCs w:val="18"/>
              </w:rPr>
              <w:t>41.58%</w:t>
            </w:r>
          </w:p>
        </w:tc>
        <w:tc>
          <w:tcPr>
            <w:tcW w:w="5409" w:type="dxa"/>
            <w:vAlign w:val="center"/>
            <w:hideMark/>
          </w:tcPr>
          <w:p w14:paraId="1421FB23"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 xml:space="preserve">Part of the centralized PMU in Fiji, the project has successfully contracted the firm </w:t>
            </w:r>
            <w:proofErr w:type="spellStart"/>
            <w:r w:rsidRPr="00C67737">
              <w:rPr>
                <w:rFonts w:cstheme="minorHAnsi"/>
                <w:sz w:val="18"/>
                <w:szCs w:val="18"/>
              </w:rPr>
              <w:t>Setin</w:t>
            </w:r>
            <w:proofErr w:type="spellEnd"/>
            <w:r w:rsidRPr="00C67737">
              <w:rPr>
                <w:rFonts w:cstheme="minorHAnsi"/>
                <w:sz w:val="18"/>
                <w:szCs w:val="18"/>
              </w:rPr>
              <w:t xml:space="preserve"> to deliver the Policy and Institutional Review (PIR), Subsidies Report, and other key technical work. Initial meetings between the firm and the MCO have taken place, and weekly progress meetings are underway, triggering the start of the project's technical assessments.</w:t>
            </w:r>
          </w:p>
        </w:tc>
      </w:tr>
      <w:tr w:rsidR="00C452EE" w:rsidRPr="00C67737" w14:paraId="3DDA5573" w14:textId="77777777" w:rsidTr="00C452EE">
        <w:trPr>
          <w:trHeight w:val="1248"/>
          <w:jc w:val="center"/>
        </w:trPr>
        <w:tc>
          <w:tcPr>
            <w:tcW w:w="1250" w:type="dxa"/>
            <w:vAlign w:val="center"/>
            <w:hideMark/>
          </w:tcPr>
          <w:p w14:paraId="47734497"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lastRenderedPageBreak/>
              <w:t>Venezuela</w:t>
            </w:r>
          </w:p>
        </w:tc>
        <w:tc>
          <w:tcPr>
            <w:tcW w:w="882" w:type="dxa"/>
            <w:vAlign w:val="center"/>
            <w:hideMark/>
          </w:tcPr>
          <w:p w14:paraId="2C1B28B4"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8F53EAF"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Mar 19, 2026</w:t>
            </w:r>
          </w:p>
        </w:tc>
        <w:tc>
          <w:tcPr>
            <w:tcW w:w="1102" w:type="dxa"/>
            <w:vAlign w:val="center"/>
            <w:hideMark/>
          </w:tcPr>
          <w:p w14:paraId="63728960"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33,300.00</w:t>
            </w:r>
          </w:p>
        </w:tc>
        <w:tc>
          <w:tcPr>
            <w:tcW w:w="1056" w:type="dxa"/>
            <w:vAlign w:val="center"/>
            <w:hideMark/>
          </w:tcPr>
          <w:p w14:paraId="3C0D24DB"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10.61%</w:t>
            </w:r>
          </w:p>
        </w:tc>
        <w:tc>
          <w:tcPr>
            <w:tcW w:w="1382" w:type="dxa"/>
            <w:vAlign w:val="center"/>
          </w:tcPr>
          <w:p w14:paraId="77D7FF46" w14:textId="634A0CFA"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43,638.69</w:t>
            </w:r>
          </w:p>
        </w:tc>
        <w:tc>
          <w:tcPr>
            <w:tcW w:w="1136" w:type="dxa"/>
            <w:vAlign w:val="center"/>
          </w:tcPr>
          <w:p w14:paraId="41ADE63C" w14:textId="415350A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13.90%</w:t>
            </w:r>
          </w:p>
        </w:tc>
        <w:tc>
          <w:tcPr>
            <w:tcW w:w="5409" w:type="dxa"/>
            <w:vAlign w:val="center"/>
            <w:hideMark/>
          </w:tcPr>
          <w:p w14:paraId="4766626A"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Despite a complex political context, the project team is being consolidated. The National Coordinator started in May, and an international consultant has begun work on the Policy and Institutional Review (PIR). To ensure local ownership and feasibility, a senior national consultant will be recruited to complement the international expertise. Procurement for this role and the Finance Specialist is ongoing.</w:t>
            </w:r>
          </w:p>
        </w:tc>
      </w:tr>
      <w:tr w:rsidR="00C452EE" w:rsidRPr="00C67737" w14:paraId="054EB21D" w14:textId="77777777" w:rsidTr="00C452EE">
        <w:trPr>
          <w:trHeight w:val="1248"/>
          <w:jc w:val="center"/>
        </w:trPr>
        <w:tc>
          <w:tcPr>
            <w:tcW w:w="1250" w:type="dxa"/>
            <w:vAlign w:val="center"/>
            <w:hideMark/>
          </w:tcPr>
          <w:p w14:paraId="7C0CE78D"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Yemen</w:t>
            </w:r>
          </w:p>
        </w:tc>
        <w:tc>
          <w:tcPr>
            <w:tcW w:w="882" w:type="dxa"/>
            <w:vAlign w:val="center"/>
            <w:hideMark/>
          </w:tcPr>
          <w:p w14:paraId="161C1711"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4EADB0FB" w14:textId="77777777" w:rsidR="00C452EE" w:rsidRPr="00C67737" w:rsidRDefault="00C452EE" w:rsidP="00C452EE">
            <w:pPr>
              <w:jc w:val="center"/>
              <w:rPr>
                <w:rFonts w:eastAsia="Aptos" w:cstheme="minorHAnsi"/>
                <w:sz w:val="18"/>
                <w:szCs w:val="18"/>
              </w:rPr>
            </w:pPr>
            <w:r w:rsidRPr="00C67737">
              <w:rPr>
                <w:rFonts w:eastAsia="Aptos" w:cstheme="minorHAnsi"/>
                <w:sz w:val="18"/>
                <w:szCs w:val="18"/>
              </w:rPr>
              <w:t>Feb 1, 2025</w:t>
            </w:r>
          </w:p>
        </w:tc>
        <w:tc>
          <w:tcPr>
            <w:tcW w:w="1102" w:type="dxa"/>
            <w:vAlign w:val="center"/>
            <w:hideMark/>
          </w:tcPr>
          <w:p w14:paraId="786B63CC"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107,266.00</w:t>
            </w:r>
          </w:p>
        </w:tc>
        <w:tc>
          <w:tcPr>
            <w:tcW w:w="1056" w:type="dxa"/>
            <w:vAlign w:val="center"/>
            <w:hideMark/>
          </w:tcPr>
          <w:p w14:paraId="4AE0886A"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34.16%</w:t>
            </w:r>
          </w:p>
        </w:tc>
        <w:tc>
          <w:tcPr>
            <w:tcW w:w="1382" w:type="dxa"/>
            <w:vAlign w:val="center"/>
          </w:tcPr>
          <w:p w14:paraId="3CE655DF" w14:textId="31D6E2D0" w:rsidR="00C452EE" w:rsidRPr="00C67737" w:rsidRDefault="00C452EE" w:rsidP="00C452EE">
            <w:pPr>
              <w:jc w:val="center"/>
              <w:rPr>
                <w:rFonts w:eastAsia="Times New Roman" w:cstheme="minorHAnsi"/>
                <w:sz w:val="18"/>
                <w:szCs w:val="18"/>
                <w:lang w:eastAsia="en-PH"/>
              </w:rPr>
            </w:pPr>
            <w:r w:rsidRPr="00C67737">
              <w:rPr>
                <w:rFonts w:eastAsia="Aptos" w:cstheme="minorHAnsi"/>
                <w:sz w:val="18"/>
                <w:szCs w:val="18"/>
              </w:rPr>
              <w:t>96,427.66</w:t>
            </w:r>
          </w:p>
        </w:tc>
        <w:tc>
          <w:tcPr>
            <w:tcW w:w="1136" w:type="dxa"/>
            <w:vAlign w:val="center"/>
          </w:tcPr>
          <w:p w14:paraId="1EA5D0CA" w14:textId="08D3A8E0"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30.71%</w:t>
            </w:r>
          </w:p>
        </w:tc>
        <w:tc>
          <w:tcPr>
            <w:tcW w:w="5409" w:type="dxa"/>
            <w:vAlign w:val="center"/>
            <w:hideMark/>
          </w:tcPr>
          <w:p w14:paraId="5A47888F" w14:textId="77777777" w:rsidR="00C452EE" w:rsidRPr="00C67737" w:rsidRDefault="00C452EE" w:rsidP="00C452EE">
            <w:pPr>
              <w:spacing w:after="0"/>
              <w:jc w:val="left"/>
              <w:rPr>
                <w:rFonts w:eastAsia="Times New Roman" w:cstheme="minorHAnsi"/>
                <w:sz w:val="18"/>
                <w:szCs w:val="18"/>
                <w:lang w:eastAsia="en-PH"/>
              </w:rPr>
            </w:pPr>
            <w:r w:rsidRPr="00C67737">
              <w:rPr>
                <w:rFonts w:cstheme="minorHAnsi"/>
                <w:sz w:val="18"/>
                <w:szCs w:val="18"/>
              </w:rPr>
              <w:t>Strong progress is being made with a full team in place, including a Project Coordinator, an international expert, and national policy and finance experts. The project shares a strengthened Steering Committee with related initiatives, including participation from the Ministry of Finance and the Chamber of Commerce. This robust structure has enabled the Policy and Institutional Review (PIR) and the Subsidies Report to get underway.</w:t>
            </w:r>
          </w:p>
        </w:tc>
      </w:tr>
      <w:tr w:rsidR="00C452EE" w:rsidRPr="00C67737" w14:paraId="25323262" w14:textId="77777777" w:rsidTr="00C452EE">
        <w:trPr>
          <w:trHeight w:val="936"/>
          <w:jc w:val="center"/>
        </w:trPr>
        <w:tc>
          <w:tcPr>
            <w:tcW w:w="1250" w:type="dxa"/>
            <w:vAlign w:val="center"/>
            <w:hideMark/>
          </w:tcPr>
          <w:p w14:paraId="3713C60C" w14:textId="77777777" w:rsidR="00C452EE" w:rsidRPr="00C67737" w:rsidRDefault="00C452EE" w:rsidP="00C452EE">
            <w:pPr>
              <w:spacing w:after="0"/>
              <w:ind w:left="98"/>
              <w:jc w:val="center"/>
              <w:rPr>
                <w:rFonts w:eastAsia="Times New Roman" w:cstheme="minorHAnsi"/>
                <w:sz w:val="18"/>
                <w:szCs w:val="18"/>
                <w:lang w:eastAsia="en-PH"/>
              </w:rPr>
            </w:pPr>
            <w:r w:rsidRPr="00C67737">
              <w:rPr>
                <w:rFonts w:eastAsia="Times New Roman" w:cstheme="minorHAnsi"/>
                <w:sz w:val="18"/>
                <w:szCs w:val="18"/>
                <w:lang w:eastAsia="en-PH"/>
              </w:rPr>
              <w:t>Zimbabwe</w:t>
            </w:r>
          </w:p>
        </w:tc>
        <w:tc>
          <w:tcPr>
            <w:tcW w:w="882" w:type="dxa"/>
            <w:vAlign w:val="center"/>
            <w:hideMark/>
          </w:tcPr>
          <w:p w14:paraId="0CA18717"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$300,000</w:t>
            </w:r>
          </w:p>
        </w:tc>
        <w:tc>
          <w:tcPr>
            <w:tcW w:w="1245" w:type="dxa"/>
            <w:vAlign w:val="center"/>
          </w:tcPr>
          <w:p w14:paraId="2BC830D5"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Oct 1, 2025</w:t>
            </w:r>
          </w:p>
        </w:tc>
        <w:tc>
          <w:tcPr>
            <w:tcW w:w="1102" w:type="dxa"/>
            <w:vAlign w:val="center"/>
            <w:hideMark/>
          </w:tcPr>
          <w:p w14:paraId="3A062D0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105,702.00</w:t>
            </w:r>
          </w:p>
        </w:tc>
        <w:tc>
          <w:tcPr>
            <w:tcW w:w="1056" w:type="dxa"/>
            <w:vAlign w:val="center"/>
            <w:hideMark/>
          </w:tcPr>
          <w:p w14:paraId="19FB251D" w14:textId="77777777"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lang w:eastAsia="en-PH"/>
              </w:rPr>
              <w:t>33.66%</w:t>
            </w:r>
          </w:p>
        </w:tc>
        <w:tc>
          <w:tcPr>
            <w:tcW w:w="1382" w:type="dxa"/>
            <w:vAlign w:val="center"/>
          </w:tcPr>
          <w:p w14:paraId="6789DF97" w14:textId="356F495F"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118,646.07</w:t>
            </w:r>
          </w:p>
        </w:tc>
        <w:tc>
          <w:tcPr>
            <w:tcW w:w="1136" w:type="dxa"/>
            <w:vAlign w:val="center"/>
          </w:tcPr>
          <w:p w14:paraId="34B5DD0C" w14:textId="10E7A54C" w:rsidR="00C452EE" w:rsidRPr="00C67737" w:rsidRDefault="00C452EE" w:rsidP="00C452EE">
            <w:pPr>
              <w:spacing w:after="0"/>
              <w:jc w:val="center"/>
              <w:rPr>
                <w:rFonts w:eastAsia="Times New Roman" w:cstheme="minorHAnsi"/>
                <w:sz w:val="18"/>
                <w:szCs w:val="18"/>
                <w:lang w:eastAsia="en-PH"/>
              </w:rPr>
            </w:pPr>
            <w:r w:rsidRPr="00C67737">
              <w:rPr>
                <w:rFonts w:eastAsia="Times New Roman" w:cstheme="minorHAnsi"/>
                <w:sz w:val="18"/>
                <w:szCs w:val="18"/>
              </w:rPr>
              <w:t>37.79%</w:t>
            </w:r>
          </w:p>
        </w:tc>
        <w:tc>
          <w:tcPr>
            <w:tcW w:w="5409" w:type="dxa"/>
            <w:vAlign w:val="center"/>
            <w:hideMark/>
          </w:tcPr>
          <w:p w14:paraId="3FEDE9E1" w14:textId="77777777" w:rsidR="00C452EE" w:rsidRPr="00C67737" w:rsidRDefault="00C452EE" w:rsidP="00C452EE">
            <w:pPr>
              <w:spacing w:after="0"/>
              <w:jc w:val="left"/>
              <w:rPr>
                <w:rFonts w:eastAsia="Calibri" w:cstheme="minorHAnsi"/>
                <w:sz w:val="18"/>
                <w:szCs w:val="18"/>
              </w:rPr>
            </w:pPr>
            <w:r w:rsidRPr="00C67737">
              <w:rPr>
                <w:rFonts w:cstheme="minorHAnsi"/>
                <w:sz w:val="18"/>
                <w:szCs w:val="18"/>
              </w:rPr>
              <w:t>The project is moving forward with the recruitment of the PIR consultant finalized and the development process commenced. A draft inception report is under review by the Country Office, and the Biodiversity Finance Specialist reported on April 1st, 2026. With focal points from the Ministries of Finance and Environment in place, the project is well-positioned for its next steps.</w:t>
            </w:r>
          </w:p>
        </w:tc>
      </w:tr>
    </w:tbl>
    <w:p w14:paraId="27B124E9" w14:textId="77777777" w:rsidR="0036780D" w:rsidRPr="00C67737" w:rsidRDefault="0036780D" w:rsidP="0004312D"/>
    <w:p w14:paraId="56F9CE56" w14:textId="77777777" w:rsidR="00055675" w:rsidRPr="00C67737" w:rsidRDefault="00055675">
      <w:pPr>
        <w:snapToGrid/>
        <w:spacing w:before="240" w:after="240"/>
        <w:rPr>
          <w:rFonts w:eastAsiaTheme="majorEastAsia" w:cstheme="minorHAnsi"/>
          <w:b/>
          <w:snapToGrid w:val="0"/>
          <w:color w:val="000000" w:themeColor="text1"/>
          <w:kern w:val="22"/>
          <w:sz w:val="24"/>
        </w:rPr>
      </w:pPr>
      <w:r w:rsidRPr="00C67737">
        <w:rPr>
          <w:smallCaps/>
        </w:rPr>
        <w:br w:type="page"/>
      </w:r>
    </w:p>
    <w:p w14:paraId="7C3214E9" w14:textId="683DF89C" w:rsidR="00B91223" w:rsidRPr="00C67737" w:rsidRDefault="008E0414" w:rsidP="001477D2">
      <w:pPr>
        <w:pStyle w:val="Heading1"/>
        <w:numPr>
          <w:ilvl w:val="0"/>
          <w:numId w:val="0"/>
        </w:numPr>
        <w:ind w:left="720" w:hanging="720"/>
        <w:rPr>
          <w:lang w:val="en-US"/>
        </w:rPr>
      </w:pPr>
      <w:bookmarkStart w:id="161" w:name="_Toc237443114"/>
      <w:r w:rsidRPr="00C67737">
        <w:rPr>
          <w:lang w:val="en-US"/>
        </w:rPr>
        <w:lastRenderedPageBreak/>
        <w:t xml:space="preserve">Annex </w:t>
      </w:r>
      <w:r w:rsidR="00756887" w:rsidRPr="00C67737">
        <w:rPr>
          <w:lang w:val="en-US"/>
        </w:rPr>
        <w:t>8</w:t>
      </w:r>
      <w:r w:rsidRPr="00C67737">
        <w:rPr>
          <w:lang w:val="en-US"/>
        </w:rPr>
        <w:t xml:space="preserve"> - </w:t>
      </w:r>
      <w:r w:rsidR="00B91223" w:rsidRPr="00C67737">
        <w:rPr>
          <w:lang w:val="en-US"/>
        </w:rPr>
        <w:t xml:space="preserve">Status of Resources </w:t>
      </w:r>
      <w:r w:rsidR="00827061" w:rsidRPr="00C67737">
        <w:rPr>
          <w:lang w:val="en-US"/>
        </w:rPr>
        <w:t xml:space="preserve">Approved </w:t>
      </w:r>
      <w:r w:rsidR="00B91223" w:rsidRPr="00C67737">
        <w:rPr>
          <w:lang w:val="en-US"/>
        </w:rPr>
        <w:t>for the Preparation of Fifth National Reports on the Implementation of the Cartagena Protocol</w:t>
      </w:r>
      <w:bookmarkEnd w:id="161"/>
      <w:r w:rsidR="00B91223" w:rsidRPr="00C67737">
        <w:rPr>
          <w:lang w:val="en-US"/>
        </w:rPr>
        <w:t xml:space="preserve"> </w:t>
      </w:r>
    </w:p>
    <w:p w14:paraId="689817A8" w14:textId="5002C787" w:rsidR="00586D9C" w:rsidRPr="00C67737" w:rsidRDefault="00017EA3" w:rsidP="00017EA3">
      <w:pPr>
        <w:rPr>
          <w:sz w:val="24"/>
          <w:szCs w:val="24"/>
        </w:rPr>
      </w:pPr>
      <w:r w:rsidRPr="00C67737">
        <w:rPr>
          <w:sz w:val="24"/>
          <w:szCs w:val="24"/>
        </w:rPr>
        <w:t xml:space="preserve">This annex presents information </w:t>
      </w:r>
      <w:r w:rsidR="00457EAD" w:rsidRPr="00C67737">
        <w:rPr>
          <w:sz w:val="24"/>
          <w:szCs w:val="24"/>
        </w:rPr>
        <w:t>on</w:t>
      </w:r>
      <w:r w:rsidRPr="00C67737">
        <w:rPr>
          <w:sz w:val="24"/>
          <w:szCs w:val="24"/>
        </w:rPr>
        <w:t xml:space="preserve"> the GEF grant </w:t>
      </w:r>
      <w:r w:rsidR="00586D9C" w:rsidRPr="00C67737">
        <w:rPr>
          <w:sz w:val="24"/>
          <w:szCs w:val="24"/>
        </w:rPr>
        <w:t xml:space="preserve">for </w:t>
      </w:r>
      <w:r w:rsidR="003B0056" w:rsidRPr="00C67737">
        <w:rPr>
          <w:i/>
          <w:iCs/>
          <w:sz w:val="24"/>
          <w:szCs w:val="24"/>
        </w:rPr>
        <w:t>Support to Preparation of the Fifth National Reports on the Implementation of the Cartagena Protocol on Biosafety</w:t>
      </w:r>
      <w:r w:rsidR="003B0056" w:rsidRPr="00C67737">
        <w:rPr>
          <w:sz w:val="24"/>
          <w:szCs w:val="24"/>
        </w:rPr>
        <w:t xml:space="preserve"> (GEF ID 11907) </w:t>
      </w:r>
      <w:r w:rsidR="00457EAD" w:rsidRPr="00C67737">
        <w:rPr>
          <w:sz w:val="24"/>
          <w:szCs w:val="24"/>
        </w:rPr>
        <w:t>compiled b</w:t>
      </w:r>
      <w:r w:rsidR="003802C3" w:rsidRPr="00C67737">
        <w:rPr>
          <w:sz w:val="24"/>
          <w:szCs w:val="24"/>
        </w:rPr>
        <w:t>y the UNEP</w:t>
      </w:r>
      <w:r w:rsidR="00457EAD" w:rsidRPr="00C67737">
        <w:rPr>
          <w:sz w:val="24"/>
          <w:szCs w:val="24"/>
        </w:rPr>
        <w:t>, the Implementing Agency</w:t>
      </w:r>
      <w:r w:rsidR="00586D9C" w:rsidRPr="00C67737">
        <w:rPr>
          <w:sz w:val="24"/>
          <w:szCs w:val="24"/>
        </w:rPr>
        <w:t>,</w:t>
      </w:r>
      <w:r w:rsidR="00457EAD" w:rsidRPr="00C67737">
        <w:rPr>
          <w:sz w:val="24"/>
          <w:szCs w:val="24"/>
        </w:rPr>
        <w:t xml:space="preserve"> </w:t>
      </w:r>
      <w:r w:rsidRPr="00C67737">
        <w:rPr>
          <w:sz w:val="24"/>
          <w:szCs w:val="24"/>
        </w:rPr>
        <w:t xml:space="preserve">as of </w:t>
      </w:r>
      <w:r w:rsidR="001D045A" w:rsidRPr="00C67737">
        <w:rPr>
          <w:sz w:val="24"/>
          <w:szCs w:val="24"/>
        </w:rPr>
        <w:t>June</w:t>
      </w:r>
      <w:r w:rsidRPr="00C67737">
        <w:rPr>
          <w:sz w:val="24"/>
          <w:szCs w:val="24"/>
        </w:rPr>
        <w:t xml:space="preserve"> 1</w:t>
      </w:r>
      <w:r w:rsidR="001D045A" w:rsidRPr="00C67737">
        <w:rPr>
          <w:sz w:val="24"/>
          <w:szCs w:val="24"/>
        </w:rPr>
        <w:t>5</w:t>
      </w:r>
      <w:r w:rsidRPr="00C67737">
        <w:rPr>
          <w:sz w:val="24"/>
          <w:szCs w:val="24"/>
        </w:rPr>
        <w:t>, 2026.</w:t>
      </w:r>
      <w:r w:rsidR="00457EAD" w:rsidRPr="00C67737">
        <w:rPr>
          <w:sz w:val="24"/>
          <w:szCs w:val="24"/>
        </w:rPr>
        <w:t xml:space="preserve"> </w:t>
      </w:r>
    </w:p>
    <w:p w14:paraId="79FEE6C9" w14:textId="1A9C23CE" w:rsidR="00017EA3" w:rsidRPr="00C67737" w:rsidRDefault="00457EAD" w:rsidP="00017EA3">
      <w:pPr>
        <w:rPr>
          <w:sz w:val="24"/>
          <w:szCs w:val="24"/>
        </w:rPr>
      </w:pPr>
      <w:r w:rsidRPr="00C67737">
        <w:rPr>
          <w:sz w:val="24"/>
          <w:szCs w:val="24"/>
        </w:rPr>
        <w:t xml:space="preserve">The project </w:t>
      </w:r>
      <w:r w:rsidR="00017EA3" w:rsidRPr="00C67737">
        <w:rPr>
          <w:sz w:val="24"/>
          <w:szCs w:val="24"/>
        </w:rPr>
        <w:t xml:space="preserve">was endorsed by the </w:t>
      </w:r>
      <w:r w:rsidR="00B77D02" w:rsidRPr="00C67737">
        <w:rPr>
          <w:sz w:val="24"/>
          <w:szCs w:val="24"/>
        </w:rPr>
        <w:t>CEO</w:t>
      </w:r>
      <w:r w:rsidR="00017EA3" w:rsidRPr="00C67737">
        <w:rPr>
          <w:sz w:val="24"/>
          <w:szCs w:val="24"/>
        </w:rPr>
        <w:t xml:space="preserve"> on April 21, 2025</w:t>
      </w:r>
      <w:r w:rsidR="00586D9C" w:rsidRPr="00C67737">
        <w:rPr>
          <w:sz w:val="24"/>
          <w:szCs w:val="24"/>
        </w:rPr>
        <w:t>, and</w:t>
      </w:r>
      <w:r w:rsidR="00017EA3" w:rsidRPr="00C67737">
        <w:rPr>
          <w:sz w:val="24"/>
          <w:szCs w:val="24"/>
        </w:rPr>
        <w:t xml:space="preserve"> subsequently amended on October 3, 2025, to include 14 additional countries that had not submitted a letter of endorsement from their GEF Operational Focal Point at the time of initial approval.</w:t>
      </w:r>
    </w:p>
    <w:p w14:paraId="54DBA5AD" w14:textId="65DA219E" w:rsidR="00017EA3" w:rsidRPr="00C67737" w:rsidRDefault="005C0515" w:rsidP="00017EA3">
      <w:pPr>
        <w:rPr>
          <w:sz w:val="24"/>
          <w:szCs w:val="24"/>
        </w:rPr>
      </w:pPr>
      <w:r w:rsidRPr="00C67737">
        <w:rPr>
          <w:sz w:val="24"/>
          <w:szCs w:val="24"/>
        </w:rPr>
        <w:t>The table below covers 105 countries receiving financial support under the project. It</w:t>
      </w:r>
      <w:r w:rsidR="00017EA3" w:rsidRPr="00C67737">
        <w:rPr>
          <w:sz w:val="24"/>
          <w:szCs w:val="24"/>
        </w:rPr>
        <w:t xml:space="preserve"> provides a grant of $30,000 per country, alongside $869,825 for global and regional technical assistance, exclusive of agency fees. Two countries (Belize and Libya) received an increased grant of $50,000 to produce both their fourth and fifth national reports in parallel, as additional support extended to Parties that had not previously benefited from GEF funding for their fourth national report and had been identified by the compliance committee as having outstanding reporting obligations.</w:t>
      </w:r>
      <w:r w:rsidR="00676A38" w:rsidRPr="00C67737">
        <w:rPr>
          <w:sz w:val="24"/>
          <w:szCs w:val="24"/>
        </w:rPr>
        <w:t xml:space="preserve"> </w:t>
      </w:r>
      <w:r w:rsidR="00017EA3" w:rsidRPr="00C67737">
        <w:rPr>
          <w:sz w:val="24"/>
          <w:szCs w:val="24"/>
        </w:rPr>
        <w:t>All financial amounts are presented in US dollars, and dates follow the DD/MM/</w:t>
      </w:r>
      <w:r w:rsidR="00457EAD" w:rsidRPr="00C67737">
        <w:rPr>
          <w:sz w:val="24"/>
          <w:szCs w:val="24"/>
        </w:rPr>
        <w:t>YY</w:t>
      </w:r>
      <w:r w:rsidR="00017EA3" w:rsidRPr="00C67737">
        <w:rPr>
          <w:sz w:val="24"/>
          <w:szCs w:val="24"/>
        </w:rPr>
        <w:t>YY format.</w:t>
      </w:r>
    </w:p>
    <w:tbl>
      <w:tblPr>
        <w:tblStyle w:val="TableGrid"/>
        <w:tblW w:w="0" w:type="auto"/>
        <w:tblLook w:val="04A0" w:firstRow="1" w:lastRow="0" w:firstColumn="1" w:lastColumn="0" w:noHBand="0" w:noVBand="1"/>
      </w:tblPr>
      <w:tblGrid>
        <w:gridCol w:w="2258"/>
        <w:gridCol w:w="1418"/>
        <w:gridCol w:w="1701"/>
        <w:gridCol w:w="1417"/>
        <w:gridCol w:w="1560"/>
        <w:gridCol w:w="1417"/>
        <w:gridCol w:w="3169"/>
      </w:tblGrid>
      <w:tr w:rsidR="001D045A" w:rsidRPr="00C67737" w14:paraId="6952DDBC" w14:textId="77777777" w:rsidTr="006263F8">
        <w:trPr>
          <w:trHeight w:val="300"/>
          <w:tblHeader/>
        </w:trPr>
        <w:tc>
          <w:tcPr>
            <w:tcW w:w="225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2509387"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Country</w:t>
            </w:r>
          </w:p>
        </w:tc>
        <w:tc>
          <w:tcPr>
            <w:tcW w:w="141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283889AC"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Amount approved (excluding agency fees)</w:t>
            </w:r>
          </w:p>
        </w:tc>
        <w:tc>
          <w:tcPr>
            <w:tcW w:w="1701"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C0646FB"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Dates of initial disbursements of GEF funds by UNEP</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7DDC734"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Amount of GEF funding disbursed</w:t>
            </w:r>
          </w:p>
        </w:tc>
        <w:tc>
          <w:tcPr>
            <w:tcW w:w="156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522FDC53"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Expenditure rate reported by countries to UNEP as of 31 March 2026 (%)</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1242C1B"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Date of submission of the 5th National Report</w:t>
            </w:r>
          </w:p>
        </w:tc>
        <w:tc>
          <w:tcPr>
            <w:tcW w:w="3169"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3BCB404" w14:textId="77777777" w:rsidR="001D045A" w:rsidRPr="00C67737" w:rsidRDefault="001D045A" w:rsidP="009548A3">
            <w:pPr>
              <w:jc w:val="center"/>
              <w:rPr>
                <w:rFonts w:cstheme="minorHAnsi"/>
                <w:b/>
                <w:bCs/>
                <w:color w:val="000000" w:themeColor="text1"/>
                <w:sz w:val="18"/>
                <w:szCs w:val="18"/>
              </w:rPr>
            </w:pPr>
            <w:r w:rsidRPr="00C67737">
              <w:rPr>
                <w:rFonts w:cstheme="minorHAnsi"/>
                <w:b/>
                <w:bCs/>
                <w:color w:val="000000" w:themeColor="text1"/>
                <w:sz w:val="18"/>
                <w:szCs w:val="18"/>
              </w:rPr>
              <w:t>Status of project activities</w:t>
            </w:r>
          </w:p>
        </w:tc>
      </w:tr>
      <w:tr w:rsidR="001D045A" w:rsidRPr="00C67737" w14:paraId="42B5AD4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15ECC"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Albania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E885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71F98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D99A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CD36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68BD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012F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E13A535"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D8893B3"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48FF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Angola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D50D5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E9FE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9F33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F4F7C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1480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DC4449A"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 xml:space="preserve">Ongoing project implementation. </w:t>
            </w:r>
            <w:proofErr w:type="gramStart"/>
            <w:r w:rsidRPr="00C67737">
              <w:rPr>
                <w:rFonts w:cstheme="minorHAnsi"/>
                <w:color w:val="000000" w:themeColor="text1"/>
                <w:sz w:val="18"/>
                <w:szCs w:val="18"/>
              </w:rPr>
              <w:t>Report</w:t>
            </w:r>
            <w:proofErr w:type="gramEnd"/>
            <w:r w:rsidRPr="00C67737">
              <w:rPr>
                <w:rFonts w:cstheme="minorHAnsi"/>
                <w:color w:val="000000" w:themeColor="text1"/>
                <w:sz w:val="18"/>
                <w:szCs w:val="18"/>
              </w:rPr>
              <w:t xml:space="preserve"> preparation in progress</w:t>
            </w:r>
          </w:p>
        </w:tc>
      </w:tr>
      <w:tr w:rsidR="001D045A" w:rsidRPr="00C67737" w14:paraId="3AF5227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7060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Armenia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E354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D867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CF94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49F9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A580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053B8"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3889CD3" w14:textId="77777777" w:rsidR="001D045A" w:rsidRPr="00C67737" w:rsidRDefault="001D045A" w:rsidP="009548A3">
            <w:pPr>
              <w:rPr>
                <w:rFonts w:cstheme="minorHAnsi"/>
                <w:sz w:val="18"/>
                <w:szCs w:val="18"/>
              </w:rPr>
            </w:pPr>
            <w:r w:rsidRPr="00C67737">
              <w:rPr>
                <w:rFonts w:cstheme="minorHAnsi"/>
                <w:sz w:val="18"/>
                <w:szCs w:val="18"/>
              </w:rPr>
              <w:t>Awaiting Small-scale funding agreement (SSFA) project documentation from the country</w:t>
            </w:r>
          </w:p>
        </w:tc>
      </w:tr>
      <w:tr w:rsidR="001D045A" w:rsidRPr="00C67737" w14:paraId="3B3A453C"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82AE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Azerbaijan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40EC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46EC9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EF149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6372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FB46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A7D0D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902CB33"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73AED51"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EE33E"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Bahamas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09033"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8C3B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49902F" w14:textId="77777777" w:rsidR="001D045A" w:rsidRPr="00C67737" w:rsidRDefault="001D045A" w:rsidP="009548A3">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2D3E34"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836A6"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5250B" w14:textId="77777777" w:rsidR="001D045A" w:rsidRPr="00C67737" w:rsidRDefault="001D045A" w:rsidP="009548A3">
            <w:pPr>
              <w:rPr>
                <w:rFonts w:cstheme="minorHAnsi"/>
                <w:sz w:val="18"/>
                <w:szCs w:val="18"/>
              </w:rPr>
            </w:pPr>
            <w:r w:rsidRPr="00C67737">
              <w:rPr>
                <w:rFonts w:cstheme="minorHAnsi"/>
                <w:sz w:val="18"/>
                <w:szCs w:val="18"/>
              </w:rPr>
              <w:t>5th national report preparation in progress.</w:t>
            </w:r>
          </w:p>
        </w:tc>
      </w:tr>
      <w:tr w:rsidR="001D045A" w:rsidRPr="00C67737" w14:paraId="1F3475C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EF97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Bahrain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6320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A666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73CC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49E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F860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5BC3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8138078" w14:textId="77777777" w:rsidR="001D045A" w:rsidRPr="00C67737" w:rsidRDefault="001D045A"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1D045A" w:rsidRPr="00C67737" w14:paraId="5DBAE13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81D34"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Bangladesh</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524A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7C604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5770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32FA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85F7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3B98B"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4C61C477"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A03CC7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5E1E7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Barbados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2C8B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BE5E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EE62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60DC0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5112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CF78C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4E5A51E0"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52AEED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C73BF4"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Belize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3FA4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61CC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B296D"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135B5"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62503" w14:textId="77777777" w:rsidR="001D045A" w:rsidRPr="00C67737" w:rsidRDefault="001D045A" w:rsidP="009548A3">
            <w:pPr>
              <w:jc w:val="center"/>
              <w:rPr>
                <w:rFonts w:cstheme="minorHAnsi"/>
                <w:sz w:val="18"/>
                <w:szCs w:val="18"/>
              </w:rPr>
            </w:pPr>
            <w:r w:rsidRPr="00C67737">
              <w:rPr>
                <w:rFonts w:cstheme="minorHAnsi"/>
                <w:sz w:val="18"/>
                <w:szCs w:val="18"/>
              </w:rPr>
              <w:t>26/08/2025</w:t>
            </w:r>
          </w:p>
          <w:p w14:paraId="3CE6D023" w14:textId="77777777" w:rsidR="001D045A" w:rsidRPr="00C67737" w:rsidRDefault="001D045A" w:rsidP="009548A3">
            <w:pPr>
              <w:jc w:val="center"/>
              <w:rPr>
                <w:rFonts w:cstheme="minorHAnsi"/>
                <w:sz w:val="18"/>
                <w:szCs w:val="18"/>
              </w:rPr>
            </w:pPr>
            <w:r w:rsidRPr="00C67737">
              <w:rPr>
                <w:rFonts w:cstheme="minorHAnsi"/>
                <w:sz w:val="18"/>
                <w:szCs w:val="18"/>
              </w:rPr>
              <w:t>(4</w:t>
            </w:r>
            <w:r w:rsidRPr="00C67737">
              <w:rPr>
                <w:rFonts w:cstheme="minorHAnsi"/>
                <w:sz w:val="18"/>
                <w:szCs w:val="18"/>
                <w:vertAlign w:val="superscript"/>
              </w:rPr>
              <w:t>th</w:t>
            </w:r>
            <w:r w:rsidRPr="00C67737">
              <w:rPr>
                <w:rFonts w:cstheme="minorHAnsi"/>
                <w:sz w:val="18"/>
                <w:szCs w:val="18"/>
              </w:rPr>
              <w:t xml:space="preserve"> NR)</w:t>
            </w:r>
          </w:p>
          <w:p w14:paraId="7DCBA5DA" w14:textId="77777777" w:rsidR="001D045A" w:rsidRPr="00C67737" w:rsidRDefault="001D045A" w:rsidP="009548A3">
            <w:pPr>
              <w:jc w:val="center"/>
              <w:rPr>
                <w:rFonts w:cstheme="minorHAnsi"/>
                <w:sz w:val="18"/>
                <w:szCs w:val="18"/>
              </w:rPr>
            </w:pPr>
            <w:r w:rsidRPr="00C67737">
              <w:rPr>
                <w:rFonts w:cstheme="minorHAnsi"/>
                <w:sz w:val="18"/>
                <w:szCs w:val="18"/>
              </w:rPr>
              <w:t>26/02/2026 (5</w:t>
            </w:r>
            <w:r w:rsidRPr="00C67737">
              <w:rPr>
                <w:rFonts w:cstheme="minorHAnsi"/>
                <w:sz w:val="18"/>
                <w:szCs w:val="18"/>
                <w:vertAlign w:val="superscript"/>
              </w:rPr>
              <w:t>th</w:t>
            </w:r>
            <w:r w:rsidRPr="00C67737">
              <w:rPr>
                <w:rFonts w:cstheme="minorHAns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6A5EB" w14:textId="77777777" w:rsidR="001D045A" w:rsidRPr="00C67737" w:rsidRDefault="001D045A" w:rsidP="009548A3">
            <w:pPr>
              <w:rPr>
                <w:rFonts w:cstheme="minorHAnsi"/>
                <w:sz w:val="18"/>
                <w:szCs w:val="18"/>
              </w:rPr>
            </w:pPr>
            <w:r w:rsidRPr="00C67737">
              <w:rPr>
                <w:rFonts w:cstheme="minorHAnsi"/>
                <w:sz w:val="18"/>
                <w:szCs w:val="18"/>
              </w:rPr>
              <w:t>4</w:t>
            </w:r>
            <w:r w:rsidRPr="00C67737">
              <w:rPr>
                <w:rFonts w:cstheme="minorHAnsi"/>
                <w:sz w:val="18"/>
                <w:szCs w:val="18"/>
                <w:vertAlign w:val="superscript"/>
              </w:rPr>
              <w:t>th</w:t>
            </w:r>
            <w:r w:rsidRPr="00C67737">
              <w:rPr>
                <w:rFonts w:cstheme="minorHAnsi"/>
                <w:sz w:val="18"/>
                <w:szCs w:val="18"/>
              </w:rPr>
              <w:t xml:space="preserve"> and 5th national report submitted.</w:t>
            </w:r>
          </w:p>
          <w:p w14:paraId="7C37D673"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275C34F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89746"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Benin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03FF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35B1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21/01/2026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9A80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10740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1108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4FEC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64E5D40"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DCC3A2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9ED36"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Bhutan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DEA8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B734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E1EE5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80619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C67E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AA312"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16EAC13"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FBD5FB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DEED0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Bolivia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38657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98342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14C9E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927CA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C6104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B514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C1AEB30"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9F2C24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DA9B3"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Bosnia and Herzegovina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4170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49A6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404A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2A2E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21436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3901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65AF195"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BD436B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5411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Botswana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6EFAE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B566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E0D3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D335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6A9E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FF57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FE83F60"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5A804E8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3F999"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Burkina Faso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B4AB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ED43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FBAC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DA0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0C65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6204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660CC09" w14:textId="77777777" w:rsidR="001D045A" w:rsidRPr="00C67737" w:rsidRDefault="001D045A"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1D045A" w:rsidRPr="00C67737" w14:paraId="5AF23BD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50B7E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Burundi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B06B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E258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18/12/2025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626D9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3AAA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780E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8A72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9E0AA4E"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E987C3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E8837" w14:textId="77777777" w:rsidR="001D045A" w:rsidRPr="00C67737" w:rsidRDefault="001D045A" w:rsidP="009548A3">
            <w:pPr>
              <w:ind w:left="87"/>
              <w:rPr>
                <w:rFonts w:cstheme="minorHAnsi"/>
                <w:sz w:val="18"/>
                <w:szCs w:val="18"/>
              </w:rPr>
            </w:pPr>
            <w:r w:rsidRPr="00C67737">
              <w:rPr>
                <w:rFonts w:cstheme="minorHAnsi"/>
                <w:sz w:val="18"/>
                <w:szCs w:val="18"/>
              </w:rPr>
              <w:t>Cambodia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C690A"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69446" w14:textId="77777777" w:rsidR="001D045A" w:rsidRPr="00C67737" w:rsidRDefault="001D045A" w:rsidP="009548A3">
            <w:pPr>
              <w:jc w:val="center"/>
              <w:rPr>
                <w:rFonts w:cstheme="minorHAnsi"/>
                <w:sz w:val="18"/>
                <w:szCs w:val="18"/>
              </w:rPr>
            </w:pPr>
            <w:r w:rsidRPr="00C67737">
              <w:rPr>
                <w:rFonts w:cstheme="minorHAnsi"/>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33426" w14:textId="77777777" w:rsidR="001D045A" w:rsidRPr="00C67737" w:rsidRDefault="001D045A" w:rsidP="009548A3">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44CE1" w14:textId="77777777" w:rsidR="001D045A" w:rsidRPr="00C67737" w:rsidRDefault="001D045A" w:rsidP="009548A3">
            <w:pPr>
              <w:jc w:val="center"/>
              <w:rPr>
                <w:rFonts w:cstheme="minorHAnsi"/>
                <w:sz w:val="18"/>
                <w:szCs w:val="18"/>
              </w:rPr>
            </w:pPr>
            <w:r w:rsidRPr="00C67737">
              <w:rPr>
                <w:rFonts w:cstheme="minorHAnsi"/>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61A9E" w14:textId="77777777" w:rsidR="001D045A" w:rsidRPr="00C67737" w:rsidRDefault="001D045A" w:rsidP="009548A3">
            <w:pPr>
              <w:jc w:val="center"/>
              <w:rPr>
                <w:rFonts w:cstheme="minorHAnsi"/>
                <w:sz w:val="18"/>
                <w:szCs w:val="18"/>
              </w:rPr>
            </w:pPr>
            <w:r w:rsidRPr="00C67737">
              <w:rPr>
                <w:rFonts w:cstheme="minorHAnsi"/>
                <w:sz w:val="18"/>
                <w:szCs w:val="18"/>
              </w:rPr>
              <w:t>03/04/2026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81928"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0C9F3BD"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A6F7B54"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1382B"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Cameroon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4B7D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7D947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13/10/2025</w:t>
            </w:r>
            <w:r w:rsidRPr="00C67737">
              <w:rPr>
                <w:rFonts w:cstheme="minorHAnsi"/>
              </w:rPr>
              <w:br/>
            </w:r>
            <w:r w:rsidRPr="00C67737">
              <w:rPr>
                <w:rFonts w:cstheme="minorHAnsi"/>
                <w:color w:val="000000" w:themeColor="text1"/>
                <w:sz w:val="18"/>
                <w:szCs w:val="18"/>
              </w:rPr>
              <w:t>25/03/2026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464A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63DF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3609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9DDF2B"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D874BB1"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Project implementation finalized and closed</w:t>
            </w:r>
          </w:p>
        </w:tc>
      </w:tr>
      <w:tr w:rsidR="001D045A" w:rsidRPr="00C67737" w14:paraId="6E9606A5"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DAF79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Cabo Verde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85C6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DB66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A94B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7CC0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FC08E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F7631"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5th national report finalized and uploaded in the BCH</w:t>
            </w:r>
            <w:r w:rsidRPr="00C67737">
              <w:rPr>
                <w:rFonts w:cstheme="minorHAnsi"/>
                <w:color w:val="000000" w:themeColor="text1"/>
                <w:sz w:val="18"/>
                <w:szCs w:val="18"/>
                <w:highlight w:val="yellow"/>
              </w:rPr>
              <w:t>.</w:t>
            </w:r>
            <w:r w:rsidRPr="00C67737">
              <w:rPr>
                <w:rFonts w:cstheme="minorHAnsi"/>
                <w:color w:val="000000" w:themeColor="text1"/>
                <w:sz w:val="18"/>
                <w:szCs w:val="18"/>
              </w:rPr>
              <w:t xml:space="preserve"> Awaiting publication. </w:t>
            </w:r>
          </w:p>
        </w:tc>
      </w:tr>
      <w:tr w:rsidR="001D045A" w:rsidRPr="00C67737" w14:paraId="78D0D88C"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9E7C6"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Central African Republic</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8D45E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BFD13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9EF1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6237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EB6B7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688E7"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E3EC322"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387D424"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073F5"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Chad</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D7D0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18B1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1071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A814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AE854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3B60F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A02ABDB"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52E51419"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E22BE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China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B8AB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699F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CF4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CF70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D141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7B230"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D1B7F07"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0BD1D1C"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40D3EE"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Colombia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0F2AE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EE9B4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853E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6AB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E6EB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A48C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31611FF"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DDABBD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27ADD" w14:textId="77777777" w:rsidR="001D045A" w:rsidRPr="00C67737" w:rsidRDefault="001D045A" w:rsidP="009548A3">
            <w:pPr>
              <w:ind w:left="87"/>
              <w:rPr>
                <w:rFonts w:cstheme="minorHAnsi"/>
                <w:color w:val="000000" w:themeColor="text1"/>
                <w:sz w:val="18"/>
                <w:szCs w:val="18"/>
              </w:rPr>
            </w:pPr>
            <w:r w:rsidRPr="00C67737">
              <w:rPr>
                <w:rFonts w:cstheme="minorHAnsi"/>
                <w:sz w:val="18"/>
                <w:szCs w:val="18"/>
              </w:rPr>
              <w:t xml:space="preserve">Côte </w:t>
            </w:r>
            <w:r w:rsidRPr="00C67737">
              <w:rPr>
                <w:rFonts w:cstheme="minorHAnsi"/>
                <w:color w:val="000000" w:themeColor="text1"/>
                <w:sz w:val="18"/>
                <w:szCs w:val="18"/>
              </w:rPr>
              <w:t>d’Ivoire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032E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AD676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425E5" w14:textId="77777777" w:rsidR="001D045A" w:rsidRPr="00C67737" w:rsidRDefault="001D045A" w:rsidP="009548A3">
            <w:pPr>
              <w:jc w:val="center"/>
              <w:rPr>
                <w:rFonts w:cstheme="minorHAnsi"/>
                <w:color w:val="000000" w:themeColor="text1"/>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E8F5E" w14:textId="77777777" w:rsidR="001D045A" w:rsidRPr="00C67737" w:rsidRDefault="001D045A" w:rsidP="009548A3">
            <w:pPr>
              <w:jc w:val="center"/>
              <w:rPr>
                <w:rFonts w:cstheme="minorHAnsi"/>
                <w:color w:val="000000" w:themeColor="text1"/>
                <w:sz w:val="18"/>
                <w:szCs w:val="18"/>
              </w:rPr>
            </w:pPr>
            <w:r w:rsidRPr="00C67737">
              <w:rPr>
                <w:rFonts w:cstheme="minorHAnsi"/>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EE67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B0FA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993957D" w14:textId="77777777" w:rsidR="001D045A" w:rsidRPr="00C67737" w:rsidRDefault="001D045A" w:rsidP="009548A3">
            <w:pPr>
              <w:rPr>
                <w:rFonts w:cstheme="minorHAnsi"/>
                <w:sz w:val="18"/>
                <w:szCs w:val="18"/>
              </w:rPr>
            </w:pPr>
            <w:r w:rsidRPr="00C67737">
              <w:rPr>
                <w:rFonts w:cstheme="minorHAnsi"/>
                <w:color w:val="000000" w:themeColor="text1"/>
                <w:sz w:val="18"/>
                <w:szCs w:val="18"/>
              </w:rPr>
              <w:lastRenderedPageBreak/>
              <w:t>Project activities are finalized</w:t>
            </w:r>
            <w:r w:rsidRPr="00C67737">
              <w:rPr>
                <w:rFonts w:cstheme="minorHAnsi"/>
                <w:sz w:val="18"/>
                <w:szCs w:val="18"/>
              </w:rPr>
              <w:t>. Final reports submitted by Partner. UNEP in the process of final disbursement (3,000 USD).</w:t>
            </w:r>
          </w:p>
        </w:tc>
      </w:tr>
      <w:tr w:rsidR="001D045A" w:rsidRPr="00C67737" w14:paraId="16F57A71"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61D3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Comoros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BEB0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32A0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9F3B6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6025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447A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DA45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1557851"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32C8871"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711AC"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DDE69"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A1D5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4591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B84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652498"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99597"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6FD5C46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B0E9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Costa 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AE7B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8D1F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2BD33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1A5D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3F4F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847C6"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A162D53"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3E3A9AC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CCDB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Cuba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D53D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5BE3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F016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5663F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63C3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023DA"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2EC4C5F"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4662A04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F811B"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Democratic Republic of the 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8D2F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62CFC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CA1B6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9050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368A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30A4A"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E4E8C21"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4604F11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AEEC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Djibouti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960F5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87E4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0A68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09EB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5DC6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2A6046F"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Ongoing project implementation. National Report preparation in progress.</w:t>
            </w:r>
          </w:p>
        </w:tc>
      </w:tr>
      <w:tr w:rsidR="001D045A" w:rsidRPr="00C67737" w14:paraId="5ABE0469"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0CB6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Egypt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7168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187ED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75F6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A446C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B9E3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230F1ED"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5th national report finalized and uploaded in the BCH.  Awaiting approval of the Competent National Authority for publication.</w:t>
            </w:r>
          </w:p>
        </w:tc>
      </w:tr>
      <w:tr w:rsidR="001D045A" w:rsidRPr="00C67737" w14:paraId="34F1034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BC1EF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El Salvador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CB60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F411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D2064C"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868C1"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7711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AED1A"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196E58C"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4CC46A0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879D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Eritrea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6F0E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5299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22/10/2025</w:t>
            </w:r>
          </w:p>
          <w:p w14:paraId="562A0F0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F52B7"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501C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2448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04/03/2026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CA878"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7A7D5DE"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lastRenderedPageBreak/>
              <w:t xml:space="preserve">Project implementation finalized and closed. </w:t>
            </w:r>
          </w:p>
        </w:tc>
      </w:tr>
      <w:tr w:rsidR="001D045A" w:rsidRPr="00C67737" w14:paraId="33535CB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5951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Eswatini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4A24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2C70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22/10/2025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B133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D087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B5F4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305A7"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EDCAFDC"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66CD906"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9CC5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Ethiopia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15EA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A05B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A026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5B7A8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8FEC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257A2"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8789EB2"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FB6E3A1"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CE842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Fiji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0EF9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42D6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E8F1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B3B0D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3A8A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17/06/2026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90CBD"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B2AB035" w14:textId="77777777" w:rsidR="001D045A" w:rsidRPr="00C67737" w:rsidRDefault="001D045A" w:rsidP="009548A3">
            <w:pPr>
              <w:rPr>
                <w:rFonts w:cstheme="minorHAnsi"/>
                <w:color w:val="000000" w:themeColor="text1"/>
                <w:sz w:val="18"/>
                <w:szCs w:val="18"/>
              </w:rPr>
            </w:pPr>
            <w:r w:rsidRPr="00C67737">
              <w:rPr>
                <w:rFonts w:cstheme="minorHAnsi"/>
                <w:sz w:val="18"/>
                <w:szCs w:val="18"/>
              </w:rPr>
              <w:t>Awaiting final project narrative and expenditure reports submission</w:t>
            </w:r>
            <w:r w:rsidRPr="00C67737">
              <w:rPr>
                <w:rFonts w:cstheme="minorHAnsi"/>
                <w:color w:val="000000" w:themeColor="text1"/>
                <w:sz w:val="18"/>
                <w:szCs w:val="18"/>
              </w:rPr>
              <w:t xml:space="preserve"> </w:t>
            </w:r>
          </w:p>
        </w:tc>
      </w:tr>
      <w:tr w:rsidR="001D045A" w:rsidRPr="00C67737" w14:paraId="5181E05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7736E"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Gabon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3F19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F720C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06/02/2026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0D7E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82E9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0E12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A5DED"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D820EE3"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36858D8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9886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Georgia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2ED32"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29B4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5B3C2C"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02DDD"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C54D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 xml:space="preserve"> </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A0C3D4" w14:textId="77777777" w:rsidR="001D045A" w:rsidRPr="00C67737" w:rsidRDefault="001D045A" w:rsidP="009548A3">
            <w:pPr>
              <w:rPr>
                <w:rFonts w:cstheme="minorHAnsi"/>
                <w:sz w:val="18"/>
                <w:szCs w:val="18"/>
              </w:rPr>
            </w:pPr>
            <w:r w:rsidRPr="00C67737">
              <w:rPr>
                <w:rFonts w:cstheme="minorHAnsi"/>
                <w:sz w:val="18"/>
                <w:szCs w:val="18"/>
              </w:rPr>
              <w:t>Country used alternative funds and will not utilize GEF Funds at this time</w:t>
            </w:r>
          </w:p>
        </w:tc>
      </w:tr>
      <w:tr w:rsidR="001D045A" w:rsidRPr="00C67737" w14:paraId="251710D1"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37B5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Ghana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F07A4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FA0F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1E7C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B86A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AE79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35F66"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E7FBA34"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377C355"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ECF70C"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Grenada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E4806"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DDEA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39527" w14:textId="77777777" w:rsidR="001D045A" w:rsidRPr="00C67737" w:rsidRDefault="001D045A" w:rsidP="009548A3">
            <w:pPr>
              <w:jc w:val="center"/>
              <w:rPr>
                <w:rFonts w:cstheme="minorHAnsi"/>
                <w:i/>
                <w:iCs/>
                <w:sz w:val="18"/>
                <w:szCs w:val="18"/>
              </w:rPr>
            </w:pPr>
            <w:r w:rsidRPr="00C67737">
              <w:rPr>
                <w:rFonts w:cstheme="minorHAns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DF19D" w14:textId="77777777" w:rsidR="001D045A" w:rsidRPr="00C67737" w:rsidRDefault="001D045A" w:rsidP="009548A3">
            <w:pPr>
              <w:jc w:val="center"/>
              <w:rPr>
                <w:rFonts w:cstheme="minorHAnsi"/>
                <w:i/>
                <w:iCs/>
                <w:sz w:val="18"/>
                <w:szCs w:val="18"/>
              </w:rPr>
            </w:pPr>
            <w:r w:rsidRPr="00C67737">
              <w:rPr>
                <w:rFonts w:cstheme="minorHAns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B008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21/02/2026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03BD8"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E84B09A" w14:textId="77777777" w:rsidR="001D045A" w:rsidRPr="00C67737" w:rsidRDefault="001D045A" w:rsidP="009548A3">
            <w:pPr>
              <w:rPr>
                <w:rFonts w:cstheme="minorHAnsi"/>
                <w:sz w:val="18"/>
                <w:szCs w:val="18"/>
              </w:rPr>
            </w:pPr>
            <w:r w:rsidRPr="00C67737">
              <w:rPr>
                <w:rFonts w:cstheme="minorHAnsi"/>
                <w:sz w:val="18"/>
                <w:szCs w:val="18"/>
              </w:rPr>
              <w:t>UNEP reviewing SSFA project documentation for processing of payment</w:t>
            </w:r>
          </w:p>
        </w:tc>
      </w:tr>
      <w:tr w:rsidR="001D045A" w:rsidRPr="00C67737" w14:paraId="18A5E3E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D8759"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Guatemala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E114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3A00F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03/06/2026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3458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FA21C"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B0A5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8F40B"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956F946"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421B4FB9"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3BC2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Guinea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F5EB5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2A49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177A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8BF2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2A01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B86814E"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Report compilation in progress</w:t>
            </w:r>
          </w:p>
        </w:tc>
      </w:tr>
      <w:tr w:rsidR="001D045A" w:rsidRPr="00C67737" w14:paraId="7C4F38B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E438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Guinea-Bissau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050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A580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07/11/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AF52F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DC5B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7A37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8360D"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73E4E51" w14:textId="77777777" w:rsidR="001D045A" w:rsidRPr="00C67737" w:rsidRDefault="001D045A"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1D045A" w:rsidRPr="00C67737" w14:paraId="1357E5A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0AE2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Guyana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5D054"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F60F4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47B25"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E5134F"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2818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F40D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CF6CE5F" w14:textId="77777777" w:rsidR="001D045A" w:rsidRPr="00C67737" w:rsidRDefault="001D045A" w:rsidP="009548A3">
            <w:pPr>
              <w:rPr>
                <w:rFonts w:cstheme="minorHAnsi"/>
                <w:sz w:val="18"/>
                <w:szCs w:val="18"/>
              </w:rPr>
            </w:pPr>
            <w:r w:rsidRPr="00C67737">
              <w:rPr>
                <w:rFonts w:cstheme="minorHAnsi"/>
                <w:sz w:val="18"/>
                <w:szCs w:val="18"/>
              </w:rPr>
              <w:t>Country used alternative funds and will not utilize GEF Funds at this time</w:t>
            </w:r>
          </w:p>
        </w:tc>
      </w:tr>
      <w:tr w:rsidR="001D045A" w:rsidRPr="00C67737" w14:paraId="5256164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335E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Honduras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6C14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31475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99A5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F299A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FD6F4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338A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0C07504"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6D68DC2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A2B834"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India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1851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DCD51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E8DE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AD9F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899B3" w14:textId="77777777" w:rsidR="001D045A" w:rsidRPr="00C67737" w:rsidRDefault="001D045A" w:rsidP="009548A3">
            <w:pPr>
              <w:jc w:val="center"/>
              <w:rPr>
                <w:rFonts w:cstheme="minorHAnsi"/>
                <w:sz w:val="18"/>
                <w:szCs w:val="18"/>
              </w:rPr>
            </w:pPr>
            <w:r w:rsidRPr="00C67737">
              <w:rPr>
                <w:rFonts w:cstheme="minorHAnsi"/>
                <w:sz w:val="18"/>
                <w:szCs w:val="18"/>
              </w:rPr>
              <w:t>02/04/2026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D07A5"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40B37CE"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46406BBF"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1FFC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Indonesia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D959D"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15D4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157F29" w14:textId="77777777" w:rsidR="001D045A" w:rsidRPr="00C67737" w:rsidRDefault="001D045A" w:rsidP="009548A3">
            <w:pPr>
              <w:jc w:val="center"/>
              <w:rPr>
                <w:rFonts w:cstheme="minorHAnsi"/>
                <w:i/>
                <w:iCs/>
                <w:sz w:val="18"/>
                <w:szCs w:val="18"/>
              </w:rPr>
            </w:pPr>
            <w:r w:rsidRPr="00C67737">
              <w:rPr>
                <w:rFonts w:cstheme="minorHAns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C0B1B" w14:textId="77777777" w:rsidR="001D045A" w:rsidRPr="00C67737" w:rsidRDefault="001D045A" w:rsidP="009548A3">
            <w:pPr>
              <w:jc w:val="center"/>
              <w:rPr>
                <w:rFonts w:cstheme="minorHAnsi"/>
                <w:i/>
                <w:iCs/>
                <w:sz w:val="18"/>
                <w:szCs w:val="18"/>
              </w:rPr>
            </w:pPr>
            <w:r w:rsidRPr="00C67737">
              <w:rPr>
                <w:rFonts w:cstheme="minorHAns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2E20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5EA8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1222709" w14:textId="77777777" w:rsidR="001D045A" w:rsidRPr="00C67737" w:rsidRDefault="001D045A" w:rsidP="009548A3">
            <w:pPr>
              <w:rPr>
                <w:rFonts w:cstheme="minorHAnsi"/>
                <w:sz w:val="18"/>
                <w:szCs w:val="18"/>
              </w:rPr>
            </w:pPr>
            <w:r w:rsidRPr="00C67737">
              <w:rPr>
                <w:rFonts w:cstheme="minorHAnsi"/>
                <w:sz w:val="18"/>
                <w:szCs w:val="18"/>
              </w:rPr>
              <w:t>Country used alternative funds and will not utilize GEF Funds at this time</w:t>
            </w:r>
          </w:p>
        </w:tc>
      </w:tr>
      <w:tr w:rsidR="001D045A" w:rsidRPr="00C67737" w14:paraId="26412CAC"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2526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Iraq</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F44D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9060F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3D4EC"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C0D45"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5D7F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C39DC"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4C4A02A"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55915E44"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5B8BE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Jamaica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36A26"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DBFAF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884D1"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4C15B9"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EA453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6DC46B"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914FF43" w14:textId="77777777" w:rsidR="001D045A" w:rsidRPr="00C67737" w:rsidRDefault="001D045A" w:rsidP="009548A3">
            <w:pPr>
              <w:rPr>
                <w:rFonts w:cstheme="minorHAnsi"/>
                <w:sz w:val="18"/>
                <w:szCs w:val="18"/>
              </w:rPr>
            </w:pPr>
            <w:r w:rsidRPr="00C67737">
              <w:rPr>
                <w:rFonts w:cstheme="minorHAnsi"/>
                <w:sz w:val="18"/>
                <w:szCs w:val="18"/>
              </w:rPr>
              <w:t>Country used alternative funds and will not utilize GEF Funds at this time</w:t>
            </w:r>
          </w:p>
        </w:tc>
      </w:tr>
      <w:tr w:rsidR="001D045A" w:rsidRPr="00C67737" w14:paraId="237B7AB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A47F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Jordan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8CDB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C7C0C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BD5C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52FA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2C76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8A62B" w14:textId="77777777" w:rsidR="001D045A" w:rsidRPr="00C67737" w:rsidRDefault="001D045A" w:rsidP="009548A3">
            <w:pPr>
              <w:rPr>
                <w:rFonts w:cstheme="minorHAnsi"/>
                <w:color w:val="000000" w:themeColor="text1"/>
                <w:sz w:val="18"/>
                <w:szCs w:val="18"/>
              </w:rPr>
            </w:pPr>
            <w:r w:rsidRPr="00C67737">
              <w:rPr>
                <w:rFonts w:cstheme="minorHAnsi"/>
                <w:sz w:val="18"/>
                <w:szCs w:val="18"/>
              </w:rPr>
              <w:t xml:space="preserve">5th national </w:t>
            </w:r>
            <w:r w:rsidRPr="00C67737">
              <w:rPr>
                <w:rFonts w:cstheme="minorHAnsi"/>
                <w:color w:val="000000" w:themeColor="text1"/>
                <w:sz w:val="18"/>
                <w:szCs w:val="18"/>
              </w:rPr>
              <w:t>report preparation in progress.</w:t>
            </w:r>
          </w:p>
        </w:tc>
      </w:tr>
      <w:tr w:rsidR="001D045A" w:rsidRPr="00C67737" w14:paraId="6CD3B1B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208A9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Kenya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0915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4F7C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22/09/2025</w:t>
            </w:r>
          </w:p>
          <w:p w14:paraId="2F2224B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11/06/2026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8879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7257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 xml:space="preserve">100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43B9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FCE87"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D22D85F"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 xml:space="preserve">Project implementation </w:t>
            </w:r>
            <w:proofErr w:type="gramStart"/>
            <w:r w:rsidRPr="00C67737">
              <w:rPr>
                <w:rFonts w:cstheme="minorHAnsi"/>
                <w:color w:val="000000" w:themeColor="text1"/>
                <w:sz w:val="18"/>
                <w:szCs w:val="18"/>
              </w:rPr>
              <w:t>finalized</w:t>
            </w:r>
            <w:proofErr w:type="gramEnd"/>
            <w:r w:rsidRPr="00C67737">
              <w:rPr>
                <w:rFonts w:cstheme="minorHAnsi"/>
                <w:color w:val="000000" w:themeColor="text1"/>
                <w:sz w:val="18"/>
                <w:szCs w:val="18"/>
              </w:rPr>
              <w:t xml:space="preserve"> and closed.</w:t>
            </w:r>
          </w:p>
        </w:tc>
      </w:tr>
      <w:tr w:rsidR="001D045A" w:rsidRPr="00C67737" w14:paraId="59FBD9BC"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55A76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Kiribati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3DFE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07CD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B18C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559BD"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07237" w14:textId="77777777" w:rsidR="001D045A" w:rsidRPr="00C67737" w:rsidRDefault="001D045A" w:rsidP="009548A3">
            <w:pPr>
              <w:jc w:val="center"/>
              <w:rPr>
                <w:rFonts w:cstheme="minorHAnsi"/>
                <w:sz w:val="18"/>
                <w:szCs w:val="18"/>
              </w:rPr>
            </w:pPr>
            <w:r w:rsidRPr="00C67737">
              <w:rPr>
                <w:rFonts w:cstheme="minorHAnsi"/>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9A778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3E958AD"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166B4A6"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CE8E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Lao PDR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0879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BE8E3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25/11/2025</w:t>
            </w:r>
          </w:p>
          <w:p w14:paraId="6763809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9172A"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A9F3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9FB3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7FDD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A531C04"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 xml:space="preserve">Project implementation finalized and closed </w:t>
            </w:r>
          </w:p>
        </w:tc>
      </w:tr>
      <w:tr w:rsidR="001D045A" w:rsidRPr="00C67737" w14:paraId="0AFA47CB"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2D0D1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Lebanon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AE09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739D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34C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2AFDC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6729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6E6A5"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B7B0EFA"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A9CB954"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0E859"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Lesotho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E819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F315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03/11/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D581A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B6E0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81F1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E73F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E631802"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80B9179" w14:textId="77777777" w:rsidTr="009548A3">
        <w:trPr>
          <w:trHeight w:val="7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E92A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Liberia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BC61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A27A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13/10/2025</w:t>
            </w:r>
          </w:p>
          <w:p w14:paraId="3C503BB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0E98E4"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C476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B4B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A543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2EEA3B8"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Project implementation finalized and closed</w:t>
            </w:r>
          </w:p>
        </w:tc>
      </w:tr>
      <w:tr w:rsidR="001D045A" w:rsidRPr="00C67737" w14:paraId="6C6E112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8C1A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Libya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8AC0D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1504B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3EAFB"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A5FB3"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61890" w14:textId="77777777" w:rsidR="001D045A" w:rsidRPr="00C67737" w:rsidRDefault="001D045A" w:rsidP="009548A3">
            <w:pPr>
              <w:jc w:val="center"/>
              <w:rPr>
                <w:rFonts w:cstheme="minorHAnsi"/>
                <w:sz w:val="18"/>
                <w:szCs w:val="18"/>
              </w:rPr>
            </w:pPr>
            <w:r w:rsidRPr="00C67737">
              <w:rPr>
                <w:rFonts w:cstheme="minorHAnsi"/>
                <w:sz w:val="18"/>
                <w:szCs w:val="18"/>
              </w:rPr>
              <w:t>26/02/2026 (4</w:t>
            </w:r>
            <w:r w:rsidRPr="00C67737">
              <w:rPr>
                <w:rFonts w:cstheme="minorHAnsi"/>
                <w:sz w:val="18"/>
                <w:szCs w:val="18"/>
                <w:vertAlign w:val="superscript"/>
              </w:rPr>
              <w:t xml:space="preserve">th </w:t>
            </w:r>
            <w:r w:rsidRPr="00C67737">
              <w:rPr>
                <w:rFonts w:cstheme="minorHAnsi"/>
                <w:sz w:val="18"/>
                <w:szCs w:val="18"/>
              </w:rPr>
              <w:t>NR)</w:t>
            </w:r>
          </w:p>
          <w:p w14:paraId="0A99318B" w14:textId="77777777" w:rsidR="001D045A" w:rsidRPr="00C67737" w:rsidRDefault="001D045A" w:rsidP="009548A3">
            <w:pPr>
              <w:jc w:val="center"/>
              <w:rPr>
                <w:rFonts w:cstheme="minorHAnsi"/>
                <w:sz w:val="18"/>
                <w:szCs w:val="18"/>
              </w:rPr>
            </w:pPr>
            <w:r w:rsidRPr="00C67737">
              <w:rPr>
                <w:rFonts w:cstheme="minorHAnsi"/>
                <w:sz w:val="18"/>
                <w:szCs w:val="18"/>
              </w:rPr>
              <w:t>27/02/2026 (5</w:t>
            </w:r>
            <w:r w:rsidRPr="00C67737">
              <w:rPr>
                <w:rFonts w:cstheme="minorHAnsi"/>
                <w:sz w:val="18"/>
                <w:szCs w:val="18"/>
                <w:vertAlign w:val="superscript"/>
              </w:rPr>
              <w:t>th</w:t>
            </w:r>
            <w:r w:rsidRPr="00C67737">
              <w:rPr>
                <w:rFonts w:cstheme="minorHAns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E642F" w14:textId="77777777" w:rsidR="001D045A" w:rsidRPr="00C67737" w:rsidRDefault="001D045A" w:rsidP="009548A3">
            <w:pPr>
              <w:rPr>
                <w:rFonts w:cstheme="minorHAnsi"/>
                <w:sz w:val="18"/>
                <w:szCs w:val="18"/>
              </w:rPr>
            </w:pPr>
            <w:r w:rsidRPr="00C67737">
              <w:rPr>
                <w:rFonts w:cstheme="minorHAnsi"/>
                <w:sz w:val="18"/>
                <w:szCs w:val="18"/>
              </w:rPr>
              <w:t>4</w:t>
            </w:r>
            <w:r w:rsidRPr="00C67737">
              <w:rPr>
                <w:rFonts w:cstheme="minorHAnsi"/>
                <w:sz w:val="18"/>
                <w:szCs w:val="18"/>
                <w:vertAlign w:val="superscript"/>
              </w:rPr>
              <w:t>th</w:t>
            </w:r>
            <w:r w:rsidRPr="00C67737">
              <w:rPr>
                <w:rFonts w:cstheme="minorHAnsi"/>
                <w:sz w:val="18"/>
                <w:szCs w:val="18"/>
              </w:rPr>
              <w:t xml:space="preserve"> and 5</w:t>
            </w:r>
            <w:r w:rsidRPr="00C67737">
              <w:rPr>
                <w:rFonts w:cstheme="minorHAnsi"/>
                <w:sz w:val="18"/>
                <w:szCs w:val="18"/>
                <w:vertAlign w:val="superscript"/>
              </w:rPr>
              <w:t>th</w:t>
            </w:r>
            <w:r w:rsidRPr="00C67737">
              <w:rPr>
                <w:rFonts w:cstheme="minorHAnsi"/>
                <w:sz w:val="18"/>
                <w:szCs w:val="18"/>
              </w:rPr>
              <w:t xml:space="preserve"> national report submitted.</w:t>
            </w:r>
          </w:p>
          <w:p w14:paraId="6D262BE0"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313C747B"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605A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Madagascar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2A4F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5F696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04/02/2026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B6DF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62C2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9312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4EB21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012831C"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41BF4D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D6C1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Malawi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7E32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134B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13/10/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1291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1A5C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0AD8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D509D"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50A383B"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1DE1B5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BD76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Malaysia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396C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B728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6A8D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9537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30D9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6C1C4A"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5860799"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4BDE313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C09F6"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Maldives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6FA0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309A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72CF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F4773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D518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D1012" w14:textId="77777777" w:rsidR="001D045A" w:rsidRPr="00C67737" w:rsidRDefault="001D045A" w:rsidP="009548A3">
            <w:pPr>
              <w:rPr>
                <w:rFonts w:cstheme="minorHAnsi"/>
                <w:color w:val="000000" w:themeColor="text1"/>
                <w:sz w:val="18"/>
                <w:szCs w:val="18"/>
              </w:rPr>
            </w:pPr>
            <w:r w:rsidRPr="00C67737">
              <w:rPr>
                <w:rFonts w:cstheme="minorHAnsi"/>
                <w:sz w:val="18"/>
                <w:szCs w:val="18"/>
              </w:rPr>
              <w:t xml:space="preserve">5th national </w:t>
            </w:r>
            <w:r w:rsidRPr="00C67737">
              <w:rPr>
                <w:rFonts w:cstheme="minorHAnsi"/>
                <w:color w:val="000000" w:themeColor="text1"/>
                <w:sz w:val="18"/>
                <w:szCs w:val="18"/>
              </w:rPr>
              <w:t xml:space="preserve">report preparation in progress. Draft report available. </w:t>
            </w:r>
          </w:p>
        </w:tc>
      </w:tr>
      <w:tr w:rsidR="001D045A" w:rsidRPr="00C67737" w14:paraId="2B185D8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3116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Mali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F710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F5CB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42C5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62CB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D84E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05C7A" w14:textId="77777777" w:rsidR="001D045A" w:rsidRPr="00C67737" w:rsidRDefault="001D045A" w:rsidP="009548A3">
            <w:pPr>
              <w:rPr>
                <w:rFonts w:cstheme="minorHAnsi"/>
                <w:color w:val="000000" w:themeColor="text1"/>
                <w:sz w:val="18"/>
                <w:szCs w:val="18"/>
              </w:rPr>
            </w:pPr>
            <w:r w:rsidRPr="00C67737">
              <w:rPr>
                <w:rFonts w:cstheme="minorHAnsi"/>
                <w:sz w:val="18"/>
                <w:szCs w:val="18"/>
              </w:rPr>
              <w:t xml:space="preserve">5th national </w:t>
            </w:r>
            <w:r w:rsidRPr="00C67737">
              <w:rPr>
                <w:rFonts w:cstheme="minorHAnsi"/>
                <w:color w:val="000000" w:themeColor="text1"/>
                <w:sz w:val="18"/>
                <w:szCs w:val="18"/>
              </w:rPr>
              <w:t>report preparation in progress</w:t>
            </w:r>
          </w:p>
        </w:tc>
      </w:tr>
      <w:tr w:rsidR="001D045A" w:rsidRPr="00C67737" w14:paraId="40CDB62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9007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Mauritania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4FD0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BB6C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70DEB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C0EA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6C160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51AAD"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02D316B" w14:textId="77777777" w:rsidR="001D045A" w:rsidRPr="00C67737" w:rsidRDefault="001D045A" w:rsidP="009548A3">
            <w:pPr>
              <w:rPr>
                <w:rFonts w:cstheme="minorHAnsi"/>
                <w:sz w:val="18"/>
                <w:szCs w:val="18"/>
              </w:rPr>
            </w:pPr>
            <w:r w:rsidRPr="00C67737">
              <w:rPr>
                <w:rFonts w:cstheme="minorHAnsi"/>
                <w:sz w:val="18"/>
                <w:szCs w:val="18"/>
              </w:rPr>
              <w:t>UNEP in the process of final disbursement (3,000 USD).</w:t>
            </w:r>
          </w:p>
        </w:tc>
      </w:tr>
      <w:tr w:rsidR="001D045A" w:rsidRPr="00C67737" w14:paraId="5A09E16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1DFAB"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Mexico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E735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CCB9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B560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FC2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39E4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24/02/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4CD8B9"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B230881"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FCD648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1A0503"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Moldova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F2BF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58CF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D1C4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3572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3D20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C51D9"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81CB160"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38800F3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97434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Mongolia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D9EC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C17F9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9171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735D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8DE8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CE890"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0228CCB"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F39FA5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508D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Montenegro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152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451D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06/11/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4F6C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B2CC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24A0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FBA8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934875F"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B8D03C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4C5C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Morocco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325C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DF52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29E5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0C9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F69A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93D2AC"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8060F7E"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674FB8F3"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5D8A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Mozambique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675D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3586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424B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24A0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E4FC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6399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C9B27B8"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090364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772CE6"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Namibia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25F9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A6E1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E255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EB9BA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BE303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CF882"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8E69288"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9EACD5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E6D6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Nauru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8B43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6254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0EE5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40F0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B1DC8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533F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E86F17C" w14:textId="77777777" w:rsidR="001D045A" w:rsidRPr="00C67737" w:rsidRDefault="001D045A"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1D045A" w:rsidRPr="00C67737" w14:paraId="373C1749"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D4F57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Niger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90B0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87F11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9D7E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1B8D4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6F17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B6AC8"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44EC45BC"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3FAB01B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62B2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Nigeria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1622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DEA7B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3F60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19A3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63AF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13A20"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73FA508"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C3D3C6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DB335"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North Macedonia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0B70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B031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1E74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8,120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1DCD1" w14:textId="77777777" w:rsidR="001D045A" w:rsidRPr="00C67737" w:rsidRDefault="001D045A" w:rsidP="007B5098">
            <w:pPr>
              <w:pStyle w:val="ListParagraph"/>
              <w:numPr>
                <w:ilvl w:val="0"/>
                <w:numId w:val="67"/>
              </w:numPr>
              <w:rPr>
                <w:lang w:val="en-US"/>
              </w:rPr>
            </w:pPr>
            <w:r w:rsidRPr="00C67737">
              <w:rPr>
                <w:lang w:val="en-US"/>
              </w:rPr>
              <w:t xml:space="preserve">27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111D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67617" w14:textId="77777777" w:rsidR="001D045A" w:rsidRPr="00C67737" w:rsidRDefault="001D045A" w:rsidP="009548A3">
            <w:pPr>
              <w:rPr>
                <w:rFonts w:cstheme="minorHAnsi"/>
                <w:color w:val="000000" w:themeColor="text1"/>
                <w:sz w:val="18"/>
                <w:szCs w:val="18"/>
              </w:rPr>
            </w:pPr>
            <w:r w:rsidRPr="00C67737">
              <w:rPr>
                <w:rFonts w:cstheme="minorHAnsi"/>
                <w:sz w:val="18"/>
                <w:szCs w:val="18"/>
              </w:rPr>
              <w:t xml:space="preserve">5th national </w:t>
            </w:r>
            <w:r w:rsidRPr="00C67737">
              <w:rPr>
                <w:rFonts w:cstheme="minorHAnsi"/>
                <w:color w:val="000000" w:themeColor="text1"/>
                <w:sz w:val="18"/>
                <w:szCs w:val="18"/>
              </w:rPr>
              <w:t>report preparation in progress.</w:t>
            </w:r>
          </w:p>
        </w:tc>
      </w:tr>
      <w:tr w:rsidR="001D045A" w:rsidRPr="00C67737" w14:paraId="3A52B69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31269"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Pakistan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261B9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C3FD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15/04/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A4E2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63F8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12CA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DB35D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5AC9EBE"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4D78FAF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48BD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Palau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572A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D19D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17/02/2026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4E90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D8E7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0011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B5BC3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A01ADE5"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780DF5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40A83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Panama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2926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6A73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A059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4F0B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41A5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B33E5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D6C86EC"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66AB69F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574C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Peru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5EFF5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778EA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80D1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AC0D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596C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64ED9" w14:textId="77777777" w:rsidR="001D045A" w:rsidRPr="00C67737" w:rsidRDefault="001D045A" w:rsidP="009548A3">
            <w:pPr>
              <w:rPr>
                <w:rFonts w:cstheme="minorHAnsi"/>
                <w:sz w:val="18"/>
                <w:szCs w:val="18"/>
              </w:rPr>
            </w:pPr>
            <w:r w:rsidRPr="00C67737">
              <w:rPr>
                <w:rFonts w:cstheme="minorHAnsi"/>
                <w:sz w:val="18"/>
                <w:szCs w:val="18"/>
              </w:rPr>
              <w:t xml:space="preserve">5th national report submitted. </w:t>
            </w:r>
          </w:p>
          <w:p w14:paraId="7ECBACA6"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AB65B8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0E21B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Rwanda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F7D2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0688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20 /11/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6E17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3F3E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00FA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5386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970E2B6"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F4B14EE"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203B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Saint Kitts and Nevis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63E4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F203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23/01/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4180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A9EE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F065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B4270E" w14:textId="77777777" w:rsidR="001D045A" w:rsidRPr="00C67737" w:rsidRDefault="001D045A" w:rsidP="009548A3">
            <w:pPr>
              <w:rPr>
                <w:rFonts w:cstheme="minorHAnsi"/>
                <w:color w:val="000000" w:themeColor="text1"/>
                <w:sz w:val="18"/>
                <w:szCs w:val="18"/>
              </w:rPr>
            </w:pPr>
            <w:r w:rsidRPr="00C67737">
              <w:rPr>
                <w:rFonts w:cstheme="minorHAnsi"/>
                <w:color w:val="000000" w:themeColor="text1"/>
                <w:sz w:val="18"/>
                <w:szCs w:val="18"/>
              </w:rPr>
              <w:t xml:space="preserve">Draft report available </w:t>
            </w:r>
          </w:p>
        </w:tc>
      </w:tr>
      <w:tr w:rsidR="001D045A" w:rsidRPr="00C67737" w14:paraId="201A5CE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EEE49"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Saint Lucia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8623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D20B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CD78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66E6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63D2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51C45"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4AA3A035"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B01F4"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Samoa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6C707"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E4C2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3B801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AE57C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AB1E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E37DCBC" w14:textId="77777777" w:rsidR="001D045A" w:rsidRPr="00C67737" w:rsidRDefault="001D045A" w:rsidP="009548A3">
            <w:pPr>
              <w:rPr>
                <w:rFonts w:cstheme="minorHAnsi"/>
                <w:color w:val="000000" w:themeColor="text1"/>
                <w:sz w:val="18"/>
                <w:szCs w:val="18"/>
              </w:rPr>
            </w:pPr>
            <w:r w:rsidRPr="00C67737">
              <w:rPr>
                <w:rFonts w:cstheme="minorHAnsi"/>
                <w:sz w:val="18"/>
                <w:szCs w:val="18"/>
              </w:rPr>
              <w:t xml:space="preserve"> </w:t>
            </w:r>
            <w:r w:rsidRPr="00C67737">
              <w:rPr>
                <w:rFonts w:cstheme="minorHAnsi"/>
                <w:color w:val="000000" w:themeColor="text1"/>
                <w:sz w:val="18"/>
                <w:szCs w:val="18"/>
              </w:rPr>
              <w:t>Report compilation in process</w:t>
            </w:r>
          </w:p>
          <w:p w14:paraId="001BEEC5" w14:textId="77777777" w:rsidR="001D045A" w:rsidRPr="00C67737" w:rsidRDefault="001D045A" w:rsidP="009548A3">
            <w:pPr>
              <w:spacing w:line="257" w:lineRule="auto"/>
              <w:rPr>
                <w:rFonts w:cstheme="minorHAnsi"/>
                <w:color w:val="000000" w:themeColor="text1"/>
                <w:sz w:val="18"/>
                <w:szCs w:val="18"/>
              </w:rPr>
            </w:pPr>
            <w:r w:rsidRPr="00C67737">
              <w:rPr>
                <w:rFonts w:cstheme="minorHAnsi"/>
                <w:color w:val="000000" w:themeColor="text1"/>
                <w:sz w:val="18"/>
                <w:szCs w:val="18"/>
              </w:rPr>
              <w:t>Awaiting SSFA project documentation from country</w:t>
            </w:r>
          </w:p>
        </w:tc>
      </w:tr>
      <w:tr w:rsidR="001D045A" w:rsidRPr="00C67737" w14:paraId="64A8D6AC"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45E44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Senegal</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3438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531DD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C92A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81F5F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4F5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FB6BC3"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3621413"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5B3C1072"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0600C"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Seychelles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184D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42668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41FE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80EF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D23EB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BF1E8" w14:textId="77777777" w:rsidR="001D045A" w:rsidRPr="00C67737" w:rsidRDefault="001D045A" w:rsidP="009548A3">
            <w:pPr>
              <w:rPr>
                <w:rFonts w:cstheme="minorHAnsi"/>
                <w:sz w:val="18"/>
                <w:szCs w:val="18"/>
              </w:rPr>
            </w:pPr>
            <w:r w:rsidRPr="00C67737">
              <w:rPr>
                <w:rFonts w:cstheme="minorHAnsi"/>
                <w:color w:val="000000" w:themeColor="text1"/>
                <w:sz w:val="18"/>
                <w:szCs w:val="18"/>
              </w:rPr>
              <w:t>Report compilation in progress</w:t>
            </w:r>
            <w:r w:rsidRPr="00C67737">
              <w:rPr>
                <w:rFonts w:cstheme="minorHAnsi"/>
                <w:sz w:val="18"/>
                <w:szCs w:val="18"/>
              </w:rPr>
              <w:t xml:space="preserve"> </w:t>
            </w:r>
          </w:p>
        </w:tc>
      </w:tr>
      <w:tr w:rsidR="001D045A" w:rsidRPr="00C67737" w14:paraId="359F11F9"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FC3F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Sierra Leone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E0A2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7C30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17CA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79A0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FC37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78F12"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4D684EAD"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49BF206"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81501B"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Solomon Islands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ADCB3"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217E0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D3C9F"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3B6453" w14:textId="77777777" w:rsidR="001D045A" w:rsidRPr="00C67737" w:rsidRDefault="001D045A" w:rsidP="009548A3">
            <w:pPr>
              <w:jc w:val="center"/>
              <w:rPr>
                <w:rFonts w:cstheme="minorHAnsi"/>
                <w:i/>
                <w:iCs/>
                <w:color w:val="000000" w:themeColor="text1"/>
                <w:sz w:val="18"/>
                <w:szCs w:val="18"/>
              </w:rPr>
            </w:pPr>
            <w:r w:rsidRPr="00C67737">
              <w:rPr>
                <w:rFonts w:cstheme="minorHAnsi"/>
                <w:i/>
                <w:iCs/>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47F5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63FD6"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026AC895"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A09EA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Somalia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2672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6BDC6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F3D6E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873FB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A34DE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17B20"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90D6866"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B089C2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DA01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South Africa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399C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E543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15FF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FAE04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7B701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904B1"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4A85D351"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7EB17DE6"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C2457"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Sudan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B0E1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7BB0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EEA5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11BE2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B8221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00192E"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CD2D13A"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69F397B"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7ECF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Suriname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ACF3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C6B3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8F41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E9068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C194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53518C"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B6C5901"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C7DA45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CED6A"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Tajikistan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CCB2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A9A9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983C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01129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3294D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4536C"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D8117DE"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2A1DA472" w14:textId="77777777" w:rsidTr="009548A3">
        <w:trPr>
          <w:trHeight w:val="785"/>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6B82F"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Tanzania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4B25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AE0E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3500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18F9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7E10B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53D7D5"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418BC552"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0B6E60E8"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3A721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The Gambia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7E3E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EDEF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13/10/2025</w:t>
            </w:r>
          </w:p>
          <w:p w14:paraId="5B2BD5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18/06/2026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7F64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 xml:space="preserve"> 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9F719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63E8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94DC7"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999C6DA" w14:textId="77777777" w:rsidR="001D045A" w:rsidRPr="00C67737" w:rsidRDefault="001D045A" w:rsidP="009548A3">
            <w:pPr>
              <w:rPr>
                <w:rFonts w:cstheme="minorHAnsi"/>
                <w:sz w:val="18"/>
                <w:szCs w:val="18"/>
              </w:rPr>
            </w:pPr>
            <w:r w:rsidRPr="00C67737">
              <w:rPr>
                <w:rFonts w:cstheme="minorHAnsi"/>
                <w:color w:val="000000" w:themeColor="text1"/>
                <w:sz w:val="18"/>
                <w:szCs w:val="18"/>
              </w:rPr>
              <w:t>Project implementation finalized and closed</w:t>
            </w:r>
            <w:r w:rsidRPr="00C67737">
              <w:rPr>
                <w:rFonts w:cstheme="minorHAnsi"/>
                <w:sz w:val="18"/>
                <w:szCs w:val="18"/>
              </w:rPr>
              <w:t xml:space="preserve"> </w:t>
            </w:r>
          </w:p>
        </w:tc>
      </w:tr>
      <w:tr w:rsidR="001D045A" w:rsidRPr="00C67737" w14:paraId="31566464"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8513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Togo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A16A6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BB1B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D40B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9D10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5CE9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456A5"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602CCA36"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044E79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623F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Tonga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DF00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E12B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0A59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5E354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2DC1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633384"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FBC2784"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A1460C9"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66B3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Trinidad and Tobago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B2C1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645E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515A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B590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2C9A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E7496"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35BBA0CB"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497FA7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2057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Tunisia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794C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841A5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04/03/2026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F47432"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A792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A6C8F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7EED0"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D1187EB"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61061A4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18F7D"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Turkey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A6E79"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CFD68"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27CE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DDEE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BD97A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703ABD"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F8A204E"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637F59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B6D70"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Turkmenistan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23263" w14:textId="77777777" w:rsidR="001D045A" w:rsidRPr="00C67737" w:rsidRDefault="001D045A" w:rsidP="009548A3">
            <w:pPr>
              <w:jc w:val="center"/>
              <w:rPr>
                <w:rFonts w:cstheme="minorHAnsi"/>
                <w:sz w:val="18"/>
                <w:szCs w:val="18"/>
              </w:rPr>
            </w:pPr>
            <w:r w:rsidRPr="00C67737">
              <w:rPr>
                <w:rFonts w:cstheme="minorHAns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3CB7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11/05/2026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27E35" w14:textId="77777777" w:rsidR="001D045A" w:rsidRPr="00C67737" w:rsidRDefault="001D045A" w:rsidP="009548A3">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0A480" w14:textId="77777777" w:rsidR="001D045A" w:rsidRPr="00C67737" w:rsidRDefault="001D045A" w:rsidP="009548A3">
            <w:pPr>
              <w:jc w:val="center"/>
              <w:rPr>
                <w:rFonts w:cstheme="minorHAnsi"/>
                <w:sz w:val="18"/>
                <w:szCs w:val="18"/>
              </w:rPr>
            </w:pPr>
            <w:r w:rsidRPr="00C67737">
              <w:rPr>
                <w:rFonts w:cstheme="minorHAns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395E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22/02/2026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A5266" w14:textId="77777777" w:rsidR="001D045A" w:rsidRPr="00C67737" w:rsidRDefault="001D045A" w:rsidP="009548A3">
            <w:pPr>
              <w:rPr>
                <w:rFonts w:cstheme="minorHAnsi"/>
                <w:sz w:val="18"/>
                <w:szCs w:val="18"/>
              </w:rPr>
            </w:pPr>
            <w:r w:rsidRPr="00C67737">
              <w:rPr>
                <w:rFonts w:cstheme="minorHAnsi"/>
                <w:sz w:val="18"/>
                <w:szCs w:val="18"/>
              </w:rPr>
              <w:t>5th national report submitted. Awaiting final project narrative and expenditure reports submission</w:t>
            </w:r>
          </w:p>
        </w:tc>
      </w:tr>
      <w:tr w:rsidR="001D045A" w:rsidRPr="00C67737" w14:paraId="4D595FCB"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54FDC"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Uganda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598FE"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B1BA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514F54" w14:textId="77777777" w:rsidR="001D045A" w:rsidRPr="00C67737" w:rsidRDefault="001D045A" w:rsidP="009548A3">
            <w:pPr>
              <w:jc w:val="center"/>
              <w:rPr>
                <w:rFonts w:cstheme="minorHAnsi"/>
                <w:sz w:val="18"/>
                <w:szCs w:val="18"/>
              </w:rPr>
            </w:pPr>
            <w:r w:rsidRPr="00C67737">
              <w:rPr>
                <w:rFonts w:cstheme="minorHAns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5D2C0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F9CB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C79A5"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0335BE7" w14:textId="77777777" w:rsidR="001D045A" w:rsidRPr="00C67737" w:rsidRDefault="001D045A" w:rsidP="009548A3">
            <w:pPr>
              <w:rPr>
                <w:rFonts w:cstheme="minorHAnsi"/>
                <w:sz w:val="18"/>
                <w:szCs w:val="18"/>
              </w:rPr>
            </w:pPr>
            <w:r w:rsidRPr="00C67737">
              <w:rPr>
                <w:rFonts w:cstheme="minorHAnsi"/>
                <w:color w:val="000000" w:themeColor="text1"/>
                <w:sz w:val="18"/>
                <w:szCs w:val="18"/>
              </w:rPr>
              <w:t xml:space="preserve">Project activities are finalized. </w:t>
            </w:r>
            <w:r w:rsidRPr="00C67737">
              <w:rPr>
                <w:rFonts w:cstheme="minorHAnsi"/>
                <w:sz w:val="18"/>
                <w:szCs w:val="18"/>
              </w:rPr>
              <w:t xml:space="preserve">Final reports submitted by Partner. UNEP in </w:t>
            </w:r>
            <w:r w:rsidRPr="00C67737">
              <w:rPr>
                <w:rFonts w:cstheme="minorHAnsi"/>
                <w:sz w:val="18"/>
                <w:szCs w:val="18"/>
              </w:rPr>
              <w:lastRenderedPageBreak/>
              <w:t>the process of final disbursement (3,000 USD).</w:t>
            </w:r>
          </w:p>
        </w:tc>
      </w:tr>
      <w:tr w:rsidR="001D045A" w:rsidRPr="00C67737" w14:paraId="61796E3A"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CD565"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lastRenderedPageBreak/>
              <w:t>Uruguay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38C6F"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F6B32" w14:textId="099156D1"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08/02/2026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0342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DDB7F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6C1D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A62EEB"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1662A5A5"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16737F3D"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68542"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Venezuela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2F4D0"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6C67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D8F3E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2175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15914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377F6"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7FCDD50E" w14:textId="77777777" w:rsidR="001D045A" w:rsidRPr="00C67737" w:rsidRDefault="001D045A" w:rsidP="009548A3">
            <w:pPr>
              <w:rPr>
                <w:rFonts w:cstheme="minorHAnsi"/>
                <w:sz w:val="18"/>
                <w:szCs w:val="18"/>
              </w:rPr>
            </w:pPr>
            <w:r w:rsidRPr="00C67737">
              <w:rPr>
                <w:rFonts w:cstheme="minorHAnsi"/>
                <w:sz w:val="18"/>
                <w:szCs w:val="18"/>
              </w:rPr>
              <w:t>Awaiting SSFA project documentation from the country</w:t>
            </w:r>
          </w:p>
        </w:tc>
      </w:tr>
      <w:tr w:rsidR="001D045A" w:rsidRPr="00C67737" w14:paraId="3D43946B"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4F218"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Yemen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85FA1"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E9865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13/01/2026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2C1AC"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5C9AB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7E69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45778F"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0C0880D8"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2FFA387"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19E51"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Zambia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3744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07C04"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32967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269F5"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7ADFA"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01/03/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8A1EB9"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27C95CF3"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r w:rsidR="001D045A" w:rsidRPr="00C67737" w14:paraId="777AB730" w14:textId="77777777" w:rsidTr="009548A3">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31564C" w14:textId="77777777" w:rsidR="001D045A" w:rsidRPr="00C67737" w:rsidRDefault="001D045A" w:rsidP="009548A3">
            <w:pPr>
              <w:ind w:left="87"/>
              <w:rPr>
                <w:rFonts w:cstheme="minorHAnsi"/>
                <w:color w:val="000000" w:themeColor="text1"/>
                <w:sz w:val="18"/>
                <w:szCs w:val="18"/>
              </w:rPr>
            </w:pPr>
            <w:r w:rsidRPr="00C67737">
              <w:rPr>
                <w:rFonts w:cstheme="minorHAnsi"/>
                <w:color w:val="000000" w:themeColor="text1"/>
                <w:sz w:val="18"/>
                <w:szCs w:val="18"/>
              </w:rPr>
              <w:t>Zimbabwe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87CF3"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E39DD"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EA6FB"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8C0E6"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D2FF7" w14:textId="77777777" w:rsidR="001D045A" w:rsidRPr="00C67737" w:rsidRDefault="001D045A" w:rsidP="009548A3">
            <w:pPr>
              <w:jc w:val="center"/>
              <w:rPr>
                <w:rFonts w:cstheme="minorHAnsi"/>
                <w:color w:val="000000" w:themeColor="text1"/>
                <w:sz w:val="18"/>
                <w:szCs w:val="18"/>
              </w:rPr>
            </w:pPr>
            <w:r w:rsidRPr="00C67737">
              <w:rPr>
                <w:rFonts w:cstheme="minorHAnsi"/>
                <w:color w:val="000000" w:themeColor="text1"/>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5ECAC" w14:textId="77777777" w:rsidR="001D045A" w:rsidRPr="00C67737" w:rsidRDefault="001D045A" w:rsidP="009548A3">
            <w:pPr>
              <w:rPr>
                <w:rFonts w:cstheme="minorHAnsi"/>
                <w:sz w:val="18"/>
                <w:szCs w:val="18"/>
              </w:rPr>
            </w:pPr>
            <w:r w:rsidRPr="00C67737">
              <w:rPr>
                <w:rFonts w:cstheme="minorHAnsi"/>
                <w:sz w:val="18"/>
                <w:szCs w:val="18"/>
              </w:rPr>
              <w:t>5th national report submitted.</w:t>
            </w:r>
          </w:p>
          <w:p w14:paraId="5315696F" w14:textId="77777777" w:rsidR="001D045A" w:rsidRPr="00C67737" w:rsidRDefault="001D045A" w:rsidP="009548A3">
            <w:pPr>
              <w:rPr>
                <w:rFonts w:cstheme="minorHAnsi"/>
                <w:sz w:val="18"/>
                <w:szCs w:val="18"/>
              </w:rPr>
            </w:pPr>
            <w:r w:rsidRPr="00C67737">
              <w:rPr>
                <w:rFonts w:cstheme="minorHAnsi"/>
                <w:sz w:val="18"/>
                <w:szCs w:val="18"/>
              </w:rPr>
              <w:t>Awaiting final project narrative and expenditure reports submission</w:t>
            </w:r>
          </w:p>
        </w:tc>
      </w:tr>
    </w:tbl>
    <w:p w14:paraId="640CC423" w14:textId="77777777" w:rsidR="000107E6" w:rsidRPr="00C67737" w:rsidRDefault="000107E6" w:rsidP="0004312D"/>
    <w:p w14:paraId="01472E37" w14:textId="77777777" w:rsidR="00C64FBE" w:rsidRPr="00C67737" w:rsidRDefault="00C64FBE">
      <w:pPr>
        <w:snapToGrid/>
        <w:spacing w:before="240" w:after="240"/>
        <w:rPr>
          <w:rFonts w:eastAsiaTheme="majorEastAsia" w:cstheme="minorHAnsi"/>
          <w:b/>
          <w:smallCaps/>
          <w:snapToGrid w:val="0"/>
          <w:color w:val="000000" w:themeColor="text1"/>
          <w:kern w:val="22"/>
          <w:sz w:val="24"/>
        </w:rPr>
      </w:pPr>
      <w:r w:rsidRPr="00C67737">
        <w:br w:type="page"/>
      </w:r>
    </w:p>
    <w:p w14:paraId="54C7E954" w14:textId="2C776BB0" w:rsidR="008E0414" w:rsidRPr="00C67737" w:rsidRDefault="008E0414" w:rsidP="001477D2">
      <w:pPr>
        <w:pStyle w:val="Heading1"/>
        <w:numPr>
          <w:ilvl w:val="0"/>
          <w:numId w:val="0"/>
        </w:numPr>
        <w:ind w:left="720" w:hanging="720"/>
        <w:rPr>
          <w:lang w:val="en-US"/>
        </w:rPr>
      </w:pPr>
      <w:bookmarkStart w:id="162" w:name="_Toc237443115"/>
      <w:r w:rsidRPr="00C67737">
        <w:rPr>
          <w:lang w:val="en-US"/>
        </w:rPr>
        <w:lastRenderedPageBreak/>
        <w:t xml:space="preserve">Annex </w:t>
      </w:r>
      <w:r w:rsidR="00756887" w:rsidRPr="00C67737">
        <w:rPr>
          <w:lang w:val="en-US"/>
        </w:rPr>
        <w:t>9</w:t>
      </w:r>
      <w:r w:rsidRPr="00C67737">
        <w:rPr>
          <w:lang w:val="en-US"/>
        </w:rPr>
        <w:t xml:space="preserve"> - Status of Resources </w:t>
      </w:r>
      <w:r w:rsidR="00827061" w:rsidRPr="00C67737">
        <w:rPr>
          <w:lang w:val="en-US"/>
        </w:rPr>
        <w:t xml:space="preserve">Approved </w:t>
      </w:r>
      <w:r w:rsidRPr="00C67737">
        <w:rPr>
          <w:lang w:val="en-US"/>
        </w:rPr>
        <w:t>for the Preparation of the First National Reports on the Implementation of the Nagoya Protocol</w:t>
      </w:r>
      <w:bookmarkEnd w:id="162"/>
    </w:p>
    <w:p w14:paraId="3111C2E3" w14:textId="40A5B9A6" w:rsidR="00055675" w:rsidRPr="00C67737" w:rsidRDefault="0025322A" w:rsidP="00863DD7">
      <w:pPr>
        <w:snapToGrid/>
        <w:spacing w:before="240" w:after="240"/>
        <w:rPr>
          <w:color w:val="000000" w:themeColor="text1"/>
          <w:sz w:val="24"/>
          <w:szCs w:val="24"/>
        </w:rPr>
      </w:pPr>
      <w:r w:rsidRPr="00C67737">
        <w:rPr>
          <w:color w:val="000000" w:themeColor="text1"/>
          <w:sz w:val="24"/>
          <w:szCs w:val="24"/>
        </w:rPr>
        <w:t>This annex presents information compiled b</w:t>
      </w:r>
      <w:r w:rsidR="003802C3" w:rsidRPr="00C67737">
        <w:rPr>
          <w:color w:val="000000" w:themeColor="text1"/>
          <w:sz w:val="24"/>
          <w:szCs w:val="24"/>
        </w:rPr>
        <w:t>y the UNEP</w:t>
      </w:r>
      <w:r w:rsidRPr="00C67737">
        <w:rPr>
          <w:color w:val="000000" w:themeColor="text1"/>
          <w:sz w:val="24"/>
          <w:szCs w:val="24"/>
        </w:rPr>
        <w:t>, the Implementing Agency for the GEF grant</w:t>
      </w:r>
      <w:r w:rsidR="00812F3C" w:rsidRPr="00C67737">
        <w:rPr>
          <w:color w:val="000000" w:themeColor="text1"/>
          <w:sz w:val="24"/>
          <w:szCs w:val="24"/>
        </w:rPr>
        <w:t xml:space="preserve"> to</w:t>
      </w:r>
      <w:r w:rsidRPr="00C67737">
        <w:rPr>
          <w:color w:val="000000" w:themeColor="text1"/>
          <w:sz w:val="24"/>
          <w:szCs w:val="24"/>
        </w:rPr>
        <w:t xml:space="preserve"> </w:t>
      </w:r>
      <w:r w:rsidR="00812F3C" w:rsidRPr="00C67737">
        <w:rPr>
          <w:color w:val="000000" w:themeColor="text1"/>
          <w:sz w:val="24"/>
          <w:szCs w:val="24"/>
        </w:rPr>
        <w:t xml:space="preserve">Support to Preparation of the First National Report on Implementation of the Nagoya Protocol on Access to Genetic Resources and the Fair and Equitable Sharing of Benefits Arising from their Utilization (GEF ID 11908), </w:t>
      </w:r>
      <w:r w:rsidRPr="00C67737">
        <w:rPr>
          <w:color w:val="000000" w:themeColor="text1"/>
          <w:sz w:val="24"/>
          <w:szCs w:val="24"/>
        </w:rPr>
        <w:t xml:space="preserve">as of </w:t>
      </w:r>
      <w:r w:rsidR="006263F8" w:rsidRPr="00C67737">
        <w:rPr>
          <w:color w:val="000000" w:themeColor="text1"/>
          <w:sz w:val="24"/>
          <w:szCs w:val="24"/>
        </w:rPr>
        <w:t>June</w:t>
      </w:r>
      <w:r w:rsidRPr="00C67737">
        <w:rPr>
          <w:color w:val="000000" w:themeColor="text1"/>
          <w:sz w:val="24"/>
          <w:szCs w:val="24"/>
        </w:rPr>
        <w:t xml:space="preserve"> </w:t>
      </w:r>
      <w:r w:rsidR="006263F8" w:rsidRPr="00C67737">
        <w:rPr>
          <w:color w:val="000000" w:themeColor="text1"/>
          <w:sz w:val="24"/>
          <w:szCs w:val="24"/>
        </w:rPr>
        <w:t>15</w:t>
      </w:r>
      <w:r w:rsidRPr="00C67737">
        <w:rPr>
          <w:color w:val="000000" w:themeColor="text1"/>
          <w:sz w:val="24"/>
          <w:szCs w:val="24"/>
        </w:rPr>
        <w:t>, 2026.</w:t>
      </w:r>
      <w:r w:rsidR="00863DD7" w:rsidRPr="00C67737">
        <w:rPr>
          <w:color w:val="000000" w:themeColor="text1"/>
          <w:sz w:val="24"/>
          <w:szCs w:val="24"/>
        </w:rPr>
        <w:t xml:space="preserve"> </w:t>
      </w:r>
    </w:p>
    <w:p w14:paraId="4CBAEDFF" w14:textId="77777777" w:rsidR="00055675" w:rsidRPr="00C67737" w:rsidRDefault="00863DD7" w:rsidP="00863DD7">
      <w:pPr>
        <w:snapToGrid/>
        <w:spacing w:before="240" w:after="240"/>
        <w:rPr>
          <w:color w:val="000000" w:themeColor="text1"/>
          <w:sz w:val="24"/>
          <w:szCs w:val="24"/>
        </w:rPr>
      </w:pPr>
      <w:r w:rsidRPr="00C67737">
        <w:rPr>
          <w:color w:val="000000" w:themeColor="text1"/>
          <w:sz w:val="24"/>
          <w:szCs w:val="24"/>
        </w:rPr>
        <w:t xml:space="preserve">The table below covers 96 countries receiving financial support under the project which was endorsed by the </w:t>
      </w:r>
      <w:r w:rsidR="00B77D02" w:rsidRPr="00C67737">
        <w:rPr>
          <w:color w:val="000000" w:themeColor="text1"/>
          <w:sz w:val="24"/>
          <w:szCs w:val="24"/>
        </w:rPr>
        <w:t>CEO</w:t>
      </w:r>
      <w:r w:rsidRPr="00C67737">
        <w:rPr>
          <w:color w:val="000000" w:themeColor="text1"/>
          <w:sz w:val="24"/>
          <w:szCs w:val="24"/>
        </w:rPr>
        <w:t xml:space="preserve"> on April 4, 2025. The project was subsequently amended on September 2, 2025, to include 19 additional countries that had not submitted a letter of endorsement from their GEF Operational Focal Point at the time of initial approval.</w:t>
      </w:r>
      <w:r w:rsidR="00D313E8" w:rsidRPr="00C67737">
        <w:rPr>
          <w:color w:val="000000" w:themeColor="text1"/>
          <w:sz w:val="24"/>
          <w:szCs w:val="24"/>
        </w:rPr>
        <w:t xml:space="preserve"> </w:t>
      </w:r>
      <w:r w:rsidRPr="00C67737">
        <w:rPr>
          <w:color w:val="000000" w:themeColor="text1"/>
          <w:sz w:val="24"/>
          <w:szCs w:val="24"/>
        </w:rPr>
        <w:t xml:space="preserve">The project provides a grant of $30,000 per country, alongside $821,250 for global and regional technical assistance, exclusive of agency fees. </w:t>
      </w:r>
    </w:p>
    <w:p w14:paraId="75765AAE" w14:textId="32B6F109" w:rsidR="00FB69DD" w:rsidRPr="00C67737" w:rsidRDefault="00863DD7" w:rsidP="00FB69DD">
      <w:pPr>
        <w:snapToGrid/>
        <w:spacing w:before="240" w:after="240"/>
        <w:rPr>
          <w:color w:val="000000" w:themeColor="text1"/>
          <w:sz w:val="24"/>
          <w:szCs w:val="24"/>
        </w:rPr>
      </w:pPr>
      <w:r w:rsidRPr="00C67737">
        <w:rPr>
          <w:color w:val="000000" w:themeColor="text1"/>
          <w:sz w:val="24"/>
          <w:szCs w:val="24"/>
        </w:rPr>
        <w:t>All financial amounts are presented in US dollars, and dates follow the DD/MM/YY</w:t>
      </w:r>
      <w:r w:rsidR="00055675" w:rsidRPr="00C67737">
        <w:rPr>
          <w:color w:val="000000" w:themeColor="text1"/>
          <w:sz w:val="24"/>
          <w:szCs w:val="24"/>
        </w:rPr>
        <w:t>YY</w:t>
      </w:r>
      <w:r w:rsidRPr="00C67737">
        <w:rPr>
          <w:color w:val="000000" w:themeColor="text1"/>
          <w:sz w:val="24"/>
          <w:szCs w:val="24"/>
        </w:rPr>
        <w:t xml:space="preserve"> format.</w:t>
      </w:r>
    </w:p>
    <w:tbl>
      <w:tblPr>
        <w:tblStyle w:val="TableGrid"/>
        <w:tblW w:w="0" w:type="auto"/>
        <w:tblInd w:w="90" w:type="dxa"/>
        <w:tblLook w:val="04A0" w:firstRow="1" w:lastRow="0" w:firstColumn="1" w:lastColumn="0" w:noHBand="0" w:noVBand="1"/>
      </w:tblPr>
      <w:tblGrid>
        <w:gridCol w:w="1485"/>
        <w:gridCol w:w="1350"/>
        <w:gridCol w:w="1582"/>
        <w:gridCol w:w="1350"/>
        <w:gridCol w:w="1602"/>
        <w:gridCol w:w="1443"/>
        <w:gridCol w:w="4038"/>
      </w:tblGrid>
      <w:tr w:rsidR="008D2F66" w:rsidRPr="00C67737" w14:paraId="234091E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4EBC467F"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Country</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27E95CB7"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Amount approved (exclusive of agency fees)</w:t>
            </w:r>
          </w:p>
        </w:tc>
        <w:tc>
          <w:tcPr>
            <w:tcW w:w="158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E96A582"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Dates of initial disbursements of GEF funds by UNEP</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4583B94"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Amount of GEF funding disbursed</w:t>
            </w:r>
          </w:p>
        </w:tc>
        <w:tc>
          <w:tcPr>
            <w:tcW w:w="160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37F25DF4"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Expenditure rate reported by countries to UNEP as of 31 March 2026 (%)</w:t>
            </w:r>
          </w:p>
        </w:tc>
        <w:tc>
          <w:tcPr>
            <w:tcW w:w="144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80B3487"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Date of submission of the 1</w:t>
            </w:r>
            <w:r w:rsidRPr="00C67737">
              <w:rPr>
                <w:rFonts w:cstheme="minorHAnsi"/>
                <w:b/>
                <w:bCs/>
                <w:color w:val="000000" w:themeColor="text1"/>
                <w:sz w:val="18"/>
                <w:szCs w:val="18"/>
                <w:vertAlign w:val="superscript"/>
              </w:rPr>
              <w:t>st</w:t>
            </w:r>
            <w:r w:rsidRPr="00C67737">
              <w:rPr>
                <w:rFonts w:cstheme="minorHAnsi"/>
                <w:b/>
                <w:bCs/>
                <w:color w:val="000000" w:themeColor="text1"/>
                <w:sz w:val="18"/>
                <w:szCs w:val="18"/>
              </w:rPr>
              <w:t xml:space="preserve"> National Report</w:t>
            </w:r>
          </w:p>
        </w:tc>
        <w:tc>
          <w:tcPr>
            <w:tcW w:w="405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10EB058C" w14:textId="77777777" w:rsidR="008D2F66" w:rsidRPr="00C67737" w:rsidRDefault="008D2F66" w:rsidP="009548A3">
            <w:pPr>
              <w:jc w:val="center"/>
              <w:rPr>
                <w:rFonts w:cstheme="minorHAnsi"/>
                <w:b/>
                <w:bCs/>
                <w:color w:val="000000" w:themeColor="text1"/>
                <w:sz w:val="18"/>
                <w:szCs w:val="18"/>
              </w:rPr>
            </w:pPr>
            <w:r w:rsidRPr="00C67737">
              <w:rPr>
                <w:rFonts w:cstheme="minorHAnsi"/>
                <w:b/>
                <w:bCs/>
                <w:color w:val="000000" w:themeColor="text1"/>
                <w:sz w:val="18"/>
                <w:szCs w:val="18"/>
              </w:rPr>
              <w:t>Status of project activities</w:t>
            </w:r>
          </w:p>
        </w:tc>
      </w:tr>
      <w:tr w:rsidR="008D2F66" w:rsidRPr="00C67737" w14:paraId="0ABE77AC"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AB7D6" w14:textId="77777777" w:rsidR="008D2F66" w:rsidRPr="00C67737" w:rsidRDefault="008D2F66" w:rsidP="009548A3">
            <w:pPr>
              <w:rPr>
                <w:rFonts w:cstheme="minorHAnsi"/>
                <w:sz w:val="18"/>
                <w:szCs w:val="18"/>
              </w:rPr>
            </w:pPr>
            <w:r w:rsidRPr="00C67737">
              <w:rPr>
                <w:rFonts w:cstheme="minorHAnsi"/>
                <w:sz w:val="18"/>
                <w:szCs w:val="18"/>
              </w:rPr>
              <w:t>Albania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DB9A49"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A9AA5" w14:textId="77777777" w:rsidR="008D2F66" w:rsidRPr="00C67737" w:rsidRDefault="008D2F66" w:rsidP="009548A3">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B614A"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603A4F"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9CE39" w14:textId="77777777" w:rsidR="008D2F66" w:rsidRPr="00C67737" w:rsidRDefault="008D2F66" w:rsidP="009548A3">
            <w:pPr>
              <w:jc w:val="center"/>
              <w:rPr>
                <w:rFonts w:cstheme="minorHAnsi"/>
                <w:sz w:val="18"/>
                <w:szCs w:val="18"/>
              </w:rPr>
            </w:pPr>
            <w:r w:rsidRPr="00C67737">
              <w:rPr>
                <w:rFonts w:cstheme="minorHAnsi"/>
                <w:sz w:val="18"/>
                <w:szCs w:val="18"/>
              </w:rPr>
              <w:t>7/03/2026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5965A1"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49CB453"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2AB9B3C4"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1B8B5" w14:textId="77777777" w:rsidR="008D2F66" w:rsidRPr="00C67737" w:rsidRDefault="008D2F66" w:rsidP="009548A3">
            <w:pPr>
              <w:rPr>
                <w:rFonts w:cstheme="minorHAnsi"/>
                <w:sz w:val="18"/>
                <w:szCs w:val="18"/>
              </w:rPr>
            </w:pPr>
            <w:r w:rsidRPr="00C67737">
              <w:rPr>
                <w:rFonts w:cstheme="minorHAnsi"/>
                <w:sz w:val="18"/>
                <w:szCs w:val="18"/>
              </w:rPr>
              <w:t>Angola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7CC9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FEE8D" w14:textId="77777777" w:rsidR="008D2F66" w:rsidRPr="00C67737" w:rsidRDefault="008D2F66" w:rsidP="009548A3">
            <w:pPr>
              <w:jc w:val="center"/>
              <w:rPr>
                <w:rFonts w:cstheme="minorHAnsi"/>
                <w:sz w:val="18"/>
                <w:szCs w:val="18"/>
              </w:rPr>
            </w:pPr>
            <w:r w:rsidRPr="00C67737">
              <w:rPr>
                <w:rFonts w:cstheme="minorHAns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3F9E8B"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21623"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7F5CF"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6DEFC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9945625"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DB9006E"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23661" w14:textId="77777777" w:rsidR="008D2F66" w:rsidRPr="00C67737" w:rsidRDefault="008D2F66" w:rsidP="009548A3">
            <w:pPr>
              <w:rPr>
                <w:rFonts w:cstheme="minorHAnsi"/>
                <w:sz w:val="18"/>
                <w:szCs w:val="18"/>
              </w:rPr>
            </w:pPr>
            <w:r w:rsidRPr="00C67737">
              <w:rPr>
                <w:rFonts w:cstheme="minorHAnsi"/>
                <w:sz w:val="18"/>
                <w:szCs w:val="18"/>
              </w:rPr>
              <w:t>Argentina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CE859"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A989D" w14:textId="77777777" w:rsidR="008D2F66" w:rsidRPr="00C67737" w:rsidRDefault="008D2F66" w:rsidP="009548A3">
            <w:pPr>
              <w:jc w:val="center"/>
              <w:rPr>
                <w:rFonts w:cstheme="minorHAnsi"/>
                <w:sz w:val="18"/>
                <w:szCs w:val="18"/>
              </w:rPr>
            </w:pPr>
            <w:r w:rsidRPr="00C67737">
              <w:rPr>
                <w:rFonts w:cstheme="minorHAnsi"/>
                <w:sz w:val="18"/>
                <w:szCs w:val="18"/>
              </w:rPr>
              <w:t>13/11/2025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DA9A9"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15,000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27E27" w14:textId="77777777" w:rsidR="008D2F66" w:rsidRPr="00C67737" w:rsidRDefault="008D2F66" w:rsidP="009548A3">
            <w:pPr>
              <w:jc w:val="center"/>
              <w:rPr>
                <w:rFonts w:cstheme="minorHAnsi"/>
                <w:sz w:val="18"/>
                <w:szCs w:val="18"/>
              </w:rPr>
            </w:pPr>
            <w:r w:rsidRPr="00C67737">
              <w:rPr>
                <w:rFonts w:cstheme="minorHAnsi"/>
                <w:sz w:val="18"/>
                <w:szCs w:val="18"/>
              </w:rPr>
              <w:t>45</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E7C21" w14:textId="77777777" w:rsidR="008D2F66" w:rsidRPr="00C67737" w:rsidRDefault="008D2F66" w:rsidP="009548A3">
            <w:pPr>
              <w:jc w:val="center"/>
              <w:rPr>
                <w:rFonts w:cstheme="minorHAnsi"/>
                <w:sz w:val="18"/>
                <w:szCs w:val="18"/>
              </w:rPr>
            </w:pPr>
            <w:r w:rsidRPr="00C67737">
              <w:rPr>
                <w:rFonts w:cstheme="minorHAnsi"/>
                <w:sz w:val="18"/>
                <w:szCs w:val="18"/>
              </w:rPr>
              <w:t>6/05/2026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4CCF49" w14:textId="77777777" w:rsidR="008D2F66" w:rsidRPr="00C67737" w:rsidRDefault="008D2F66" w:rsidP="009548A3">
            <w:pPr>
              <w:spacing w:line="257" w:lineRule="auto"/>
              <w:rPr>
                <w:rFonts w:cstheme="minorHAnsi"/>
                <w:sz w:val="18"/>
                <w:szCs w:val="18"/>
              </w:rPr>
            </w:pPr>
            <w:r w:rsidRPr="00C67737">
              <w:rPr>
                <w:rFonts w:cstheme="minorHAnsi"/>
                <w:sz w:val="18"/>
                <w:szCs w:val="18"/>
              </w:rPr>
              <w:t>1</w:t>
            </w:r>
            <w:r w:rsidRPr="00C67737">
              <w:rPr>
                <w:rFonts w:cstheme="minorHAnsi"/>
                <w:sz w:val="18"/>
                <w:szCs w:val="18"/>
                <w:vertAlign w:val="superscript"/>
              </w:rPr>
              <w:t>st</w:t>
            </w:r>
            <w:r w:rsidRPr="00C67737">
              <w:rPr>
                <w:rFonts w:cstheme="minorHAnsi"/>
                <w:sz w:val="18"/>
                <w:szCs w:val="18"/>
              </w:rPr>
              <w:t xml:space="preserve"> National report submitted.</w:t>
            </w:r>
          </w:p>
        </w:tc>
      </w:tr>
      <w:tr w:rsidR="008D2F66" w:rsidRPr="00C67737" w14:paraId="326EACFF"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25ECB" w14:textId="77777777" w:rsidR="008D2F66" w:rsidRPr="00C67737" w:rsidRDefault="008D2F66" w:rsidP="009548A3">
            <w:pPr>
              <w:rPr>
                <w:rFonts w:cstheme="minorHAnsi"/>
                <w:sz w:val="18"/>
                <w:szCs w:val="18"/>
              </w:rPr>
            </w:pPr>
            <w:r w:rsidRPr="00C67737">
              <w:rPr>
                <w:rFonts w:cstheme="minorHAnsi"/>
                <w:sz w:val="18"/>
                <w:szCs w:val="18"/>
              </w:rPr>
              <w:t>Bahrain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B5B9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6E6B6" w14:textId="77777777" w:rsidR="008D2F66" w:rsidRPr="00C67737" w:rsidRDefault="008D2F66" w:rsidP="009548A3">
            <w:pPr>
              <w:jc w:val="center"/>
              <w:rPr>
                <w:rFonts w:cstheme="minorHAnsi"/>
                <w:sz w:val="18"/>
                <w:szCs w:val="18"/>
              </w:rPr>
            </w:pPr>
            <w:r w:rsidRPr="00C67737">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DA903"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9AA37"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3B674" w14:textId="77777777" w:rsidR="008D2F66" w:rsidRPr="00C67737" w:rsidRDefault="008D2F66" w:rsidP="009548A3">
            <w:pPr>
              <w:jc w:val="center"/>
              <w:rPr>
                <w:rFonts w:cstheme="minorHAnsi"/>
                <w:sz w:val="18"/>
                <w:szCs w:val="18"/>
              </w:rPr>
            </w:pPr>
            <w:r w:rsidRPr="00C67737">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1B5C01"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BA5605E"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48BCCC5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F8AFA" w14:textId="77777777" w:rsidR="008D2F66" w:rsidRPr="00C67737" w:rsidRDefault="008D2F66" w:rsidP="009548A3">
            <w:pPr>
              <w:rPr>
                <w:rFonts w:cstheme="minorHAnsi"/>
                <w:sz w:val="18"/>
                <w:szCs w:val="18"/>
              </w:rPr>
            </w:pPr>
            <w:r w:rsidRPr="00C67737">
              <w:rPr>
                <w:rFonts w:cstheme="minorHAnsi"/>
                <w:sz w:val="18"/>
                <w:szCs w:val="18"/>
              </w:rPr>
              <w:t>Bangladesh</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3789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5A4DA" w14:textId="77777777" w:rsidR="008D2F66" w:rsidRPr="00C67737" w:rsidRDefault="008D2F66" w:rsidP="009548A3">
            <w:pPr>
              <w:jc w:val="center"/>
              <w:rPr>
                <w:rFonts w:cstheme="minorHAnsi"/>
                <w:sz w:val="18"/>
                <w:szCs w:val="18"/>
              </w:rPr>
            </w:pPr>
            <w:r w:rsidRPr="00C67737">
              <w:rPr>
                <w:rFonts w:cstheme="minorHAnsi"/>
                <w:sz w:val="18"/>
                <w:szCs w:val="18"/>
              </w:rPr>
              <w:t>02/02/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3205EF"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A40EB"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95FD3"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DE89C"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2771830A"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E439A9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8A1F8" w14:textId="77777777" w:rsidR="008D2F66" w:rsidRPr="00C67737" w:rsidRDefault="008D2F66" w:rsidP="009548A3">
            <w:pPr>
              <w:rPr>
                <w:rFonts w:cstheme="minorHAnsi"/>
                <w:sz w:val="18"/>
                <w:szCs w:val="18"/>
              </w:rPr>
            </w:pPr>
            <w:r w:rsidRPr="00C67737">
              <w:rPr>
                <w:rFonts w:cstheme="minorHAnsi"/>
                <w:sz w:val="18"/>
                <w:szCs w:val="18"/>
              </w:rPr>
              <w:t>Benin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A5195"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C8743C" w14:textId="77777777" w:rsidR="008D2F66" w:rsidRPr="00C67737" w:rsidRDefault="008D2F66" w:rsidP="009548A3">
            <w:pPr>
              <w:jc w:val="center"/>
              <w:rPr>
                <w:rFonts w:cstheme="minorHAnsi"/>
                <w:sz w:val="18"/>
                <w:szCs w:val="18"/>
              </w:rPr>
            </w:pPr>
            <w:r w:rsidRPr="00C67737">
              <w:rPr>
                <w:rFonts w:cstheme="minorHAns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FD0A1"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93781E"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4099D"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A1A965"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9EC6DF7" w14:textId="77777777" w:rsidR="008D2F66" w:rsidRPr="00C67737" w:rsidRDefault="008D2F66"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8D2F66" w:rsidRPr="00C67737" w14:paraId="68E903D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F3282" w14:textId="77777777" w:rsidR="008D2F66" w:rsidRPr="00C67737" w:rsidRDefault="008D2F66" w:rsidP="009548A3">
            <w:pPr>
              <w:rPr>
                <w:rFonts w:cstheme="minorHAnsi"/>
                <w:sz w:val="18"/>
                <w:szCs w:val="18"/>
              </w:rPr>
            </w:pPr>
            <w:r w:rsidRPr="00C67737">
              <w:rPr>
                <w:rFonts w:cstheme="minorHAnsi"/>
                <w:sz w:val="18"/>
                <w:szCs w:val="18"/>
              </w:rPr>
              <w:lastRenderedPageBreak/>
              <w:t>Bhutan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164FD"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C2DDB" w14:textId="77777777" w:rsidR="008D2F66" w:rsidRPr="00C67737" w:rsidRDefault="008D2F66" w:rsidP="009548A3">
            <w:pPr>
              <w:jc w:val="center"/>
              <w:rPr>
                <w:rFonts w:cstheme="minorHAnsi"/>
                <w:sz w:val="18"/>
                <w:szCs w:val="18"/>
              </w:rPr>
            </w:pPr>
            <w:r w:rsidRPr="00C67737">
              <w:rPr>
                <w:rFonts w:cstheme="minorHAnsi"/>
                <w:sz w:val="18"/>
                <w:szCs w:val="18"/>
              </w:rPr>
              <w:t>04/09/2025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80347" w14:textId="77777777" w:rsidR="008D2F66" w:rsidRPr="00C67737" w:rsidRDefault="008D2F66" w:rsidP="009548A3">
            <w:pPr>
              <w:jc w:val="center"/>
              <w:rPr>
                <w:rFonts w:eastAsia="Calibri Light" w:cstheme="minorHAnsi"/>
                <w:sz w:val="18"/>
                <w:szCs w:val="18"/>
              </w:rPr>
            </w:pPr>
            <w:r w:rsidRPr="00C67737">
              <w:rPr>
                <w:rFonts w:eastAsia="Calibri Light"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270AC" w14:textId="77777777" w:rsidR="008D2F66" w:rsidRPr="00C67737" w:rsidRDefault="008D2F66" w:rsidP="009548A3">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91A99" w14:textId="77777777" w:rsidR="008D2F66" w:rsidRPr="00C67737" w:rsidRDefault="008D2F66" w:rsidP="009548A3">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E4E8C"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DC8516F" w14:textId="77777777" w:rsidR="008D2F66" w:rsidRPr="00C67737" w:rsidRDefault="008D2F66" w:rsidP="009548A3">
            <w:pPr>
              <w:rPr>
                <w:rFonts w:cstheme="minorHAnsi"/>
                <w:sz w:val="18"/>
                <w:szCs w:val="18"/>
              </w:rPr>
            </w:pPr>
            <w:r w:rsidRPr="00C67737">
              <w:rPr>
                <w:rFonts w:eastAsia="Aptos" w:cstheme="minorHAnsi"/>
                <w:color w:val="000000" w:themeColor="text1"/>
                <w:sz w:val="18"/>
                <w:szCs w:val="18"/>
              </w:rPr>
              <w:t>Project activities are finalized.</w:t>
            </w:r>
            <w:r w:rsidRPr="00C67737">
              <w:rPr>
                <w:rFonts w:eastAsia="Aptos" w:cstheme="minorHAnsi"/>
                <w:sz w:val="18"/>
                <w:szCs w:val="18"/>
              </w:rPr>
              <w:t xml:space="preserve"> </w:t>
            </w:r>
            <w:r w:rsidRPr="00C67737">
              <w:rPr>
                <w:rFonts w:cstheme="minorHAnsi"/>
                <w:sz w:val="18"/>
                <w:szCs w:val="18"/>
              </w:rPr>
              <w:t>Final reports submitted by Partner. UNEP in the process of final disbursement (3,000 USD).</w:t>
            </w:r>
          </w:p>
        </w:tc>
      </w:tr>
      <w:tr w:rsidR="008D2F66" w:rsidRPr="00C67737" w14:paraId="4E3F776E"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513E4" w14:textId="77777777" w:rsidR="008D2F66" w:rsidRPr="00C67737" w:rsidRDefault="008D2F66" w:rsidP="009548A3">
            <w:pPr>
              <w:rPr>
                <w:rFonts w:cstheme="minorHAnsi"/>
                <w:sz w:val="18"/>
                <w:szCs w:val="18"/>
              </w:rPr>
            </w:pPr>
            <w:r w:rsidRPr="00C67737">
              <w:rPr>
                <w:rFonts w:cstheme="minorHAnsi"/>
                <w:sz w:val="18"/>
                <w:szCs w:val="18"/>
              </w:rPr>
              <w:t>Bolivia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8E1ED"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0219C" w14:textId="77777777" w:rsidR="008D2F66" w:rsidRPr="00C67737" w:rsidRDefault="008D2F66" w:rsidP="009548A3">
            <w:pPr>
              <w:jc w:val="center"/>
              <w:rPr>
                <w:rFonts w:cstheme="minorHAnsi"/>
                <w:sz w:val="18"/>
                <w:szCs w:val="18"/>
              </w:rPr>
            </w:pPr>
            <w:r w:rsidRPr="00C67737">
              <w:rPr>
                <w:rFonts w:cstheme="minorHAnsi"/>
                <w:sz w:val="18"/>
                <w:szCs w:val="18"/>
              </w:rPr>
              <w:t>27/01/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60F59"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7B394"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12455"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CBBC7B"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40A67DD"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28902737"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59166" w14:textId="77777777" w:rsidR="008D2F66" w:rsidRPr="00C67737" w:rsidRDefault="008D2F66" w:rsidP="009548A3">
            <w:pPr>
              <w:rPr>
                <w:rFonts w:cstheme="minorHAnsi"/>
                <w:sz w:val="18"/>
                <w:szCs w:val="18"/>
              </w:rPr>
            </w:pPr>
            <w:r w:rsidRPr="00C67737">
              <w:rPr>
                <w:rFonts w:cstheme="minorHAnsi"/>
                <w:sz w:val="18"/>
                <w:szCs w:val="18"/>
              </w:rPr>
              <w:t>Botswana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7D91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0E61A" w14:textId="77777777" w:rsidR="008D2F66" w:rsidRPr="00C67737" w:rsidRDefault="008D2F66" w:rsidP="009548A3">
            <w:pPr>
              <w:jc w:val="center"/>
              <w:rPr>
                <w:rFonts w:cstheme="minorHAnsi"/>
                <w:sz w:val="18"/>
                <w:szCs w:val="18"/>
              </w:rPr>
            </w:pPr>
            <w:r w:rsidRPr="00C67737">
              <w:rPr>
                <w:rFonts w:cstheme="minorHAnsi"/>
                <w:sz w:val="18"/>
                <w:szCs w:val="18"/>
              </w:rPr>
              <w:t>19 /11/2025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878F9"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A58FF1"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00631"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A570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0F9571F"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04F9591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D32A3" w14:textId="77777777" w:rsidR="008D2F66" w:rsidRPr="00C67737" w:rsidRDefault="008D2F66" w:rsidP="009548A3">
            <w:pPr>
              <w:rPr>
                <w:rFonts w:cstheme="minorHAnsi"/>
                <w:sz w:val="18"/>
                <w:szCs w:val="18"/>
              </w:rPr>
            </w:pPr>
            <w:r w:rsidRPr="00C67737">
              <w:rPr>
                <w:rFonts w:cstheme="minorHAnsi"/>
                <w:sz w:val="18"/>
                <w:szCs w:val="18"/>
              </w:rPr>
              <w:t>Burkina Faso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C5FE5"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7B560" w14:textId="77777777" w:rsidR="008D2F66" w:rsidRPr="00C67737" w:rsidRDefault="008D2F66" w:rsidP="009548A3">
            <w:pPr>
              <w:jc w:val="center"/>
              <w:rPr>
                <w:rFonts w:cstheme="minorHAnsi"/>
                <w:sz w:val="18"/>
                <w:szCs w:val="18"/>
              </w:rPr>
            </w:pPr>
            <w:r w:rsidRPr="00C67737">
              <w:rPr>
                <w:rFonts w:cstheme="minorHAnsi"/>
                <w:sz w:val="18"/>
                <w:szCs w:val="18"/>
              </w:rPr>
              <w:t>17/11/2025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5EDFC"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78250"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DEFF85"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D5D98"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3FC669D"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1E7D0C89"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DADEAE" w14:textId="77777777" w:rsidR="008D2F66" w:rsidRPr="00C67737" w:rsidRDefault="008D2F66" w:rsidP="009548A3">
            <w:pPr>
              <w:rPr>
                <w:rFonts w:cstheme="minorHAnsi"/>
                <w:sz w:val="18"/>
                <w:szCs w:val="18"/>
              </w:rPr>
            </w:pPr>
            <w:r w:rsidRPr="00C67737">
              <w:rPr>
                <w:rFonts w:cstheme="minorHAnsi"/>
                <w:sz w:val="18"/>
                <w:szCs w:val="18"/>
              </w:rPr>
              <w:t>Burundi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9D9C9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C3B1E" w14:textId="77777777" w:rsidR="008D2F66" w:rsidRPr="00C67737" w:rsidRDefault="008D2F66" w:rsidP="009548A3">
            <w:pPr>
              <w:jc w:val="center"/>
              <w:rPr>
                <w:rFonts w:cstheme="minorHAnsi"/>
                <w:sz w:val="18"/>
                <w:szCs w:val="18"/>
              </w:rPr>
            </w:pPr>
            <w:r w:rsidRPr="00C67737">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4E2F0"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42E08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ACCF53"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A57D4"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6282E18"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E9850C5"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6B7FD" w14:textId="77777777" w:rsidR="008D2F66" w:rsidRPr="00C67737" w:rsidRDefault="008D2F66" w:rsidP="009548A3">
            <w:pPr>
              <w:rPr>
                <w:rFonts w:cstheme="minorHAnsi"/>
                <w:sz w:val="18"/>
                <w:szCs w:val="18"/>
              </w:rPr>
            </w:pPr>
            <w:r w:rsidRPr="00C67737">
              <w:rPr>
                <w:rFonts w:cstheme="minorHAnsi"/>
                <w:sz w:val="18"/>
                <w:szCs w:val="18"/>
              </w:rPr>
              <w:t>Cambodia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D450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AE9290" w14:textId="77777777" w:rsidR="008D2F66" w:rsidRPr="00C67737" w:rsidRDefault="008D2F66" w:rsidP="009548A3">
            <w:pPr>
              <w:jc w:val="center"/>
              <w:rPr>
                <w:rFonts w:cstheme="minorHAnsi"/>
                <w:sz w:val="18"/>
                <w:szCs w:val="18"/>
              </w:rPr>
            </w:pPr>
            <w:r w:rsidRPr="00C67737">
              <w:rPr>
                <w:rFonts w:cstheme="minorHAnsi"/>
                <w:sz w:val="18"/>
                <w:szCs w:val="18"/>
              </w:rPr>
              <w:t>27/10/ 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95070"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FC663"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A7472" w14:textId="77777777" w:rsidR="008D2F66" w:rsidRPr="00C67737" w:rsidRDefault="008D2F66" w:rsidP="009548A3">
            <w:pPr>
              <w:jc w:val="center"/>
              <w:rPr>
                <w:rFonts w:cstheme="minorHAnsi"/>
                <w:sz w:val="18"/>
                <w:szCs w:val="18"/>
              </w:rPr>
            </w:pPr>
            <w:r w:rsidRPr="00C67737">
              <w:rPr>
                <w:rFonts w:cstheme="minorHAnsi"/>
                <w:sz w:val="18"/>
                <w:szCs w:val="18"/>
              </w:rPr>
              <w:t>30/03/2026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200E4"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7F935F9"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6998D83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F8210" w14:textId="77777777" w:rsidR="008D2F66" w:rsidRPr="00C67737" w:rsidRDefault="008D2F66" w:rsidP="009548A3">
            <w:pPr>
              <w:rPr>
                <w:rFonts w:cstheme="minorHAnsi"/>
                <w:sz w:val="18"/>
                <w:szCs w:val="18"/>
              </w:rPr>
            </w:pPr>
            <w:r w:rsidRPr="00C67737">
              <w:rPr>
                <w:rFonts w:cstheme="minorHAnsi"/>
                <w:sz w:val="18"/>
                <w:szCs w:val="18"/>
              </w:rPr>
              <w:t>Cameroon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D7A40"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7CC4E" w14:textId="77777777" w:rsidR="008D2F66" w:rsidRPr="00C67737" w:rsidRDefault="008D2F66" w:rsidP="009548A3">
            <w:pPr>
              <w:jc w:val="center"/>
              <w:rPr>
                <w:rFonts w:cstheme="minorHAnsi"/>
                <w:sz w:val="18"/>
                <w:szCs w:val="18"/>
              </w:rPr>
            </w:pPr>
            <w:r w:rsidRPr="00C67737">
              <w:rPr>
                <w:rFonts w:cstheme="minorHAnsi"/>
                <w:sz w:val="18"/>
                <w:szCs w:val="18"/>
              </w:rPr>
              <w:t>15/09/2025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5AB1F"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2957D"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AD8BFC" w14:textId="77777777" w:rsidR="008D2F66" w:rsidRPr="00C67737" w:rsidRDefault="008D2F66" w:rsidP="009548A3">
            <w:pPr>
              <w:jc w:val="center"/>
              <w:rPr>
                <w:rFonts w:cstheme="minorHAnsi"/>
                <w:sz w:val="18"/>
                <w:szCs w:val="18"/>
              </w:rPr>
            </w:pPr>
            <w:r w:rsidRPr="00C67737">
              <w:rPr>
                <w:rFonts w:cstheme="minorHAnsi"/>
                <w:sz w:val="18"/>
                <w:szCs w:val="18"/>
              </w:rPr>
              <w:t>2/03/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04FDC"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7649AF0"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BC38D3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C30C4" w14:textId="77777777" w:rsidR="008D2F66" w:rsidRPr="00C67737" w:rsidRDefault="008D2F66" w:rsidP="009548A3">
            <w:pPr>
              <w:rPr>
                <w:rFonts w:cstheme="minorHAnsi"/>
                <w:sz w:val="18"/>
                <w:szCs w:val="18"/>
              </w:rPr>
            </w:pPr>
            <w:r w:rsidRPr="00C67737">
              <w:rPr>
                <w:rFonts w:cstheme="minorHAnsi"/>
                <w:sz w:val="18"/>
                <w:szCs w:val="18"/>
              </w:rPr>
              <w:t>Central African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7A72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4FFE6" w14:textId="77777777" w:rsidR="008D2F66" w:rsidRPr="00C67737" w:rsidRDefault="008D2F66" w:rsidP="009548A3">
            <w:pPr>
              <w:jc w:val="center"/>
              <w:rPr>
                <w:rFonts w:cstheme="minorHAnsi"/>
                <w:sz w:val="18"/>
                <w:szCs w:val="18"/>
              </w:rPr>
            </w:pPr>
            <w:r w:rsidRPr="00C67737">
              <w:rPr>
                <w:rFonts w:cstheme="minorHAnsi"/>
                <w:sz w:val="18"/>
                <w:szCs w:val="18"/>
              </w:rPr>
              <w:t>25/09/2025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4A0E3F"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114BBF"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93B575" w14:textId="77777777" w:rsidR="008D2F66" w:rsidRPr="00C67737" w:rsidRDefault="008D2F66" w:rsidP="009548A3">
            <w:pPr>
              <w:jc w:val="center"/>
              <w:rPr>
                <w:rFonts w:cstheme="minorHAnsi"/>
                <w:sz w:val="18"/>
                <w:szCs w:val="18"/>
              </w:rPr>
            </w:pPr>
            <w:r w:rsidRPr="00C67737">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4FF8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6EBB675"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C5CFB4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DEB66" w14:textId="77777777" w:rsidR="008D2F66" w:rsidRPr="00C67737" w:rsidRDefault="008D2F66" w:rsidP="009548A3">
            <w:pPr>
              <w:rPr>
                <w:rFonts w:cstheme="minorHAnsi"/>
                <w:sz w:val="18"/>
                <w:szCs w:val="18"/>
              </w:rPr>
            </w:pPr>
            <w:r w:rsidRPr="00C67737">
              <w:rPr>
                <w:rFonts w:cstheme="minorHAnsi"/>
                <w:sz w:val="18"/>
                <w:szCs w:val="18"/>
              </w:rPr>
              <w:t>Chad</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C6F4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71FF0" w14:textId="77777777" w:rsidR="008D2F66" w:rsidRPr="00C67737" w:rsidRDefault="008D2F66" w:rsidP="009548A3">
            <w:pPr>
              <w:jc w:val="center"/>
              <w:rPr>
                <w:rFonts w:cstheme="minorHAnsi"/>
                <w:sz w:val="18"/>
                <w:szCs w:val="18"/>
              </w:rPr>
            </w:pPr>
            <w:r w:rsidRPr="00C67737">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105CB"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7FAC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1CDA25"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9913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374A14D"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744DE4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00F95" w14:textId="77777777" w:rsidR="008D2F66" w:rsidRPr="00C67737" w:rsidRDefault="008D2F66" w:rsidP="009548A3">
            <w:pPr>
              <w:rPr>
                <w:rFonts w:cstheme="minorHAnsi"/>
                <w:sz w:val="18"/>
                <w:szCs w:val="18"/>
              </w:rPr>
            </w:pPr>
            <w:r w:rsidRPr="00C67737">
              <w:rPr>
                <w:rFonts w:cstheme="minorHAnsi"/>
                <w:sz w:val="18"/>
                <w:szCs w:val="18"/>
              </w:rPr>
              <w:t>China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2A398"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AB73E" w14:textId="77777777" w:rsidR="008D2F66" w:rsidRPr="00C67737" w:rsidRDefault="008D2F66" w:rsidP="009548A3">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481C3"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3178A"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AF328"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F2032"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20D2EFC3"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41BB792"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F82B1" w14:textId="77777777" w:rsidR="008D2F66" w:rsidRPr="00C67737" w:rsidRDefault="008D2F66" w:rsidP="009548A3">
            <w:pPr>
              <w:rPr>
                <w:rFonts w:cstheme="minorHAnsi"/>
                <w:sz w:val="18"/>
                <w:szCs w:val="18"/>
              </w:rPr>
            </w:pPr>
            <w:r w:rsidRPr="00C67737">
              <w:rPr>
                <w:rFonts w:cstheme="minorHAnsi"/>
                <w:sz w:val="18"/>
                <w:szCs w:val="18"/>
              </w:rPr>
              <w:lastRenderedPageBreak/>
              <w:t>Comoros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56550"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CA3EE" w14:textId="77777777" w:rsidR="008D2F66" w:rsidRPr="00C67737" w:rsidRDefault="008D2F66" w:rsidP="009548A3">
            <w:pPr>
              <w:jc w:val="center"/>
              <w:rPr>
                <w:rFonts w:cstheme="minorHAnsi"/>
                <w:sz w:val="18"/>
                <w:szCs w:val="18"/>
              </w:rPr>
            </w:pPr>
            <w:r w:rsidRPr="00C67737">
              <w:rPr>
                <w:rFonts w:cstheme="minorHAns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98A38"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887F5B"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A86F3"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7D74A"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1BB28DE"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86FB1C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E3DAC" w14:textId="77777777" w:rsidR="008D2F66" w:rsidRPr="00C67737" w:rsidRDefault="008D2F66" w:rsidP="009548A3">
            <w:pPr>
              <w:rPr>
                <w:rFonts w:cstheme="minorHAnsi"/>
                <w:sz w:val="18"/>
                <w:szCs w:val="18"/>
              </w:rPr>
            </w:pPr>
            <w:r w:rsidRPr="00C67737">
              <w:rPr>
                <w:rFonts w:cstheme="minorHAnsi"/>
                <w:sz w:val="18"/>
                <w:szCs w:val="18"/>
              </w:rPr>
              <w:t>Congo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70BCF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DFC29"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FA614"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350C4"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E40A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30B27"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6F9469A7"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32A1A" w14:textId="77777777" w:rsidR="008D2F66" w:rsidRPr="00C67737" w:rsidRDefault="008D2F66" w:rsidP="009548A3">
            <w:pPr>
              <w:rPr>
                <w:rFonts w:cstheme="minorHAnsi"/>
                <w:sz w:val="18"/>
                <w:szCs w:val="18"/>
              </w:rPr>
            </w:pPr>
            <w:r w:rsidRPr="00C67737">
              <w:rPr>
                <w:rFonts w:cstheme="minorHAnsi"/>
                <w:sz w:val="18"/>
                <w:szCs w:val="18"/>
              </w:rPr>
              <w:t>Congo 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3245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662BF" w14:textId="77777777" w:rsidR="008D2F66" w:rsidRPr="00C67737" w:rsidRDefault="008D2F66" w:rsidP="009548A3">
            <w:pPr>
              <w:jc w:val="center"/>
              <w:rPr>
                <w:rFonts w:cstheme="minorHAnsi"/>
                <w:sz w:val="18"/>
                <w:szCs w:val="18"/>
              </w:rPr>
            </w:pPr>
            <w:r w:rsidRPr="00C67737">
              <w:rPr>
                <w:rFonts w:cstheme="minorHAnsi"/>
                <w:sz w:val="18"/>
                <w:szCs w:val="18"/>
              </w:rPr>
              <w:t>08/01/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46E8E3"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152CF"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2C344" w14:textId="77777777" w:rsidR="008D2F66" w:rsidRPr="00C67737" w:rsidRDefault="008D2F66" w:rsidP="009548A3">
            <w:pPr>
              <w:jc w:val="center"/>
              <w:rPr>
                <w:rFonts w:cstheme="minorHAnsi"/>
                <w:sz w:val="18"/>
                <w:szCs w:val="18"/>
              </w:rPr>
            </w:pPr>
            <w:r w:rsidRPr="00C67737">
              <w:rPr>
                <w:rFonts w:cstheme="minorHAns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F9C91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BA54D54"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BDB59DC"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61937" w14:textId="77777777" w:rsidR="008D2F66" w:rsidRPr="00C67737" w:rsidRDefault="008D2F66" w:rsidP="009548A3">
            <w:pPr>
              <w:rPr>
                <w:rFonts w:cstheme="minorHAnsi"/>
                <w:sz w:val="18"/>
                <w:szCs w:val="18"/>
              </w:rPr>
            </w:pPr>
            <w:r w:rsidRPr="00C67737">
              <w:rPr>
                <w:rFonts w:cstheme="minorHAnsi"/>
                <w:sz w:val="18"/>
                <w:szCs w:val="18"/>
              </w:rPr>
              <w:t>Costa 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221C0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A62EF" w14:textId="77777777" w:rsidR="008D2F66" w:rsidRPr="00C67737" w:rsidRDefault="008D2F66" w:rsidP="009548A3">
            <w:pPr>
              <w:jc w:val="center"/>
              <w:rPr>
                <w:rFonts w:cstheme="minorHAnsi"/>
                <w:sz w:val="18"/>
                <w:szCs w:val="18"/>
              </w:rPr>
            </w:pPr>
            <w:r w:rsidRPr="00C67737">
              <w:rPr>
                <w:rFonts w:cstheme="minorHAns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2203F"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BFE4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6F17D"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2B2060"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085E628"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1CFA55AC"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1311C7" w14:textId="77777777" w:rsidR="008D2F66" w:rsidRPr="00C67737" w:rsidRDefault="008D2F66" w:rsidP="009548A3">
            <w:pPr>
              <w:rPr>
                <w:rFonts w:cstheme="minorHAnsi"/>
                <w:sz w:val="18"/>
                <w:szCs w:val="18"/>
              </w:rPr>
            </w:pPr>
            <w:r w:rsidRPr="00C67737">
              <w:rPr>
                <w:rFonts w:cstheme="minorHAnsi"/>
                <w:sz w:val="18"/>
                <w:szCs w:val="18"/>
              </w:rPr>
              <w:t>Côte d’Ivoire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9DFCB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F52199" w14:textId="77777777" w:rsidR="008D2F66" w:rsidRPr="00C67737" w:rsidRDefault="008D2F66" w:rsidP="009548A3">
            <w:pPr>
              <w:jc w:val="center"/>
              <w:rPr>
                <w:rFonts w:cstheme="minorHAnsi"/>
                <w:sz w:val="18"/>
                <w:szCs w:val="18"/>
              </w:rPr>
            </w:pPr>
            <w:r w:rsidRPr="00C67737">
              <w:rPr>
                <w:rFonts w:cstheme="minorHAnsi"/>
                <w:sz w:val="18"/>
                <w:szCs w:val="18"/>
              </w:rPr>
              <w:t>18/02/2026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169CA2"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3D994"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EDDBA"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D160A"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4D365EE"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688F805"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B564C7" w14:textId="77777777" w:rsidR="008D2F66" w:rsidRPr="00C67737" w:rsidRDefault="008D2F66" w:rsidP="009548A3">
            <w:pPr>
              <w:rPr>
                <w:rFonts w:cstheme="minorHAnsi"/>
                <w:sz w:val="18"/>
                <w:szCs w:val="18"/>
              </w:rPr>
            </w:pPr>
            <w:r w:rsidRPr="00C67737">
              <w:rPr>
                <w:rFonts w:cstheme="minorHAnsi"/>
                <w:sz w:val="18"/>
                <w:szCs w:val="18"/>
              </w:rPr>
              <w:t>Cuba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E7F019"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2C5B2" w14:textId="77777777" w:rsidR="008D2F66" w:rsidRPr="00C67737" w:rsidRDefault="008D2F66" w:rsidP="009548A3">
            <w:pPr>
              <w:jc w:val="center"/>
              <w:rPr>
                <w:rFonts w:cstheme="minorHAnsi"/>
                <w:sz w:val="18"/>
                <w:szCs w:val="18"/>
              </w:rPr>
            </w:pPr>
            <w:r w:rsidRPr="00C67737">
              <w:rPr>
                <w:rFonts w:cstheme="minorHAnsi"/>
                <w:sz w:val="18"/>
                <w:szCs w:val="18"/>
              </w:rPr>
              <w:t>26/02/2026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973CF8"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AC0F2"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8EF5D" w14:textId="77777777" w:rsidR="008D2F66" w:rsidRPr="00C67737" w:rsidRDefault="008D2F66" w:rsidP="009548A3">
            <w:pPr>
              <w:jc w:val="center"/>
              <w:rPr>
                <w:rFonts w:cstheme="minorHAnsi"/>
                <w:sz w:val="18"/>
                <w:szCs w:val="18"/>
              </w:rPr>
            </w:pPr>
            <w:r w:rsidRPr="00C67737">
              <w:rPr>
                <w:rFonts w:cstheme="minorHAns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23886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F345AB7"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00ED90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FB3FA" w14:textId="77777777" w:rsidR="008D2F66" w:rsidRPr="00C67737" w:rsidRDefault="008D2F66" w:rsidP="009548A3">
            <w:pPr>
              <w:rPr>
                <w:rFonts w:cstheme="minorHAnsi"/>
                <w:sz w:val="18"/>
                <w:szCs w:val="18"/>
              </w:rPr>
            </w:pPr>
            <w:r w:rsidRPr="00C67737">
              <w:rPr>
                <w:rFonts w:cstheme="minorHAnsi"/>
                <w:sz w:val="18"/>
                <w:szCs w:val="18"/>
              </w:rPr>
              <w:t>Djibouti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867B3"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EE463" w14:textId="77777777" w:rsidR="008D2F66" w:rsidRPr="00C67737" w:rsidRDefault="008D2F66" w:rsidP="009548A3">
            <w:pPr>
              <w:jc w:val="center"/>
              <w:rPr>
                <w:rFonts w:cstheme="minorHAnsi"/>
                <w:sz w:val="18"/>
                <w:szCs w:val="18"/>
              </w:rPr>
            </w:pPr>
            <w:r w:rsidRPr="00C67737">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CCAA2B"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A9055F"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FC78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D59055" w14:textId="77777777" w:rsidR="008D2F66" w:rsidRPr="00C67737" w:rsidRDefault="008D2F66" w:rsidP="009548A3">
            <w:pPr>
              <w:rPr>
                <w:rFonts w:cstheme="minorHAnsi"/>
                <w:sz w:val="18"/>
                <w:szCs w:val="18"/>
              </w:rPr>
            </w:pPr>
            <w:r w:rsidRPr="00C67737">
              <w:rPr>
                <w:rFonts w:cstheme="minorHAnsi"/>
                <w:sz w:val="18"/>
                <w:szCs w:val="18"/>
              </w:rPr>
              <w:t>Draft 1st national report available, continuing with data collection</w:t>
            </w:r>
          </w:p>
        </w:tc>
      </w:tr>
      <w:tr w:rsidR="008D2F66" w:rsidRPr="00C67737" w14:paraId="682B1184"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7EA2E" w14:textId="77777777" w:rsidR="008D2F66" w:rsidRPr="00C67737" w:rsidRDefault="008D2F66" w:rsidP="009548A3">
            <w:pPr>
              <w:rPr>
                <w:rFonts w:cstheme="minorHAnsi"/>
                <w:sz w:val="18"/>
                <w:szCs w:val="18"/>
              </w:rPr>
            </w:pPr>
            <w:r w:rsidRPr="00C67737">
              <w:rPr>
                <w:rFonts w:cstheme="minorHAnsi"/>
                <w:sz w:val="18"/>
                <w:szCs w:val="18"/>
              </w:rPr>
              <w:t>Dominican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FD95B"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22816" w14:textId="77777777" w:rsidR="008D2F66" w:rsidRPr="00C67737" w:rsidRDefault="008D2F66" w:rsidP="009548A3">
            <w:pPr>
              <w:jc w:val="center"/>
              <w:rPr>
                <w:rFonts w:cstheme="minorHAnsi"/>
                <w:sz w:val="18"/>
                <w:szCs w:val="18"/>
              </w:rPr>
            </w:pPr>
            <w:r w:rsidRPr="00C67737">
              <w:rPr>
                <w:rFonts w:cstheme="minorHAnsi"/>
                <w:sz w:val="18"/>
                <w:szCs w:val="18"/>
              </w:rPr>
              <w:t>14/01/2026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8BE64"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CD97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FB3F4" w14:textId="77777777" w:rsidR="008D2F66" w:rsidRPr="00C67737" w:rsidRDefault="008D2F66" w:rsidP="009548A3">
            <w:pPr>
              <w:jc w:val="center"/>
              <w:rPr>
                <w:rFonts w:cstheme="minorHAnsi"/>
                <w:sz w:val="18"/>
                <w:szCs w:val="18"/>
              </w:rPr>
            </w:pPr>
            <w:r w:rsidRPr="00C67737">
              <w:rPr>
                <w:rFonts w:cstheme="minorHAnsi"/>
                <w:sz w:val="18"/>
                <w:szCs w:val="18"/>
              </w:rPr>
              <w:t>11/02/2026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74593"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DA4D923"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A36ED0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BF441" w14:textId="77777777" w:rsidR="008D2F66" w:rsidRPr="00C67737" w:rsidRDefault="008D2F66" w:rsidP="009548A3">
            <w:pPr>
              <w:rPr>
                <w:rFonts w:cstheme="minorHAnsi"/>
                <w:sz w:val="18"/>
                <w:szCs w:val="18"/>
              </w:rPr>
            </w:pPr>
            <w:r w:rsidRPr="00C67737">
              <w:rPr>
                <w:rFonts w:cstheme="minorHAnsi"/>
                <w:sz w:val="18"/>
                <w:szCs w:val="18"/>
              </w:rPr>
              <w:t>Ecuador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652C2"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19A9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482F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7073EE"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1C2828"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3D774C"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B16869C"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3227CF59"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F3395" w14:textId="77777777" w:rsidR="008D2F66" w:rsidRPr="00C67737" w:rsidRDefault="008D2F66" w:rsidP="009548A3">
            <w:pPr>
              <w:rPr>
                <w:rFonts w:cstheme="minorHAnsi"/>
                <w:sz w:val="18"/>
                <w:szCs w:val="18"/>
              </w:rPr>
            </w:pPr>
            <w:r w:rsidRPr="00C67737">
              <w:rPr>
                <w:rFonts w:cstheme="minorHAnsi"/>
                <w:sz w:val="18"/>
                <w:szCs w:val="18"/>
              </w:rPr>
              <w:t>Egypt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A840B"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85436" w14:textId="77777777" w:rsidR="008D2F66" w:rsidRPr="00C67737" w:rsidRDefault="008D2F66" w:rsidP="009548A3">
            <w:pPr>
              <w:jc w:val="center"/>
              <w:rPr>
                <w:rFonts w:cstheme="minorHAnsi"/>
                <w:sz w:val="18"/>
                <w:szCs w:val="18"/>
              </w:rPr>
            </w:pPr>
            <w:r w:rsidRPr="00C67737">
              <w:rPr>
                <w:rFonts w:cstheme="minorHAns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3A0FE"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93F00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C7936"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72F4D9" w14:textId="77777777" w:rsidR="008D2F66" w:rsidRPr="00C67737" w:rsidRDefault="008D2F66" w:rsidP="009548A3">
            <w:pPr>
              <w:rPr>
                <w:rFonts w:cstheme="minorHAnsi"/>
                <w:sz w:val="18"/>
                <w:szCs w:val="18"/>
              </w:rPr>
            </w:pPr>
            <w:r w:rsidRPr="00C67737">
              <w:rPr>
                <w:rFonts w:cstheme="minorHAnsi"/>
                <w:sz w:val="18"/>
                <w:szCs w:val="18"/>
              </w:rPr>
              <w:t>Final 1st national report available, awaiting final approval to upload in the ABS clearing house</w:t>
            </w:r>
          </w:p>
        </w:tc>
      </w:tr>
      <w:tr w:rsidR="008D2F66" w:rsidRPr="00C67737" w14:paraId="756FA535"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4A4ABF" w14:textId="77777777" w:rsidR="008D2F66" w:rsidRPr="00C67737" w:rsidRDefault="008D2F66" w:rsidP="009548A3">
            <w:pPr>
              <w:rPr>
                <w:rFonts w:cstheme="minorHAnsi"/>
                <w:sz w:val="18"/>
                <w:szCs w:val="18"/>
              </w:rPr>
            </w:pPr>
            <w:r w:rsidRPr="00C67737">
              <w:rPr>
                <w:rFonts w:cstheme="minorHAnsi"/>
                <w:sz w:val="18"/>
                <w:szCs w:val="18"/>
              </w:rPr>
              <w:t>Equatorial 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25652"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564A2E" w14:textId="77777777" w:rsidR="008D2F66" w:rsidRPr="00C67737" w:rsidRDefault="008D2F66" w:rsidP="009548A3">
            <w:pPr>
              <w:jc w:val="center"/>
              <w:rPr>
                <w:rFonts w:cstheme="minorHAnsi"/>
                <w:sz w:val="18"/>
                <w:szCs w:val="18"/>
              </w:rPr>
            </w:pPr>
            <w:r w:rsidRPr="00C67737">
              <w:rPr>
                <w:rFonts w:cstheme="minorHAns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6877A3"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29981"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87DC4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A77B8" w14:textId="77777777" w:rsidR="008D2F66" w:rsidRPr="00C67737" w:rsidRDefault="008D2F66" w:rsidP="009548A3">
            <w:pPr>
              <w:rPr>
                <w:rFonts w:cstheme="minorHAnsi"/>
                <w:sz w:val="18"/>
                <w:szCs w:val="18"/>
              </w:rPr>
            </w:pPr>
            <w:r w:rsidRPr="00C67737">
              <w:rPr>
                <w:rFonts w:cstheme="minorHAnsi"/>
                <w:sz w:val="18"/>
                <w:szCs w:val="18"/>
              </w:rPr>
              <w:t xml:space="preserve">Draft report available </w:t>
            </w:r>
          </w:p>
        </w:tc>
      </w:tr>
      <w:tr w:rsidR="008D2F66" w:rsidRPr="00C67737" w14:paraId="37409B3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21DA83" w14:textId="77777777" w:rsidR="008D2F66" w:rsidRPr="00C67737" w:rsidRDefault="008D2F66" w:rsidP="009548A3">
            <w:pPr>
              <w:rPr>
                <w:rFonts w:cstheme="minorHAnsi"/>
                <w:sz w:val="18"/>
                <w:szCs w:val="18"/>
              </w:rPr>
            </w:pPr>
            <w:r w:rsidRPr="00C67737">
              <w:rPr>
                <w:rFonts w:cstheme="minorHAnsi"/>
                <w:sz w:val="18"/>
                <w:szCs w:val="18"/>
              </w:rPr>
              <w:t>Eritrea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8C1F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C5C332" w14:textId="77777777" w:rsidR="008D2F66" w:rsidRPr="00C67737" w:rsidRDefault="008D2F66" w:rsidP="009548A3">
            <w:pPr>
              <w:jc w:val="center"/>
              <w:rPr>
                <w:rFonts w:cstheme="minorHAnsi"/>
                <w:sz w:val="18"/>
                <w:szCs w:val="18"/>
              </w:rPr>
            </w:pPr>
            <w:r w:rsidRPr="00C67737">
              <w:rPr>
                <w:rFonts w:cstheme="minorHAnsi"/>
                <w:sz w:val="18"/>
                <w:szCs w:val="18"/>
              </w:rPr>
              <w:t>12/01/2026</w:t>
            </w:r>
          </w:p>
          <w:p w14:paraId="35DE4449" w14:textId="77777777" w:rsidR="008D2F66" w:rsidRPr="00C67737" w:rsidRDefault="008D2F66" w:rsidP="009548A3">
            <w:pPr>
              <w:jc w:val="center"/>
              <w:rPr>
                <w:rFonts w:cstheme="minorHAnsi"/>
                <w:sz w:val="18"/>
                <w:szCs w:val="18"/>
              </w:rPr>
            </w:pPr>
            <w:r w:rsidRPr="00C67737">
              <w:rPr>
                <w:rFonts w:cstheme="minorHAnsi"/>
                <w:sz w:val="18"/>
                <w:szCs w:val="18"/>
              </w:rPr>
              <w:t>23/04/2026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EE664F" w14:textId="77777777" w:rsidR="008D2F66" w:rsidRPr="00C67737" w:rsidRDefault="008D2F66" w:rsidP="009548A3">
            <w:pPr>
              <w:jc w:val="center"/>
              <w:rPr>
                <w:rFonts w:eastAsia="Calibri Light" w:cstheme="minorHAnsi"/>
                <w:sz w:val="18"/>
                <w:szCs w:val="18"/>
              </w:rPr>
            </w:pPr>
            <w:r w:rsidRPr="00C67737">
              <w:rPr>
                <w:rFonts w:eastAsia="Calibri Light" w:cstheme="minorHAns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7AA9C" w14:textId="77777777" w:rsidR="008D2F66" w:rsidRPr="00C67737" w:rsidRDefault="008D2F66" w:rsidP="009548A3">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B8E834" w14:textId="77777777" w:rsidR="008D2F66" w:rsidRPr="00C67737" w:rsidRDefault="008D2F66" w:rsidP="009548A3">
            <w:pPr>
              <w:jc w:val="center"/>
              <w:rPr>
                <w:rFonts w:cstheme="minorHAnsi"/>
                <w:sz w:val="18"/>
                <w:szCs w:val="18"/>
              </w:rPr>
            </w:pPr>
            <w:r w:rsidRPr="00C67737">
              <w:rPr>
                <w:rFonts w:cstheme="minorHAnsi"/>
                <w:sz w:val="18"/>
                <w:szCs w:val="18"/>
              </w:rPr>
              <w:t>4/03/2026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1024F"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BB26E5B" w14:textId="77777777" w:rsidR="008D2F66" w:rsidRPr="00C67737" w:rsidRDefault="008D2F66" w:rsidP="009548A3">
            <w:pPr>
              <w:rPr>
                <w:rFonts w:eastAsia="Aptos" w:cstheme="minorHAnsi"/>
                <w:sz w:val="18"/>
                <w:szCs w:val="18"/>
              </w:rPr>
            </w:pPr>
            <w:r w:rsidRPr="00C67737">
              <w:rPr>
                <w:rFonts w:cstheme="minorHAnsi"/>
                <w:color w:val="000000" w:themeColor="text1"/>
                <w:sz w:val="18"/>
                <w:szCs w:val="18"/>
              </w:rPr>
              <w:t>Project implementation was finalized and closed</w:t>
            </w:r>
            <w:r w:rsidRPr="00C67737">
              <w:rPr>
                <w:rFonts w:eastAsia="Aptos" w:cstheme="minorHAnsi"/>
                <w:sz w:val="18"/>
                <w:szCs w:val="18"/>
              </w:rPr>
              <w:t>.</w:t>
            </w:r>
          </w:p>
        </w:tc>
      </w:tr>
      <w:tr w:rsidR="008D2F66" w:rsidRPr="00C67737" w14:paraId="36C5ECC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F2DB9" w14:textId="77777777" w:rsidR="008D2F66" w:rsidRPr="00C67737" w:rsidRDefault="008D2F66" w:rsidP="009548A3">
            <w:pPr>
              <w:rPr>
                <w:rFonts w:cstheme="minorHAnsi"/>
                <w:sz w:val="18"/>
                <w:szCs w:val="18"/>
              </w:rPr>
            </w:pPr>
            <w:r w:rsidRPr="00C67737">
              <w:rPr>
                <w:rFonts w:cstheme="minorHAnsi"/>
                <w:sz w:val="18"/>
                <w:szCs w:val="18"/>
              </w:rPr>
              <w:t>Eswatini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9FA82"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6C2113" w14:textId="77777777" w:rsidR="008D2F66" w:rsidRPr="00C67737" w:rsidRDefault="008D2F66" w:rsidP="009548A3">
            <w:pPr>
              <w:jc w:val="center"/>
              <w:rPr>
                <w:rFonts w:cstheme="minorHAnsi"/>
                <w:sz w:val="18"/>
                <w:szCs w:val="18"/>
              </w:rPr>
            </w:pPr>
            <w:r w:rsidRPr="00C67737">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D9331"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4AEF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F936C9" w14:textId="77777777" w:rsidR="008D2F66" w:rsidRPr="00C67737" w:rsidRDefault="008D2F66" w:rsidP="009548A3">
            <w:pPr>
              <w:jc w:val="center"/>
              <w:rPr>
                <w:rFonts w:cstheme="minorHAnsi"/>
                <w:sz w:val="18"/>
                <w:szCs w:val="18"/>
              </w:rPr>
            </w:pPr>
            <w:r w:rsidRPr="00C67737">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79CE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70C1D1E" w14:textId="77777777" w:rsidR="008D2F66" w:rsidRPr="00C67737" w:rsidRDefault="008D2F66"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8D2F66" w:rsidRPr="00C67737" w14:paraId="17DB2FD9" w14:textId="77777777" w:rsidTr="009548A3">
        <w:trPr>
          <w:trHeight w:val="75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86E52" w14:textId="77777777" w:rsidR="008D2F66" w:rsidRPr="00C67737" w:rsidRDefault="008D2F66" w:rsidP="009548A3">
            <w:pPr>
              <w:rPr>
                <w:rFonts w:cstheme="minorHAnsi"/>
                <w:sz w:val="18"/>
                <w:szCs w:val="18"/>
              </w:rPr>
            </w:pPr>
            <w:r w:rsidRPr="00C67737">
              <w:rPr>
                <w:rFonts w:cstheme="minorHAnsi"/>
                <w:sz w:val="18"/>
                <w:szCs w:val="18"/>
              </w:rPr>
              <w:lastRenderedPageBreak/>
              <w:t>Ethiopia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D2132"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F5A19" w14:textId="77777777" w:rsidR="008D2F66" w:rsidRPr="00C67737" w:rsidRDefault="008D2F66" w:rsidP="009548A3">
            <w:pPr>
              <w:jc w:val="center"/>
              <w:rPr>
                <w:rFonts w:cstheme="minorHAnsi"/>
                <w:sz w:val="18"/>
                <w:szCs w:val="18"/>
              </w:rPr>
            </w:pPr>
            <w:r w:rsidRPr="00C67737">
              <w:rPr>
                <w:rFonts w:cstheme="minorHAnsi"/>
                <w:sz w:val="18"/>
                <w:szCs w:val="18"/>
              </w:rPr>
              <w:t>07/11/2025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0503E"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32839"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AFA68"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5509C"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2022892"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17DA8B28"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76442" w14:textId="77777777" w:rsidR="008D2F66" w:rsidRPr="00C67737" w:rsidRDefault="008D2F66" w:rsidP="009548A3">
            <w:pPr>
              <w:rPr>
                <w:rFonts w:cstheme="minorHAnsi"/>
                <w:sz w:val="18"/>
                <w:szCs w:val="18"/>
              </w:rPr>
            </w:pPr>
            <w:r w:rsidRPr="00C67737">
              <w:rPr>
                <w:rFonts w:cstheme="minorHAnsi"/>
                <w:sz w:val="18"/>
                <w:szCs w:val="18"/>
              </w:rPr>
              <w:t>Fiji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E1C4E"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70BE7D" w14:textId="77777777" w:rsidR="008D2F66" w:rsidRPr="00C67737" w:rsidRDefault="008D2F66" w:rsidP="009548A3">
            <w:pPr>
              <w:jc w:val="center"/>
              <w:rPr>
                <w:rFonts w:cstheme="minorHAnsi"/>
                <w:sz w:val="18"/>
                <w:szCs w:val="18"/>
              </w:rPr>
            </w:pPr>
            <w:r w:rsidRPr="00C67737">
              <w:rPr>
                <w:rFonts w:cstheme="minorHAns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48BFAB"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DB925"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498DC" w14:textId="77777777" w:rsidR="008D2F66" w:rsidRPr="00C67737" w:rsidRDefault="008D2F66" w:rsidP="009548A3">
            <w:pPr>
              <w:jc w:val="center"/>
              <w:rPr>
                <w:rFonts w:cstheme="minorHAnsi"/>
                <w:sz w:val="18"/>
                <w:szCs w:val="18"/>
              </w:rPr>
            </w:pPr>
            <w:r w:rsidRPr="00C67737">
              <w:rPr>
                <w:rFonts w:cstheme="minorHAnsi"/>
                <w:sz w:val="18"/>
                <w:szCs w:val="18"/>
              </w:rPr>
              <w:t>17/06/2026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8F049" w14:textId="77777777" w:rsidR="008D2F66" w:rsidRPr="00C67737" w:rsidRDefault="008D2F66" w:rsidP="009548A3">
            <w:pPr>
              <w:spacing w:line="257" w:lineRule="auto"/>
              <w:rPr>
                <w:rFonts w:cstheme="minorHAnsi"/>
                <w:sz w:val="18"/>
                <w:szCs w:val="18"/>
              </w:rPr>
            </w:pPr>
            <w:r w:rsidRPr="00C67737">
              <w:rPr>
                <w:rFonts w:cstheme="minorHAnsi"/>
                <w:sz w:val="18"/>
                <w:szCs w:val="18"/>
              </w:rPr>
              <w:t>1</w:t>
            </w:r>
            <w:r w:rsidRPr="00C67737">
              <w:rPr>
                <w:rFonts w:cstheme="minorHAnsi"/>
                <w:sz w:val="18"/>
                <w:szCs w:val="18"/>
                <w:vertAlign w:val="superscript"/>
              </w:rPr>
              <w:t>st</w:t>
            </w:r>
            <w:r w:rsidRPr="00C67737">
              <w:rPr>
                <w:rFonts w:cstheme="minorHAnsi"/>
                <w:sz w:val="18"/>
                <w:szCs w:val="18"/>
              </w:rPr>
              <w:t xml:space="preserve"> national report submitted. </w:t>
            </w:r>
          </w:p>
          <w:p w14:paraId="45B6FB7C" w14:textId="77777777" w:rsidR="008D2F66" w:rsidRPr="00C67737" w:rsidRDefault="008D2F66" w:rsidP="009548A3">
            <w:pPr>
              <w:spacing w:line="257" w:lineRule="auto"/>
              <w:rPr>
                <w:rFonts w:cstheme="minorHAnsi"/>
                <w:sz w:val="18"/>
                <w:szCs w:val="18"/>
              </w:rPr>
            </w:pPr>
            <w:r w:rsidRPr="00C67737">
              <w:rPr>
                <w:rFonts w:cstheme="minorHAnsi"/>
                <w:sz w:val="18"/>
                <w:szCs w:val="18"/>
              </w:rPr>
              <w:t xml:space="preserve">Awaiting final project narrative and expenditure reports submission </w:t>
            </w:r>
          </w:p>
        </w:tc>
      </w:tr>
      <w:tr w:rsidR="008D2F66" w:rsidRPr="00C67737" w14:paraId="3435B5C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193F78" w14:textId="77777777" w:rsidR="008D2F66" w:rsidRPr="00C67737" w:rsidRDefault="008D2F66" w:rsidP="009548A3">
            <w:pPr>
              <w:rPr>
                <w:rFonts w:cstheme="minorHAnsi"/>
                <w:sz w:val="18"/>
                <w:szCs w:val="18"/>
              </w:rPr>
            </w:pPr>
            <w:r w:rsidRPr="00C67737">
              <w:rPr>
                <w:rFonts w:cstheme="minorHAnsi"/>
                <w:sz w:val="18"/>
                <w:szCs w:val="18"/>
              </w:rPr>
              <w:t>Gabon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A4B27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5E5658" w14:textId="77777777" w:rsidR="008D2F66" w:rsidRPr="00C67737" w:rsidRDefault="008D2F66" w:rsidP="009548A3">
            <w:pPr>
              <w:jc w:val="center"/>
              <w:rPr>
                <w:rFonts w:cstheme="minorHAnsi"/>
                <w:sz w:val="18"/>
                <w:szCs w:val="18"/>
              </w:rPr>
            </w:pPr>
            <w:r w:rsidRPr="00C67737">
              <w:rPr>
                <w:rFonts w:cstheme="minorHAnsi"/>
                <w:sz w:val="18"/>
                <w:szCs w:val="18"/>
              </w:rPr>
              <w:t>24/03/2026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337C7"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F890C"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978F2"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1CD81" w14:textId="77777777" w:rsidR="008D2F66" w:rsidRPr="00C67737" w:rsidRDefault="008D2F66" w:rsidP="009548A3">
            <w:pPr>
              <w:rPr>
                <w:rFonts w:cstheme="minorHAnsi"/>
                <w:sz w:val="18"/>
                <w:szCs w:val="18"/>
              </w:rPr>
            </w:pPr>
            <w:r w:rsidRPr="00C67737">
              <w:rPr>
                <w:rFonts w:cstheme="minorHAnsi"/>
                <w:sz w:val="18"/>
                <w:szCs w:val="18"/>
              </w:rPr>
              <w:t xml:space="preserve">Draft report available awaiting validation </w:t>
            </w:r>
          </w:p>
        </w:tc>
      </w:tr>
      <w:tr w:rsidR="008D2F66" w:rsidRPr="00C67737" w14:paraId="40B69D0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8BDDC1" w14:textId="77777777" w:rsidR="008D2F66" w:rsidRPr="00C67737" w:rsidRDefault="008D2F66" w:rsidP="009548A3">
            <w:pPr>
              <w:rPr>
                <w:rFonts w:cstheme="minorHAnsi"/>
                <w:sz w:val="18"/>
                <w:szCs w:val="18"/>
              </w:rPr>
            </w:pPr>
            <w:r w:rsidRPr="00C67737">
              <w:rPr>
                <w:rFonts w:cstheme="minorHAnsi"/>
                <w:sz w:val="18"/>
                <w:szCs w:val="18"/>
              </w:rPr>
              <w:t>Gambia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C6E0A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A5083C" w14:textId="77777777" w:rsidR="008D2F66" w:rsidRPr="00C67737" w:rsidRDefault="008D2F66" w:rsidP="009548A3">
            <w:pPr>
              <w:jc w:val="center"/>
              <w:rPr>
                <w:rFonts w:cstheme="minorHAnsi"/>
                <w:sz w:val="18"/>
                <w:szCs w:val="18"/>
              </w:rPr>
            </w:pPr>
            <w:r w:rsidRPr="00C67737">
              <w:rPr>
                <w:rFonts w:cstheme="minorHAnsi"/>
                <w:sz w:val="18"/>
                <w:szCs w:val="18"/>
              </w:rPr>
              <w:t>01/12/2025</w:t>
            </w:r>
          </w:p>
          <w:p w14:paraId="6539CE05" w14:textId="77777777" w:rsidR="008D2F66" w:rsidRPr="00C67737" w:rsidRDefault="008D2F66" w:rsidP="009548A3">
            <w:pPr>
              <w:jc w:val="center"/>
              <w:rPr>
                <w:rFonts w:cstheme="minorHAnsi"/>
                <w:sz w:val="18"/>
                <w:szCs w:val="18"/>
              </w:rPr>
            </w:pPr>
            <w:r w:rsidRPr="00C67737">
              <w:rPr>
                <w:rFonts w:cstheme="minorHAns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A1890E"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13C5DC"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9A78C9" w14:textId="77777777" w:rsidR="008D2F66" w:rsidRPr="00C67737" w:rsidRDefault="008D2F66" w:rsidP="009548A3">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8BE7E"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B50AAD5" w14:textId="77777777" w:rsidR="008D2F66" w:rsidRPr="00C67737" w:rsidRDefault="008D2F66" w:rsidP="009548A3">
            <w:pPr>
              <w:rPr>
                <w:rFonts w:cstheme="minorHAnsi"/>
                <w:color w:val="000000" w:themeColor="text1"/>
                <w:sz w:val="18"/>
                <w:szCs w:val="18"/>
              </w:rPr>
            </w:pPr>
            <w:r w:rsidRPr="00C67737">
              <w:rPr>
                <w:rFonts w:cstheme="minorHAnsi"/>
                <w:color w:val="000000" w:themeColor="text1"/>
                <w:sz w:val="18"/>
                <w:szCs w:val="18"/>
              </w:rPr>
              <w:t>Project implementation was finalized and closed.</w:t>
            </w:r>
          </w:p>
        </w:tc>
      </w:tr>
      <w:tr w:rsidR="008D2F66" w:rsidRPr="00C67737" w14:paraId="1BC9095E"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B2BB62" w14:textId="77777777" w:rsidR="008D2F66" w:rsidRPr="00C67737" w:rsidRDefault="008D2F66" w:rsidP="009548A3">
            <w:pPr>
              <w:rPr>
                <w:rFonts w:cstheme="minorHAnsi"/>
                <w:sz w:val="18"/>
                <w:szCs w:val="18"/>
              </w:rPr>
            </w:pPr>
            <w:r w:rsidRPr="00C67737">
              <w:rPr>
                <w:rFonts w:cstheme="minorHAnsi"/>
                <w:sz w:val="18"/>
                <w:szCs w:val="18"/>
              </w:rPr>
              <w:t>Ghana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B6E0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8CAB4" w14:textId="77777777" w:rsidR="008D2F66" w:rsidRPr="00C67737" w:rsidRDefault="008D2F66" w:rsidP="009548A3">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50BCC"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F251A0"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3229AA"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751D9F"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EFE45D0"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6629DC2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91599" w14:textId="77777777" w:rsidR="008D2F66" w:rsidRPr="00C67737" w:rsidRDefault="008D2F66" w:rsidP="009548A3">
            <w:pPr>
              <w:rPr>
                <w:rFonts w:cstheme="minorHAnsi"/>
                <w:sz w:val="18"/>
                <w:szCs w:val="18"/>
              </w:rPr>
            </w:pPr>
            <w:r w:rsidRPr="00C67737">
              <w:rPr>
                <w:rFonts w:cstheme="minorHAnsi"/>
                <w:sz w:val="18"/>
                <w:szCs w:val="18"/>
              </w:rPr>
              <w:t>Guatemala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3E35C5"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1A056" w14:textId="77777777" w:rsidR="008D2F66" w:rsidRPr="00C67737" w:rsidRDefault="008D2F66" w:rsidP="009548A3">
            <w:pPr>
              <w:jc w:val="center"/>
              <w:rPr>
                <w:rFonts w:cstheme="minorHAnsi"/>
                <w:sz w:val="18"/>
                <w:szCs w:val="18"/>
              </w:rPr>
            </w:pPr>
            <w:r w:rsidRPr="00C67737">
              <w:rPr>
                <w:rFonts w:cstheme="minorHAns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0A795"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9DCA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24D6D"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1444F"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6167240" w14:textId="77777777" w:rsidR="008D2F66" w:rsidRPr="00C67737" w:rsidRDefault="008D2F66" w:rsidP="009548A3">
            <w:pPr>
              <w:rPr>
                <w:rFonts w:eastAsia="Aptos" w:cstheme="minorHAnsi"/>
                <w:color w:val="000000" w:themeColor="text1"/>
                <w:sz w:val="18"/>
                <w:szCs w:val="18"/>
              </w:rPr>
            </w:pPr>
            <w:r w:rsidRPr="00C67737">
              <w:rPr>
                <w:rFonts w:cstheme="minorHAnsi"/>
                <w:sz w:val="18"/>
                <w:szCs w:val="18"/>
              </w:rPr>
              <w:t>Awaiting final project narrative and expenditure reports submission</w:t>
            </w:r>
            <w:r w:rsidRPr="00C67737">
              <w:rPr>
                <w:rFonts w:eastAsia="Aptos" w:cstheme="minorHAnsi"/>
                <w:color w:val="000000" w:themeColor="text1"/>
                <w:sz w:val="18"/>
                <w:szCs w:val="18"/>
              </w:rPr>
              <w:t xml:space="preserve"> </w:t>
            </w:r>
          </w:p>
        </w:tc>
      </w:tr>
      <w:tr w:rsidR="008D2F66" w:rsidRPr="00C67737" w14:paraId="35FAE5B8"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EF1137" w14:textId="77777777" w:rsidR="008D2F66" w:rsidRPr="00C67737" w:rsidRDefault="008D2F66" w:rsidP="009548A3">
            <w:pPr>
              <w:rPr>
                <w:rFonts w:cstheme="minorHAnsi"/>
                <w:sz w:val="18"/>
                <w:szCs w:val="18"/>
              </w:rPr>
            </w:pPr>
            <w:r w:rsidRPr="00C67737">
              <w:rPr>
                <w:rFonts w:cstheme="minorHAnsi"/>
                <w:sz w:val="18"/>
                <w:szCs w:val="18"/>
              </w:rPr>
              <w:t>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4576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9DDF6" w14:textId="77777777" w:rsidR="008D2F66" w:rsidRPr="00C67737" w:rsidRDefault="008D2F66" w:rsidP="009548A3">
            <w:pPr>
              <w:jc w:val="center"/>
              <w:rPr>
                <w:rFonts w:cstheme="minorHAnsi"/>
                <w:sz w:val="18"/>
                <w:szCs w:val="18"/>
              </w:rPr>
            </w:pPr>
            <w:r w:rsidRPr="00C67737">
              <w:rPr>
                <w:rFonts w:cstheme="minorHAns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51483"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0BFE1"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4DEFDC" w14:textId="77777777" w:rsidR="008D2F66" w:rsidRPr="00C67737" w:rsidRDefault="008D2F66" w:rsidP="009548A3">
            <w:pPr>
              <w:jc w:val="center"/>
              <w:rPr>
                <w:rFonts w:cstheme="minorHAnsi"/>
                <w:sz w:val="18"/>
                <w:szCs w:val="18"/>
              </w:rPr>
            </w:pPr>
            <w:r w:rsidRPr="00C67737">
              <w:rPr>
                <w:rFonts w:cstheme="minorHAnsi"/>
                <w:sz w:val="18"/>
                <w:szCs w:val="18"/>
              </w:rPr>
              <w:t>5/03/2026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78B9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0B2C9F8"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9C4B61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4B9E47" w14:textId="77777777" w:rsidR="008D2F66" w:rsidRPr="00C67737" w:rsidRDefault="008D2F66" w:rsidP="009548A3">
            <w:pPr>
              <w:rPr>
                <w:rFonts w:cstheme="minorHAnsi"/>
                <w:sz w:val="18"/>
                <w:szCs w:val="18"/>
              </w:rPr>
            </w:pPr>
            <w:r w:rsidRPr="00C67737">
              <w:rPr>
                <w:rFonts w:cstheme="minorHAnsi"/>
                <w:sz w:val="18"/>
                <w:szCs w:val="18"/>
              </w:rPr>
              <w:t>Guinea Bissau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41335"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1DD8D" w14:textId="77777777" w:rsidR="008D2F66" w:rsidRPr="00C67737" w:rsidRDefault="008D2F66" w:rsidP="009548A3">
            <w:pPr>
              <w:jc w:val="center"/>
              <w:rPr>
                <w:rFonts w:cstheme="minorHAnsi"/>
                <w:sz w:val="18"/>
                <w:szCs w:val="18"/>
              </w:rPr>
            </w:pPr>
            <w:r w:rsidRPr="00C67737">
              <w:rPr>
                <w:rFonts w:cstheme="minorHAns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D4974"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7E22C"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C95B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85E40" w14:textId="77777777" w:rsidR="008D2F66" w:rsidRPr="00C67737" w:rsidRDefault="008D2F66" w:rsidP="009548A3">
            <w:pPr>
              <w:spacing w:line="257" w:lineRule="auto"/>
              <w:rPr>
                <w:rFonts w:cstheme="minorHAnsi"/>
                <w:sz w:val="18"/>
                <w:szCs w:val="18"/>
              </w:rPr>
            </w:pPr>
            <w:r w:rsidRPr="00C67737">
              <w:rPr>
                <w:rFonts w:cstheme="minorHAnsi"/>
                <w:sz w:val="18"/>
                <w:szCs w:val="18"/>
              </w:rPr>
              <w:t>Draft report available</w:t>
            </w:r>
          </w:p>
        </w:tc>
      </w:tr>
      <w:tr w:rsidR="008D2F66" w:rsidRPr="00C67737" w14:paraId="48836FB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B297D" w14:textId="77777777" w:rsidR="008D2F66" w:rsidRPr="00C67737" w:rsidRDefault="008D2F66" w:rsidP="009548A3">
            <w:pPr>
              <w:rPr>
                <w:rFonts w:cstheme="minorHAnsi"/>
                <w:sz w:val="18"/>
                <w:szCs w:val="18"/>
              </w:rPr>
            </w:pPr>
            <w:r w:rsidRPr="00C67737">
              <w:rPr>
                <w:rFonts w:cstheme="minorHAnsi"/>
                <w:sz w:val="18"/>
                <w:szCs w:val="18"/>
              </w:rPr>
              <w:t>Guyana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367AB"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CDAF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1A343D"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2EC9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A3970" w14:textId="77777777" w:rsidR="008D2F66" w:rsidRPr="00C67737" w:rsidRDefault="008D2F66" w:rsidP="009548A3">
            <w:pPr>
              <w:jc w:val="center"/>
              <w:rPr>
                <w:rFonts w:cstheme="minorHAnsi"/>
                <w:sz w:val="18"/>
                <w:szCs w:val="18"/>
              </w:rPr>
            </w:pPr>
            <w:r w:rsidRPr="00C67737">
              <w:rPr>
                <w:rFonts w:cstheme="minorHAnsi"/>
                <w:sz w:val="18"/>
                <w:szCs w:val="18"/>
              </w:rPr>
              <w:t>16/02/2026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A517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863D231" w14:textId="77777777" w:rsidR="008D2F66" w:rsidRPr="00C67737" w:rsidRDefault="008D2F66" w:rsidP="009548A3">
            <w:pPr>
              <w:rPr>
                <w:rFonts w:cstheme="minorHAnsi"/>
                <w:sz w:val="18"/>
                <w:szCs w:val="18"/>
              </w:rPr>
            </w:pPr>
            <w:r w:rsidRPr="00C67737">
              <w:rPr>
                <w:rFonts w:cstheme="minorHAnsi"/>
                <w:sz w:val="18"/>
                <w:szCs w:val="18"/>
              </w:rPr>
              <w:t>Country used alternative funds and will not utilize GEF Funds at this time</w:t>
            </w:r>
          </w:p>
        </w:tc>
      </w:tr>
      <w:tr w:rsidR="008D2F66" w:rsidRPr="00C67737" w14:paraId="676C9478"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208CF" w14:textId="77777777" w:rsidR="008D2F66" w:rsidRPr="00C67737" w:rsidRDefault="008D2F66" w:rsidP="009548A3">
            <w:pPr>
              <w:rPr>
                <w:rFonts w:cstheme="minorHAnsi"/>
                <w:sz w:val="18"/>
                <w:szCs w:val="18"/>
              </w:rPr>
            </w:pPr>
            <w:r w:rsidRPr="00C67737">
              <w:rPr>
                <w:rFonts w:cstheme="minorHAnsi"/>
                <w:sz w:val="18"/>
                <w:szCs w:val="18"/>
              </w:rPr>
              <w:t>Honduras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F8F00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1CF5B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B37A9"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3217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8A31C"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6635D2"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02BB286"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2D6E7B5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88BEF9" w14:textId="77777777" w:rsidR="008D2F66" w:rsidRPr="00C67737" w:rsidRDefault="008D2F66" w:rsidP="009548A3">
            <w:pPr>
              <w:rPr>
                <w:rFonts w:cstheme="minorHAnsi"/>
                <w:sz w:val="18"/>
                <w:szCs w:val="18"/>
              </w:rPr>
            </w:pPr>
            <w:r w:rsidRPr="00C67737">
              <w:rPr>
                <w:rFonts w:cstheme="minorHAnsi"/>
                <w:sz w:val="18"/>
                <w:szCs w:val="18"/>
              </w:rPr>
              <w:t>India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3283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A333F" w14:textId="77777777" w:rsidR="008D2F66" w:rsidRPr="00C67737" w:rsidRDefault="008D2F66" w:rsidP="009548A3">
            <w:pPr>
              <w:jc w:val="center"/>
              <w:rPr>
                <w:rFonts w:cstheme="minorHAnsi"/>
                <w:sz w:val="18"/>
                <w:szCs w:val="18"/>
              </w:rPr>
            </w:pPr>
            <w:r w:rsidRPr="00C67737">
              <w:rPr>
                <w:rFonts w:cstheme="minorHAnsi"/>
                <w:sz w:val="18"/>
                <w:szCs w:val="18"/>
              </w:rPr>
              <w:t>19/01/2026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8CE85B"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BAB744"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1554C4"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1AB5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AF7BF31"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427ECEB0"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DA078" w14:textId="77777777" w:rsidR="008D2F66" w:rsidRPr="00C67737" w:rsidRDefault="008D2F66" w:rsidP="009548A3">
            <w:pPr>
              <w:rPr>
                <w:rFonts w:cstheme="minorHAnsi"/>
                <w:sz w:val="18"/>
                <w:szCs w:val="18"/>
              </w:rPr>
            </w:pPr>
            <w:r w:rsidRPr="00C67737">
              <w:rPr>
                <w:rFonts w:cstheme="minorHAnsi"/>
                <w:sz w:val="18"/>
                <w:szCs w:val="18"/>
              </w:rPr>
              <w:t>Indonesia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1C2B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8DC7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F77F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B45E5"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F532BE"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A8609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68F4CB7" w14:textId="77777777" w:rsidR="008D2F66" w:rsidRPr="00C67737" w:rsidRDefault="008D2F66" w:rsidP="009548A3">
            <w:pPr>
              <w:rPr>
                <w:rFonts w:eastAsia="Aptos" w:cstheme="minorHAnsi"/>
                <w:color w:val="000000" w:themeColor="text1"/>
                <w:sz w:val="18"/>
                <w:szCs w:val="18"/>
              </w:rPr>
            </w:pPr>
            <w:r w:rsidRPr="00C67737">
              <w:rPr>
                <w:rFonts w:eastAsia="Aptos" w:cstheme="minorHAnsi"/>
                <w:color w:val="000000" w:themeColor="text1"/>
                <w:sz w:val="18"/>
                <w:szCs w:val="18"/>
              </w:rPr>
              <w:lastRenderedPageBreak/>
              <w:t>Country used alternative funds and will not utilize the   GEF funds at this time.</w:t>
            </w:r>
          </w:p>
        </w:tc>
      </w:tr>
      <w:tr w:rsidR="008D2F66" w:rsidRPr="00C67737" w14:paraId="7C3B1AF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CC1759" w14:textId="77777777" w:rsidR="008D2F66" w:rsidRPr="00C67737" w:rsidRDefault="008D2F66" w:rsidP="009548A3">
            <w:pPr>
              <w:rPr>
                <w:rFonts w:cstheme="minorHAnsi"/>
                <w:sz w:val="18"/>
                <w:szCs w:val="18"/>
              </w:rPr>
            </w:pPr>
            <w:r w:rsidRPr="00C67737">
              <w:rPr>
                <w:rFonts w:cstheme="minorHAnsi"/>
                <w:sz w:val="18"/>
                <w:szCs w:val="18"/>
              </w:rPr>
              <w:lastRenderedPageBreak/>
              <w:t>Jordan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A869E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3A214" w14:textId="77777777" w:rsidR="008D2F66" w:rsidRPr="00C67737" w:rsidRDefault="008D2F66" w:rsidP="009548A3">
            <w:pPr>
              <w:jc w:val="center"/>
              <w:rPr>
                <w:rFonts w:cstheme="minorHAnsi"/>
                <w:sz w:val="18"/>
                <w:szCs w:val="18"/>
              </w:rPr>
            </w:pPr>
            <w:r w:rsidRPr="00C67737">
              <w:rPr>
                <w:rFonts w:cstheme="minorHAns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9DA6F7"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1B396F" w14:textId="77777777" w:rsidR="008D2F66" w:rsidRPr="00C67737" w:rsidRDefault="008D2F66" w:rsidP="009548A3">
            <w:pPr>
              <w:jc w:val="center"/>
              <w:rPr>
                <w:rFonts w:cstheme="minorHAnsi"/>
                <w:sz w:val="18"/>
                <w:szCs w:val="18"/>
              </w:rPr>
            </w:pPr>
            <w:r w:rsidRPr="00C67737">
              <w:rPr>
                <w:rFonts w:cstheme="minorHAns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719C9"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51247" w14:textId="77777777" w:rsidR="008D2F66" w:rsidRPr="00C67737" w:rsidRDefault="008D2F66" w:rsidP="009548A3">
            <w:pPr>
              <w:rPr>
                <w:rFonts w:cstheme="minorHAnsi"/>
                <w:sz w:val="18"/>
                <w:szCs w:val="18"/>
              </w:rPr>
            </w:pPr>
            <w:r w:rsidRPr="00C67737">
              <w:rPr>
                <w:rFonts w:cstheme="minorHAnsi"/>
                <w:sz w:val="18"/>
                <w:szCs w:val="18"/>
              </w:rPr>
              <w:t xml:space="preserve">Draft report available, awaiting validation </w:t>
            </w:r>
          </w:p>
        </w:tc>
      </w:tr>
      <w:tr w:rsidR="008D2F66" w:rsidRPr="00C67737" w14:paraId="24E86357"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6423D" w14:textId="77777777" w:rsidR="008D2F66" w:rsidRPr="00C67737" w:rsidRDefault="008D2F66" w:rsidP="009548A3">
            <w:pPr>
              <w:rPr>
                <w:rFonts w:cstheme="minorHAnsi"/>
                <w:sz w:val="18"/>
                <w:szCs w:val="18"/>
              </w:rPr>
            </w:pPr>
            <w:r w:rsidRPr="00C67737">
              <w:rPr>
                <w:rFonts w:cstheme="minorHAnsi"/>
                <w:sz w:val="18"/>
                <w:szCs w:val="18"/>
              </w:rPr>
              <w:t>Kenya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A7BCCE"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30FD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3965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AEB96"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C8F84"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3A935E"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03463DF"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6BC0F488"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37C7DE" w14:textId="77777777" w:rsidR="008D2F66" w:rsidRPr="00C67737" w:rsidRDefault="008D2F66" w:rsidP="009548A3">
            <w:pPr>
              <w:rPr>
                <w:rFonts w:cstheme="minorHAnsi"/>
                <w:sz w:val="18"/>
                <w:szCs w:val="18"/>
              </w:rPr>
            </w:pPr>
            <w:r w:rsidRPr="00C67737">
              <w:rPr>
                <w:rFonts w:cstheme="minorHAnsi"/>
                <w:sz w:val="18"/>
                <w:szCs w:val="18"/>
              </w:rPr>
              <w:t>Kiribati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FB3929"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CCA580" w14:textId="77777777" w:rsidR="008D2F66" w:rsidRPr="00C67737" w:rsidRDefault="008D2F66" w:rsidP="009548A3">
            <w:pPr>
              <w:jc w:val="center"/>
              <w:rPr>
                <w:rFonts w:cstheme="minorHAnsi"/>
                <w:sz w:val="18"/>
                <w:szCs w:val="18"/>
              </w:rPr>
            </w:pPr>
            <w:r w:rsidRPr="00C67737">
              <w:rPr>
                <w:rFonts w:cstheme="minorHAns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5F48B"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B3588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59142D" w14:textId="77777777" w:rsidR="008D2F66" w:rsidRPr="00C67737" w:rsidRDefault="008D2F66" w:rsidP="009548A3">
            <w:pPr>
              <w:jc w:val="center"/>
              <w:rPr>
                <w:rFonts w:cstheme="minorHAnsi"/>
                <w:sz w:val="18"/>
                <w:szCs w:val="18"/>
              </w:rPr>
            </w:pPr>
            <w:r w:rsidRPr="00C67737">
              <w:rPr>
                <w:rFonts w:cstheme="minorHAnsi"/>
                <w:sz w:val="18"/>
                <w:szCs w:val="18"/>
              </w:rPr>
              <w:t>1/03/2026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80552"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BA1081B"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2F6772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20801" w14:textId="77777777" w:rsidR="008D2F66" w:rsidRPr="00C67737" w:rsidRDefault="008D2F66" w:rsidP="009548A3">
            <w:pPr>
              <w:rPr>
                <w:rFonts w:cstheme="minorHAnsi"/>
                <w:sz w:val="18"/>
                <w:szCs w:val="18"/>
              </w:rPr>
            </w:pPr>
            <w:r w:rsidRPr="00C67737">
              <w:rPr>
                <w:rFonts w:cstheme="minorHAnsi"/>
                <w:sz w:val="18"/>
                <w:szCs w:val="18"/>
              </w:rPr>
              <w:t>Lao PDR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A9FF49"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33CBA" w14:textId="77777777" w:rsidR="008D2F66" w:rsidRPr="00C67737" w:rsidRDefault="008D2F66" w:rsidP="009548A3">
            <w:pPr>
              <w:jc w:val="center"/>
              <w:rPr>
                <w:rFonts w:cstheme="minorHAnsi"/>
                <w:sz w:val="18"/>
                <w:szCs w:val="18"/>
              </w:rPr>
            </w:pPr>
            <w:r w:rsidRPr="00C67737">
              <w:rPr>
                <w:rFonts w:cstheme="minorHAnsi"/>
                <w:sz w:val="18"/>
                <w:szCs w:val="18"/>
              </w:rPr>
              <w:t>23/01/2026,</w:t>
            </w:r>
          </w:p>
          <w:p w14:paraId="282DA807" w14:textId="77777777" w:rsidR="008D2F66" w:rsidRPr="00C67737" w:rsidRDefault="008D2F66" w:rsidP="009548A3">
            <w:pPr>
              <w:jc w:val="center"/>
              <w:rPr>
                <w:rFonts w:cstheme="minorHAnsi"/>
                <w:sz w:val="18"/>
                <w:szCs w:val="18"/>
              </w:rPr>
            </w:pPr>
            <w:r w:rsidRPr="00C67737">
              <w:rPr>
                <w:rFonts w:cstheme="minorHAns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93E311"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AEACE" w14:textId="77777777" w:rsidR="008D2F66" w:rsidRPr="00C67737" w:rsidRDefault="008D2F66" w:rsidP="009548A3">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E9C68" w14:textId="77777777" w:rsidR="008D2F66" w:rsidRPr="00C67737" w:rsidRDefault="008D2F66" w:rsidP="009548A3">
            <w:pPr>
              <w:jc w:val="center"/>
              <w:rPr>
                <w:rFonts w:cstheme="minorHAnsi"/>
                <w:sz w:val="18"/>
                <w:szCs w:val="18"/>
              </w:rPr>
            </w:pPr>
            <w:r w:rsidRPr="00C67737">
              <w:rPr>
                <w:rFonts w:cstheme="minorHAnsi"/>
                <w:sz w:val="18"/>
                <w:szCs w:val="18"/>
              </w:rPr>
              <w:t>23/02/2026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304C4"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AAABBE0" w14:textId="77777777" w:rsidR="008D2F66" w:rsidRPr="00C67737" w:rsidRDefault="008D2F66" w:rsidP="009548A3">
            <w:pPr>
              <w:rPr>
                <w:rFonts w:eastAsia="Aptos" w:cstheme="minorHAnsi"/>
                <w:color w:val="000000" w:themeColor="text1"/>
                <w:sz w:val="18"/>
                <w:szCs w:val="18"/>
              </w:rPr>
            </w:pPr>
            <w:r w:rsidRPr="00C67737">
              <w:rPr>
                <w:rFonts w:eastAsia="Aptos" w:cstheme="minorHAnsi"/>
                <w:color w:val="000000" w:themeColor="text1"/>
                <w:sz w:val="18"/>
                <w:szCs w:val="18"/>
              </w:rPr>
              <w:t xml:space="preserve">Project implementation </w:t>
            </w:r>
            <w:proofErr w:type="gramStart"/>
            <w:r w:rsidRPr="00C67737">
              <w:rPr>
                <w:rFonts w:eastAsia="Aptos" w:cstheme="minorHAnsi"/>
                <w:color w:val="000000" w:themeColor="text1"/>
                <w:sz w:val="18"/>
                <w:szCs w:val="18"/>
              </w:rPr>
              <w:t>finalized</w:t>
            </w:r>
            <w:proofErr w:type="gramEnd"/>
            <w:r w:rsidRPr="00C67737">
              <w:rPr>
                <w:rFonts w:eastAsia="Aptos" w:cstheme="minorHAnsi"/>
                <w:color w:val="000000" w:themeColor="text1"/>
                <w:sz w:val="18"/>
                <w:szCs w:val="18"/>
              </w:rPr>
              <w:t xml:space="preserve"> and closed.</w:t>
            </w:r>
          </w:p>
        </w:tc>
      </w:tr>
      <w:tr w:rsidR="008D2F66" w:rsidRPr="00C67737" w14:paraId="3000590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54FBC" w14:textId="77777777" w:rsidR="008D2F66" w:rsidRPr="00C67737" w:rsidRDefault="008D2F66" w:rsidP="009548A3">
            <w:pPr>
              <w:rPr>
                <w:rFonts w:cstheme="minorHAnsi"/>
                <w:sz w:val="18"/>
                <w:szCs w:val="18"/>
              </w:rPr>
            </w:pPr>
            <w:r w:rsidRPr="00C67737">
              <w:rPr>
                <w:rFonts w:cstheme="minorHAnsi"/>
                <w:sz w:val="18"/>
                <w:szCs w:val="18"/>
              </w:rPr>
              <w:t>Lebanon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10A6D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DE4F1" w14:textId="77777777" w:rsidR="008D2F66" w:rsidRPr="00C67737" w:rsidRDefault="008D2F66" w:rsidP="009548A3">
            <w:pPr>
              <w:jc w:val="center"/>
              <w:rPr>
                <w:rFonts w:cstheme="minorHAnsi"/>
                <w:sz w:val="18"/>
                <w:szCs w:val="18"/>
              </w:rPr>
            </w:pPr>
            <w:r w:rsidRPr="00C67737">
              <w:rPr>
                <w:rFonts w:cstheme="minorHAns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A4D308"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0BFC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B433D"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F493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94966FB"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0621DD6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4B4C5" w14:textId="77777777" w:rsidR="008D2F66" w:rsidRPr="00C67737" w:rsidRDefault="008D2F66" w:rsidP="009548A3">
            <w:pPr>
              <w:rPr>
                <w:rFonts w:cstheme="minorHAnsi"/>
                <w:sz w:val="18"/>
                <w:szCs w:val="18"/>
              </w:rPr>
            </w:pPr>
            <w:r w:rsidRPr="00C67737">
              <w:rPr>
                <w:rFonts w:cstheme="minorHAnsi"/>
                <w:sz w:val="18"/>
                <w:szCs w:val="18"/>
              </w:rPr>
              <w:t>Lesotho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79EC3"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129DB2" w14:textId="77777777" w:rsidR="008D2F66" w:rsidRPr="00C67737" w:rsidRDefault="008D2F66" w:rsidP="009548A3">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87D00"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20197B"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E4B2A" w14:textId="77777777" w:rsidR="008D2F66" w:rsidRPr="00C67737" w:rsidRDefault="008D2F66" w:rsidP="009548A3">
            <w:pPr>
              <w:jc w:val="center"/>
              <w:rPr>
                <w:rFonts w:cstheme="minorHAnsi"/>
                <w:sz w:val="18"/>
                <w:szCs w:val="18"/>
              </w:rPr>
            </w:pPr>
            <w:r w:rsidRPr="00C67737">
              <w:rPr>
                <w:rFonts w:cstheme="minorHAnsi"/>
                <w:sz w:val="18"/>
                <w:szCs w:val="18"/>
              </w:rPr>
              <w:t>9/02/2026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66F09"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2AAE91F3"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51F10E4"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7DF95" w14:textId="77777777" w:rsidR="008D2F66" w:rsidRPr="00C67737" w:rsidRDefault="008D2F66" w:rsidP="009548A3">
            <w:pPr>
              <w:rPr>
                <w:rFonts w:cstheme="minorHAnsi"/>
                <w:sz w:val="18"/>
                <w:szCs w:val="18"/>
              </w:rPr>
            </w:pPr>
            <w:r w:rsidRPr="00C67737">
              <w:rPr>
                <w:rFonts w:cstheme="minorHAnsi"/>
                <w:sz w:val="18"/>
                <w:szCs w:val="18"/>
              </w:rPr>
              <w:t>Liberia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893A2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89FBDC" w14:textId="77777777" w:rsidR="008D2F66" w:rsidRPr="00C67737" w:rsidRDefault="008D2F66" w:rsidP="009548A3">
            <w:pPr>
              <w:jc w:val="center"/>
              <w:rPr>
                <w:rFonts w:cstheme="minorHAnsi"/>
                <w:sz w:val="18"/>
                <w:szCs w:val="18"/>
              </w:rPr>
            </w:pPr>
            <w:r w:rsidRPr="00C67737">
              <w:rPr>
                <w:rFonts w:cstheme="minorHAnsi"/>
                <w:sz w:val="18"/>
                <w:szCs w:val="18"/>
              </w:rPr>
              <w:t>09/12/2025</w:t>
            </w:r>
          </w:p>
          <w:p w14:paraId="7D8FF824" w14:textId="77777777" w:rsidR="008D2F66" w:rsidRPr="00C67737" w:rsidRDefault="008D2F66" w:rsidP="009548A3">
            <w:pPr>
              <w:jc w:val="center"/>
              <w:rPr>
                <w:rFonts w:eastAsia="Calibri Light" w:cstheme="minorHAnsi"/>
                <w:sz w:val="18"/>
                <w:szCs w:val="18"/>
              </w:rPr>
            </w:pPr>
            <w:r w:rsidRPr="00C67737">
              <w:rPr>
                <w:rFonts w:eastAsia="Calibri Light" w:cstheme="minorHAns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F7963" w14:textId="77777777" w:rsidR="008D2F66" w:rsidRPr="00C67737" w:rsidRDefault="008D2F66" w:rsidP="009548A3">
            <w:pPr>
              <w:jc w:val="center"/>
              <w:rPr>
                <w:rFonts w:eastAsia="Calibri Light" w:cstheme="minorHAnsi"/>
                <w:sz w:val="18"/>
                <w:szCs w:val="18"/>
              </w:rPr>
            </w:pPr>
            <w:r w:rsidRPr="00C67737">
              <w:rPr>
                <w:rFonts w:eastAsia="Calibri Light" w:cstheme="minorHAns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08BA2" w14:textId="77777777" w:rsidR="008D2F66" w:rsidRPr="00C67737" w:rsidRDefault="008D2F66" w:rsidP="009548A3">
            <w:pPr>
              <w:jc w:val="center"/>
              <w:rPr>
                <w:rFonts w:cstheme="minorHAnsi"/>
                <w:sz w:val="18"/>
                <w:szCs w:val="18"/>
              </w:rPr>
            </w:pPr>
            <w:r w:rsidRPr="00C67737">
              <w:rPr>
                <w:rFonts w:cstheme="minorHAns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96FF7" w14:textId="77777777" w:rsidR="008D2F66" w:rsidRPr="00C67737" w:rsidRDefault="008D2F66" w:rsidP="009548A3">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190D5A"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1221F7E" w14:textId="77777777" w:rsidR="008D2F66" w:rsidRPr="00C67737" w:rsidRDefault="008D2F66" w:rsidP="009548A3">
            <w:pPr>
              <w:rPr>
                <w:rFonts w:eastAsia="Aptos" w:cstheme="minorHAnsi"/>
                <w:color w:val="000000" w:themeColor="text1"/>
                <w:sz w:val="18"/>
                <w:szCs w:val="18"/>
              </w:rPr>
            </w:pPr>
            <w:r w:rsidRPr="00C67737">
              <w:rPr>
                <w:rFonts w:eastAsia="Aptos" w:cstheme="minorHAnsi"/>
                <w:color w:val="000000" w:themeColor="text1"/>
                <w:sz w:val="18"/>
                <w:szCs w:val="18"/>
              </w:rPr>
              <w:t xml:space="preserve">Project implementation </w:t>
            </w:r>
            <w:proofErr w:type="gramStart"/>
            <w:r w:rsidRPr="00C67737">
              <w:rPr>
                <w:rFonts w:eastAsia="Aptos" w:cstheme="minorHAnsi"/>
                <w:color w:val="000000" w:themeColor="text1"/>
                <w:sz w:val="18"/>
                <w:szCs w:val="18"/>
              </w:rPr>
              <w:t>finalized</w:t>
            </w:r>
            <w:proofErr w:type="gramEnd"/>
            <w:r w:rsidRPr="00C67737">
              <w:rPr>
                <w:rFonts w:eastAsia="Aptos" w:cstheme="minorHAnsi"/>
                <w:color w:val="000000" w:themeColor="text1"/>
                <w:sz w:val="18"/>
                <w:szCs w:val="18"/>
              </w:rPr>
              <w:t xml:space="preserve"> and closed.</w:t>
            </w:r>
          </w:p>
        </w:tc>
      </w:tr>
      <w:tr w:rsidR="008D2F66" w:rsidRPr="00C67737" w14:paraId="67FD398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7FF27" w14:textId="77777777" w:rsidR="008D2F66" w:rsidRPr="00C67737" w:rsidRDefault="008D2F66" w:rsidP="009548A3">
            <w:pPr>
              <w:rPr>
                <w:rFonts w:cstheme="minorHAnsi"/>
                <w:sz w:val="18"/>
                <w:szCs w:val="18"/>
              </w:rPr>
            </w:pPr>
            <w:r w:rsidRPr="00C67737">
              <w:rPr>
                <w:rFonts w:cstheme="minorHAnsi"/>
                <w:sz w:val="18"/>
                <w:szCs w:val="18"/>
              </w:rPr>
              <w:t>Madagascar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644C9D"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C0DE2" w14:textId="77777777" w:rsidR="008D2F66" w:rsidRPr="00C67737" w:rsidRDefault="008D2F66" w:rsidP="009548A3">
            <w:pPr>
              <w:jc w:val="center"/>
              <w:rPr>
                <w:rFonts w:cstheme="minorHAnsi"/>
                <w:sz w:val="18"/>
                <w:szCs w:val="18"/>
              </w:rPr>
            </w:pPr>
            <w:r w:rsidRPr="00C67737">
              <w:rPr>
                <w:rFonts w:cstheme="minorHAns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0D71B1"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F5DE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534A02" w14:textId="77777777" w:rsidR="008D2F66" w:rsidRPr="00C67737" w:rsidRDefault="008D2F66" w:rsidP="009548A3">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ADA5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3A6FB22"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48D75374"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93EC8A" w14:textId="77777777" w:rsidR="008D2F66" w:rsidRPr="00C67737" w:rsidRDefault="008D2F66" w:rsidP="009548A3">
            <w:pPr>
              <w:rPr>
                <w:rFonts w:cstheme="minorHAnsi"/>
                <w:sz w:val="18"/>
                <w:szCs w:val="18"/>
              </w:rPr>
            </w:pPr>
            <w:r w:rsidRPr="00C67737">
              <w:rPr>
                <w:rFonts w:cstheme="minorHAnsi"/>
                <w:sz w:val="18"/>
                <w:szCs w:val="18"/>
              </w:rPr>
              <w:t>Malawi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672CD"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CF084C" w14:textId="77777777" w:rsidR="008D2F66" w:rsidRPr="00C67737" w:rsidRDefault="008D2F66" w:rsidP="009548A3">
            <w:pPr>
              <w:jc w:val="center"/>
              <w:rPr>
                <w:rFonts w:cstheme="minorHAnsi"/>
                <w:sz w:val="18"/>
                <w:szCs w:val="18"/>
              </w:rPr>
            </w:pPr>
            <w:r w:rsidRPr="00C67737">
              <w:rPr>
                <w:rFonts w:cstheme="minorHAns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E460A"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51E65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E8958" w14:textId="77777777" w:rsidR="008D2F66" w:rsidRPr="00C67737" w:rsidRDefault="008D2F66" w:rsidP="009548A3">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7EAD4" w14:textId="77777777" w:rsidR="008D2F66" w:rsidRPr="00C67737" w:rsidRDefault="008D2F66" w:rsidP="009548A3">
            <w:pPr>
              <w:rPr>
                <w:rFonts w:eastAsia="Aptos" w:cstheme="minorHAnsi"/>
                <w:color w:val="000000" w:themeColor="text1"/>
                <w:sz w:val="18"/>
                <w:szCs w:val="18"/>
              </w:rPr>
            </w:pPr>
            <w:r w:rsidRPr="00C67737">
              <w:rPr>
                <w:rFonts w:cstheme="minorHAnsi"/>
                <w:sz w:val="18"/>
                <w:szCs w:val="18"/>
              </w:rPr>
              <w:t>1</w:t>
            </w:r>
            <w:r w:rsidRPr="00C67737">
              <w:rPr>
                <w:rFonts w:cstheme="minorHAnsi"/>
                <w:sz w:val="18"/>
                <w:szCs w:val="18"/>
                <w:vertAlign w:val="superscript"/>
              </w:rPr>
              <w:t>st</w:t>
            </w:r>
            <w:r w:rsidRPr="00C67737">
              <w:rPr>
                <w:rFonts w:cstheme="minorHAnsi"/>
                <w:sz w:val="18"/>
                <w:szCs w:val="18"/>
              </w:rPr>
              <w:t xml:space="preserve"> national report submitted</w:t>
            </w:r>
            <w:r w:rsidRPr="00C67737">
              <w:rPr>
                <w:rFonts w:eastAsia="Aptos" w:cstheme="minorHAnsi"/>
                <w:color w:val="000000" w:themeColor="text1"/>
                <w:sz w:val="18"/>
                <w:szCs w:val="18"/>
              </w:rPr>
              <w:t>.</w:t>
            </w:r>
          </w:p>
          <w:p w14:paraId="2F28BC94"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112A5550" w14:textId="77777777" w:rsidTr="009548A3">
        <w:trPr>
          <w:trHeight w:val="49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9733E" w14:textId="77777777" w:rsidR="008D2F66" w:rsidRPr="00C67737" w:rsidRDefault="008D2F66" w:rsidP="009548A3">
            <w:pPr>
              <w:rPr>
                <w:rFonts w:cstheme="minorHAnsi"/>
                <w:sz w:val="18"/>
                <w:szCs w:val="18"/>
              </w:rPr>
            </w:pPr>
            <w:r w:rsidRPr="00C67737">
              <w:rPr>
                <w:rFonts w:cstheme="minorHAnsi"/>
                <w:sz w:val="18"/>
                <w:szCs w:val="18"/>
              </w:rPr>
              <w:t>Malaysia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6CCC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B5539"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13E80"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7A9B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25A213"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7844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tc>
      </w:tr>
      <w:tr w:rsidR="008D2F66" w:rsidRPr="00C67737" w14:paraId="2FC39BB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179669" w14:textId="77777777" w:rsidR="008D2F66" w:rsidRPr="00C67737" w:rsidRDefault="008D2F66" w:rsidP="009548A3">
            <w:pPr>
              <w:rPr>
                <w:rFonts w:cstheme="minorHAnsi"/>
                <w:sz w:val="18"/>
                <w:szCs w:val="18"/>
              </w:rPr>
            </w:pPr>
            <w:r w:rsidRPr="00C67737">
              <w:rPr>
                <w:rFonts w:cstheme="minorHAnsi"/>
                <w:sz w:val="18"/>
                <w:szCs w:val="18"/>
              </w:rPr>
              <w:t>Maldives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2046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9F971F" w14:textId="77777777" w:rsidR="008D2F66" w:rsidRPr="00C67737" w:rsidRDefault="008D2F66" w:rsidP="009548A3">
            <w:pPr>
              <w:jc w:val="center"/>
              <w:rPr>
                <w:rFonts w:cstheme="minorHAnsi"/>
                <w:sz w:val="18"/>
                <w:szCs w:val="18"/>
              </w:rPr>
            </w:pPr>
            <w:r w:rsidRPr="00C67737">
              <w:rPr>
                <w:rFonts w:cstheme="minorHAns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5407A"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7555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206A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5728C3" w14:textId="77777777" w:rsidR="008D2F66" w:rsidRPr="00C67737" w:rsidRDefault="008D2F66" w:rsidP="009548A3">
            <w:pPr>
              <w:spacing w:line="257" w:lineRule="auto"/>
              <w:rPr>
                <w:rFonts w:cstheme="minorHAnsi"/>
                <w:sz w:val="18"/>
                <w:szCs w:val="18"/>
              </w:rPr>
            </w:pPr>
            <w:r w:rsidRPr="00C67737">
              <w:rPr>
                <w:rFonts w:cstheme="minorHAnsi"/>
                <w:sz w:val="18"/>
                <w:szCs w:val="18"/>
              </w:rPr>
              <w:t xml:space="preserve">Draft report available </w:t>
            </w:r>
          </w:p>
        </w:tc>
      </w:tr>
      <w:tr w:rsidR="008D2F66" w:rsidRPr="00C67737" w14:paraId="788AAFED"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A1512" w14:textId="77777777" w:rsidR="008D2F66" w:rsidRPr="00C67737" w:rsidRDefault="008D2F66" w:rsidP="009548A3">
            <w:pPr>
              <w:rPr>
                <w:rFonts w:cstheme="minorHAnsi"/>
                <w:sz w:val="18"/>
                <w:szCs w:val="18"/>
              </w:rPr>
            </w:pPr>
            <w:r w:rsidRPr="00C67737">
              <w:rPr>
                <w:rFonts w:cstheme="minorHAnsi"/>
                <w:sz w:val="18"/>
                <w:szCs w:val="18"/>
              </w:rPr>
              <w:t>Mali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473FF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D93E9" w14:textId="77777777" w:rsidR="008D2F66" w:rsidRPr="00C67737" w:rsidRDefault="008D2F66" w:rsidP="009548A3">
            <w:pPr>
              <w:jc w:val="center"/>
              <w:rPr>
                <w:rFonts w:cstheme="minorHAnsi"/>
                <w:sz w:val="18"/>
                <w:szCs w:val="18"/>
              </w:rPr>
            </w:pPr>
            <w:r w:rsidRPr="00C67737">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03FCA"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C02AB"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F559B"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3DBF8" w14:textId="77777777" w:rsidR="008D2F66" w:rsidRPr="00C67737" w:rsidRDefault="008D2F66" w:rsidP="009548A3">
            <w:pPr>
              <w:rPr>
                <w:rFonts w:cstheme="minorHAnsi"/>
                <w:sz w:val="18"/>
                <w:szCs w:val="18"/>
              </w:rPr>
            </w:pPr>
            <w:r w:rsidRPr="00C67737">
              <w:rPr>
                <w:rFonts w:cstheme="minorHAnsi"/>
                <w:sz w:val="18"/>
                <w:szCs w:val="18"/>
              </w:rPr>
              <w:t>Draft report available</w:t>
            </w:r>
          </w:p>
        </w:tc>
      </w:tr>
      <w:tr w:rsidR="008D2F66" w:rsidRPr="00C67737" w14:paraId="76260C47"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C1A98" w14:textId="77777777" w:rsidR="008D2F66" w:rsidRPr="00C67737" w:rsidRDefault="008D2F66" w:rsidP="009548A3">
            <w:pPr>
              <w:rPr>
                <w:rFonts w:cstheme="minorHAnsi"/>
                <w:sz w:val="18"/>
                <w:szCs w:val="18"/>
              </w:rPr>
            </w:pPr>
            <w:r w:rsidRPr="00C67737">
              <w:rPr>
                <w:rFonts w:cstheme="minorHAnsi"/>
                <w:sz w:val="18"/>
                <w:szCs w:val="18"/>
              </w:rPr>
              <w:t>Marshall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E5310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96C47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FBEACB"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6B0DE4"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0BABE"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0916D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0BE0DD8" w14:textId="77777777" w:rsidR="008D2F66" w:rsidRPr="00C67737" w:rsidRDefault="008D2F66" w:rsidP="009548A3">
            <w:pPr>
              <w:rPr>
                <w:rFonts w:cstheme="minorHAnsi"/>
                <w:sz w:val="18"/>
                <w:szCs w:val="18"/>
              </w:rPr>
            </w:pPr>
            <w:r w:rsidRPr="00C67737">
              <w:rPr>
                <w:rFonts w:cstheme="minorHAnsi"/>
                <w:sz w:val="18"/>
                <w:szCs w:val="18"/>
              </w:rPr>
              <w:lastRenderedPageBreak/>
              <w:t>Awaiting SSFA project documentation from the country</w:t>
            </w:r>
          </w:p>
        </w:tc>
      </w:tr>
      <w:tr w:rsidR="008D2F66" w:rsidRPr="00C67737" w14:paraId="59CDB4FC"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206D1" w14:textId="77777777" w:rsidR="008D2F66" w:rsidRPr="00C67737" w:rsidRDefault="008D2F66" w:rsidP="009548A3">
            <w:pPr>
              <w:rPr>
                <w:rFonts w:cstheme="minorHAnsi"/>
                <w:sz w:val="18"/>
                <w:szCs w:val="18"/>
              </w:rPr>
            </w:pPr>
            <w:r w:rsidRPr="00C67737">
              <w:rPr>
                <w:rFonts w:cstheme="minorHAnsi"/>
                <w:sz w:val="18"/>
                <w:szCs w:val="18"/>
              </w:rPr>
              <w:lastRenderedPageBreak/>
              <w:t>Mauritania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BC3FB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432E2" w14:textId="77777777" w:rsidR="008D2F66" w:rsidRPr="00C67737" w:rsidRDefault="008D2F66" w:rsidP="009548A3">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0C9D0"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B15D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2AF4D" w14:textId="77777777" w:rsidR="008D2F66" w:rsidRPr="00C67737" w:rsidRDefault="008D2F66" w:rsidP="009548A3">
            <w:pPr>
              <w:jc w:val="center"/>
              <w:rPr>
                <w:rFonts w:cstheme="minorHAnsi"/>
                <w:sz w:val="18"/>
                <w:szCs w:val="18"/>
              </w:rPr>
            </w:pPr>
            <w:r w:rsidRPr="00C67737">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C0C05" w14:textId="77777777" w:rsidR="008D2F66" w:rsidRPr="00C67737" w:rsidRDefault="008D2F66" w:rsidP="009548A3">
            <w:pPr>
              <w:rPr>
                <w:rFonts w:cstheme="minorHAnsi"/>
                <w:sz w:val="18"/>
                <w:szCs w:val="18"/>
              </w:rPr>
            </w:pPr>
            <w:r w:rsidRPr="00C67737">
              <w:rPr>
                <w:rFonts w:cstheme="minorHAnsi"/>
                <w:sz w:val="18"/>
                <w:szCs w:val="18"/>
              </w:rPr>
              <w:t>National report submitted.</w:t>
            </w:r>
          </w:p>
          <w:p w14:paraId="6DC5D6C8"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0DAC5CC4"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50AFA" w14:textId="77777777" w:rsidR="008D2F66" w:rsidRPr="00C67737" w:rsidRDefault="008D2F66" w:rsidP="009548A3">
            <w:pPr>
              <w:rPr>
                <w:rFonts w:cstheme="minorHAnsi"/>
                <w:sz w:val="18"/>
                <w:szCs w:val="18"/>
              </w:rPr>
            </w:pPr>
            <w:r w:rsidRPr="00C67737">
              <w:rPr>
                <w:rFonts w:cstheme="minorHAnsi"/>
                <w:sz w:val="18"/>
                <w:szCs w:val="18"/>
              </w:rPr>
              <w:t>Mauritius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2F41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AAC9C"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CB47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E4F4C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E65A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DFBD11" w14:textId="77777777" w:rsidR="008D2F66" w:rsidRPr="00C67737" w:rsidRDefault="008D2F66" w:rsidP="009548A3">
            <w:pPr>
              <w:rPr>
                <w:rFonts w:cstheme="minorHAnsi"/>
                <w:sz w:val="18"/>
                <w:szCs w:val="18"/>
              </w:rPr>
            </w:pPr>
            <w:r w:rsidRPr="00C67737">
              <w:rPr>
                <w:rFonts w:cstheme="minorHAnsi"/>
                <w:sz w:val="18"/>
                <w:szCs w:val="18"/>
              </w:rPr>
              <w:t>Data collection phase.</w:t>
            </w:r>
          </w:p>
          <w:p w14:paraId="686534ED"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0110F91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F7790" w14:textId="77777777" w:rsidR="008D2F66" w:rsidRPr="00C67737" w:rsidRDefault="008D2F66" w:rsidP="009548A3">
            <w:pPr>
              <w:rPr>
                <w:rFonts w:cstheme="minorHAnsi"/>
                <w:sz w:val="18"/>
                <w:szCs w:val="18"/>
              </w:rPr>
            </w:pPr>
            <w:r w:rsidRPr="00C67737">
              <w:rPr>
                <w:rFonts w:cstheme="minorHAnsi"/>
                <w:sz w:val="18"/>
                <w:szCs w:val="18"/>
              </w:rPr>
              <w:t>Mexico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A972B"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62DE0" w14:textId="77777777" w:rsidR="008D2F66" w:rsidRPr="00C67737" w:rsidRDefault="008D2F66" w:rsidP="009548A3">
            <w:pPr>
              <w:jc w:val="center"/>
              <w:rPr>
                <w:rFonts w:cstheme="minorHAnsi"/>
                <w:sz w:val="18"/>
                <w:szCs w:val="18"/>
              </w:rPr>
            </w:pPr>
            <w:r w:rsidRPr="00C67737">
              <w:rPr>
                <w:rFonts w:cstheme="minorHAns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6AE1BD"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62D0B4"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D2FFB"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67892"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D5C17FB"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4278F08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FAA04" w14:textId="77777777" w:rsidR="008D2F66" w:rsidRPr="00C67737" w:rsidRDefault="008D2F66" w:rsidP="009548A3">
            <w:pPr>
              <w:rPr>
                <w:rFonts w:cstheme="minorHAnsi"/>
                <w:sz w:val="18"/>
                <w:szCs w:val="18"/>
              </w:rPr>
            </w:pPr>
            <w:r w:rsidRPr="00C67737">
              <w:rPr>
                <w:rFonts w:cstheme="minorHAnsi"/>
                <w:sz w:val="18"/>
                <w:szCs w:val="18"/>
              </w:rPr>
              <w:t>Micronesia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A0EB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32FE04"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47E34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E5FB9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0EA6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D4DA8" w14:textId="77777777" w:rsidR="008D2F66" w:rsidRPr="00C67737" w:rsidRDefault="008D2F66" w:rsidP="009548A3">
            <w:pPr>
              <w:rPr>
                <w:rFonts w:cstheme="minorHAnsi"/>
                <w:sz w:val="18"/>
                <w:szCs w:val="18"/>
              </w:rPr>
            </w:pPr>
            <w:r w:rsidRPr="00C67737">
              <w:rPr>
                <w:rFonts w:cstheme="minorHAnsi"/>
                <w:sz w:val="18"/>
                <w:szCs w:val="18"/>
              </w:rPr>
              <w:t>Awaiting the signed SSFA from the country</w:t>
            </w:r>
          </w:p>
        </w:tc>
      </w:tr>
      <w:tr w:rsidR="008D2F66" w:rsidRPr="00C67737" w14:paraId="50F1EF1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F9A32" w14:textId="77777777" w:rsidR="008D2F66" w:rsidRPr="00C67737" w:rsidRDefault="008D2F66" w:rsidP="009548A3">
            <w:pPr>
              <w:rPr>
                <w:rFonts w:cstheme="minorHAnsi"/>
                <w:sz w:val="18"/>
                <w:szCs w:val="18"/>
              </w:rPr>
            </w:pPr>
            <w:r w:rsidRPr="00C67737">
              <w:rPr>
                <w:rFonts w:cstheme="minorHAnsi"/>
                <w:sz w:val="18"/>
                <w:szCs w:val="18"/>
              </w:rPr>
              <w:t>Moldova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B4A6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13963" w14:textId="77777777" w:rsidR="008D2F66" w:rsidRPr="00C67737" w:rsidRDefault="008D2F66" w:rsidP="009548A3">
            <w:pPr>
              <w:jc w:val="center"/>
              <w:rPr>
                <w:rFonts w:cstheme="minorHAnsi"/>
                <w:sz w:val="18"/>
                <w:szCs w:val="18"/>
              </w:rPr>
            </w:pPr>
            <w:r w:rsidRPr="00C67737">
              <w:rPr>
                <w:rFonts w:cstheme="minorHAnsi"/>
                <w:sz w:val="18"/>
                <w:szCs w:val="18"/>
              </w:rPr>
              <w:t>05/11/2025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3761D"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F706A2"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6555D"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C5827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72AD31E"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D25875F"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EA40A" w14:textId="77777777" w:rsidR="008D2F66" w:rsidRPr="00C67737" w:rsidRDefault="008D2F66" w:rsidP="009548A3">
            <w:pPr>
              <w:rPr>
                <w:rFonts w:cstheme="minorHAnsi"/>
                <w:sz w:val="18"/>
                <w:szCs w:val="18"/>
              </w:rPr>
            </w:pPr>
            <w:r w:rsidRPr="00C67737">
              <w:rPr>
                <w:rFonts w:cstheme="minorHAnsi"/>
                <w:sz w:val="18"/>
                <w:szCs w:val="18"/>
              </w:rPr>
              <w:t>Mongolia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980D8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C555A" w14:textId="77777777" w:rsidR="008D2F66" w:rsidRPr="00C67737" w:rsidRDefault="008D2F66" w:rsidP="009548A3">
            <w:pPr>
              <w:jc w:val="center"/>
              <w:rPr>
                <w:rFonts w:cstheme="minorHAnsi"/>
                <w:sz w:val="18"/>
                <w:szCs w:val="18"/>
              </w:rPr>
            </w:pPr>
            <w:r w:rsidRPr="00C67737">
              <w:rPr>
                <w:rFonts w:cstheme="minorHAnsi"/>
                <w:sz w:val="18"/>
                <w:szCs w:val="18"/>
              </w:rPr>
              <w:t>11/02/2026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733F06"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45C78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03A981"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8AADA1"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033C552"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29D617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72447" w14:textId="77777777" w:rsidR="008D2F66" w:rsidRPr="00C67737" w:rsidRDefault="008D2F66" w:rsidP="009548A3">
            <w:pPr>
              <w:rPr>
                <w:rFonts w:cstheme="minorHAnsi"/>
                <w:sz w:val="18"/>
                <w:szCs w:val="18"/>
              </w:rPr>
            </w:pPr>
            <w:r w:rsidRPr="00C67737">
              <w:rPr>
                <w:rFonts w:cstheme="minorHAnsi"/>
                <w:sz w:val="18"/>
                <w:szCs w:val="18"/>
              </w:rPr>
              <w:t>Montenegro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774B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53771" w14:textId="77777777" w:rsidR="008D2F66" w:rsidRPr="00C67737" w:rsidRDefault="008D2F66" w:rsidP="009548A3">
            <w:pPr>
              <w:jc w:val="center"/>
              <w:rPr>
                <w:rFonts w:cstheme="minorHAnsi"/>
                <w:sz w:val="18"/>
                <w:szCs w:val="18"/>
              </w:rPr>
            </w:pPr>
            <w:r w:rsidRPr="00C67737">
              <w:rPr>
                <w:rFonts w:cstheme="minorHAns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CD545"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EB580"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95A587"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BDE18"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2842571" w14:textId="77777777" w:rsidR="008D2F66" w:rsidRPr="00C67737" w:rsidRDefault="008D2F66" w:rsidP="009548A3">
            <w:pPr>
              <w:rPr>
                <w:rFonts w:eastAsia="Aptos" w:cstheme="minorHAnsi"/>
                <w:color w:val="000000" w:themeColor="text1"/>
                <w:sz w:val="18"/>
                <w:szCs w:val="18"/>
              </w:rPr>
            </w:pPr>
            <w:r w:rsidRPr="00C67737">
              <w:rPr>
                <w:rFonts w:cstheme="minorHAnsi"/>
                <w:sz w:val="18"/>
                <w:szCs w:val="18"/>
              </w:rPr>
              <w:t>Awaiting final project narrative and expenditure reports submission</w:t>
            </w:r>
            <w:r w:rsidRPr="00C67737">
              <w:rPr>
                <w:rFonts w:eastAsia="Aptos" w:cstheme="minorHAnsi"/>
                <w:color w:val="000000" w:themeColor="text1"/>
                <w:sz w:val="18"/>
                <w:szCs w:val="18"/>
              </w:rPr>
              <w:t xml:space="preserve"> </w:t>
            </w:r>
          </w:p>
        </w:tc>
      </w:tr>
      <w:tr w:rsidR="008D2F66" w:rsidRPr="00C67737" w14:paraId="1C2CC8DE"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06D4A" w14:textId="77777777" w:rsidR="008D2F66" w:rsidRPr="00C67737" w:rsidRDefault="008D2F66" w:rsidP="009548A3">
            <w:pPr>
              <w:rPr>
                <w:rFonts w:cstheme="minorHAnsi"/>
                <w:sz w:val="18"/>
                <w:szCs w:val="18"/>
              </w:rPr>
            </w:pPr>
            <w:r w:rsidRPr="00C67737">
              <w:rPr>
                <w:rFonts w:cstheme="minorHAnsi"/>
                <w:sz w:val="18"/>
                <w:szCs w:val="18"/>
              </w:rPr>
              <w:t>Morocco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5D9B0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11522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9909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DA6FC"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7BE41E"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B332E"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A175535"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09EC131C"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22B4BA" w14:textId="77777777" w:rsidR="008D2F66" w:rsidRPr="00C67737" w:rsidRDefault="008D2F66" w:rsidP="009548A3">
            <w:pPr>
              <w:rPr>
                <w:rFonts w:cstheme="minorHAnsi"/>
                <w:sz w:val="18"/>
                <w:szCs w:val="18"/>
              </w:rPr>
            </w:pPr>
            <w:r w:rsidRPr="00C67737">
              <w:rPr>
                <w:rFonts w:cstheme="minorHAnsi"/>
                <w:sz w:val="18"/>
                <w:szCs w:val="18"/>
              </w:rPr>
              <w:t>Mozambique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7C39B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FA602" w14:textId="77777777" w:rsidR="008D2F66" w:rsidRPr="00C67737" w:rsidRDefault="008D2F66" w:rsidP="009548A3">
            <w:pPr>
              <w:jc w:val="center"/>
              <w:rPr>
                <w:rFonts w:cstheme="minorHAnsi"/>
                <w:sz w:val="18"/>
                <w:szCs w:val="18"/>
              </w:rPr>
            </w:pPr>
            <w:r w:rsidRPr="00C67737">
              <w:rPr>
                <w:rFonts w:cstheme="minorHAns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5063DB"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3AD30"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E7E21A"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9ED3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76E34CA"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CAE9F50"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5D7F6" w14:textId="77777777" w:rsidR="008D2F66" w:rsidRPr="00C67737" w:rsidRDefault="008D2F66" w:rsidP="009548A3">
            <w:pPr>
              <w:rPr>
                <w:rFonts w:cstheme="minorHAnsi"/>
                <w:sz w:val="18"/>
                <w:szCs w:val="18"/>
              </w:rPr>
            </w:pPr>
            <w:r w:rsidRPr="00C67737">
              <w:rPr>
                <w:rFonts w:cstheme="minorHAnsi"/>
                <w:sz w:val="18"/>
                <w:szCs w:val="18"/>
              </w:rPr>
              <w:t>Namibia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5ADA73"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B3EB2" w14:textId="77777777" w:rsidR="008D2F66" w:rsidRPr="00C67737" w:rsidRDefault="008D2F66" w:rsidP="009548A3">
            <w:pPr>
              <w:jc w:val="center"/>
              <w:rPr>
                <w:rFonts w:cstheme="minorHAnsi"/>
                <w:sz w:val="18"/>
                <w:szCs w:val="18"/>
              </w:rPr>
            </w:pPr>
            <w:r w:rsidRPr="00C67737">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213977"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A6350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CA96D"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CA5D2"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442406F"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1EABB2D5"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22BAB8" w14:textId="77777777" w:rsidR="008D2F66" w:rsidRPr="00C67737" w:rsidRDefault="008D2F66" w:rsidP="009548A3">
            <w:pPr>
              <w:rPr>
                <w:rFonts w:cstheme="minorHAnsi"/>
                <w:sz w:val="18"/>
                <w:szCs w:val="18"/>
              </w:rPr>
            </w:pPr>
            <w:r w:rsidRPr="00C67737">
              <w:rPr>
                <w:rFonts w:cstheme="minorHAnsi"/>
                <w:sz w:val="18"/>
                <w:szCs w:val="18"/>
              </w:rPr>
              <w:t>Niger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620C0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3FA39" w14:textId="77777777" w:rsidR="008D2F66" w:rsidRPr="00C67737" w:rsidRDefault="008D2F66" w:rsidP="009548A3">
            <w:pPr>
              <w:jc w:val="center"/>
              <w:rPr>
                <w:rFonts w:cstheme="minorHAnsi"/>
                <w:sz w:val="18"/>
                <w:szCs w:val="18"/>
              </w:rPr>
            </w:pPr>
            <w:r w:rsidRPr="00C67737">
              <w:rPr>
                <w:rFonts w:cstheme="minorHAnsi"/>
                <w:sz w:val="18"/>
                <w:szCs w:val="18"/>
              </w:rPr>
              <w:t>26/01/2026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357D1"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5CB11C"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03643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9C65D" w14:textId="77777777" w:rsidR="008D2F66" w:rsidRPr="00C67737" w:rsidRDefault="008D2F66" w:rsidP="009548A3">
            <w:pPr>
              <w:rPr>
                <w:rFonts w:cstheme="minorHAnsi"/>
                <w:sz w:val="18"/>
                <w:szCs w:val="18"/>
              </w:rPr>
            </w:pPr>
            <w:r w:rsidRPr="00C67737">
              <w:rPr>
                <w:rFonts w:cstheme="minorHAnsi"/>
                <w:sz w:val="18"/>
                <w:szCs w:val="18"/>
              </w:rPr>
              <w:t xml:space="preserve">Draft national report available </w:t>
            </w:r>
          </w:p>
        </w:tc>
      </w:tr>
      <w:tr w:rsidR="008D2F66" w:rsidRPr="00C67737" w14:paraId="61EADF5F"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84F13" w14:textId="77777777" w:rsidR="008D2F66" w:rsidRPr="00C67737" w:rsidRDefault="008D2F66" w:rsidP="009548A3">
            <w:pPr>
              <w:rPr>
                <w:rFonts w:cstheme="minorHAnsi"/>
                <w:sz w:val="18"/>
                <w:szCs w:val="18"/>
              </w:rPr>
            </w:pPr>
            <w:r w:rsidRPr="00C67737">
              <w:rPr>
                <w:rFonts w:cstheme="minorHAnsi"/>
                <w:sz w:val="18"/>
                <w:szCs w:val="18"/>
              </w:rPr>
              <w:t>Nigeria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FE607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C8C4C0" w14:textId="77777777" w:rsidR="008D2F66" w:rsidRPr="00C67737" w:rsidRDefault="008D2F66" w:rsidP="009548A3">
            <w:pPr>
              <w:jc w:val="center"/>
              <w:rPr>
                <w:rFonts w:cstheme="minorHAnsi"/>
                <w:sz w:val="18"/>
                <w:szCs w:val="18"/>
              </w:rPr>
            </w:pPr>
            <w:r w:rsidRPr="00C67737">
              <w:rPr>
                <w:rFonts w:cstheme="minorHAns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0C0B5"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DBA1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9ECFC" w14:textId="77777777" w:rsidR="008D2F66" w:rsidRPr="00C67737" w:rsidRDefault="008D2F66" w:rsidP="009548A3">
            <w:pPr>
              <w:jc w:val="center"/>
              <w:rPr>
                <w:rFonts w:cstheme="minorHAnsi"/>
                <w:sz w:val="18"/>
                <w:szCs w:val="18"/>
              </w:rPr>
            </w:pPr>
            <w:r w:rsidRPr="00C67737">
              <w:rPr>
                <w:rFonts w:cstheme="minorHAns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C56275"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A5ECCFD" w14:textId="77777777" w:rsidR="008D2F66" w:rsidRPr="00C67737" w:rsidRDefault="008D2F66"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8D2F66" w:rsidRPr="00C67737" w14:paraId="3F7AFF2F"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883B12" w14:textId="77777777" w:rsidR="008D2F66" w:rsidRPr="00C67737" w:rsidRDefault="008D2F66" w:rsidP="009548A3">
            <w:pPr>
              <w:rPr>
                <w:rFonts w:cstheme="minorHAnsi"/>
                <w:sz w:val="18"/>
                <w:szCs w:val="18"/>
              </w:rPr>
            </w:pPr>
            <w:r w:rsidRPr="00C67737">
              <w:rPr>
                <w:rFonts w:cstheme="minorHAnsi"/>
                <w:sz w:val="18"/>
                <w:szCs w:val="18"/>
              </w:rPr>
              <w:lastRenderedPageBreak/>
              <w:t>Pakistan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EE92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540957" w14:textId="77777777" w:rsidR="008D2F66" w:rsidRPr="00C67737" w:rsidRDefault="008D2F66" w:rsidP="009548A3">
            <w:pPr>
              <w:jc w:val="center"/>
              <w:rPr>
                <w:rFonts w:cstheme="minorHAnsi"/>
                <w:sz w:val="18"/>
                <w:szCs w:val="18"/>
              </w:rPr>
            </w:pPr>
            <w:r w:rsidRPr="00C67737">
              <w:rPr>
                <w:rFonts w:cstheme="minorHAnsi"/>
                <w:sz w:val="18"/>
                <w:szCs w:val="18"/>
              </w:rPr>
              <w:t>15/04/2026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7059A"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ECB3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72139"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F2678B" w14:textId="77777777" w:rsidR="008D2F66" w:rsidRPr="00C67737" w:rsidRDefault="008D2F66" w:rsidP="009548A3">
            <w:pPr>
              <w:rPr>
                <w:rFonts w:cstheme="minorHAnsi"/>
                <w:sz w:val="18"/>
                <w:szCs w:val="18"/>
              </w:rPr>
            </w:pPr>
            <w:r w:rsidRPr="00C67737">
              <w:rPr>
                <w:rFonts w:cstheme="minorHAnsi"/>
                <w:sz w:val="18"/>
                <w:szCs w:val="18"/>
              </w:rPr>
              <w:t>1st national report submitted. Awaiting final project narrative and expenditure reports submission</w:t>
            </w:r>
          </w:p>
        </w:tc>
      </w:tr>
      <w:tr w:rsidR="008D2F66" w:rsidRPr="00C67737" w14:paraId="1ED101C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C970C" w14:textId="77777777" w:rsidR="008D2F66" w:rsidRPr="00C67737" w:rsidRDefault="008D2F66" w:rsidP="009548A3">
            <w:pPr>
              <w:rPr>
                <w:rFonts w:cstheme="minorHAnsi"/>
                <w:sz w:val="18"/>
                <w:szCs w:val="18"/>
              </w:rPr>
            </w:pPr>
            <w:r w:rsidRPr="00C67737">
              <w:rPr>
                <w:rFonts w:cstheme="minorHAnsi"/>
                <w:sz w:val="18"/>
                <w:szCs w:val="18"/>
              </w:rPr>
              <w:t>Palau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5B938E"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389384" w14:textId="77777777" w:rsidR="008D2F66" w:rsidRPr="00C67737" w:rsidRDefault="008D2F66" w:rsidP="009548A3">
            <w:pPr>
              <w:jc w:val="center"/>
              <w:rPr>
                <w:rFonts w:cstheme="minorHAnsi"/>
                <w:sz w:val="18"/>
                <w:szCs w:val="18"/>
              </w:rPr>
            </w:pPr>
            <w:r w:rsidRPr="00C67737">
              <w:rPr>
                <w:rFonts w:cstheme="minorHAns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FFC21"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F85B46"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D26BBD"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C0D4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A16FC12"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01509C78"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CF9F7" w14:textId="77777777" w:rsidR="008D2F66" w:rsidRPr="00C67737" w:rsidRDefault="008D2F66" w:rsidP="009548A3">
            <w:pPr>
              <w:rPr>
                <w:rFonts w:cstheme="minorHAnsi"/>
                <w:sz w:val="18"/>
                <w:szCs w:val="18"/>
              </w:rPr>
            </w:pPr>
            <w:r w:rsidRPr="00C67737">
              <w:rPr>
                <w:rFonts w:cstheme="minorHAnsi"/>
                <w:sz w:val="18"/>
                <w:szCs w:val="18"/>
              </w:rPr>
              <w:t>Panama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E630D"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3AE04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A2B7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21D510"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F78B12" w14:textId="77777777" w:rsidR="008D2F66" w:rsidRPr="00C67737" w:rsidRDefault="008D2F66" w:rsidP="009548A3">
            <w:pPr>
              <w:jc w:val="center"/>
              <w:rPr>
                <w:rFonts w:cstheme="minorHAnsi"/>
                <w:sz w:val="18"/>
                <w:szCs w:val="18"/>
              </w:rPr>
            </w:pPr>
            <w:r w:rsidRPr="00C67737">
              <w:rPr>
                <w:rFonts w:cstheme="minorHAnsi"/>
                <w:sz w:val="18"/>
                <w:szCs w:val="18"/>
              </w:rPr>
              <w:t>10/02/2026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9F1D97"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73EDA7C"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46E72789"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F5DC5" w14:textId="77777777" w:rsidR="008D2F66" w:rsidRPr="00C67737" w:rsidRDefault="008D2F66" w:rsidP="009548A3">
            <w:pPr>
              <w:rPr>
                <w:rFonts w:cstheme="minorHAnsi"/>
                <w:sz w:val="18"/>
                <w:szCs w:val="18"/>
              </w:rPr>
            </w:pPr>
            <w:r w:rsidRPr="00C67737">
              <w:rPr>
                <w:rFonts w:cstheme="minorHAnsi"/>
                <w:sz w:val="18"/>
                <w:szCs w:val="18"/>
              </w:rPr>
              <w:t>Peru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0D0E8E"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44792" w14:textId="77777777" w:rsidR="008D2F66" w:rsidRPr="00C67737" w:rsidRDefault="008D2F66" w:rsidP="009548A3">
            <w:pPr>
              <w:jc w:val="center"/>
              <w:rPr>
                <w:rFonts w:cstheme="minorHAnsi"/>
                <w:sz w:val="18"/>
                <w:szCs w:val="18"/>
              </w:rPr>
            </w:pPr>
            <w:r w:rsidRPr="00C67737">
              <w:rPr>
                <w:rFonts w:cstheme="minorHAnsi"/>
                <w:sz w:val="18"/>
                <w:szCs w:val="18"/>
              </w:rPr>
              <w:t>23/03/2026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A9682"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CFDB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D9B43"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A2E03"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B43E64F"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6B01981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48D82" w14:textId="77777777" w:rsidR="008D2F66" w:rsidRPr="00C67737" w:rsidRDefault="008D2F66" w:rsidP="009548A3">
            <w:pPr>
              <w:rPr>
                <w:rFonts w:cstheme="minorHAnsi"/>
                <w:sz w:val="18"/>
                <w:szCs w:val="18"/>
              </w:rPr>
            </w:pPr>
            <w:r w:rsidRPr="00C67737">
              <w:rPr>
                <w:rFonts w:cstheme="minorHAnsi"/>
                <w:sz w:val="18"/>
                <w:szCs w:val="18"/>
              </w:rPr>
              <w:t>Rwanda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158CC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C7160B" w14:textId="77777777" w:rsidR="008D2F66" w:rsidRPr="00C67737" w:rsidRDefault="008D2F66" w:rsidP="009548A3">
            <w:pPr>
              <w:jc w:val="center"/>
              <w:rPr>
                <w:rFonts w:cstheme="minorHAnsi"/>
                <w:sz w:val="18"/>
                <w:szCs w:val="18"/>
              </w:rPr>
            </w:pPr>
            <w:r w:rsidRPr="00C67737">
              <w:rPr>
                <w:rFonts w:cstheme="minorHAns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A59D15" w14:textId="77777777" w:rsidR="008D2F66" w:rsidRPr="00C67737" w:rsidRDefault="008D2F66" w:rsidP="009548A3">
            <w:pPr>
              <w:jc w:val="center"/>
              <w:rPr>
                <w:rFonts w:eastAsia="Calibri Light" w:cstheme="minorHAnsi"/>
                <w:color w:val="000000" w:themeColor="text1"/>
                <w:sz w:val="18"/>
                <w:szCs w:val="18"/>
              </w:rPr>
            </w:pPr>
            <w:r w:rsidRPr="00C67737">
              <w:rPr>
                <w:rFonts w:eastAsia="Calibri Light" w:cstheme="minorHAnsi"/>
                <w:color w:val="000000" w:themeColor="text1"/>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7F67D"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07D44D" w14:textId="77777777" w:rsidR="008D2F66" w:rsidRPr="00C67737" w:rsidRDefault="008D2F66" w:rsidP="009548A3">
            <w:pPr>
              <w:jc w:val="center"/>
              <w:rPr>
                <w:rFonts w:cstheme="minorHAnsi"/>
                <w:sz w:val="18"/>
                <w:szCs w:val="18"/>
              </w:rPr>
            </w:pPr>
            <w:r w:rsidRPr="00C67737">
              <w:rPr>
                <w:rFonts w:cstheme="minorHAnsi"/>
                <w:sz w:val="18"/>
                <w:szCs w:val="18"/>
              </w:rPr>
              <w:t>6/03/2026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88555"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ECFF547"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75FD1C14"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35328E" w14:textId="77777777" w:rsidR="008D2F66" w:rsidRPr="00C67737" w:rsidRDefault="008D2F66" w:rsidP="009548A3">
            <w:pPr>
              <w:rPr>
                <w:rFonts w:cstheme="minorHAnsi"/>
                <w:sz w:val="18"/>
                <w:szCs w:val="18"/>
              </w:rPr>
            </w:pPr>
            <w:r w:rsidRPr="00C67737">
              <w:rPr>
                <w:rFonts w:cstheme="minorHAnsi"/>
                <w:sz w:val="18"/>
                <w:szCs w:val="18"/>
              </w:rPr>
              <w:t>Saints Kitts and Navis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1370C"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98972" w14:textId="77777777" w:rsidR="008D2F66" w:rsidRPr="00C67737" w:rsidRDefault="008D2F66" w:rsidP="009548A3">
            <w:pPr>
              <w:jc w:val="center"/>
              <w:rPr>
                <w:rFonts w:cstheme="minorHAnsi"/>
                <w:sz w:val="18"/>
                <w:szCs w:val="18"/>
              </w:rPr>
            </w:pPr>
            <w:r w:rsidRPr="00C67737">
              <w:rPr>
                <w:rFonts w:cstheme="minorHAnsi"/>
                <w:sz w:val="18"/>
                <w:szCs w:val="18"/>
              </w:rPr>
              <w:t>02/02/2026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EABC33"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2A5A6"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9C93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82842" w14:textId="77777777" w:rsidR="008D2F66" w:rsidRPr="00C67737" w:rsidRDefault="008D2F66" w:rsidP="009548A3">
            <w:pPr>
              <w:spacing w:line="257" w:lineRule="auto"/>
              <w:rPr>
                <w:rFonts w:cstheme="minorHAnsi"/>
                <w:sz w:val="18"/>
                <w:szCs w:val="18"/>
              </w:rPr>
            </w:pPr>
            <w:r w:rsidRPr="00C67737">
              <w:rPr>
                <w:rFonts w:cstheme="minorHAnsi"/>
                <w:sz w:val="18"/>
                <w:szCs w:val="18"/>
              </w:rPr>
              <w:t xml:space="preserve">Draft report available </w:t>
            </w:r>
          </w:p>
        </w:tc>
      </w:tr>
      <w:tr w:rsidR="008D2F66" w:rsidRPr="00C67737" w14:paraId="62D9C7A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B1CA3" w14:textId="77777777" w:rsidR="008D2F66" w:rsidRPr="00C67737" w:rsidRDefault="008D2F66" w:rsidP="009548A3">
            <w:pPr>
              <w:rPr>
                <w:rFonts w:cstheme="minorHAnsi"/>
                <w:sz w:val="18"/>
                <w:szCs w:val="18"/>
              </w:rPr>
            </w:pPr>
            <w:r w:rsidRPr="00C67737">
              <w:rPr>
                <w:rFonts w:cstheme="minorHAnsi"/>
                <w:sz w:val="18"/>
                <w:szCs w:val="18"/>
              </w:rPr>
              <w:t>Samoa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645F3"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63F9D" w14:textId="77777777" w:rsidR="008D2F66" w:rsidRPr="00C67737" w:rsidRDefault="008D2F66" w:rsidP="009548A3">
            <w:pPr>
              <w:jc w:val="center"/>
              <w:rPr>
                <w:rFonts w:cstheme="minorHAnsi"/>
                <w:sz w:val="18"/>
                <w:szCs w:val="18"/>
              </w:rPr>
            </w:pPr>
            <w:r w:rsidRPr="00C67737">
              <w:rPr>
                <w:rFonts w:cstheme="minorHAnsi"/>
                <w:sz w:val="18"/>
                <w:szCs w:val="18"/>
              </w:rPr>
              <w:t>09/04/2026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2336B1"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5D0D0"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86AF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0D6B4B" w14:textId="77777777" w:rsidR="008D2F66" w:rsidRPr="00C67737" w:rsidRDefault="008D2F66" w:rsidP="009548A3">
            <w:pPr>
              <w:spacing w:line="257" w:lineRule="auto"/>
              <w:rPr>
                <w:rFonts w:cstheme="minorHAnsi"/>
                <w:sz w:val="18"/>
                <w:szCs w:val="18"/>
              </w:rPr>
            </w:pPr>
            <w:r w:rsidRPr="00C67737">
              <w:rPr>
                <w:rFonts w:cstheme="minorHAnsi"/>
                <w:sz w:val="18"/>
                <w:szCs w:val="18"/>
              </w:rPr>
              <w:t>Draft report available</w:t>
            </w:r>
          </w:p>
        </w:tc>
      </w:tr>
      <w:tr w:rsidR="008D2F66" w:rsidRPr="00C67737" w14:paraId="70F501F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CC4BD8" w14:textId="77777777" w:rsidR="008D2F66" w:rsidRPr="00C67737" w:rsidRDefault="008D2F66" w:rsidP="009548A3">
            <w:pPr>
              <w:rPr>
                <w:rFonts w:cstheme="minorHAnsi"/>
                <w:sz w:val="18"/>
                <w:szCs w:val="18"/>
              </w:rPr>
            </w:pPr>
            <w:r w:rsidRPr="00C67737">
              <w:rPr>
                <w:rFonts w:cstheme="minorHAnsi"/>
                <w:sz w:val="18"/>
                <w:szCs w:val="18"/>
              </w:rPr>
              <w:t>Sao Tome and Principe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68DE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FFC50" w14:textId="77777777" w:rsidR="008D2F66" w:rsidRPr="00C67737" w:rsidRDefault="008D2F66" w:rsidP="009548A3">
            <w:pPr>
              <w:jc w:val="center"/>
              <w:rPr>
                <w:rFonts w:cstheme="minorHAnsi"/>
                <w:sz w:val="18"/>
                <w:szCs w:val="18"/>
              </w:rPr>
            </w:pPr>
            <w:r w:rsidRPr="00C67737">
              <w:rPr>
                <w:rFonts w:cstheme="minorHAnsi"/>
                <w:sz w:val="18"/>
                <w:szCs w:val="18"/>
              </w:rPr>
              <w:t>14/04/2026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F77E1"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26E57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3D7081" w14:textId="77777777" w:rsidR="008D2F66" w:rsidRPr="00C67737" w:rsidRDefault="008D2F66" w:rsidP="009548A3">
            <w:pPr>
              <w:jc w:val="center"/>
              <w:rPr>
                <w:rFonts w:cstheme="minorHAnsi"/>
                <w:sz w:val="18"/>
                <w:szCs w:val="18"/>
              </w:rPr>
            </w:pPr>
            <w:r w:rsidRPr="00C67737">
              <w:rPr>
                <w:rFonts w:cstheme="minorHAnsi"/>
                <w:sz w:val="18"/>
                <w:szCs w:val="18"/>
              </w:rPr>
              <w:t>15/06/2026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1C4E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ABC9D8D" w14:textId="77777777" w:rsidR="008D2F66" w:rsidRPr="00C67737" w:rsidRDefault="008D2F66" w:rsidP="009548A3">
            <w:pPr>
              <w:rPr>
                <w:rFonts w:cstheme="minorHAnsi"/>
                <w:sz w:val="18"/>
                <w:szCs w:val="18"/>
              </w:rPr>
            </w:pPr>
            <w:r w:rsidRPr="00C67737">
              <w:rPr>
                <w:rFonts w:cstheme="minorHAnsi"/>
                <w:sz w:val="18"/>
                <w:szCs w:val="18"/>
              </w:rPr>
              <w:t xml:space="preserve">Awaiting final project narrative and expenditure reports submission </w:t>
            </w:r>
          </w:p>
        </w:tc>
      </w:tr>
      <w:tr w:rsidR="008D2F66" w:rsidRPr="00C67737" w14:paraId="1594E92D"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592F1C" w14:textId="77777777" w:rsidR="008D2F66" w:rsidRPr="00C67737" w:rsidRDefault="008D2F66" w:rsidP="009548A3">
            <w:pPr>
              <w:rPr>
                <w:rFonts w:cstheme="minorHAnsi"/>
                <w:sz w:val="18"/>
                <w:szCs w:val="18"/>
              </w:rPr>
            </w:pPr>
            <w:r w:rsidRPr="00C67737">
              <w:rPr>
                <w:rFonts w:cstheme="minorHAnsi"/>
                <w:sz w:val="18"/>
                <w:szCs w:val="18"/>
              </w:rPr>
              <w:t>Senegal</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70F8A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FC9FB" w14:textId="77777777" w:rsidR="008D2F66" w:rsidRPr="00C67737" w:rsidRDefault="008D2F66" w:rsidP="009548A3">
            <w:pPr>
              <w:jc w:val="center"/>
              <w:rPr>
                <w:rFonts w:cstheme="minorHAnsi"/>
                <w:sz w:val="18"/>
                <w:szCs w:val="18"/>
              </w:rPr>
            </w:pPr>
            <w:r w:rsidRPr="00C67737">
              <w:rPr>
                <w:rFonts w:cstheme="minorHAns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F46C37"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83F2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B14A7" w14:textId="77777777" w:rsidR="008D2F66" w:rsidRPr="00C67737" w:rsidRDefault="008D2F66" w:rsidP="009548A3">
            <w:pPr>
              <w:jc w:val="center"/>
              <w:rPr>
                <w:rFonts w:cstheme="minorHAnsi"/>
                <w:sz w:val="18"/>
                <w:szCs w:val="18"/>
              </w:rPr>
            </w:pPr>
            <w:r w:rsidRPr="00C67737">
              <w:rPr>
                <w:rFonts w:cstheme="minorHAnsi"/>
                <w:sz w:val="18"/>
                <w:szCs w:val="18"/>
              </w:rPr>
              <w:t>22/02/2026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43CF0"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C0276D0"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6A9338AC"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20E23" w14:textId="77777777" w:rsidR="008D2F66" w:rsidRPr="00C67737" w:rsidRDefault="008D2F66" w:rsidP="009548A3">
            <w:pPr>
              <w:rPr>
                <w:rFonts w:cstheme="minorHAnsi"/>
                <w:sz w:val="18"/>
                <w:szCs w:val="18"/>
              </w:rPr>
            </w:pPr>
            <w:r w:rsidRPr="00C67737">
              <w:rPr>
                <w:rFonts w:cstheme="minorHAnsi"/>
                <w:sz w:val="18"/>
                <w:szCs w:val="18"/>
              </w:rPr>
              <w:t>Serbia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4FD5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974439" w14:textId="77777777" w:rsidR="008D2F66" w:rsidRPr="00C67737" w:rsidRDefault="008D2F66" w:rsidP="009548A3">
            <w:pPr>
              <w:jc w:val="center"/>
              <w:rPr>
                <w:rFonts w:cstheme="minorHAnsi"/>
                <w:sz w:val="18"/>
                <w:szCs w:val="18"/>
              </w:rPr>
            </w:pPr>
            <w:r w:rsidRPr="00C67737">
              <w:rPr>
                <w:rFonts w:cstheme="minorHAnsi"/>
                <w:sz w:val="18"/>
                <w:szCs w:val="18"/>
              </w:rPr>
              <w:t>13/05/2026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12E33"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63F2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E1B945"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D80CE" w14:textId="77777777" w:rsidR="008D2F66" w:rsidRPr="00C67737" w:rsidRDefault="008D2F66" w:rsidP="009548A3">
            <w:pPr>
              <w:spacing w:line="257" w:lineRule="auto"/>
              <w:rPr>
                <w:rFonts w:cstheme="minorHAnsi"/>
                <w:sz w:val="18"/>
                <w:szCs w:val="18"/>
              </w:rPr>
            </w:pPr>
            <w:r w:rsidRPr="00C67737">
              <w:rPr>
                <w:rFonts w:cstheme="minorHAnsi"/>
                <w:sz w:val="18"/>
                <w:szCs w:val="18"/>
              </w:rPr>
              <w:t>Draft report available</w:t>
            </w:r>
          </w:p>
        </w:tc>
      </w:tr>
      <w:tr w:rsidR="008D2F66" w:rsidRPr="00C67737" w14:paraId="570AD98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21685" w14:textId="77777777" w:rsidR="008D2F66" w:rsidRPr="00C67737" w:rsidRDefault="008D2F66" w:rsidP="009548A3">
            <w:pPr>
              <w:rPr>
                <w:rFonts w:cstheme="minorHAnsi"/>
                <w:sz w:val="18"/>
                <w:szCs w:val="18"/>
              </w:rPr>
            </w:pPr>
            <w:r w:rsidRPr="00C67737">
              <w:rPr>
                <w:rFonts w:cstheme="minorHAnsi"/>
                <w:sz w:val="18"/>
                <w:szCs w:val="18"/>
              </w:rPr>
              <w:t>Seychelles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56C5B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B7EFB" w14:textId="77777777" w:rsidR="008D2F66" w:rsidRPr="00C67737" w:rsidRDefault="008D2F66" w:rsidP="009548A3">
            <w:pPr>
              <w:jc w:val="center"/>
              <w:rPr>
                <w:rFonts w:cstheme="minorHAnsi"/>
                <w:sz w:val="18"/>
                <w:szCs w:val="18"/>
              </w:rPr>
            </w:pPr>
            <w:r w:rsidRPr="00C67737">
              <w:rPr>
                <w:rFonts w:cstheme="minorHAnsi"/>
                <w:sz w:val="18"/>
                <w:szCs w:val="18"/>
              </w:rPr>
              <w:t>07/05/2026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32EF1"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C792B"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12126"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14D9A" w14:textId="77777777" w:rsidR="008D2F66" w:rsidRPr="00C67737" w:rsidRDefault="008D2F66" w:rsidP="009548A3">
            <w:pPr>
              <w:rPr>
                <w:rFonts w:cstheme="minorHAnsi"/>
                <w:sz w:val="18"/>
                <w:szCs w:val="18"/>
              </w:rPr>
            </w:pPr>
            <w:r w:rsidRPr="00C67737">
              <w:rPr>
                <w:rFonts w:cstheme="minorHAnsi"/>
                <w:sz w:val="18"/>
                <w:szCs w:val="18"/>
              </w:rPr>
              <w:t>Draft report available</w:t>
            </w:r>
          </w:p>
        </w:tc>
      </w:tr>
      <w:tr w:rsidR="008D2F66" w:rsidRPr="00C67737" w14:paraId="431E092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7C3F3" w14:textId="77777777" w:rsidR="008D2F66" w:rsidRPr="00C67737" w:rsidRDefault="008D2F66" w:rsidP="009548A3">
            <w:pPr>
              <w:rPr>
                <w:rFonts w:cstheme="minorHAnsi"/>
                <w:sz w:val="18"/>
                <w:szCs w:val="18"/>
              </w:rPr>
            </w:pPr>
            <w:r w:rsidRPr="00C67737">
              <w:rPr>
                <w:rFonts w:cstheme="minorHAnsi"/>
                <w:sz w:val="18"/>
                <w:szCs w:val="18"/>
              </w:rPr>
              <w:t>Sierra Leone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51E44"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6DA25" w14:textId="77777777" w:rsidR="008D2F66" w:rsidRPr="00C67737" w:rsidRDefault="008D2F66" w:rsidP="009548A3">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7B5CD7"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A55BB5"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BF0AF" w14:textId="77777777" w:rsidR="008D2F66" w:rsidRPr="00C67737" w:rsidRDefault="008D2F66" w:rsidP="009548A3">
            <w:pPr>
              <w:jc w:val="center"/>
              <w:rPr>
                <w:rFonts w:cstheme="minorHAnsi"/>
                <w:sz w:val="18"/>
                <w:szCs w:val="18"/>
              </w:rPr>
            </w:pPr>
            <w:r w:rsidRPr="00C67737">
              <w:rPr>
                <w:rFonts w:cstheme="minorHAns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0D2E2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1B11FCE"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4C1CDABE"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52563D" w14:textId="77777777" w:rsidR="008D2F66" w:rsidRPr="00C67737" w:rsidRDefault="008D2F66" w:rsidP="009548A3">
            <w:pPr>
              <w:rPr>
                <w:rFonts w:cstheme="minorHAnsi"/>
                <w:sz w:val="18"/>
                <w:szCs w:val="18"/>
              </w:rPr>
            </w:pPr>
            <w:r w:rsidRPr="00C67737">
              <w:rPr>
                <w:rFonts w:cstheme="minorHAnsi"/>
                <w:sz w:val="18"/>
                <w:szCs w:val="18"/>
              </w:rPr>
              <w:lastRenderedPageBreak/>
              <w:t>Solomon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3550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1B28D"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BB03A"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B4753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19825"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36A31F"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13BA43D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075E1" w14:textId="77777777" w:rsidR="008D2F66" w:rsidRPr="00C67737" w:rsidRDefault="008D2F66" w:rsidP="009548A3">
            <w:pPr>
              <w:rPr>
                <w:rFonts w:cstheme="minorHAnsi"/>
                <w:sz w:val="18"/>
                <w:szCs w:val="18"/>
              </w:rPr>
            </w:pPr>
            <w:r w:rsidRPr="00C67737">
              <w:rPr>
                <w:rFonts w:cstheme="minorHAnsi"/>
                <w:sz w:val="18"/>
                <w:szCs w:val="18"/>
              </w:rPr>
              <w:t>South Africa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6FDD2"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44D42"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4D35D"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D7054"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AFC50" w14:textId="77777777" w:rsidR="008D2F66" w:rsidRPr="00C67737" w:rsidRDefault="008D2F66" w:rsidP="009548A3">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6E72F1"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43C2DEB"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138C34B2"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9AD80" w14:textId="77777777" w:rsidR="008D2F66" w:rsidRPr="00C67737" w:rsidRDefault="008D2F66" w:rsidP="009548A3">
            <w:pPr>
              <w:rPr>
                <w:rFonts w:cstheme="minorHAnsi"/>
                <w:sz w:val="18"/>
                <w:szCs w:val="18"/>
              </w:rPr>
            </w:pPr>
            <w:r w:rsidRPr="00C67737">
              <w:rPr>
                <w:rFonts w:cstheme="minorHAnsi"/>
                <w:sz w:val="18"/>
                <w:szCs w:val="18"/>
              </w:rPr>
              <w:t>St Lucia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12074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AD16EA"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4E1BA"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648ACB"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2D48B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B6C73" w14:textId="77777777" w:rsidR="008D2F66" w:rsidRPr="00C67737" w:rsidRDefault="008D2F66" w:rsidP="009548A3">
            <w:pPr>
              <w:rPr>
                <w:rFonts w:cstheme="minorHAnsi"/>
                <w:sz w:val="18"/>
                <w:szCs w:val="18"/>
              </w:rPr>
            </w:pPr>
            <w:r w:rsidRPr="00C67737">
              <w:rPr>
                <w:rFonts w:cstheme="minorHAnsi"/>
                <w:sz w:val="18"/>
                <w:szCs w:val="18"/>
              </w:rPr>
              <w:t>Awaiting SSFA project documentation from the country</w:t>
            </w:r>
          </w:p>
        </w:tc>
      </w:tr>
      <w:tr w:rsidR="008D2F66" w:rsidRPr="00C67737" w14:paraId="5E0A9F05"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CE5DFE" w14:textId="77777777" w:rsidR="008D2F66" w:rsidRPr="00C67737" w:rsidRDefault="008D2F66" w:rsidP="009548A3">
            <w:pPr>
              <w:rPr>
                <w:rFonts w:cstheme="minorHAnsi"/>
                <w:sz w:val="18"/>
                <w:szCs w:val="18"/>
              </w:rPr>
            </w:pPr>
            <w:r w:rsidRPr="00C67737">
              <w:rPr>
                <w:rFonts w:cstheme="minorHAnsi"/>
                <w:sz w:val="18"/>
                <w:szCs w:val="18"/>
              </w:rPr>
              <w:t>Sudan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89E2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7556C" w14:textId="77777777" w:rsidR="008D2F66" w:rsidRPr="00C67737" w:rsidRDefault="008D2F66" w:rsidP="009548A3">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F4C668"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C6A2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078D6" w14:textId="77777777" w:rsidR="008D2F66" w:rsidRPr="00C67737" w:rsidRDefault="008D2F66" w:rsidP="009548A3">
            <w:pPr>
              <w:jc w:val="center"/>
              <w:rPr>
                <w:rFonts w:cstheme="minorHAnsi"/>
                <w:sz w:val="18"/>
                <w:szCs w:val="18"/>
              </w:rPr>
            </w:pPr>
            <w:r w:rsidRPr="00C67737">
              <w:rPr>
                <w:rFonts w:cstheme="minorHAns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88588"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71477970"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4883EEF"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35ADB" w14:textId="77777777" w:rsidR="008D2F66" w:rsidRPr="00C67737" w:rsidRDefault="008D2F66" w:rsidP="009548A3">
            <w:pPr>
              <w:rPr>
                <w:rFonts w:cstheme="minorHAnsi"/>
                <w:sz w:val="18"/>
                <w:szCs w:val="18"/>
              </w:rPr>
            </w:pPr>
            <w:r w:rsidRPr="00C67737">
              <w:rPr>
                <w:rFonts w:cstheme="minorHAnsi"/>
                <w:sz w:val="18"/>
                <w:szCs w:val="18"/>
              </w:rPr>
              <w:t>Tajikistan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16DCF"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1E6767" w14:textId="77777777" w:rsidR="008D2F66" w:rsidRPr="00C67737" w:rsidRDefault="008D2F66" w:rsidP="009548A3">
            <w:pPr>
              <w:jc w:val="center"/>
              <w:rPr>
                <w:rFonts w:cstheme="minorHAnsi"/>
                <w:sz w:val="18"/>
                <w:szCs w:val="18"/>
              </w:rPr>
            </w:pPr>
            <w:r w:rsidRPr="00C67737">
              <w:rPr>
                <w:rFonts w:cstheme="minorHAns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71C604"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65AF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DD6C9" w14:textId="77777777" w:rsidR="008D2F66" w:rsidRPr="00C67737" w:rsidRDefault="008D2F66" w:rsidP="009548A3">
            <w:pPr>
              <w:jc w:val="center"/>
              <w:rPr>
                <w:rFonts w:cstheme="minorHAnsi"/>
                <w:sz w:val="18"/>
                <w:szCs w:val="18"/>
              </w:rPr>
            </w:pPr>
            <w:r w:rsidRPr="00C67737">
              <w:rPr>
                <w:rFonts w:cstheme="minorHAns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590F3"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8D66908"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595A71FA"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3274C" w14:textId="77777777" w:rsidR="008D2F66" w:rsidRPr="00C67737" w:rsidRDefault="008D2F66" w:rsidP="009548A3">
            <w:pPr>
              <w:rPr>
                <w:rFonts w:cstheme="minorHAnsi"/>
                <w:sz w:val="18"/>
                <w:szCs w:val="18"/>
              </w:rPr>
            </w:pPr>
            <w:r w:rsidRPr="00C67737">
              <w:rPr>
                <w:rFonts w:cstheme="minorHAnsi"/>
                <w:sz w:val="18"/>
                <w:szCs w:val="18"/>
              </w:rPr>
              <w:t>Tanzania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76B98"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79004" w14:textId="77777777" w:rsidR="008D2F66" w:rsidRPr="00C67737" w:rsidRDefault="008D2F66" w:rsidP="009548A3">
            <w:pPr>
              <w:jc w:val="center"/>
              <w:rPr>
                <w:rFonts w:cstheme="minorHAnsi"/>
                <w:sz w:val="18"/>
                <w:szCs w:val="18"/>
              </w:rPr>
            </w:pPr>
            <w:r w:rsidRPr="00C67737">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7CD593"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A467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D0EF5"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037F6F"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13C822B"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8FAA3D7"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D37329" w14:textId="77777777" w:rsidR="008D2F66" w:rsidRPr="00C67737" w:rsidRDefault="008D2F66" w:rsidP="009548A3">
            <w:pPr>
              <w:rPr>
                <w:rFonts w:cstheme="minorHAnsi"/>
                <w:sz w:val="18"/>
                <w:szCs w:val="18"/>
              </w:rPr>
            </w:pPr>
            <w:r w:rsidRPr="00C67737">
              <w:rPr>
                <w:rFonts w:cstheme="minorHAnsi"/>
                <w:sz w:val="18"/>
                <w:szCs w:val="18"/>
              </w:rPr>
              <w:t>Togo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5E8F3"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69242" w14:textId="77777777" w:rsidR="008D2F66" w:rsidRPr="00C67737" w:rsidRDefault="008D2F66" w:rsidP="009548A3">
            <w:pPr>
              <w:jc w:val="center"/>
              <w:rPr>
                <w:rFonts w:cstheme="minorHAnsi"/>
                <w:sz w:val="18"/>
                <w:szCs w:val="18"/>
              </w:rPr>
            </w:pPr>
            <w:r w:rsidRPr="00C67737">
              <w:rPr>
                <w:rFonts w:cstheme="minorHAnsi"/>
                <w:sz w:val="18"/>
                <w:szCs w:val="18"/>
              </w:rPr>
              <w:t>20/11/2025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5E1F7"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CAA17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A118D0" w14:textId="77777777" w:rsidR="008D2F66" w:rsidRPr="00C67737" w:rsidRDefault="008D2F66" w:rsidP="009548A3">
            <w:pPr>
              <w:jc w:val="center"/>
              <w:rPr>
                <w:rFonts w:cstheme="minorHAnsi"/>
                <w:sz w:val="18"/>
                <w:szCs w:val="18"/>
              </w:rPr>
            </w:pPr>
            <w:r w:rsidRPr="00C67737">
              <w:rPr>
                <w:rFonts w:cstheme="minorHAnsi"/>
                <w:sz w:val="18"/>
                <w:szCs w:val="18"/>
              </w:rPr>
              <w:t>17/02/2026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1C174"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AA7231B"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31C5E59D"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C5191" w14:textId="77777777" w:rsidR="008D2F66" w:rsidRPr="00C67737" w:rsidRDefault="008D2F66" w:rsidP="009548A3">
            <w:pPr>
              <w:rPr>
                <w:rFonts w:cstheme="minorHAnsi"/>
                <w:sz w:val="18"/>
                <w:szCs w:val="18"/>
              </w:rPr>
            </w:pPr>
            <w:r w:rsidRPr="00C67737">
              <w:rPr>
                <w:rFonts w:cstheme="minorHAnsi"/>
                <w:sz w:val="18"/>
                <w:szCs w:val="18"/>
              </w:rPr>
              <w:t>Tonga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1CEB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40E4F" w14:textId="77777777" w:rsidR="008D2F66" w:rsidRPr="00C67737" w:rsidRDefault="008D2F66" w:rsidP="009548A3">
            <w:pPr>
              <w:jc w:val="center"/>
              <w:rPr>
                <w:rFonts w:cstheme="minorHAnsi"/>
                <w:sz w:val="18"/>
                <w:szCs w:val="18"/>
              </w:rPr>
            </w:pPr>
            <w:r w:rsidRPr="00C67737">
              <w:rPr>
                <w:rFonts w:cstheme="minorHAns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5D6A5"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871F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A3FCA"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E27D6"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4B8B1588"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4592A4C6"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067E65" w14:textId="77777777" w:rsidR="008D2F66" w:rsidRPr="00C67737" w:rsidRDefault="008D2F66" w:rsidP="009548A3">
            <w:pPr>
              <w:rPr>
                <w:rFonts w:cstheme="minorHAnsi"/>
                <w:sz w:val="18"/>
                <w:szCs w:val="18"/>
              </w:rPr>
            </w:pPr>
            <w:r w:rsidRPr="00C67737">
              <w:rPr>
                <w:rFonts w:cstheme="minorHAnsi"/>
                <w:sz w:val="18"/>
                <w:szCs w:val="18"/>
              </w:rPr>
              <w:t>Tunisia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BB1AB"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BEA2C" w14:textId="77777777" w:rsidR="008D2F66" w:rsidRPr="00C67737" w:rsidRDefault="008D2F66" w:rsidP="009548A3">
            <w:pPr>
              <w:jc w:val="center"/>
              <w:rPr>
                <w:rFonts w:cstheme="minorHAnsi"/>
                <w:sz w:val="18"/>
                <w:szCs w:val="18"/>
              </w:rPr>
            </w:pPr>
            <w:r w:rsidRPr="00C67737">
              <w:rPr>
                <w:rFonts w:cstheme="minorHAnsi"/>
                <w:sz w:val="18"/>
                <w:szCs w:val="18"/>
              </w:rPr>
              <w:t>03/03/2026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3A042"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7CAA2"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58DB5"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A1EF6" w14:textId="77777777" w:rsidR="008D2F66" w:rsidRPr="00C67737" w:rsidRDefault="008D2F66" w:rsidP="009548A3">
            <w:pPr>
              <w:rPr>
                <w:rFonts w:cstheme="minorHAnsi"/>
                <w:sz w:val="18"/>
                <w:szCs w:val="18"/>
              </w:rPr>
            </w:pPr>
            <w:r w:rsidRPr="00C67737">
              <w:rPr>
                <w:rFonts w:cstheme="minorHAnsi"/>
                <w:sz w:val="18"/>
                <w:szCs w:val="18"/>
              </w:rPr>
              <w:t>Data collection phase</w:t>
            </w:r>
          </w:p>
        </w:tc>
      </w:tr>
      <w:tr w:rsidR="008D2F66" w:rsidRPr="00C67737" w14:paraId="4FCB3B93"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81EDE" w14:textId="77777777" w:rsidR="008D2F66" w:rsidRPr="00C67737" w:rsidRDefault="008D2F66" w:rsidP="009548A3">
            <w:pPr>
              <w:rPr>
                <w:rFonts w:cstheme="minorHAnsi"/>
                <w:sz w:val="18"/>
                <w:szCs w:val="18"/>
              </w:rPr>
            </w:pPr>
            <w:r w:rsidRPr="00C67737">
              <w:rPr>
                <w:rFonts w:cstheme="minorHAnsi"/>
                <w:sz w:val="18"/>
                <w:szCs w:val="18"/>
              </w:rPr>
              <w:t>Turkmenistan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4E373"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65A1E" w14:textId="77777777" w:rsidR="008D2F66" w:rsidRPr="00C67737" w:rsidRDefault="008D2F66" w:rsidP="009548A3">
            <w:pPr>
              <w:jc w:val="center"/>
              <w:rPr>
                <w:rFonts w:cstheme="minorHAnsi"/>
                <w:sz w:val="18"/>
                <w:szCs w:val="18"/>
              </w:rPr>
            </w:pPr>
            <w:r w:rsidRPr="00C67737">
              <w:rPr>
                <w:rFonts w:cstheme="minorHAns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BF23C"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8D09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984206" w14:textId="77777777" w:rsidR="008D2F66" w:rsidRPr="00C67737" w:rsidRDefault="008D2F66" w:rsidP="009548A3">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9A6FE"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12F80457" w14:textId="77777777" w:rsidR="008D2F66" w:rsidRPr="00C67737" w:rsidRDefault="008D2F66" w:rsidP="009548A3">
            <w:pPr>
              <w:rPr>
                <w:rFonts w:cstheme="minorHAnsi"/>
                <w:sz w:val="18"/>
                <w:szCs w:val="18"/>
              </w:rPr>
            </w:pPr>
            <w:r w:rsidRPr="00C67737">
              <w:rPr>
                <w:rFonts w:cstheme="minorHAnsi"/>
                <w:sz w:val="18"/>
                <w:szCs w:val="18"/>
              </w:rPr>
              <w:t xml:space="preserve">Awaiting final project narrative and expenditure reports submission </w:t>
            </w:r>
          </w:p>
        </w:tc>
      </w:tr>
      <w:tr w:rsidR="008D2F66" w:rsidRPr="00C67737" w14:paraId="002565CD"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94933" w14:textId="77777777" w:rsidR="008D2F66" w:rsidRPr="00C67737" w:rsidRDefault="008D2F66" w:rsidP="009548A3">
            <w:pPr>
              <w:rPr>
                <w:rFonts w:cstheme="minorHAnsi"/>
                <w:sz w:val="18"/>
                <w:szCs w:val="18"/>
              </w:rPr>
            </w:pPr>
            <w:r w:rsidRPr="00C67737">
              <w:rPr>
                <w:rFonts w:cstheme="minorHAnsi"/>
                <w:sz w:val="18"/>
                <w:szCs w:val="18"/>
              </w:rPr>
              <w:t>Tuvalu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9F85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971D5" w14:textId="77777777" w:rsidR="008D2F66" w:rsidRPr="00C67737" w:rsidRDefault="008D2F66" w:rsidP="009548A3">
            <w:pPr>
              <w:jc w:val="center"/>
              <w:rPr>
                <w:rFonts w:cstheme="minorHAnsi"/>
                <w:sz w:val="18"/>
                <w:szCs w:val="18"/>
              </w:rPr>
            </w:pPr>
            <w:r w:rsidRPr="00C67737">
              <w:rPr>
                <w:rFonts w:cstheme="minorHAns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0C9C0"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98AEA1"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03532"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5AFC8" w14:textId="77777777" w:rsidR="008D2F66" w:rsidRPr="00C67737" w:rsidRDefault="008D2F66" w:rsidP="009548A3">
            <w:pPr>
              <w:rPr>
                <w:rFonts w:cstheme="minorHAnsi"/>
                <w:sz w:val="18"/>
                <w:szCs w:val="18"/>
              </w:rPr>
            </w:pPr>
            <w:r w:rsidRPr="00C67737">
              <w:rPr>
                <w:rFonts w:cstheme="minorHAnsi"/>
                <w:sz w:val="18"/>
                <w:szCs w:val="18"/>
              </w:rPr>
              <w:t>Draft report available</w:t>
            </w:r>
          </w:p>
        </w:tc>
      </w:tr>
      <w:tr w:rsidR="008D2F66" w:rsidRPr="00C67737" w14:paraId="16589B3F"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F0A4B" w14:textId="77777777" w:rsidR="008D2F66" w:rsidRPr="00C67737" w:rsidRDefault="008D2F66" w:rsidP="009548A3">
            <w:pPr>
              <w:rPr>
                <w:rFonts w:cstheme="minorHAnsi"/>
                <w:sz w:val="18"/>
                <w:szCs w:val="18"/>
              </w:rPr>
            </w:pPr>
            <w:r w:rsidRPr="00C67737">
              <w:rPr>
                <w:rFonts w:cstheme="minorHAnsi"/>
                <w:sz w:val="18"/>
                <w:szCs w:val="18"/>
              </w:rPr>
              <w:t>Uganda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AA82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1BE4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BD890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3EA63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B4932" w14:textId="77777777" w:rsidR="008D2F66" w:rsidRPr="00C67737" w:rsidRDefault="008D2F66" w:rsidP="009548A3">
            <w:pPr>
              <w:jc w:val="center"/>
              <w:rPr>
                <w:rFonts w:cstheme="minorHAnsi"/>
                <w:sz w:val="18"/>
                <w:szCs w:val="18"/>
              </w:rPr>
            </w:pPr>
            <w:r w:rsidRPr="00C67737">
              <w:rPr>
                <w:rFonts w:cstheme="minorHAnsi"/>
                <w:sz w:val="18"/>
                <w:szCs w:val="18"/>
              </w:rPr>
              <w:t>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B3EC5E"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6B7F8685" w14:textId="77777777" w:rsidR="008D2F66" w:rsidRPr="00C67737" w:rsidRDefault="008D2F66" w:rsidP="009548A3">
            <w:pPr>
              <w:rPr>
                <w:rFonts w:cstheme="minorHAnsi"/>
                <w:sz w:val="18"/>
                <w:szCs w:val="18"/>
              </w:rPr>
            </w:pPr>
            <w:r w:rsidRPr="00C67737">
              <w:rPr>
                <w:rFonts w:cstheme="minorHAnsi"/>
                <w:sz w:val="18"/>
                <w:szCs w:val="18"/>
              </w:rPr>
              <w:t>Awaiting the signed SSFA from the country</w:t>
            </w:r>
          </w:p>
        </w:tc>
      </w:tr>
      <w:tr w:rsidR="008D2F66" w:rsidRPr="00C67737" w14:paraId="3DE9F122"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88E56" w14:textId="77777777" w:rsidR="008D2F66" w:rsidRPr="00C67737" w:rsidRDefault="008D2F66" w:rsidP="009548A3">
            <w:pPr>
              <w:rPr>
                <w:rFonts w:cstheme="minorHAnsi"/>
                <w:sz w:val="18"/>
                <w:szCs w:val="18"/>
              </w:rPr>
            </w:pPr>
            <w:r w:rsidRPr="00C67737">
              <w:rPr>
                <w:rFonts w:cstheme="minorHAnsi"/>
                <w:sz w:val="18"/>
                <w:szCs w:val="18"/>
              </w:rPr>
              <w:t>Uruguay</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959E6"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AB288" w14:textId="77777777" w:rsidR="008D2F66" w:rsidRPr="00C67737" w:rsidRDefault="008D2F66" w:rsidP="009548A3">
            <w:pPr>
              <w:jc w:val="center"/>
              <w:rPr>
                <w:rFonts w:cstheme="minorHAnsi"/>
                <w:sz w:val="18"/>
                <w:szCs w:val="18"/>
              </w:rPr>
            </w:pPr>
            <w:r w:rsidRPr="00C67737">
              <w:rPr>
                <w:rFonts w:cstheme="minorHAns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FED69"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3C577"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B246D"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113EF"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3D06835A" w14:textId="77777777" w:rsidR="008D2F66" w:rsidRPr="00C67737" w:rsidRDefault="008D2F66" w:rsidP="009548A3">
            <w:pPr>
              <w:rPr>
                <w:rFonts w:cstheme="minorHAnsi"/>
                <w:sz w:val="18"/>
                <w:szCs w:val="18"/>
              </w:rPr>
            </w:pPr>
            <w:r w:rsidRPr="00C67737">
              <w:rPr>
                <w:rFonts w:cstheme="minorHAnsi"/>
                <w:sz w:val="18"/>
                <w:szCs w:val="18"/>
              </w:rPr>
              <w:lastRenderedPageBreak/>
              <w:t>Awaiting final project narrative and expenditure reports submission</w:t>
            </w:r>
          </w:p>
        </w:tc>
      </w:tr>
      <w:tr w:rsidR="008D2F66" w:rsidRPr="00C67737" w14:paraId="7BA0D5E0"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D46C3C" w14:textId="77777777" w:rsidR="008D2F66" w:rsidRPr="00C67737" w:rsidRDefault="008D2F66" w:rsidP="009548A3">
            <w:pPr>
              <w:rPr>
                <w:rFonts w:cstheme="minorHAnsi"/>
                <w:sz w:val="18"/>
                <w:szCs w:val="18"/>
              </w:rPr>
            </w:pPr>
            <w:r w:rsidRPr="00C67737">
              <w:rPr>
                <w:rFonts w:cstheme="minorHAnsi"/>
                <w:sz w:val="18"/>
                <w:szCs w:val="18"/>
              </w:rPr>
              <w:lastRenderedPageBreak/>
              <w:t>Vanuatu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490D31"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8BF103" w14:textId="77777777" w:rsidR="008D2F66" w:rsidRPr="00C67737" w:rsidRDefault="008D2F66" w:rsidP="009548A3">
            <w:pPr>
              <w:jc w:val="center"/>
              <w:rPr>
                <w:rFonts w:cstheme="minorHAnsi"/>
                <w:sz w:val="18"/>
                <w:szCs w:val="18"/>
              </w:rPr>
            </w:pPr>
            <w:r w:rsidRPr="00C67737">
              <w:rPr>
                <w:rFonts w:cstheme="minorHAnsi"/>
                <w:sz w:val="18"/>
                <w:szCs w:val="18"/>
              </w:rPr>
              <w:t>13/04/2026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A9BC42"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A8045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B9209"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DE5CF3" w14:textId="77777777" w:rsidR="008D2F66" w:rsidRPr="00C67737" w:rsidRDefault="008D2F66" w:rsidP="009548A3">
            <w:pPr>
              <w:spacing w:line="257" w:lineRule="auto"/>
              <w:rPr>
                <w:rFonts w:cstheme="minorHAnsi"/>
                <w:sz w:val="18"/>
                <w:szCs w:val="18"/>
              </w:rPr>
            </w:pPr>
            <w:r w:rsidRPr="00C67737">
              <w:rPr>
                <w:rFonts w:cstheme="minorHAnsi"/>
                <w:sz w:val="18"/>
                <w:szCs w:val="18"/>
              </w:rPr>
              <w:t>Draft report available</w:t>
            </w:r>
          </w:p>
        </w:tc>
      </w:tr>
      <w:tr w:rsidR="008D2F66" w:rsidRPr="00C67737" w14:paraId="18028B09"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9FF63" w14:textId="77777777" w:rsidR="008D2F66" w:rsidRPr="00C67737" w:rsidRDefault="008D2F66" w:rsidP="009548A3">
            <w:pPr>
              <w:rPr>
                <w:rFonts w:cstheme="minorHAnsi"/>
                <w:sz w:val="18"/>
                <w:szCs w:val="18"/>
              </w:rPr>
            </w:pPr>
            <w:r w:rsidRPr="00C67737">
              <w:rPr>
                <w:rFonts w:cstheme="minorHAnsi"/>
                <w:sz w:val="18"/>
                <w:szCs w:val="18"/>
              </w:rPr>
              <w:t>Venezuela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7737A"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E5C21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4FEF3"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C56208"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4E97C4" w14:textId="77777777" w:rsidR="008D2F66" w:rsidRPr="00C67737" w:rsidRDefault="008D2F66" w:rsidP="009548A3">
            <w:pPr>
              <w:jc w:val="center"/>
              <w:rPr>
                <w:rFonts w:cstheme="minorHAnsi"/>
                <w:sz w:val="18"/>
                <w:szCs w:val="18"/>
              </w:rPr>
            </w:pPr>
            <w:r w:rsidRPr="00C67737">
              <w:rPr>
                <w:rFonts w:cstheme="minorHAns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0E46D"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0DE7FDDC" w14:textId="77777777" w:rsidR="008D2F66" w:rsidRPr="00C67737" w:rsidRDefault="008D2F66" w:rsidP="009548A3">
            <w:pPr>
              <w:rPr>
                <w:rFonts w:cstheme="minorHAnsi"/>
                <w:sz w:val="18"/>
                <w:szCs w:val="18"/>
              </w:rPr>
            </w:pPr>
            <w:r w:rsidRPr="00C67737">
              <w:rPr>
                <w:rFonts w:cstheme="minorHAnsi"/>
                <w:sz w:val="18"/>
                <w:szCs w:val="18"/>
              </w:rPr>
              <w:t>Awaiting documentation from the country</w:t>
            </w:r>
          </w:p>
        </w:tc>
      </w:tr>
      <w:tr w:rsidR="008D2F66" w:rsidRPr="00C67737" w14:paraId="479ACB37"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C8EE5" w14:textId="77777777" w:rsidR="008D2F66" w:rsidRPr="00C67737" w:rsidRDefault="008D2F66" w:rsidP="009548A3">
            <w:pPr>
              <w:rPr>
                <w:rFonts w:cstheme="minorHAnsi"/>
                <w:sz w:val="18"/>
                <w:szCs w:val="18"/>
              </w:rPr>
            </w:pPr>
            <w:r w:rsidRPr="00C67737">
              <w:rPr>
                <w:rFonts w:cstheme="minorHAnsi"/>
                <w:sz w:val="18"/>
                <w:szCs w:val="18"/>
              </w:rPr>
              <w:t>Yemen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22AAA0"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8A83F" w14:textId="77777777" w:rsidR="008D2F66" w:rsidRPr="00C67737" w:rsidRDefault="008D2F66" w:rsidP="009548A3">
            <w:pPr>
              <w:jc w:val="center"/>
              <w:rPr>
                <w:rFonts w:cstheme="minorHAnsi"/>
                <w:sz w:val="18"/>
                <w:szCs w:val="18"/>
              </w:rPr>
            </w:pPr>
            <w:r w:rsidRPr="00C67737">
              <w:rPr>
                <w:rFonts w:cstheme="minorHAns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B56EC"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273FF"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C8FCCA"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96B498" w14:textId="77777777" w:rsidR="008D2F66" w:rsidRPr="00C67737" w:rsidRDefault="008D2F66" w:rsidP="009548A3">
            <w:pPr>
              <w:rPr>
                <w:rFonts w:cstheme="minorHAnsi"/>
                <w:sz w:val="18"/>
                <w:szCs w:val="18"/>
              </w:rPr>
            </w:pPr>
            <w:r w:rsidRPr="00C67737">
              <w:rPr>
                <w:rFonts w:cstheme="minorHAnsi"/>
                <w:sz w:val="18"/>
                <w:szCs w:val="18"/>
              </w:rPr>
              <w:t>Draft report available and undergoing validation</w:t>
            </w:r>
          </w:p>
        </w:tc>
      </w:tr>
      <w:tr w:rsidR="008D2F66" w:rsidRPr="00C67737" w14:paraId="66E115FB"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2C5F7" w14:textId="77777777" w:rsidR="008D2F66" w:rsidRPr="00C67737" w:rsidRDefault="008D2F66" w:rsidP="009548A3">
            <w:pPr>
              <w:rPr>
                <w:rFonts w:cstheme="minorHAnsi"/>
                <w:sz w:val="18"/>
                <w:szCs w:val="18"/>
              </w:rPr>
            </w:pPr>
            <w:r w:rsidRPr="00C67737">
              <w:rPr>
                <w:rFonts w:cstheme="minorHAnsi"/>
                <w:sz w:val="18"/>
                <w:szCs w:val="18"/>
              </w:rPr>
              <w:t>Zambia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14510"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3305C" w14:textId="77777777" w:rsidR="008D2F66" w:rsidRPr="00C67737" w:rsidRDefault="008D2F66" w:rsidP="009548A3">
            <w:pPr>
              <w:jc w:val="center"/>
              <w:rPr>
                <w:rFonts w:cstheme="minorHAnsi"/>
                <w:sz w:val="18"/>
                <w:szCs w:val="18"/>
              </w:rPr>
            </w:pPr>
            <w:r w:rsidRPr="00C67737">
              <w:rPr>
                <w:rFonts w:cstheme="minorHAnsi"/>
                <w:sz w:val="18"/>
                <w:szCs w:val="18"/>
              </w:rPr>
              <w:t>17/12/2025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430015"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66E41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4A3F79" w14:textId="77777777" w:rsidR="008D2F66" w:rsidRPr="00C67737" w:rsidRDefault="008D2F66" w:rsidP="009548A3">
            <w:pPr>
              <w:jc w:val="center"/>
              <w:rPr>
                <w:rFonts w:cstheme="minorHAnsi"/>
                <w:sz w:val="18"/>
                <w:szCs w:val="18"/>
              </w:rPr>
            </w:pPr>
            <w:r w:rsidRPr="00C67737">
              <w:rPr>
                <w:rFonts w:cstheme="minorHAns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1C001"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5DDF9EEF"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r w:rsidR="008D2F66" w:rsidRPr="00C67737" w14:paraId="0EAC1D71" w14:textId="77777777" w:rsidTr="009548A3">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5323F" w14:textId="77777777" w:rsidR="008D2F66" w:rsidRPr="00C67737" w:rsidRDefault="008D2F66" w:rsidP="009548A3">
            <w:pPr>
              <w:rPr>
                <w:rFonts w:cstheme="minorHAnsi"/>
                <w:sz w:val="18"/>
                <w:szCs w:val="18"/>
              </w:rPr>
            </w:pPr>
            <w:r w:rsidRPr="00C67737">
              <w:rPr>
                <w:rFonts w:cstheme="minorHAnsi"/>
                <w:sz w:val="18"/>
                <w:szCs w:val="18"/>
              </w:rPr>
              <w:t>Zimbabwe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58297" w14:textId="77777777" w:rsidR="008D2F66" w:rsidRPr="00C67737" w:rsidRDefault="008D2F66" w:rsidP="009548A3">
            <w:pPr>
              <w:jc w:val="center"/>
              <w:rPr>
                <w:rFonts w:cstheme="minorHAnsi"/>
                <w:sz w:val="18"/>
                <w:szCs w:val="18"/>
              </w:rPr>
            </w:pPr>
            <w:r w:rsidRPr="00C67737">
              <w:rPr>
                <w:rFonts w:cstheme="minorHAns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F9D51" w14:textId="77777777" w:rsidR="008D2F66" w:rsidRPr="00C67737" w:rsidRDefault="008D2F66" w:rsidP="009548A3">
            <w:pPr>
              <w:jc w:val="center"/>
              <w:rPr>
                <w:rFonts w:cstheme="minorHAnsi"/>
                <w:sz w:val="18"/>
                <w:szCs w:val="18"/>
              </w:rPr>
            </w:pPr>
            <w:r w:rsidRPr="00C67737">
              <w:rPr>
                <w:rFonts w:cstheme="minorHAnsi"/>
                <w:sz w:val="18"/>
                <w:szCs w:val="18"/>
              </w:rPr>
              <w:t>19/02/2026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A30AAF" w14:textId="77777777" w:rsidR="008D2F66" w:rsidRPr="00C67737" w:rsidRDefault="008D2F66" w:rsidP="009548A3">
            <w:pPr>
              <w:jc w:val="center"/>
              <w:rPr>
                <w:rFonts w:cstheme="minorHAnsi"/>
                <w:sz w:val="18"/>
                <w:szCs w:val="18"/>
              </w:rPr>
            </w:pPr>
            <w:r w:rsidRPr="00C67737">
              <w:rPr>
                <w:rFonts w:cstheme="minorHAns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DC8BE" w14:textId="77777777" w:rsidR="008D2F66" w:rsidRPr="00C67737" w:rsidRDefault="008D2F66" w:rsidP="009548A3">
            <w:pPr>
              <w:jc w:val="center"/>
              <w:rPr>
                <w:rFonts w:cstheme="minorHAnsi"/>
                <w:sz w:val="18"/>
                <w:szCs w:val="18"/>
              </w:rPr>
            </w:pPr>
            <w:r w:rsidRPr="00C67737">
              <w:rPr>
                <w:rFonts w:cstheme="minorHAns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B13D0" w14:textId="77777777" w:rsidR="008D2F66" w:rsidRPr="00C67737" w:rsidRDefault="008D2F66" w:rsidP="009548A3">
            <w:pPr>
              <w:jc w:val="center"/>
              <w:rPr>
                <w:rFonts w:cstheme="minorHAnsi"/>
                <w:sz w:val="18"/>
                <w:szCs w:val="18"/>
              </w:rPr>
            </w:pPr>
            <w:r w:rsidRPr="00C67737">
              <w:rPr>
                <w:rFonts w:cstheme="minorHAns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3F6E5" w14:textId="77777777" w:rsidR="008D2F66" w:rsidRPr="00C67737" w:rsidRDefault="008D2F66" w:rsidP="009548A3">
            <w:pPr>
              <w:rPr>
                <w:rFonts w:cstheme="minorHAnsi"/>
                <w:sz w:val="18"/>
                <w:szCs w:val="18"/>
              </w:rPr>
            </w:pPr>
            <w:r w:rsidRPr="00C67737">
              <w:rPr>
                <w:rFonts w:cstheme="minorHAnsi"/>
                <w:sz w:val="18"/>
                <w:szCs w:val="18"/>
              </w:rPr>
              <w:t>1st national report submitted.</w:t>
            </w:r>
          </w:p>
          <w:p w14:paraId="2A836AFC" w14:textId="77777777" w:rsidR="008D2F66" w:rsidRPr="00C67737" w:rsidRDefault="008D2F66" w:rsidP="009548A3">
            <w:pPr>
              <w:rPr>
                <w:rFonts w:cstheme="minorHAnsi"/>
                <w:sz w:val="18"/>
                <w:szCs w:val="18"/>
              </w:rPr>
            </w:pPr>
            <w:r w:rsidRPr="00C67737">
              <w:rPr>
                <w:rFonts w:cstheme="minorHAnsi"/>
                <w:sz w:val="18"/>
                <w:szCs w:val="18"/>
              </w:rPr>
              <w:t>Awaiting final project narrative and expenditure reports submission</w:t>
            </w:r>
          </w:p>
        </w:tc>
      </w:tr>
    </w:tbl>
    <w:p w14:paraId="303FE235" w14:textId="6155AB52" w:rsidR="00C02095" w:rsidRPr="00983C65" w:rsidRDefault="009A262B" w:rsidP="009A262B">
      <w:pPr>
        <w:snapToGrid/>
        <w:spacing w:before="240" w:after="240"/>
        <w:jc w:val="center"/>
        <w:rPr>
          <w:color w:val="000000" w:themeColor="text1"/>
        </w:rPr>
      </w:pPr>
      <w:r w:rsidRPr="00983C65">
        <w:rPr>
          <w:color w:val="000000" w:themeColor="text1"/>
        </w:rPr>
        <w:t>__________</w:t>
      </w:r>
    </w:p>
    <w:sectPr w:rsidR="00C02095" w:rsidRPr="00983C65" w:rsidSect="005E540F">
      <w:pgSz w:w="15840" w:h="12240" w:orient="landscape"/>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851A1" w14:textId="77777777" w:rsidR="00393F7D" w:rsidRPr="00C67737" w:rsidRDefault="00393F7D" w:rsidP="00CB2F0E">
      <w:r w:rsidRPr="00C67737">
        <w:separator/>
      </w:r>
    </w:p>
  </w:endnote>
  <w:endnote w:type="continuationSeparator" w:id="0">
    <w:p w14:paraId="6B4D117D" w14:textId="77777777" w:rsidR="00393F7D" w:rsidRPr="00C67737" w:rsidRDefault="00393F7D" w:rsidP="00CB2F0E">
      <w:r w:rsidRPr="00C67737">
        <w:continuationSeparator/>
      </w:r>
    </w:p>
  </w:endnote>
  <w:endnote w:type="continuationNotice" w:id="1">
    <w:p w14:paraId="7C240751" w14:textId="77777777" w:rsidR="00393F7D" w:rsidRPr="00C67737" w:rsidRDefault="00393F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Variable Small Light">
    <w:panose1 w:val="00000000000000000000"/>
    <w:charset w:val="00"/>
    <w:family w:val="auto"/>
    <w:pitch w:val="variable"/>
    <w:sig w:usb0="A00002FF" w:usb1="0000000B" w:usb2="00000000" w:usb3="00000000" w:csb0="0000019F" w:csb1="00000000"/>
  </w:font>
  <w:font w:name="Courier">
    <w:panose1 w:val="02070409020205020404"/>
    <w:charset w:val="00"/>
    <w:family w:val="modern"/>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E81D" w14:textId="294CB06E" w:rsidR="001639B0" w:rsidRPr="00C67737" w:rsidRDefault="001639B0">
    <w:pPr>
      <w:pStyle w:val="Footer"/>
      <w:jc w:val="center"/>
    </w:pPr>
  </w:p>
  <w:sdt>
    <w:sdtPr>
      <w:id w:val="742452535"/>
      <w:docPartObj>
        <w:docPartGallery w:val="Page Numbers (Bottom of Page)"/>
        <w:docPartUnique/>
      </w:docPartObj>
    </w:sdtPr>
    <w:sdtEndPr/>
    <w:sdtContent>
      <w:p w14:paraId="63C8D2B4" w14:textId="77777777" w:rsidR="001639B0" w:rsidRPr="00C67737" w:rsidRDefault="001639B0">
        <w:pPr>
          <w:pStyle w:val="Footer"/>
          <w:jc w:val="center"/>
        </w:pPr>
        <w:r w:rsidRPr="00C67737">
          <w:fldChar w:fldCharType="begin"/>
        </w:r>
        <w:r w:rsidRPr="00C67737">
          <w:instrText xml:space="preserve"> PAGE   \* MERGEFORMAT </w:instrText>
        </w:r>
        <w:r w:rsidRPr="00C67737">
          <w:fldChar w:fldCharType="separate"/>
        </w:r>
        <w:r w:rsidRPr="00C67737">
          <w:t>2</w:t>
        </w:r>
        <w:r w:rsidRPr="00C67737">
          <w:fldChar w:fldCharType="end"/>
        </w:r>
      </w:p>
    </w:sdtContent>
  </w:sdt>
  <w:p w14:paraId="0D1BE81E" w14:textId="77777777" w:rsidR="00483FC9" w:rsidRPr="00C67737"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1819" w14:textId="050468C7" w:rsidR="00D879EE" w:rsidRPr="00C67737" w:rsidRDefault="00D879EE">
    <w:pPr>
      <w:pStyle w:val="Footer"/>
      <w:jc w:val="center"/>
      <w:rPr>
        <w:sz w:val="20"/>
        <w:szCs w:val="20"/>
      </w:rPr>
    </w:pPr>
  </w:p>
  <w:p w14:paraId="364CADA5" w14:textId="77777777" w:rsidR="00D879EE" w:rsidRPr="00C67737"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77C2" w14:textId="0FB42ADB" w:rsidR="00D34B61" w:rsidRPr="00C67737" w:rsidRDefault="00393F7D">
    <w:pPr>
      <w:pStyle w:val="Footer"/>
      <w:jc w:val="center"/>
    </w:pPr>
    <w:sdt>
      <w:sdtPr>
        <w:id w:val="455599111"/>
        <w:docPartObj>
          <w:docPartGallery w:val="Page Numbers (Bottom of Page)"/>
          <w:docPartUnique/>
        </w:docPartObj>
      </w:sdtPr>
      <w:sdtEndPr/>
      <w:sdtContent>
        <w:r w:rsidR="00D34B61" w:rsidRPr="00C67737">
          <w:fldChar w:fldCharType="begin"/>
        </w:r>
        <w:r w:rsidR="00D34B61" w:rsidRPr="00C67737">
          <w:instrText xml:space="preserve"> PAGE   \* MERGEFORMAT </w:instrText>
        </w:r>
        <w:r w:rsidR="00D34B61" w:rsidRPr="00C67737">
          <w:fldChar w:fldCharType="separate"/>
        </w:r>
        <w:r w:rsidR="00D34B61" w:rsidRPr="00C67737">
          <w:t>2</w:t>
        </w:r>
        <w:r w:rsidR="00D34B61" w:rsidRPr="00C67737">
          <w:fldChar w:fldCharType="end"/>
        </w:r>
      </w:sdtContent>
    </w:sdt>
  </w:p>
  <w:p w14:paraId="35A0DB57" w14:textId="77777777" w:rsidR="00D34B61" w:rsidRPr="00C67737"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FD95" w14:textId="5564E75C" w:rsidR="003D73C2" w:rsidRPr="00C67737" w:rsidRDefault="00393F7D">
    <w:pPr>
      <w:pStyle w:val="Footer"/>
      <w:jc w:val="center"/>
    </w:pPr>
    <w:sdt>
      <w:sdtPr>
        <w:id w:val="64387514"/>
        <w:docPartObj>
          <w:docPartGallery w:val="Page Numbers (Bottom of Page)"/>
          <w:docPartUnique/>
        </w:docPartObj>
      </w:sdtPr>
      <w:sdtEndPr/>
      <w:sdtContent>
        <w:r w:rsidR="003D73C2" w:rsidRPr="00C67737">
          <w:fldChar w:fldCharType="begin"/>
        </w:r>
        <w:r w:rsidR="003D73C2" w:rsidRPr="00C67737">
          <w:instrText xml:space="preserve"> PAGE   \* MERGEFORMAT </w:instrText>
        </w:r>
        <w:r w:rsidR="003D73C2" w:rsidRPr="00C67737">
          <w:fldChar w:fldCharType="separate"/>
        </w:r>
        <w:r w:rsidR="003D73C2" w:rsidRPr="00C67737">
          <w:t>2</w:t>
        </w:r>
        <w:r w:rsidR="003D73C2" w:rsidRPr="00C67737">
          <w:fldChar w:fldCharType="end"/>
        </w:r>
      </w:sdtContent>
    </w:sdt>
  </w:p>
  <w:p w14:paraId="1C2D147F" w14:textId="77777777" w:rsidR="003D73C2" w:rsidRPr="00C67737"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310B" w14:textId="7DD8244D" w:rsidR="006D2491" w:rsidRPr="00C67737" w:rsidRDefault="00393F7D">
    <w:pPr>
      <w:pStyle w:val="Footer"/>
      <w:jc w:val="center"/>
    </w:pPr>
    <w:sdt>
      <w:sdtPr>
        <w:id w:val="184253430"/>
        <w:docPartObj>
          <w:docPartGallery w:val="Page Numbers (Bottom of Page)"/>
          <w:docPartUnique/>
        </w:docPartObj>
      </w:sdtPr>
      <w:sdtEndPr/>
      <w:sdtContent>
        <w:r w:rsidR="006D2491" w:rsidRPr="00C67737">
          <w:fldChar w:fldCharType="begin"/>
        </w:r>
        <w:r w:rsidR="006D2491" w:rsidRPr="00C67737">
          <w:instrText xml:space="preserve"> PAGE   \* MERGEFORMAT </w:instrText>
        </w:r>
        <w:r w:rsidR="006D2491" w:rsidRPr="00C67737">
          <w:fldChar w:fldCharType="separate"/>
        </w:r>
        <w:r w:rsidR="006D2491" w:rsidRPr="00C67737">
          <w:t>2</w:t>
        </w:r>
        <w:r w:rsidR="006D2491" w:rsidRPr="00C67737">
          <w:fldChar w:fldCharType="end"/>
        </w:r>
      </w:sdtContent>
    </w:sdt>
  </w:p>
  <w:p w14:paraId="01A25CCD" w14:textId="77777777" w:rsidR="006D2491" w:rsidRPr="00C67737" w:rsidRDefault="006D2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20B89" w14:textId="77777777" w:rsidR="00393F7D" w:rsidRPr="00C67737" w:rsidRDefault="00393F7D" w:rsidP="00CB2F0E">
      <w:r w:rsidRPr="00C67737">
        <w:separator/>
      </w:r>
    </w:p>
  </w:footnote>
  <w:footnote w:type="continuationSeparator" w:id="0">
    <w:p w14:paraId="65474D7C" w14:textId="77777777" w:rsidR="00393F7D" w:rsidRPr="00C67737" w:rsidRDefault="00393F7D" w:rsidP="00CB2F0E">
      <w:r w:rsidRPr="00C67737">
        <w:continuationSeparator/>
      </w:r>
    </w:p>
  </w:footnote>
  <w:footnote w:type="continuationNotice" w:id="1">
    <w:p w14:paraId="3DE74870" w14:textId="77777777" w:rsidR="00393F7D" w:rsidRPr="00C67737" w:rsidRDefault="00393F7D"/>
  </w:footnote>
  <w:footnote w:id="2">
    <w:p w14:paraId="0A976E95" w14:textId="73B701DE" w:rsidR="00B479C4" w:rsidRPr="00B479C4" w:rsidRDefault="00B479C4">
      <w:pPr>
        <w:pStyle w:val="FootnoteText"/>
        <w:rPr>
          <w:lang w:val="en-US"/>
        </w:rPr>
      </w:pPr>
      <w:r>
        <w:rPr>
          <w:rStyle w:val="FootnoteReference"/>
        </w:rPr>
        <w:t>*</w:t>
      </w:r>
      <w:r>
        <w:t xml:space="preserve"> </w:t>
      </w:r>
      <w:r>
        <w:rPr>
          <w:lang w:val="en-US"/>
        </w:rPr>
        <w:t>Reissued for technical reasons on 15 September 2026.</w:t>
      </w:r>
    </w:p>
  </w:footnote>
  <w:footnote w:id="3">
    <w:p w14:paraId="2799D508" w14:textId="798FE10E" w:rsidR="001558D7" w:rsidRPr="001558D7" w:rsidRDefault="001558D7" w:rsidP="001558D7">
      <w:pPr>
        <w:pStyle w:val="FootnoteText"/>
      </w:pPr>
      <w:r w:rsidRPr="001558D7">
        <w:rPr>
          <w:rStyle w:val="FootnoteReference"/>
        </w:rPr>
        <w:t>*</w:t>
      </w:r>
      <w:r w:rsidR="00F012CA" w:rsidRPr="00F012CA">
        <w:rPr>
          <w:vertAlign w:val="superscript"/>
        </w:rPr>
        <w:t>*</w:t>
      </w:r>
      <w:r w:rsidRPr="001558D7">
        <w:t xml:space="preserve"> CBD/COP/17/1/Rev.1.</w:t>
      </w:r>
    </w:p>
  </w:footnote>
  <w:footnote w:id="4">
    <w:p w14:paraId="72DB8001" w14:textId="77777777" w:rsidR="00321415" w:rsidRPr="0024200F" w:rsidRDefault="00321415" w:rsidP="001558D7">
      <w:pPr>
        <w:pStyle w:val="FootnoteText"/>
      </w:pPr>
      <w:r w:rsidRPr="001648DB">
        <w:rPr>
          <w:rStyle w:val="FootnoteReference"/>
        </w:rPr>
        <w:footnoteRef/>
      </w:r>
      <w:r w:rsidRPr="001648DB">
        <w:t xml:space="preserve"> </w:t>
      </w:r>
      <w:r w:rsidRPr="00904CBE">
        <w:t>The annexes to the report are circulated in the language of submission only (English).</w:t>
      </w:r>
    </w:p>
  </w:footnote>
  <w:footnote w:id="5">
    <w:p w14:paraId="30192689" w14:textId="711C3260" w:rsidR="00553E04" w:rsidRPr="00C67737" w:rsidRDefault="00553E04" w:rsidP="001558D7">
      <w:pPr>
        <w:pStyle w:val="FootnoteText"/>
      </w:pPr>
      <w:r w:rsidRPr="00C67737">
        <w:rPr>
          <w:rStyle w:val="FootnoteReference"/>
          <w:lang w:val="en-US"/>
        </w:rPr>
        <w:footnoteRef/>
      </w:r>
      <w:r w:rsidRPr="00C67737">
        <w:t xml:space="preserve"> Since July 2022, all proposals submitted to the GEF are requested to provide a rating according to the OECD DAC Biodiversity Rio marker methodology, which tracks the integration of objectives of the CBD into development finance objectives, as a principal objective, a significant objective, or not at all. The GEF Secretariat undertakes quality control and reviews the consistency of the proposed Rio marker rating of each submission before approval. The $4.</w:t>
      </w:r>
      <w:r w:rsidR="00371EE2" w:rsidRPr="00C67737">
        <w:t>64</w:t>
      </w:r>
      <w:r w:rsidRPr="00C67737">
        <w:t xml:space="preserve"> billion figure reported corresponds to total GEF funding to approved GEF projects that target biodiversity as a principal or significant objective. Funding from the Biodiversity Focal Area and the GBFF, which are sources of funding dedicated to biodiversity, is reported on in sections I.2 and II.</w:t>
      </w:r>
    </w:p>
  </w:footnote>
  <w:footnote w:id="6">
    <w:p w14:paraId="0CBCC137" w14:textId="32B7E09F" w:rsidR="007E247E" w:rsidRPr="00C67737" w:rsidRDefault="007E247E" w:rsidP="001558D7">
      <w:pPr>
        <w:pStyle w:val="FootnoteText"/>
      </w:pPr>
      <w:r w:rsidRPr="00C67737">
        <w:rPr>
          <w:rStyle w:val="FootnoteReference"/>
          <w:lang w:val="en-US"/>
        </w:rPr>
        <w:footnoteRef/>
      </w:r>
      <w:r w:rsidRPr="00C67737">
        <w:t xml:space="preserve"> https://www.cbd.int/gbf</w:t>
      </w:r>
    </w:p>
  </w:footnote>
  <w:footnote w:id="7">
    <w:p w14:paraId="43DF20C7" w14:textId="36FB20B9" w:rsidR="00443A5C" w:rsidRPr="00C67737" w:rsidRDefault="00443A5C" w:rsidP="001558D7">
      <w:pPr>
        <w:pStyle w:val="FootnoteText"/>
      </w:pPr>
      <w:r w:rsidRPr="00C67737">
        <w:rPr>
          <w:rStyle w:val="FootnoteReference"/>
          <w:lang w:val="en-US"/>
        </w:rPr>
        <w:footnoteRef/>
      </w:r>
      <w:r w:rsidRPr="00C67737">
        <w:t xml:space="preserve"> </w:t>
      </w:r>
      <w:r w:rsidR="00833EC4" w:rsidRPr="00C67737">
        <w:t>Since July 2022, all proposals submitted to the GEF are requested to provide a rating according to the OECD DAC Biodiversity Rio marker methodology, which tracks the integration of objectives of the CBD into development finance objectives, as a principal objective, a significant objective, or not at all. The GEF Secretariat undertakes quality control and reviews the consistency of the proposed Rio marker rating of each submission before approval. The $4.64 billion figure reported corresponds to total GEF funding to approved GEF projects that target biodiversity as a principal or significant objective. Funding from the Biodiversity Focal Area and the GBFF, which are sources of funding dedicated to biodiversity, is reported on in sections I.2 and II.</w:t>
      </w:r>
    </w:p>
  </w:footnote>
  <w:footnote w:id="8">
    <w:p w14:paraId="3C0CA92A" w14:textId="4281B7BD" w:rsidR="008D59FD" w:rsidRPr="00C67737" w:rsidRDefault="008D59FD" w:rsidP="001558D7">
      <w:pPr>
        <w:pStyle w:val="FootnoteText"/>
      </w:pPr>
      <w:r w:rsidRPr="00C67737">
        <w:rPr>
          <w:rStyle w:val="FootnoteReference"/>
          <w:lang w:val="en-US"/>
        </w:rPr>
        <w:footnoteRef/>
      </w:r>
      <w:r w:rsidRPr="00C67737">
        <w:t xml:space="preserve"> </w:t>
      </w:r>
      <w:r w:rsidR="00E97A4E" w:rsidRPr="00C67737">
        <w:t xml:space="preserve">OECD, 2026, </w:t>
      </w:r>
      <w:hyperlink r:id="rId1" w:history="1">
        <w:r w:rsidR="00E97A4E" w:rsidRPr="00C67737">
          <w:rPr>
            <w:rStyle w:val="Hyperlink"/>
            <w:i/>
            <w:iCs/>
            <w:lang w:val="en-US"/>
          </w:rPr>
          <w:t>Reporting Rio markers and Environmental-related development finance in the OECD Creditor Reporting System (CRS), Handbook for reporters</w:t>
        </w:r>
      </w:hyperlink>
      <w:r w:rsidR="00E97A4E" w:rsidRPr="00C67737">
        <w:t>. DCD/DAC/</w:t>
      </w:r>
      <w:proofErr w:type="gramStart"/>
      <w:r w:rsidR="00E97A4E" w:rsidRPr="00C67737">
        <w:t>STAT(</w:t>
      </w:r>
      <w:proofErr w:type="gramEnd"/>
      <w:r w:rsidR="00E97A4E" w:rsidRPr="00C67737">
        <w:t>2025)50/REV2</w:t>
      </w:r>
    </w:p>
  </w:footnote>
  <w:footnote w:id="9">
    <w:p w14:paraId="61ADB746" w14:textId="77777777" w:rsidR="007F6FC9" w:rsidRPr="00C67737" w:rsidRDefault="007F6FC9" w:rsidP="001558D7">
      <w:pPr>
        <w:pStyle w:val="FootnoteText"/>
      </w:pPr>
      <w:r w:rsidRPr="00C67737">
        <w:rPr>
          <w:rStyle w:val="FootnoteReference"/>
          <w:lang w:val="en-US"/>
        </w:rPr>
        <w:footnoteRef/>
      </w:r>
      <w:r w:rsidRPr="00C67737">
        <w:t xml:space="preserve"> The figures include agency fees and PPGs.</w:t>
      </w:r>
    </w:p>
  </w:footnote>
  <w:footnote w:id="10">
    <w:p w14:paraId="605CF15D" w14:textId="77777777" w:rsidR="007F6FC9" w:rsidRPr="00C67737" w:rsidRDefault="007F6FC9" w:rsidP="001558D7">
      <w:pPr>
        <w:pStyle w:val="FootnoteText"/>
      </w:pPr>
      <w:r w:rsidRPr="00C67737">
        <w:rPr>
          <w:rStyle w:val="FootnoteReference"/>
          <w:lang w:val="en-US"/>
        </w:rPr>
        <w:footnoteRef/>
      </w:r>
      <w:r w:rsidRPr="00C67737">
        <w:t xml:space="preserve"> The figure includes biodiversity STAR in stand-alone country projects and non-IP programs only.</w:t>
      </w:r>
    </w:p>
  </w:footnote>
  <w:footnote w:id="11">
    <w:p w14:paraId="68A45D11" w14:textId="336B31E2" w:rsidR="007F6FC9" w:rsidRPr="00C67737" w:rsidRDefault="007F6FC9" w:rsidP="001558D7">
      <w:pPr>
        <w:pStyle w:val="FootnoteText"/>
      </w:pPr>
      <w:r w:rsidRPr="00C67737">
        <w:rPr>
          <w:rStyle w:val="FootnoteReference"/>
          <w:lang w:val="en-US"/>
        </w:rPr>
        <w:footnoteRef/>
      </w:r>
      <w:r w:rsidRPr="00C67737">
        <w:t xml:space="preserve"> Programming funding for IPs including all funding sources. Of this amount $630.2 million is from country biodiversity STAR for IPs and $279.5 million from biodiversity IP global platforms and biodiversity IP matching incentive.</w:t>
      </w:r>
    </w:p>
  </w:footnote>
  <w:footnote w:id="12">
    <w:p w14:paraId="04933EAE" w14:textId="77777777" w:rsidR="007F6FC9" w:rsidRPr="00C67737" w:rsidRDefault="007F6FC9" w:rsidP="001558D7">
      <w:pPr>
        <w:pStyle w:val="FootnoteText"/>
      </w:pPr>
      <w:r w:rsidRPr="00C67737">
        <w:rPr>
          <w:rStyle w:val="FootnoteReference"/>
          <w:lang w:val="en-US"/>
        </w:rPr>
        <w:footnoteRef/>
      </w:r>
      <w:r w:rsidRPr="00C67737">
        <w:t xml:space="preserve"> Other Focal Area, SGP, NGI, Innovation Window, and LDCF/SCCF include only projects with Rio Markers for Biodiversity 1 &amp; 2.</w:t>
      </w:r>
    </w:p>
  </w:footnote>
  <w:footnote w:id="13">
    <w:p w14:paraId="3B759198" w14:textId="77777777" w:rsidR="00030632" w:rsidRPr="00C67737" w:rsidRDefault="00030632" w:rsidP="001558D7">
      <w:pPr>
        <w:pStyle w:val="FootnoteText"/>
      </w:pPr>
      <w:r w:rsidRPr="00C67737">
        <w:rPr>
          <w:rStyle w:val="FootnoteReference"/>
          <w:lang w:val="en-US"/>
        </w:rPr>
        <w:footnoteRef/>
      </w:r>
      <w:r w:rsidRPr="00C67737">
        <w:t xml:space="preserve"> The breakdown is provided according to the categories identified in the </w:t>
      </w:r>
      <w:hyperlink r:id="rId2" w:history="1">
        <w:r w:rsidRPr="00C67737">
          <w:rPr>
            <w:rStyle w:val="Hyperlink"/>
            <w:lang w:val="en-US"/>
          </w:rPr>
          <w:t>Guidelines on co-financing</w:t>
        </w:r>
      </w:hyperlink>
      <w:r w:rsidRPr="00C67737">
        <w:t xml:space="preserve"> (GEF, 2018), that is “GEF Agency” corresponds to GEF Partner Agencies that implement the project/ program; “Donor Agency” to Multi-lateral or bilateral aid agencies; “Recipient Country Government” to National or sub-national governmental entities in a recipient country, “Private Sector” to Commercial/ for-profit entities; “Civil Society Organization” to Non-profit, non-governmental entities, “Beneficiaries” to Individuals or communities that directly benefits from the project/ program, “Others” to Other sources of Co-Financing that do not match those defined previously.</w:t>
      </w:r>
    </w:p>
  </w:footnote>
  <w:footnote w:id="14">
    <w:p w14:paraId="56722918" w14:textId="77777777" w:rsidR="007F6FC9" w:rsidRPr="00C67737" w:rsidRDefault="007F6FC9" w:rsidP="001558D7">
      <w:pPr>
        <w:pStyle w:val="FootnoteText"/>
      </w:pPr>
      <w:r w:rsidRPr="00C67737">
        <w:rPr>
          <w:rStyle w:val="FootnoteReference"/>
          <w:lang w:val="en-US"/>
        </w:rPr>
        <w:footnoteRef/>
      </w:r>
      <w:r w:rsidRPr="00C67737">
        <w:t xml:space="preserve"> The figures include agency fees and PPGs.</w:t>
      </w:r>
    </w:p>
  </w:footnote>
  <w:footnote w:id="15">
    <w:p w14:paraId="0B9EEFD0" w14:textId="66D2762D" w:rsidR="00730C4D" w:rsidRPr="00C67737" w:rsidRDefault="00730C4D" w:rsidP="001558D7">
      <w:pPr>
        <w:pStyle w:val="FootnoteText"/>
      </w:pPr>
      <w:r w:rsidRPr="00C67737">
        <w:rPr>
          <w:rStyle w:val="FootnoteReference"/>
          <w:lang w:val="en-US"/>
        </w:rPr>
        <w:footnoteRef/>
      </w:r>
      <w:r w:rsidRPr="00C67737">
        <w:t xml:space="preserve"> A full list of KMGBF Targets </w:t>
      </w:r>
      <w:r w:rsidR="007911B1" w:rsidRPr="00C67737">
        <w:t xml:space="preserve">with reference notes is available on the </w:t>
      </w:r>
      <w:hyperlink r:id="rId3" w:history="1">
        <w:r w:rsidR="007911B1" w:rsidRPr="00C67737">
          <w:rPr>
            <w:rStyle w:val="Hyperlink"/>
            <w:lang w:val="en-US"/>
          </w:rPr>
          <w:t>CBD website</w:t>
        </w:r>
      </w:hyperlink>
      <w:r w:rsidR="00BB3451" w:rsidRPr="00C67737">
        <w:t>.</w:t>
      </w:r>
    </w:p>
  </w:footnote>
  <w:footnote w:id="16">
    <w:p w14:paraId="6BF6462E" w14:textId="77777777" w:rsidR="006C3F9B" w:rsidRPr="00C67737" w:rsidRDefault="006C3F9B" w:rsidP="006C3F9B">
      <w:pPr>
        <w:spacing w:before="100"/>
        <w:rPr>
          <w:sz w:val="18"/>
        </w:rPr>
      </w:pPr>
      <w:r w:rsidRPr="00C67737">
        <w:rPr>
          <w:rStyle w:val="FootnoteReference"/>
        </w:rPr>
        <w:footnoteRef/>
      </w:r>
      <w:r w:rsidRPr="00C67737">
        <w:t xml:space="preserve"> </w:t>
      </w:r>
      <w:r w:rsidRPr="00C67737">
        <w:rPr>
          <w:sz w:val="18"/>
        </w:rPr>
        <w:t>This</w:t>
      </w:r>
      <w:r w:rsidRPr="00C67737">
        <w:rPr>
          <w:spacing w:val="-2"/>
          <w:sz w:val="18"/>
        </w:rPr>
        <w:t xml:space="preserve"> </w:t>
      </w:r>
      <w:r w:rsidRPr="00C67737">
        <w:rPr>
          <w:sz w:val="18"/>
        </w:rPr>
        <w:t>table depicts</w:t>
      </w:r>
      <w:r w:rsidRPr="00C67737">
        <w:rPr>
          <w:spacing w:val="-2"/>
          <w:sz w:val="18"/>
        </w:rPr>
        <w:t xml:space="preserve"> </w:t>
      </w:r>
      <w:r w:rsidRPr="00C67737">
        <w:rPr>
          <w:sz w:val="18"/>
        </w:rPr>
        <w:t>the</w:t>
      </w:r>
      <w:r w:rsidRPr="00C67737">
        <w:rPr>
          <w:spacing w:val="-2"/>
          <w:sz w:val="18"/>
        </w:rPr>
        <w:t xml:space="preserve"> </w:t>
      </w:r>
      <w:r w:rsidRPr="00C67737">
        <w:rPr>
          <w:sz w:val="18"/>
        </w:rPr>
        <w:t>direct</w:t>
      </w:r>
      <w:r w:rsidRPr="00C67737">
        <w:rPr>
          <w:spacing w:val="-2"/>
          <w:sz w:val="18"/>
        </w:rPr>
        <w:t xml:space="preserve"> </w:t>
      </w:r>
      <w:r w:rsidRPr="00C67737">
        <w:rPr>
          <w:sz w:val="18"/>
        </w:rPr>
        <w:t>contributions</w:t>
      </w:r>
      <w:r w:rsidRPr="00C67737">
        <w:rPr>
          <w:spacing w:val="-2"/>
          <w:sz w:val="18"/>
        </w:rPr>
        <w:t xml:space="preserve"> </w:t>
      </w:r>
      <w:r w:rsidRPr="00C67737">
        <w:rPr>
          <w:sz w:val="18"/>
        </w:rPr>
        <w:t>of</w:t>
      </w:r>
      <w:r w:rsidRPr="00C67737">
        <w:rPr>
          <w:spacing w:val="-1"/>
          <w:sz w:val="18"/>
        </w:rPr>
        <w:t xml:space="preserve"> </w:t>
      </w:r>
      <w:r w:rsidRPr="00C67737">
        <w:rPr>
          <w:sz w:val="18"/>
        </w:rPr>
        <w:t>these</w:t>
      </w:r>
      <w:r w:rsidRPr="00C67737">
        <w:rPr>
          <w:spacing w:val="-2"/>
          <w:sz w:val="18"/>
        </w:rPr>
        <w:t xml:space="preserve"> </w:t>
      </w:r>
      <w:r w:rsidRPr="00C67737">
        <w:rPr>
          <w:sz w:val="18"/>
        </w:rPr>
        <w:t>IPs</w:t>
      </w:r>
      <w:r w:rsidRPr="00C67737">
        <w:rPr>
          <w:spacing w:val="-2"/>
          <w:sz w:val="18"/>
        </w:rPr>
        <w:t xml:space="preserve"> </w:t>
      </w:r>
      <w:r w:rsidRPr="00C67737">
        <w:rPr>
          <w:sz w:val="18"/>
        </w:rPr>
        <w:t>to the</w:t>
      </w:r>
      <w:r w:rsidRPr="00C67737">
        <w:rPr>
          <w:spacing w:val="-2"/>
          <w:sz w:val="18"/>
        </w:rPr>
        <w:t xml:space="preserve"> </w:t>
      </w:r>
      <w:r w:rsidRPr="00C67737">
        <w:rPr>
          <w:sz w:val="18"/>
        </w:rPr>
        <w:t>achievement</w:t>
      </w:r>
      <w:r w:rsidRPr="00C67737">
        <w:rPr>
          <w:spacing w:val="-2"/>
          <w:sz w:val="18"/>
        </w:rPr>
        <w:t xml:space="preserve"> </w:t>
      </w:r>
      <w:r w:rsidRPr="00C67737">
        <w:rPr>
          <w:sz w:val="18"/>
        </w:rPr>
        <w:t>of</w:t>
      </w:r>
      <w:r w:rsidRPr="00C67737">
        <w:rPr>
          <w:spacing w:val="-1"/>
          <w:sz w:val="18"/>
        </w:rPr>
        <w:t xml:space="preserve"> </w:t>
      </w:r>
      <w:r w:rsidRPr="00C67737">
        <w:rPr>
          <w:sz w:val="18"/>
        </w:rPr>
        <w:t>the</w:t>
      </w:r>
      <w:r w:rsidRPr="00C67737">
        <w:rPr>
          <w:spacing w:val="-2"/>
          <w:sz w:val="18"/>
        </w:rPr>
        <w:t xml:space="preserve"> </w:t>
      </w:r>
      <w:r w:rsidRPr="00C67737">
        <w:rPr>
          <w:sz w:val="18"/>
        </w:rPr>
        <w:t>23</w:t>
      </w:r>
      <w:r w:rsidRPr="00C67737">
        <w:rPr>
          <w:spacing w:val="-1"/>
          <w:sz w:val="18"/>
        </w:rPr>
        <w:t xml:space="preserve"> </w:t>
      </w:r>
      <w:r w:rsidRPr="00C67737">
        <w:rPr>
          <w:sz w:val="18"/>
        </w:rPr>
        <w:t>Targets</w:t>
      </w:r>
      <w:r w:rsidRPr="00C67737">
        <w:rPr>
          <w:spacing w:val="-2"/>
          <w:sz w:val="18"/>
        </w:rPr>
        <w:t xml:space="preserve"> </w:t>
      </w:r>
      <w:r w:rsidRPr="00C67737">
        <w:rPr>
          <w:sz w:val="18"/>
        </w:rPr>
        <w:t>of</w:t>
      </w:r>
      <w:r w:rsidRPr="00C67737">
        <w:rPr>
          <w:spacing w:val="-1"/>
          <w:sz w:val="18"/>
        </w:rPr>
        <w:t xml:space="preserve"> </w:t>
      </w:r>
      <w:r w:rsidRPr="00C67737">
        <w:rPr>
          <w:sz w:val="18"/>
        </w:rPr>
        <w:t>KMGBF.</w:t>
      </w:r>
      <w:r w:rsidRPr="00C67737">
        <w:rPr>
          <w:spacing w:val="-1"/>
          <w:sz w:val="18"/>
        </w:rPr>
        <w:t xml:space="preserve"> </w:t>
      </w:r>
      <w:r w:rsidRPr="00C67737">
        <w:rPr>
          <w:sz w:val="18"/>
        </w:rPr>
        <w:t>The</w:t>
      </w:r>
      <w:r w:rsidRPr="00C67737">
        <w:rPr>
          <w:spacing w:val="-2"/>
          <w:sz w:val="18"/>
        </w:rPr>
        <w:t xml:space="preserve"> </w:t>
      </w:r>
      <w:r w:rsidRPr="00C67737">
        <w:rPr>
          <w:sz w:val="18"/>
        </w:rPr>
        <w:t>IPs</w:t>
      </w:r>
      <w:r w:rsidRPr="00C67737">
        <w:rPr>
          <w:spacing w:val="-4"/>
          <w:sz w:val="18"/>
        </w:rPr>
        <w:t xml:space="preserve"> </w:t>
      </w:r>
      <w:r w:rsidRPr="00C67737">
        <w:rPr>
          <w:sz w:val="18"/>
        </w:rPr>
        <w:t>cover</w:t>
      </w:r>
      <w:r w:rsidRPr="00C67737">
        <w:rPr>
          <w:spacing w:val="-2"/>
          <w:sz w:val="18"/>
        </w:rPr>
        <w:t xml:space="preserve"> </w:t>
      </w:r>
      <w:r w:rsidRPr="00C67737">
        <w:rPr>
          <w:sz w:val="18"/>
        </w:rPr>
        <w:t>almost</w:t>
      </w:r>
      <w:r w:rsidRPr="00C67737">
        <w:rPr>
          <w:spacing w:val="-2"/>
          <w:sz w:val="18"/>
        </w:rPr>
        <w:t xml:space="preserve"> </w:t>
      </w:r>
      <w:r w:rsidRPr="00C67737">
        <w:rPr>
          <w:sz w:val="18"/>
        </w:rPr>
        <w:t>all</w:t>
      </w:r>
      <w:r w:rsidRPr="00C67737">
        <w:rPr>
          <w:spacing w:val="-2"/>
          <w:sz w:val="18"/>
        </w:rPr>
        <w:t xml:space="preserve"> </w:t>
      </w:r>
      <w:r w:rsidRPr="00C67737">
        <w:rPr>
          <w:sz w:val="18"/>
        </w:rPr>
        <w:t>the</w:t>
      </w:r>
      <w:r w:rsidRPr="00C67737">
        <w:rPr>
          <w:spacing w:val="-2"/>
          <w:sz w:val="18"/>
        </w:rPr>
        <w:t xml:space="preserve"> </w:t>
      </w:r>
      <w:r w:rsidRPr="00C67737">
        <w:rPr>
          <w:sz w:val="18"/>
        </w:rPr>
        <w:t>23</w:t>
      </w:r>
      <w:r w:rsidRPr="00C67737">
        <w:rPr>
          <w:spacing w:val="-1"/>
          <w:sz w:val="18"/>
        </w:rPr>
        <w:t xml:space="preserve"> </w:t>
      </w:r>
      <w:r w:rsidRPr="00C67737">
        <w:rPr>
          <w:sz w:val="18"/>
        </w:rPr>
        <w:t>targets</w:t>
      </w:r>
      <w:r w:rsidRPr="00C67737">
        <w:rPr>
          <w:spacing w:val="-2"/>
          <w:sz w:val="18"/>
        </w:rPr>
        <w:t xml:space="preserve"> </w:t>
      </w:r>
      <w:r w:rsidRPr="00C67737">
        <w:rPr>
          <w:sz w:val="18"/>
        </w:rPr>
        <w:t>of</w:t>
      </w:r>
      <w:r w:rsidRPr="00C67737">
        <w:rPr>
          <w:spacing w:val="-1"/>
          <w:sz w:val="18"/>
        </w:rPr>
        <w:t xml:space="preserve"> </w:t>
      </w:r>
      <w:r w:rsidRPr="00C67737">
        <w:rPr>
          <w:sz w:val="18"/>
        </w:rPr>
        <w:t>the GBF</w:t>
      </w:r>
      <w:r w:rsidRPr="00C67737">
        <w:rPr>
          <w:spacing w:val="-2"/>
          <w:sz w:val="18"/>
        </w:rPr>
        <w:t xml:space="preserve"> </w:t>
      </w:r>
      <w:r w:rsidRPr="00C67737">
        <w:rPr>
          <w:sz w:val="18"/>
        </w:rPr>
        <w:t>apart</w:t>
      </w:r>
      <w:r w:rsidRPr="00C67737">
        <w:rPr>
          <w:spacing w:val="-2"/>
          <w:sz w:val="18"/>
        </w:rPr>
        <w:t xml:space="preserve"> </w:t>
      </w:r>
      <w:r w:rsidRPr="00C67737">
        <w:rPr>
          <w:sz w:val="18"/>
        </w:rPr>
        <w:t>from</w:t>
      </w:r>
      <w:r w:rsidRPr="00C67737">
        <w:rPr>
          <w:spacing w:val="-1"/>
          <w:sz w:val="18"/>
        </w:rPr>
        <w:t xml:space="preserve"> </w:t>
      </w:r>
      <w:r w:rsidRPr="00C67737">
        <w:rPr>
          <w:sz w:val="18"/>
        </w:rPr>
        <w:t>Targets</w:t>
      </w:r>
      <w:r w:rsidRPr="00C67737">
        <w:rPr>
          <w:spacing w:val="-2"/>
          <w:sz w:val="18"/>
        </w:rPr>
        <w:t xml:space="preserve"> </w:t>
      </w:r>
      <w:r w:rsidRPr="00C67737">
        <w:rPr>
          <w:sz w:val="18"/>
        </w:rPr>
        <w:t xml:space="preserve">6 (Invasive Alien Species), 13 (ABS), and 17 (Biosafety), which are addressed by standalone projects. </w:t>
      </w:r>
    </w:p>
  </w:footnote>
  <w:footnote w:id="17">
    <w:p w14:paraId="5B57C317" w14:textId="79F488F6" w:rsidR="005D666B" w:rsidRPr="00C67737" w:rsidRDefault="005D666B" w:rsidP="001558D7">
      <w:pPr>
        <w:pStyle w:val="FootnoteText"/>
      </w:pPr>
      <w:r w:rsidRPr="00C67737">
        <w:rPr>
          <w:rStyle w:val="FootnoteReference"/>
          <w:lang w:val="en-US"/>
        </w:rPr>
        <w:footnoteRef/>
      </w:r>
      <w:r w:rsidRPr="00C67737">
        <w:t xml:space="preserve"> The figures include agency fees and project preparation grants</w:t>
      </w:r>
      <w:r w:rsidR="00542619" w:rsidRPr="00C67737">
        <w:t xml:space="preserve"> (</w:t>
      </w:r>
      <w:r w:rsidR="0089163D" w:rsidRPr="00C67737">
        <w:t>PPGs</w:t>
      </w:r>
      <w:r w:rsidR="00542619" w:rsidRPr="00C67737">
        <w:t>)</w:t>
      </w:r>
      <w:r w:rsidRPr="00C67737">
        <w:t>.</w:t>
      </w:r>
    </w:p>
  </w:footnote>
  <w:footnote w:id="18">
    <w:p w14:paraId="153FEB78" w14:textId="3B290E12" w:rsidR="001C37B2" w:rsidRPr="00C67737" w:rsidRDefault="001C37B2" w:rsidP="001558D7">
      <w:pPr>
        <w:pStyle w:val="FootnoteText"/>
      </w:pPr>
      <w:r w:rsidRPr="00C67737">
        <w:rPr>
          <w:rStyle w:val="FootnoteReference"/>
          <w:lang w:val="en-US"/>
        </w:rPr>
        <w:footnoteRef/>
      </w:r>
      <w:r w:rsidRPr="00C67737">
        <w:t xml:space="preserve"> The figure includes country BD STAR in stand-alone projects and non-IP programs only.</w:t>
      </w:r>
    </w:p>
  </w:footnote>
  <w:footnote w:id="19">
    <w:p w14:paraId="6AB79015" w14:textId="3F01EF54" w:rsidR="005E307D" w:rsidRPr="00C67737" w:rsidRDefault="005E307D" w:rsidP="001558D7">
      <w:pPr>
        <w:pStyle w:val="FootnoteText"/>
      </w:pPr>
      <w:r w:rsidRPr="00C67737">
        <w:rPr>
          <w:rStyle w:val="FootnoteReference"/>
          <w:lang w:val="en-US"/>
        </w:rPr>
        <w:footnoteRef/>
      </w:r>
      <w:r w:rsidRPr="00C67737">
        <w:t xml:space="preserve"> </w:t>
      </w:r>
      <w:r w:rsidR="00F034FD" w:rsidRPr="00C67737">
        <w:t>T</w:t>
      </w:r>
      <w:r w:rsidR="004E5ADD" w:rsidRPr="00C67737">
        <w:t>his percentage reflects Biodiversity STAR programmed under the Biodiversity Focal Area</w:t>
      </w:r>
      <w:r w:rsidR="00F034FD" w:rsidRPr="00C67737">
        <w:t xml:space="preserve"> and outside of Integrated programs</w:t>
      </w:r>
      <w:r w:rsidR="004E5ADD" w:rsidRPr="00C67737">
        <w:t>. W</w:t>
      </w:r>
      <w:r w:rsidR="00F034FD" w:rsidRPr="00C67737">
        <w:t>ith</w:t>
      </w:r>
      <w:r w:rsidR="004E5ADD" w:rsidRPr="00C67737">
        <w:t xml:space="preserve"> the full flexibility of STAR</w:t>
      </w:r>
      <w:r w:rsidR="00F034FD" w:rsidRPr="00C67737">
        <w:t xml:space="preserve"> in GEF-8</w:t>
      </w:r>
      <w:r w:rsidR="004E5ADD" w:rsidRPr="00C67737">
        <w:t xml:space="preserve">, GEF Operational Focal Points could </w:t>
      </w:r>
      <w:r w:rsidR="00891D65" w:rsidRPr="00C67737">
        <w:t>also use</w:t>
      </w:r>
      <w:r w:rsidR="004E5ADD" w:rsidRPr="00C67737">
        <w:t xml:space="preserve"> Biodiversity STAR </w:t>
      </w:r>
      <w:r w:rsidR="00891D65" w:rsidRPr="00C67737">
        <w:t xml:space="preserve">to program </w:t>
      </w:r>
      <w:r w:rsidR="004E5ADD" w:rsidRPr="00C67737">
        <w:t>under the Climate C</w:t>
      </w:r>
      <w:r w:rsidR="0036256C" w:rsidRPr="00C67737">
        <w:t xml:space="preserve">hange and/or Land Degradation Focal Areas. </w:t>
      </w:r>
      <w:proofErr w:type="gramStart"/>
      <w:r w:rsidR="0036256C" w:rsidRPr="00C67737">
        <w:t>Taking into account</w:t>
      </w:r>
      <w:proofErr w:type="gramEnd"/>
      <w:r w:rsidR="0036256C" w:rsidRPr="00C67737">
        <w:t xml:space="preserve"> use of Biodiversity STAR</w:t>
      </w:r>
      <w:r w:rsidR="008A1B0A" w:rsidRPr="00C67737">
        <w:t xml:space="preserve"> to program under other Focal Areas</w:t>
      </w:r>
      <w:r w:rsidR="0036256C" w:rsidRPr="00C67737">
        <w:t>, 97</w:t>
      </w:r>
      <w:r w:rsidR="00FC6432" w:rsidRPr="00C67737">
        <w:t xml:space="preserve"> percent</w:t>
      </w:r>
      <w:r w:rsidR="00A61964" w:rsidRPr="00C67737">
        <w:t xml:space="preserve"> of the</w:t>
      </w:r>
      <w:r w:rsidR="00D2377C" w:rsidRPr="00C67737">
        <w:t xml:space="preserve"> $1.45 billion</w:t>
      </w:r>
      <w:r w:rsidR="00A61964" w:rsidRPr="00C67737">
        <w:t xml:space="preserve"> Biodiversity STAR allocated in GEF-8</w:t>
      </w:r>
      <w:r w:rsidR="005C467A" w:rsidRPr="00C67737">
        <w:t xml:space="preserve"> has effectively been programmed in approved projects and programs</w:t>
      </w:r>
      <w:r w:rsidR="00D2377C" w:rsidRPr="00C67737">
        <w:t xml:space="preserve">, including $85 million used </w:t>
      </w:r>
      <w:r w:rsidR="00D600AB" w:rsidRPr="00C67737">
        <w:t>to program under the</w:t>
      </w:r>
      <w:r w:rsidR="00D2377C" w:rsidRPr="00C67737">
        <w:t xml:space="preserve"> Climate Change or Land Degradation </w:t>
      </w:r>
      <w:r w:rsidR="00D600AB" w:rsidRPr="00C67737">
        <w:t>Focal Areas</w:t>
      </w:r>
      <w:r w:rsidR="005C467A" w:rsidRPr="00C67737">
        <w:t>.</w:t>
      </w:r>
    </w:p>
  </w:footnote>
  <w:footnote w:id="20">
    <w:p w14:paraId="750ED61B" w14:textId="08F6B916" w:rsidR="001C37B2" w:rsidRPr="00C67737" w:rsidDel="00FB670B" w:rsidRDefault="001C37B2" w:rsidP="001558D7">
      <w:pPr>
        <w:pStyle w:val="FootnoteText"/>
        <w:rPr>
          <w:del w:id="25" w:author="Susan Schroeder" w:date="2026-06-05T11:58:00Z" w16du:dateUtc="2026-06-05T10:58:00Z"/>
        </w:rPr>
      </w:pPr>
      <w:r w:rsidRPr="00C67737">
        <w:rPr>
          <w:rStyle w:val="FootnoteReference"/>
          <w:lang w:val="en-US"/>
        </w:rPr>
        <w:footnoteRef/>
      </w:r>
      <w:r w:rsidRPr="00C67737">
        <w:t xml:space="preserve"> Programming funding for IPs shown in this table include only the contribution of the Biodiversity Focal Area Resources (i.e., country BD STAR for IPs, BD IP Global Platforms and BD IP Matching Incentive). IPs are also funded by other Focal Areas.</w:t>
      </w:r>
    </w:p>
  </w:footnote>
  <w:footnote w:id="21">
    <w:p w14:paraId="3E638967" w14:textId="67A30969" w:rsidR="0029731F" w:rsidRPr="00C67737" w:rsidRDefault="0029731F" w:rsidP="001558D7">
      <w:pPr>
        <w:pStyle w:val="FootnoteText"/>
        <w:rPr>
          <w:lang w:val="en-US"/>
        </w:rPr>
      </w:pPr>
      <w:r w:rsidRPr="00C67737">
        <w:rPr>
          <w:rStyle w:val="FootnoteReference"/>
          <w:lang w:val="en-US"/>
        </w:rPr>
        <w:footnoteRef/>
      </w:r>
      <w:r w:rsidRPr="00C67737">
        <w:rPr>
          <w:lang w:val="en-US"/>
        </w:rPr>
        <w:t xml:space="preserve"> </w:t>
      </w:r>
      <w:r w:rsidR="00574397" w:rsidRPr="00C67737">
        <w:rPr>
          <w:lang w:val="en-US"/>
        </w:rPr>
        <w:t xml:space="preserve">GEF, 2022, </w:t>
      </w:r>
      <w:hyperlink r:id="rId4" w:history="1">
        <w:r w:rsidR="00574397" w:rsidRPr="00C67737">
          <w:rPr>
            <w:rStyle w:val="Hyperlink"/>
            <w:i/>
            <w:iCs/>
            <w:lang w:val="en-US"/>
          </w:rPr>
          <w:t>G</w:t>
        </w:r>
        <w:r w:rsidR="00745A87" w:rsidRPr="00C67737">
          <w:rPr>
            <w:rStyle w:val="Hyperlink"/>
            <w:i/>
            <w:iCs/>
            <w:lang w:val="en-US"/>
          </w:rPr>
          <w:t>EF</w:t>
        </w:r>
        <w:r w:rsidR="00574397" w:rsidRPr="00C67737">
          <w:rPr>
            <w:rStyle w:val="Hyperlink"/>
            <w:i/>
            <w:iCs/>
            <w:lang w:val="en-US"/>
          </w:rPr>
          <w:t>-8 Programming Directions</w:t>
        </w:r>
      </w:hyperlink>
      <w:r w:rsidR="00574397" w:rsidRPr="00C67737">
        <w:rPr>
          <w:lang w:val="en-US"/>
        </w:rPr>
        <w:t>.</w:t>
      </w:r>
    </w:p>
  </w:footnote>
  <w:footnote w:id="22">
    <w:p w14:paraId="23862BDD" w14:textId="037FED87" w:rsidR="00A37F9F" w:rsidRPr="00C67737" w:rsidRDefault="0031633A" w:rsidP="001558D7">
      <w:pPr>
        <w:pStyle w:val="FootnoteText"/>
        <w:rPr>
          <w:lang w:val="en-US"/>
        </w:rPr>
      </w:pPr>
      <w:r w:rsidRPr="00C67737">
        <w:rPr>
          <w:rStyle w:val="FootnoteReference"/>
          <w:lang w:val="en-US"/>
        </w:rPr>
        <w:footnoteRef/>
      </w:r>
      <w:r w:rsidR="00A37F9F" w:rsidRPr="00C67737">
        <w:rPr>
          <w:lang w:val="en-US"/>
        </w:rPr>
        <w:t xml:space="preserve"> </w:t>
      </w:r>
      <w:hyperlink r:id="rId5" w:history="1">
        <w:r w:rsidR="00A37F9F" w:rsidRPr="00C67737">
          <w:rPr>
            <w:rStyle w:val="Hyperlink"/>
            <w:lang w:val="en-US"/>
          </w:rPr>
          <w:t>https://www.cbd.int/gbf/targets</w:t>
        </w:r>
      </w:hyperlink>
    </w:p>
    <w:p w14:paraId="26DD0803" w14:textId="6D4D7E78" w:rsidR="0031633A" w:rsidRPr="00C67737" w:rsidRDefault="0031633A" w:rsidP="001558D7">
      <w:pPr>
        <w:pStyle w:val="FootnoteText"/>
      </w:pPr>
    </w:p>
  </w:footnote>
  <w:footnote w:id="23">
    <w:p w14:paraId="714E375C" w14:textId="2243E29A" w:rsidR="00C91105" w:rsidRPr="00C67737" w:rsidRDefault="00C91105" w:rsidP="001558D7">
      <w:pPr>
        <w:pStyle w:val="FootnoteText"/>
      </w:pPr>
      <w:r w:rsidRPr="00C67737">
        <w:rPr>
          <w:rStyle w:val="FootnoteReference"/>
          <w:rFonts w:eastAsia="Calibri" w:cs="Calibri"/>
          <w:lang w:val="en-US"/>
        </w:rPr>
        <w:footnoteRef/>
      </w:r>
      <w:r w:rsidRPr="00C67737">
        <w:t xml:space="preserve"> </w:t>
      </w:r>
      <w:r w:rsidR="00251125" w:rsidRPr="00C67737">
        <w:t>To</w:t>
      </w:r>
      <w:r w:rsidRPr="00C67737">
        <w:t xml:space="preserve"> estimat</w:t>
      </w:r>
      <w:r w:rsidR="00251125" w:rsidRPr="00C67737">
        <w:t>e</w:t>
      </w:r>
      <w:r w:rsidRPr="00C67737">
        <w:t xml:space="preserve"> core indicator</w:t>
      </w:r>
      <w:r w:rsidR="00437E88" w:rsidRPr="00C67737">
        <w:t xml:space="preserve"> targets</w:t>
      </w:r>
      <w:r w:rsidR="00251125" w:rsidRPr="00C67737">
        <w:t>,</w:t>
      </w:r>
      <w:r w:rsidRPr="00C67737">
        <w:t xml:space="preserve"> a high-level methodology and calculator was applied to estimate the contributions for the entire </w:t>
      </w:r>
      <w:r w:rsidR="00437E88" w:rsidRPr="00C67737">
        <w:t>program</w:t>
      </w:r>
      <w:r w:rsidRPr="00C67737">
        <w:t xml:space="preserve">, including its national child projects. This is based on a top-down approach for fast-track estimation due to lack of intervention details presented in the concept note of national child projects. A more detailed and elaborated methodology and calculator </w:t>
      </w:r>
      <w:r w:rsidR="00AF2DDD" w:rsidRPr="00C67737">
        <w:t>is</w:t>
      </w:r>
      <w:r w:rsidRPr="00C67737">
        <w:t xml:space="preserve"> developed during the PPG phase.</w:t>
      </w:r>
    </w:p>
    <w:p w14:paraId="60AEC346" w14:textId="77777777" w:rsidR="00C91105" w:rsidRPr="00C67737" w:rsidRDefault="00C91105" w:rsidP="001558D7">
      <w:pPr>
        <w:pStyle w:val="FootnoteText"/>
      </w:pPr>
    </w:p>
  </w:footnote>
  <w:footnote w:id="24">
    <w:p w14:paraId="5BF7AAC3" w14:textId="6483375F" w:rsidR="00FB2516" w:rsidRPr="00C67737" w:rsidRDefault="00FB2516" w:rsidP="001558D7">
      <w:pPr>
        <w:pStyle w:val="FootnoteText"/>
      </w:pPr>
      <w:r w:rsidRPr="00C67737">
        <w:rPr>
          <w:rStyle w:val="FootnoteReference"/>
          <w:lang w:val="en-US"/>
        </w:rPr>
        <w:footnoteRef/>
      </w:r>
      <w:r w:rsidRPr="00C67737">
        <w:t xml:space="preserve"> Figures are inclusive of </w:t>
      </w:r>
      <w:r w:rsidR="0089163D" w:rsidRPr="00C67737">
        <w:t>PPG</w:t>
      </w:r>
      <w:r w:rsidRPr="00C67737">
        <w:t xml:space="preserve"> and fees. </w:t>
      </w:r>
      <w:r w:rsidR="00ED7E03" w:rsidRPr="00C67737">
        <w:t xml:space="preserve">They include </w:t>
      </w:r>
      <w:r w:rsidR="00C170E1" w:rsidRPr="00C67737">
        <w:t xml:space="preserve">Focal Area contributions to </w:t>
      </w:r>
      <w:r w:rsidR="00D435E0" w:rsidRPr="00C67737">
        <w:t>IPs</w:t>
      </w:r>
      <w:r w:rsidR="00ED7E03" w:rsidRPr="00C67737">
        <w:t xml:space="preserve"> and to all other project</w:t>
      </w:r>
      <w:r w:rsidR="00A25069" w:rsidRPr="00C67737">
        <w:t>s</w:t>
      </w:r>
      <w:r w:rsidR="00ED7E03" w:rsidRPr="00C67737">
        <w:t xml:space="preserve"> or program</w:t>
      </w:r>
      <w:r w:rsidR="00A25069" w:rsidRPr="00C67737">
        <w:t>s</w:t>
      </w:r>
      <w:r w:rsidR="00ED7E03" w:rsidRPr="00C67737">
        <w:t xml:space="preserve"> with significant or principal </w:t>
      </w:r>
      <w:r w:rsidR="0080152D" w:rsidRPr="00C67737">
        <w:t xml:space="preserve">contributions to </w:t>
      </w:r>
      <w:r w:rsidR="008C23EC" w:rsidRPr="00C67737">
        <w:t>b</w:t>
      </w:r>
      <w:r w:rsidR="0080152D" w:rsidRPr="00C67737">
        <w:t>iodiversity following the OECD DAC Rio Marker methodology.</w:t>
      </w:r>
    </w:p>
  </w:footnote>
  <w:footnote w:id="25">
    <w:p w14:paraId="12DE8D1C" w14:textId="77777777" w:rsidR="00CF70B6" w:rsidRPr="00C67737" w:rsidRDefault="00CF70B6" w:rsidP="001558D7">
      <w:pPr>
        <w:pStyle w:val="FootnoteText"/>
      </w:pPr>
      <w:r w:rsidRPr="00C67737">
        <w:rPr>
          <w:vertAlign w:val="superscript"/>
        </w:rPr>
        <w:footnoteRef/>
      </w:r>
      <w:r w:rsidRPr="00C67737">
        <w:t xml:space="preserve">These figures do not include agency fees or PPGs. </w:t>
      </w:r>
    </w:p>
  </w:footnote>
  <w:footnote w:id="26">
    <w:p w14:paraId="4B52DAC5" w14:textId="38B2D28C" w:rsidR="00BE4F6C" w:rsidRPr="00C67737" w:rsidRDefault="00BE4F6C" w:rsidP="001558D7">
      <w:pPr>
        <w:pStyle w:val="FootnoteText"/>
      </w:pPr>
      <w:r w:rsidRPr="00C67737">
        <w:rPr>
          <w:rStyle w:val="FootnoteReference"/>
          <w:lang w:val="en-US"/>
        </w:rPr>
        <w:footnoteRef/>
      </w:r>
      <w:r w:rsidRPr="00C67737">
        <w:t xml:space="preserve"> This includes </w:t>
      </w:r>
      <w:r w:rsidR="00A56B3A" w:rsidRPr="00C67737">
        <w:t xml:space="preserve">$2.75 million </w:t>
      </w:r>
      <w:r w:rsidR="002B3C61" w:rsidRPr="00C67737">
        <w:t xml:space="preserve">from the NGI set aside, </w:t>
      </w:r>
      <w:r w:rsidR="00A56B3A" w:rsidRPr="00C67737">
        <w:t>$</w:t>
      </w:r>
      <w:r w:rsidR="00F44273" w:rsidRPr="00C67737">
        <w:t>15.42</w:t>
      </w:r>
      <w:r w:rsidR="00A56B3A" w:rsidRPr="00C67737">
        <w:t xml:space="preserve"> </w:t>
      </w:r>
      <w:r w:rsidR="00DA22E4" w:rsidRPr="00C67737">
        <w:t xml:space="preserve">million </w:t>
      </w:r>
      <w:r w:rsidRPr="00C67737">
        <w:t xml:space="preserve">from Madagascar’s STAR </w:t>
      </w:r>
      <w:r w:rsidR="004E48D5" w:rsidRPr="00C67737">
        <w:t>allocation,</w:t>
      </w:r>
      <w:r w:rsidR="002B3C61" w:rsidRPr="00C67737">
        <w:t xml:space="preserve"> and</w:t>
      </w:r>
      <w:r w:rsidR="00A56B3A" w:rsidRPr="00C67737">
        <w:t xml:space="preserve"> $1.83 million</w:t>
      </w:r>
      <w:r w:rsidR="002B3C61" w:rsidRPr="00C67737">
        <w:t xml:space="preserve"> from </w:t>
      </w:r>
      <w:r w:rsidR="00A56B3A" w:rsidRPr="00C67737">
        <w:t>Madagascar’s</w:t>
      </w:r>
      <w:r w:rsidR="002B3C61" w:rsidRPr="00C67737">
        <w:t xml:space="preserve"> LDCF</w:t>
      </w:r>
      <w:r w:rsidR="00A56B3A" w:rsidRPr="00C67737">
        <w:t xml:space="preserve"> </w:t>
      </w:r>
      <w:r w:rsidR="00803AF7" w:rsidRPr="00C67737">
        <w:t>cap</w:t>
      </w:r>
      <w:r w:rsidR="002B3C61" w:rsidRPr="00C67737">
        <w:t>.</w:t>
      </w:r>
    </w:p>
  </w:footnote>
  <w:footnote w:id="27">
    <w:p w14:paraId="42B94E7E" w14:textId="7AE230F0" w:rsidR="00E40905" w:rsidRPr="00C67737" w:rsidRDefault="00E40905" w:rsidP="001558D7">
      <w:pPr>
        <w:pStyle w:val="FootnoteText"/>
      </w:pPr>
      <w:r w:rsidRPr="00C67737">
        <w:rPr>
          <w:rStyle w:val="FootnoteReference"/>
          <w:lang w:val="en-US"/>
        </w:rPr>
        <w:footnoteRef/>
      </w:r>
      <w:r w:rsidRPr="00C67737">
        <w:t xml:space="preserve"> GEF, 2025, </w:t>
      </w:r>
      <w:hyperlink r:id="rId6" w:history="1">
        <w:r w:rsidR="00F06733" w:rsidRPr="00C67737">
          <w:rPr>
            <w:rStyle w:val="Hyperlink"/>
            <w:i/>
            <w:iCs/>
            <w:lang w:val="en-US"/>
          </w:rPr>
          <w:t>Many Peoples, One Planet. GEF Partnership with Indigenous Peoples and local communities</w:t>
        </w:r>
      </w:hyperlink>
      <w:r w:rsidR="00F06733" w:rsidRPr="00C67737">
        <w:t xml:space="preserve">. </w:t>
      </w:r>
    </w:p>
  </w:footnote>
  <w:footnote w:id="28">
    <w:p w14:paraId="6AB50DCE" w14:textId="058AD666" w:rsidR="00753965" w:rsidRPr="00C67737" w:rsidRDefault="00753965" w:rsidP="001558D7">
      <w:pPr>
        <w:pStyle w:val="FootnoteText"/>
        <w:rPr>
          <w:lang w:val="en-US"/>
        </w:rPr>
      </w:pPr>
      <w:r w:rsidRPr="00C67737">
        <w:rPr>
          <w:rStyle w:val="FootnoteReference"/>
          <w:lang w:val="en-US"/>
        </w:rPr>
        <w:footnoteRef/>
      </w:r>
      <w:hyperlink r:id="rId7" w:history="1">
        <w:r w:rsidRPr="00C67737">
          <w:rPr>
            <w:rStyle w:val="Hyperlink"/>
            <w:lang w:val="en-US"/>
          </w:rPr>
          <w:t>https://www.worldwildlife.org/our-work/funds/wwf-gef/projects/heart-of-conservation-initiative/wwf-gef-expressions-of-interest/</w:t>
        </w:r>
      </w:hyperlink>
      <w:r w:rsidRPr="00C67737">
        <w:rPr>
          <w:lang w:val="en-US"/>
        </w:rPr>
        <w:t xml:space="preserve"> </w:t>
      </w:r>
    </w:p>
  </w:footnote>
  <w:footnote w:id="29">
    <w:p w14:paraId="3A10D1BE" w14:textId="77777777" w:rsidR="00F7104D" w:rsidRPr="00C67737" w:rsidRDefault="00F7104D" w:rsidP="001558D7">
      <w:pPr>
        <w:pStyle w:val="FootnoteText"/>
      </w:pPr>
      <w:r w:rsidRPr="00C67737">
        <w:rPr>
          <w:rStyle w:val="FootnoteReference"/>
          <w:lang w:val="en-US"/>
        </w:rPr>
        <w:footnoteRef/>
      </w:r>
      <w:r w:rsidRPr="00C67737">
        <w:t xml:space="preserve"> CBD, 2022, Decision Adopted by the Conference of the Parties to the Convention on Biological Diversity, 15/7. Resource mobilization, CBD/COP/DEC/15/7.</w:t>
      </w:r>
    </w:p>
  </w:footnote>
  <w:footnote w:id="30">
    <w:p w14:paraId="324B3F7D" w14:textId="77777777" w:rsidR="00F7104D" w:rsidRPr="00C67737" w:rsidRDefault="00F7104D" w:rsidP="001558D7">
      <w:pPr>
        <w:pStyle w:val="FootnoteText"/>
      </w:pPr>
      <w:r w:rsidRPr="00C67737">
        <w:rPr>
          <w:rStyle w:val="FootnoteReference"/>
          <w:lang w:val="en-US"/>
        </w:rPr>
        <w:footnoteRef/>
      </w:r>
      <w:r w:rsidRPr="00C67737">
        <w:t xml:space="preserve"> CBD, 2022, Decision Adopted by the Conference of the Parties to the Convention on Biological Diversity, 15/15. Financial Mechanism, CBD/COP/DEC/15/15.</w:t>
      </w:r>
    </w:p>
  </w:footnote>
  <w:footnote w:id="31">
    <w:p w14:paraId="0BCF739B" w14:textId="77777777" w:rsidR="00F7104D" w:rsidRPr="00C67737" w:rsidRDefault="00F7104D" w:rsidP="001558D7">
      <w:pPr>
        <w:pStyle w:val="FootnoteText"/>
        <w:rPr>
          <w:lang w:val="en-US"/>
        </w:rPr>
      </w:pPr>
      <w:r w:rsidRPr="00C67737">
        <w:rPr>
          <w:rStyle w:val="FootnoteReference"/>
          <w:lang w:val="en-US"/>
        </w:rPr>
        <w:footnoteRef/>
      </w:r>
      <w:r w:rsidRPr="00C67737">
        <w:rPr>
          <w:lang w:val="en-US"/>
        </w:rPr>
        <w:t xml:space="preserve"> GEF, 2023, </w:t>
      </w:r>
      <w:hyperlink r:id="rId8" w:history="1">
        <w:r w:rsidRPr="00C67737">
          <w:rPr>
            <w:rStyle w:val="Hyperlink"/>
            <w:i/>
            <w:iCs/>
            <w:lang w:val="en-US"/>
          </w:rPr>
          <w:t>Establishment of a New Trust Fund: The Global Biodiversity Framework Fund</w:t>
        </w:r>
      </w:hyperlink>
      <w:r w:rsidRPr="00C67737">
        <w:rPr>
          <w:lang w:val="en-US"/>
        </w:rPr>
        <w:t>, Council Document GEF/C.64/05/Rev.01.</w:t>
      </w:r>
    </w:p>
  </w:footnote>
  <w:footnote w:id="32">
    <w:p w14:paraId="3092C8F1" w14:textId="77777777" w:rsidR="00F7104D" w:rsidRPr="00C67737" w:rsidRDefault="00F7104D" w:rsidP="001558D7">
      <w:pPr>
        <w:pStyle w:val="FootnoteText"/>
        <w:rPr>
          <w:lang w:val="en-US"/>
        </w:rPr>
      </w:pPr>
      <w:r w:rsidRPr="00C67737">
        <w:rPr>
          <w:rStyle w:val="FootnoteReference"/>
          <w:lang w:val="en-US"/>
        </w:rPr>
        <w:footnoteRef/>
      </w:r>
      <w:r w:rsidRPr="00C67737">
        <w:rPr>
          <w:lang w:val="en-US"/>
        </w:rPr>
        <w:t xml:space="preserve"> GEF, 2023, </w:t>
      </w:r>
      <w:hyperlink r:id="rId9" w:history="1">
        <w:r w:rsidRPr="00C67737">
          <w:rPr>
            <w:rStyle w:val="Hyperlink"/>
            <w:i/>
            <w:iCs/>
            <w:lang w:val="en-US"/>
          </w:rPr>
          <w:t>Programming Directions for the Global Biodiversity Framework Fund</w:t>
        </w:r>
      </w:hyperlink>
      <w:r w:rsidRPr="00C67737">
        <w:rPr>
          <w:lang w:val="en-US"/>
        </w:rPr>
        <w:t>, Council Document GEF/C.64/06/Rev.02.</w:t>
      </w:r>
    </w:p>
  </w:footnote>
  <w:footnote w:id="33">
    <w:p w14:paraId="18502943" w14:textId="19E9E5C4" w:rsidR="00695F48" w:rsidRPr="00C67737" w:rsidRDefault="00695F48" w:rsidP="001558D7">
      <w:pPr>
        <w:pStyle w:val="FootnoteText"/>
      </w:pPr>
      <w:r w:rsidRPr="00C67737">
        <w:rPr>
          <w:rStyle w:val="FootnoteReference"/>
          <w:lang w:val="en-US"/>
        </w:rPr>
        <w:footnoteRef/>
      </w:r>
      <w:r w:rsidRPr="00C67737">
        <w:t xml:space="preserve"> </w:t>
      </w:r>
      <w:r w:rsidR="00B83EB8" w:rsidRPr="00C67737">
        <w:t xml:space="preserve">GEF, 2024, </w:t>
      </w:r>
      <w:hyperlink r:id="rId10" w:history="1">
        <w:r w:rsidR="00EA1732" w:rsidRPr="00C67737">
          <w:rPr>
            <w:rStyle w:val="Hyperlink"/>
            <w:i/>
            <w:iCs/>
            <w:lang w:val="en-US"/>
          </w:rPr>
          <w:t>Policy on Allocation of Resources for the Global Biodiversity Framework Fund</w:t>
        </w:r>
      </w:hyperlink>
      <w:r w:rsidR="00B83EB8" w:rsidRPr="00C67737">
        <w:t>, Council Document GEF/GBFF.01/03/Rev.03.</w:t>
      </w:r>
    </w:p>
  </w:footnote>
  <w:footnote w:id="34">
    <w:p w14:paraId="29021E98" w14:textId="29049DAA" w:rsidR="00814A49" w:rsidRPr="00C67737" w:rsidRDefault="00814A49" w:rsidP="001558D7">
      <w:pPr>
        <w:pStyle w:val="FootnoteText"/>
      </w:pPr>
      <w:r w:rsidRPr="00C67737">
        <w:rPr>
          <w:rStyle w:val="FootnoteReference"/>
          <w:lang w:val="en-US"/>
        </w:rPr>
        <w:footnoteRef/>
      </w:r>
      <w:r w:rsidRPr="00C67737">
        <w:t xml:space="preserve"> </w:t>
      </w:r>
      <w:r w:rsidR="00B862F0" w:rsidRPr="00C67737">
        <w:t>Ibid.</w:t>
      </w:r>
    </w:p>
  </w:footnote>
  <w:footnote w:id="35">
    <w:p w14:paraId="3B5BE748" w14:textId="6B39D022" w:rsidR="00B83EB8" w:rsidRPr="00C67737" w:rsidRDefault="00B83EB8" w:rsidP="001558D7">
      <w:pPr>
        <w:pStyle w:val="FootnoteText"/>
        <w:rPr>
          <w:lang w:val="en-US"/>
        </w:rPr>
      </w:pPr>
      <w:r w:rsidRPr="00C67737">
        <w:rPr>
          <w:rStyle w:val="FootnoteReference"/>
          <w:lang w:val="en-US"/>
        </w:rPr>
        <w:footnoteRef/>
      </w:r>
      <w:r w:rsidRPr="00C67737">
        <w:rPr>
          <w:lang w:val="en-US"/>
        </w:rPr>
        <w:t xml:space="preserve"> </w:t>
      </w:r>
      <w:r w:rsidR="00982EF7" w:rsidRPr="00C67737">
        <w:rPr>
          <w:lang w:val="en-US"/>
        </w:rPr>
        <w:t xml:space="preserve">GEF, 2024, </w:t>
      </w:r>
      <w:hyperlink r:id="rId11" w:history="1">
        <w:r w:rsidR="00982EF7" w:rsidRPr="00C67737">
          <w:rPr>
            <w:rStyle w:val="Hyperlink"/>
            <w:i/>
            <w:iCs/>
            <w:lang w:val="en-US"/>
          </w:rPr>
          <w:t>Terms of Reference for Advisory Group(s) and Auxiliary Body for the Global Biodiversity Framework Fund</w:t>
        </w:r>
      </w:hyperlink>
      <w:r w:rsidR="00982EF7" w:rsidRPr="00C67737">
        <w:rPr>
          <w:lang w:val="en-US"/>
        </w:rPr>
        <w:t>, Council Document GEF/GBFF.02/04.</w:t>
      </w:r>
    </w:p>
  </w:footnote>
  <w:footnote w:id="36">
    <w:p w14:paraId="55E5C650" w14:textId="1AFF0E4E" w:rsidR="00393768" w:rsidRPr="00C67737" w:rsidRDefault="00393768" w:rsidP="001558D7">
      <w:pPr>
        <w:pStyle w:val="FootnoteText"/>
      </w:pPr>
      <w:r w:rsidRPr="00C67737">
        <w:rPr>
          <w:rStyle w:val="FootnoteReference"/>
          <w:lang w:val="en-US"/>
        </w:rPr>
        <w:footnoteRef/>
      </w:r>
      <w:r w:rsidRPr="00C67737">
        <w:t xml:space="preserve"> Composition as of March 31, 2026, is provided in annex I of GEF, 2026, </w:t>
      </w:r>
      <w:hyperlink r:id="rId12" w:history="1">
        <w:r w:rsidR="006E4CB2" w:rsidRPr="00C67737">
          <w:rPr>
            <w:rStyle w:val="Hyperlink"/>
            <w:rFonts w:hint="cs"/>
            <w:i/>
            <w:iCs/>
            <w:lang w:val="en-US"/>
          </w:rPr>
          <w:t>Progress Report on the Global Biodiversity Framework Fund</w:t>
        </w:r>
      </w:hyperlink>
      <w:r w:rsidRPr="00C67737">
        <w:t>, Council document GEF/GBFF.06/05</w:t>
      </w:r>
    </w:p>
  </w:footnote>
  <w:footnote w:id="37">
    <w:p w14:paraId="3C239C52" w14:textId="45D49503" w:rsidR="00F702F0" w:rsidRPr="00C67737" w:rsidRDefault="00F702F0" w:rsidP="001558D7">
      <w:pPr>
        <w:pStyle w:val="FootnoteText"/>
      </w:pPr>
      <w:r w:rsidRPr="00C67737">
        <w:rPr>
          <w:rStyle w:val="FootnoteReference"/>
          <w:lang w:val="en-US"/>
        </w:rPr>
        <w:footnoteRef/>
      </w:r>
      <w:r w:rsidRPr="00C67737">
        <w:t xml:space="preserve"> </w:t>
      </w:r>
      <w:r w:rsidR="00CA1736" w:rsidRPr="00C67737">
        <w:t xml:space="preserve">Composition as of March 31, 2026, is provided in annex I of GEF, 2026, </w:t>
      </w:r>
      <w:hyperlink r:id="rId13" w:history="1">
        <w:r w:rsidR="00CA1736" w:rsidRPr="00C67737">
          <w:rPr>
            <w:rStyle w:val="Hyperlink"/>
            <w:rFonts w:hint="cs"/>
            <w:i/>
            <w:iCs/>
            <w:lang w:val="en-US"/>
          </w:rPr>
          <w:t>Progress Report on the Global Biodiversity Framework Fund</w:t>
        </w:r>
      </w:hyperlink>
      <w:r w:rsidR="00CA1736" w:rsidRPr="00C67737">
        <w:t>, Council document GEF/GBFF.06/05</w:t>
      </w:r>
    </w:p>
  </w:footnote>
  <w:footnote w:id="38">
    <w:p w14:paraId="22FBA840" w14:textId="7D337596" w:rsidR="00F910A3" w:rsidRPr="00C67737" w:rsidRDefault="00F910A3" w:rsidP="001558D7">
      <w:pPr>
        <w:pStyle w:val="FootnoteText"/>
      </w:pPr>
      <w:r w:rsidRPr="00C67737">
        <w:rPr>
          <w:rStyle w:val="FootnoteReference"/>
          <w:lang w:val="en-US"/>
        </w:rPr>
        <w:footnoteRef/>
      </w:r>
      <w:r w:rsidRPr="00C67737">
        <w:t xml:space="preserve"> </w:t>
      </w:r>
      <w:r w:rsidR="00B862F0" w:rsidRPr="00C67737">
        <w:t>Ibid.</w:t>
      </w:r>
    </w:p>
  </w:footnote>
  <w:footnote w:id="39">
    <w:p w14:paraId="7B485DD5" w14:textId="77777777" w:rsidR="00C62E4E" w:rsidRPr="00C67737" w:rsidRDefault="00C62E4E" w:rsidP="001558D7">
      <w:pPr>
        <w:pStyle w:val="FootnoteText"/>
        <w:rPr>
          <w:lang w:val="en-US"/>
        </w:rPr>
      </w:pPr>
      <w:r w:rsidRPr="00C67737">
        <w:rPr>
          <w:rStyle w:val="FootnoteReference"/>
          <w:lang w:val="en-US"/>
        </w:rPr>
        <w:footnoteRef/>
      </w:r>
      <w:r w:rsidRPr="00C67737">
        <w:rPr>
          <w:lang w:val="en-US"/>
        </w:rPr>
        <w:t xml:space="preserve"> GEF, 2024, </w:t>
      </w:r>
      <w:hyperlink r:id="rId14" w:history="1">
        <w:r w:rsidRPr="00C67737">
          <w:rPr>
            <w:rStyle w:val="Hyperlink"/>
            <w:i/>
            <w:iCs/>
            <w:lang w:val="en-US"/>
          </w:rPr>
          <w:t>Progress Report on the Advisory Group(s) and Auxiliary Body for the Global Biodiversity Framework Fund</w:t>
        </w:r>
      </w:hyperlink>
      <w:r w:rsidRPr="00C67737">
        <w:rPr>
          <w:lang w:val="en-US"/>
        </w:rPr>
        <w:t>, Council document GEF/GBFF.03/04</w:t>
      </w:r>
    </w:p>
  </w:footnote>
  <w:footnote w:id="40">
    <w:p w14:paraId="4D26E5B8" w14:textId="77777777" w:rsidR="00175D6E" w:rsidRPr="00C67737" w:rsidRDefault="00175D6E" w:rsidP="001558D7">
      <w:pPr>
        <w:pStyle w:val="FootnoteText"/>
      </w:pPr>
      <w:r w:rsidRPr="00C67737">
        <w:rPr>
          <w:rStyle w:val="FootnoteReference"/>
          <w:lang w:val="en-US"/>
        </w:rPr>
        <w:footnoteRef/>
      </w:r>
      <w:r w:rsidRPr="00C67737">
        <w:t xml:space="preserve"> GEF, 2026, </w:t>
      </w:r>
      <w:hyperlink r:id="rId15" w:history="1">
        <w:r w:rsidRPr="00C67737">
          <w:rPr>
            <w:rStyle w:val="Hyperlink"/>
            <w:i/>
            <w:iCs/>
            <w:lang w:val="en-US"/>
          </w:rPr>
          <w:t>Towards a Resource Mobilization Strategy for the Global Biodiversity Framework Fund 2026-2030</w:t>
        </w:r>
      </w:hyperlink>
      <w:r w:rsidRPr="00C67737">
        <w:t>, Council document: GEF/GBFF.06/04</w:t>
      </w:r>
    </w:p>
  </w:footnote>
  <w:footnote w:id="41">
    <w:p w14:paraId="6847B1FC" w14:textId="77777777" w:rsidR="00175D6E" w:rsidRPr="00C67737" w:rsidRDefault="00175D6E" w:rsidP="001558D7">
      <w:pPr>
        <w:pStyle w:val="FootnoteText"/>
      </w:pPr>
      <w:r w:rsidRPr="00C67737">
        <w:rPr>
          <w:rStyle w:val="FootnoteReference"/>
          <w:lang w:val="en-US"/>
        </w:rPr>
        <w:footnoteRef/>
      </w:r>
      <w:r w:rsidRPr="00C67737">
        <w:t xml:space="preserve"> GEF, 2026, </w:t>
      </w:r>
      <w:hyperlink r:id="rId16" w:history="1">
        <w:r w:rsidRPr="00C67737">
          <w:rPr>
            <w:rStyle w:val="Hyperlink"/>
            <w:i/>
            <w:iCs/>
            <w:lang w:val="en-US"/>
          </w:rPr>
          <w:t>Options to facilitate the achievement of the portfolio target related to International Financial Institutions</w:t>
        </w:r>
      </w:hyperlink>
      <w:r w:rsidRPr="00C67737">
        <w:t>, Council document: GEF/GBFF.06/06</w:t>
      </w:r>
    </w:p>
  </w:footnote>
  <w:footnote w:id="42">
    <w:p w14:paraId="21841133" w14:textId="77777777" w:rsidR="00175D6E" w:rsidRPr="00C67737" w:rsidRDefault="00175D6E" w:rsidP="001558D7">
      <w:pPr>
        <w:pStyle w:val="FootnoteText"/>
      </w:pPr>
      <w:r w:rsidRPr="00C67737">
        <w:rPr>
          <w:rStyle w:val="FootnoteReference"/>
          <w:lang w:val="en-US"/>
        </w:rPr>
        <w:footnoteRef/>
      </w:r>
      <w:r w:rsidRPr="00C67737">
        <w:t xml:space="preserve"> GEF, 2026, </w:t>
      </w:r>
      <w:hyperlink r:id="rId17" w:history="1">
        <w:r w:rsidRPr="00C67737">
          <w:rPr>
            <w:rStyle w:val="Hyperlink"/>
            <w:i/>
            <w:iCs/>
            <w:lang w:val="en-US"/>
          </w:rPr>
          <w:t>Progress Report on the Global Biodiversity Framework Fund (GBFF)</w:t>
        </w:r>
      </w:hyperlink>
      <w:r w:rsidRPr="00C67737">
        <w:t>, Council document: GEF/GBFF.06/05.</w:t>
      </w:r>
    </w:p>
  </w:footnote>
  <w:footnote w:id="43">
    <w:p w14:paraId="6D66EA20" w14:textId="023A59F3" w:rsidR="00700321" w:rsidRPr="00C67737" w:rsidRDefault="00700321" w:rsidP="001558D7">
      <w:pPr>
        <w:pStyle w:val="FootnoteText"/>
        <w:rPr>
          <w:lang w:val="en-US"/>
        </w:rPr>
      </w:pPr>
      <w:r w:rsidRPr="00C67737">
        <w:rPr>
          <w:rStyle w:val="FootnoteReference"/>
          <w:lang w:val="en-US"/>
        </w:rPr>
        <w:footnoteRef/>
      </w:r>
      <w:r w:rsidRPr="00C67737">
        <w:rPr>
          <w:lang w:val="en-US"/>
        </w:rPr>
        <w:t xml:space="preserve"> </w:t>
      </w:r>
      <w:r w:rsidR="00BA1775" w:rsidRPr="00C67737">
        <w:rPr>
          <w:lang w:val="en-US"/>
        </w:rPr>
        <w:t xml:space="preserve">GEF, 2025, </w:t>
      </w:r>
      <w:hyperlink r:id="rId18" w:history="1">
        <w:r w:rsidR="00BA1775" w:rsidRPr="00C67737">
          <w:rPr>
            <w:rStyle w:val="Hyperlink"/>
            <w:i/>
            <w:iCs/>
            <w:lang w:val="en-US"/>
          </w:rPr>
          <w:t>Results Framework the Global Biodiversity Framework Fund</w:t>
        </w:r>
      </w:hyperlink>
      <w:r w:rsidR="00BA1775" w:rsidRPr="00C67737">
        <w:rPr>
          <w:lang w:val="en-US"/>
        </w:rPr>
        <w:t xml:space="preserve">, </w:t>
      </w:r>
      <w:r w:rsidR="00935518" w:rsidRPr="00C67737">
        <w:rPr>
          <w:lang w:val="en-US"/>
        </w:rPr>
        <w:t>Council document</w:t>
      </w:r>
      <w:r w:rsidR="000A4218" w:rsidRPr="00C67737">
        <w:rPr>
          <w:lang w:val="en-US"/>
        </w:rPr>
        <w:t>:</w:t>
      </w:r>
      <w:r w:rsidR="00935518" w:rsidRPr="00C67737">
        <w:rPr>
          <w:lang w:val="en-US"/>
        </w:rPr>
        <w:t xml:space="preserve"> GEF/GBFF.05/05.</w:t>
      </w:r>
    </w:p>
  </w:footnote>
  <w:footnote w:id="44">
    <w:p w14:paraId="357F00C4" w14:textId="4A6E807D" w:rsidR="00175D6E" w:rsidRPr="00C67737" w:rsidRDefault="00175D6E" w:rsidP="001558D7">
      <w:pPr>
        <w:pStyle w:val="FootnoteText"/>
      </w:pPr>
      <w:r w:rsidRPr="00C67737">
        <w:rPr>
          <w:rStyle w:val="FootnoteReference"/>
          <w:lang w:val="en-US"/>
        </w:rPr>
        <w:footnoteRef/>
      </w:r>
      <w:r w:rsidRPr="00C67737">
        <w:t xml:space="preserve"> GEF, 2026, </w:t>
      </w:r>
      <w:r w:rsidR="00A57D6D" w:rsidRPr="00C67737">
        <w:t>Guidelines on the Implementation of the GBFF Results Framework,</w:t>
      </w:r>
      <w:r w:rsidR="000A4218" w:rsidRPr="00C67737">
        <w:t xml:space="preserve"> Council document: GEF/GBFF.06/Inf.02.</w:t>
      </w:r>
    </w:p>
  </w:footnote>
  <w:footnote w:id="45">
    <w:p w14:paraId="77536E14" w14:textId="5532F9D9" w:rsidR="0066004C" w:rsidRPr="00C67737" w:rsidRDefault="0066004C" w:rsidP="001558D7">
      <w:pPr>
        <w:pStyle w:val="FootnoteText"/>
        <w:rPr>
          <w:i/>
          <w:iCs/>
          <w:lang w:val="en-US"/>
        </w:rPr>
      </w:pPr>
      <w:r w:rsidRPr="00C67737">
        <w:rPr>
          <w:rStyle w:val="FootnoteReference"/>
          <w:lang w:val="en-US"/>
        </w:rPr>
        <w:footnoteRef/>
      </w:r>
      <w:r w:rsidRPr="00C67737">
        <w:rPr>
          <w:lang w:val="en-US"/>
        </w:rPr>
        <w:t xml:space="preserve"> GEF, 2025, </w:t>
      </w:r>
      <w:hyperlink r:id="rId19" w:history="1">
        <w:r w:rsidR="00C2022F" w:rsidRPr="00C67737">
          <w:rPr>
            <w:rStyle w:val="Hyperlink"/>
            <w:rFonts w:hint="cs"/>
            <w:i/>
            <w:iCs/>
            <w:lang w:val="en-US"/>
          </w:rPr>
          <w:t>Guidelines on Actions by Indigenous Peoples and Local Communities</w:t>
        </w:r>
      </w:hyperlink>
      <w:r w:rsidR="00C2022F" w:rsidRPr="00C67737">
        <w:rPr>
          <w:i/>
          <w:iCs/>
          <w:lang w:val="en-US"/>
        </w:rPr>
        <w:t xml:space="preserve">, </w:t>
      </w:r>
      <w:r w:rsidR="00C2022F" w:rsidRPr="00C67737">
        <w:rPr>
          <w:lang w:val="en-US"/>
        </w:rPr>
        <w:t xml:space="preserve">Council Document: </w:t>
      </w:r>
      <w:r w:rsidR="00C2022F" w:rsidRPr="00C67737">
        <w:rPr>
          <w:rFonts w:hint="cs"/>
          <w:lang w:val="en-US"/>
        </w:rPr>
        <w:t>GEF/GBFF.05/Inf.04</w:t>
      </w:r>
    </w:p>
  </w:footnote>
  <w:footnote w:id="46">
    <w:p w14:paraId="678458DD" w14:textId="464F3697" w:rsidR="00577A3F" w:rsidRPr="00C67737" w:rsidRDefault="00577A3F" w:rsidP="001558D7">
      <w:pPr>
        <w:pStyle w:val="FootnoteText"/>
        <w:rPr>
          <w:lang w:val="en-US"/>
        </w:rPr>
      </w:pPr>
      <w:r w:rsidRPr="00C67737">
        <w:rPr>
          <w:rStyle w:val="FootnoteReference"/>
          <w:lang w:val="en-US"/>
        </w:rPr>
        <w:footnoteRef/>
      </w:r>
      <w:r w:rsidRPr="00C67737">
        <w:rPr>
          <w:lang w:val="en-US"/>
        </w:rPr>
        <w:t xml:space="preserve"> GEF, 2025, </w:t>
      </w:r>
      <w:hyperlink r:id="rId20" w:history="1">
        <w:r w:rsidR="00861FB1" w:rsidRPr="00C67737">
          <w:rPr>
            <w:rStyle w:val="Hyperlink"/>
            <w:i/>
            <w:iCs/>
            <w:lang w:val="en-US"/>
          </w:rPr>
          <w:t>Towards a Resource Mobilization Strategy for the Global Biodiversity Framework Fund 2025-2030</w:t>
        </w:r>
      </w:hyperlink>
      <w:r w:rsidR="00861FB1" w:rsidRPr="00C67737">
        <w:rPr>
          <w:i/>
          <w:iCs/>
          <w:lang w:val="en-US"/>
        </w:rPr>
        <w:t xml:space="preserve">, </w:t>
      </w:r>
      <w:r w:rsidR="00861FB1" w:rsidRPr="00C67737">
        <w:rPr>
          <w:lang w:val="en-US"/>
        </w:rPr>
        <w:t xml:space="preserve">Council document </w:t>
      </w:r>
      <w:r w:rsidR="001A1032" w:rsidRPr="00C67737">
        <w:rPr>
          <w:rFonts w:hint="cs"/>
          <w:lang w:val="en-US"/>
        </w:rPr>
        <w:t>GEF/GBFF.05/04/Rev.01</w:t>
      </w:r>
      <w:r w:rsidR="001A1032" w:rsidRPr="00C67737">
        <w:rPr>
          <w:lang w:val="en-US"/>
        </w:rPr>
        <w:t>.</w:t>
      </w:r>
    </w:p>
  </w:footnote>
  <w:footnote w:id="47">
    <w:p w14:paraId="46916097" w14:textId="154B2F92" w:rsidR="00947F8D" w:rsidRPr="00C67737" w:rsidRDefault="00947F8D" w:rsidP="001558D7">
      <w:pPr>
        <w:pStyle w:val="FootnoteText"/>
        <w:rPr>
          <w:lang w:eastAsia="ja-JP"/>
        </w:rPr>
      </w:pPr>
      <w:r w:rsidRPr="00C67737">
        <w:rPr>
          <w:rStyle w:val="FootnoteReference"/>
          <w:lang w:val="en-US"/>
        </w:rPr>
        <w:footnoteRef/>
      </w:r>
      <w:r w:rsidRPr="00C67737">
        <w:t xml:space="preserve"> GEF, 2024, </w:t>
      </w:r>
      <w:hyperlink r:id="rId21" w:history="1">
        <w:r w:rsidR="006E4CB2" w:rsidRPr="00C67737">
          <w:rPr>
            <w:rStyle w:val="Hyperlink"/>
            <w:i/>
            <w:iCs/>
            <w:lang w:val="en-US"/>
          </w:rPr>
          <w:t>Global Biodiversity Framework Fund Project Cycle Policy</w:t>
        </w:r>
      </w:hyperlink>
      <w:r w:rsidRPr="00C67737">
        <w:rPr>
          <w:i/>
          <w:iCs/>
        </w:rPr>
        <w:t>,</w:t>
      </w:r>
      <w:r w:rsidRPr="00C67737">
        <w:t xml:space="preserve"> Council document GEF/GBFF.01/04/Rev.02</w:t>
      </w:r>
    </w:p>
  </w:footnote>
  <w:footnote w:id="48">
    <w:p w14:paraId="65C63DAD" w14:textId="5CF6BB79" w:rsidR="00F80B1F" w:rsidRPr="00C67737" w:rsidRDefault="00F80B1F" w:rsidP="001558D7">
      <w:pPr>
        <w:pStyle w:val="FootnoteText"/>
        <w:rPr>
          <w:lang w:val="en-US"/>
        </w:rPr>
      </w:pPr>
      <w:r w:rsidRPr="00C67737">
        <w:rPr>
          <w:rStyle w:val="FootnoteReference"/>
          <w:lang w:val="en-US"/>
        </w:rPr>
        <w:footnoteRef/>
      </w:r>
      <w:r w:rsidRPr="00C67737">
        <w:rPr>
          <w:lang w:val="en-US"/>
        </w:rPr>
        <w:t xml:space="preserve"> </w:t>
      </w:r>
      <w:r w:rsidR="008B636E">
        <w:t xml:space="preserve">CBD, 2025, </w:t>
      </w:r>
      <w:hyperlink r:id="rId22" w:history="1">
        <w:r w:rsidR="003202B6" w:rsidRPr="003202B6">
          <w:rPr>
            <w:rStyle w:val="Hyperlink"/>
            <w:i/>
            <w:iCs/>
          </w:rPr>
          <w:t>Financial mechanism</w:t>
        </w:r>
      </w:hyperlink>
      <w:r w:rsidR="003202B6">
        <w:t>, Decision COP/16/33.</w:t>
      </w:r>
      <w:r w:rsidR="006D0062">
        <w:tab/>
      </w:r>
    </w:p>
  </w:footnote>
  <w:footnote w:id="49">
    <w:p w14:paraId="76B39EA4"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t>, vol. 1760, No. 30619.</w:t>
      </w:r>
    </w:p>
  </w:footnote>
  <w:footnote w:id="50">
    <w:p w14:paraId="63D9F4FC" w14:textId="080D1E5F"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23" w:history="1">
        <w:r w:rsidRPr="00C67737">
          <w:rPr>
            <w:rStyle w:val="Hyperlink"/>
            <w:lang w:val="en-US"/>
          </w:rPr>
          <w:t>III/8</w:t>
        </w:r>
      </w:hyperlink>
      <w:r w:rsidRPr="00C67737">
        <w:rPr>
          <w:lang w:val="en-US"/>
        </w:rPr>
        <w:t>, annex.</w:t>
      </w:r>
      <w:r w:rsidR="00C05E51">
        <w:rPr>
          <w:lang w:val="en-US"/>
        </w:rPr>
        <w:tab/>
      </w:r>
    </w:p>
  </w:footnote>
  <w:footnote w:id="51">
    <w:p w14:paraId="3B9847AE"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24" w:history="1">
        <w:r w:rsidRPr="00C67737">
          <w:rPr>
            <w:rStyle w:val="Hyperlink"/>
            <w:lang w:val="en-US"/>
          </w:rPr>
          <w:t>15/15</w:t>
        </w:r>
      </w:hyperlink>
      <w:r w:rsidRPr="00C67737">
        <w:rPr>
          <w:lang w:val="en-US"/>
        </w:rPr>
        <w:t>, annex III.</w:t>
      </w:r>
    </w:p>
  </w:footnote>
  <w:footnote w:id="52">
    <w:p w14:paraId="5C02B9C6"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25" w:history="1">
        <w:r w:rsidRPr="00C67737">
          <w:rPr>
            <w:rStyle w:val="Hyperlink"/>
            <w:lang w:val="en-US"/>
          </w:rPr>
          <w:t>15/4</w:t>
        </w:r>
      </w:hyperlink>
      <w:r w:rsidRPr="00C67737">
        <w:rPr>
          <w:lang w:val="en-US"/>
        </w:rPr>
        <w:t>, annex.</w:t>
      </w:r>
    </w:p>
  </w:footnote>
  <w:footnote w:id="53">
    <w:p w14:paraId="6F9DB96B"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rPr>
          <w:iCs/>
        </w:rPr>
        <w:t>,</w:t>
      </w:r>
      <w:r w:rsidRPr="00C67737">
        <w:rPr>
          <w:i/>
          <w:iCs/>
        </w:rPr>
        <w:t xml:space="preserve"> </w:t>
      </w:r>
      <w:r w:rsidRPr="00C67737">
        <w:t>vol. 2226, No. 30619.</w:t>
      </w:r>
    </w:p>
  </w:footnote>
  <w:footnote w:id="54">
    <w:p w14:paraId="10DF2B92" w14:textId="77777777" w:rsidR="00C004A0" w:rsidRPr="00C67737" w:rsidRDefault="00C004A0" w:rsidP="001558D7">
      <w:pPr>
        <w:pStyle w:val="FootnoteText"/>
      </w:pPr>
      <w:r w:rsidRPr="00C67737">
        <w:rPr>
          <w:rStyle w:val="FootnoteReference"/>
          <w:lang w:val="en-US"/>
        </w:rPr>
        <w:footnoteRef/>
      </w:r>
      <w:r w:rsidRPr="00C67737">
        <w:t xml:space="preserve"> Ibid., vol. 3008, No. 30619.</w:t>
      </w:r>
    </w:p>
  </w:footnote>
  <w:footnote w:id="55">
    <w:p w14:paraId="5C973084"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w:t>
      </w:r>
      <w:hyperlink r:id="rId26" w:history="1">
        <w:r w:rsidRPr="00C67737">
          <w:rPr>
            <w:rStyle w:val="Hyperlink"/>
            <w:rFonts w:eastAsia="MS Mincho"/>
            <w:kern w:val="22"/>
            <w:lang w:val="en-US"/>
          </w:rPr>
          <w:t>CBD/COP/16/8/Rev.1</w:t>
        </w:r>
      </w:hyperlink>
      <w:r w:rsidRPr="00C67737">
        <w:rPr>
          <w:rFonts w:eastAsia="MS Mincho"/>
          <w:color w:val="000000"/>
          <w:kern w:val="22"/>
          <w:lang w:val="en-US"/>
        </w:rPr>
        <w:t>.</w:t>
      </w:r>
    </w:p>
  </w:footnote>
  <w:footnote w:id="56">
    <w:p w14:paraId="2F2D25CD"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w:t>
      </w:r>
      <w:hyperlink r:id="rId27" w:history="1">
        <w:r w:rsidRPr="00C67737">
          <w:rPr>
            <w:rStyle w:val="Hyperlink"/>
            <w:lang w:val="en-US"/>
          </w:rPr>
          <w:t>CBD/COP/16/7</w:t>
        </w:r>
      </w:hyperlink>
      <w:r w:rsidRPr="00C67737">
        <w:rPr>
          <w:lang w:val="en-US"/>
        </w:rPr>
        <w:t xml:space="preserve">. See also </w:t>
      </w:r>
      <w:hyperlink r:id="rId28" w:history="1">
        <w:r w:rsidRPr="00C67737">
          <w:rPr>
            <w:rStyle w:val="Hyperlink"/>
            <w:rFonts w:eastAsia="MS Mincho"/>
            <w:kern w:val="22"/>
            <w:lang w:val="en-US"/>
          </w:rPr>
          <w:t>CBD/COP/16/INF/25</w:t>
        </w:r>
      </w:hyperlink>
      <w:r w:rsidRPr="00C67737">
        <w:rPr>
          <w:rFonts w:eastAsia="MS Mincho"/>
          <w:color w:val="000000"/>
          <w:kern w:val="22"/>
          <w:lang w:val="en-US"/>
        </w:rPr>
        <w:t>.</w:t>
      </w:r>
    </w:p>
  </w:footnote>
  <w:footnote w:id="57">
    <w:p w14:paraId="720FE7E3"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29" w:history="1">
        <w:r w:rsidRPr="00C67737">
          <w:rPr>
            <w:rStyle w:val="Hyperlink"/>
            <w:lang w:val="en-US"/>
          </w:rPr>
          <w:t>CP-10/3</w:t>
        </w:r>
      </w:hyperlink>
      <w:r w:rsidRPr="00C67737">
        <w:rPr>
          <w:lang w:val="en-US"/>
        </w:rPr>
        <w:t>, annex.</w:t>
      </w:r>
    </w:p>
  </w:footnote>
  <w:footnote w:id="58">
    <w:p w14:paraId="673FD511"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30" w:history="1">
        <w:r w:rsidRPr="00C67737">
          <w:rPr>
            <w:rStyle w:val="Hyperlink"/>
            <w:lang w:val="en-US"/>
          </w:rPr>
          <w:t>CP-10/4</w:t>
        </w:r>
      </w:hyperlink>
      <w:r w:rsidRPr="00C67737">
        <w:rPr>
          <w:lang w:val="en-US"/>
        </w:rPr>
        <w:t>, annex.</w:t>
      </w:r>
    </w:p>
  </w:footnote>
  <w:footnote w:id="59">
    <w:p w14:paraId="6695BE55" w14:textId="6B574FDC" w:rsidR="00A92C0D" w:rsidRPr="00C67737" w:rsidRDefault="00A92C0D" w:rsidP="001558D7">
      <w:pPr>
        <w:pStyle w:val="FootnoteText"/>
      </w:pPr>
      <w:r w:rsidRPr="00C67737">
        <w:rPr>
          <w:rStyle w:val="FootnoteReference"/>
          <w:lang w:val="en-US"/>
        </w:rPr>
        <w:footnoteRef/>
      </w:r>
      <w:r w:rsidRPr="00C67737">
        <w:t xml:space="preserve"> GEF, 2025, </w:t>
      </w:r>
      <w:hyperlink r:id="rId31" w:history="1">
        <w:r w:rsidR="00033FE9" w:rsidRPr="00C67737">
          <w:rPr>
            <w:rStyle w:val="Hyperlink"/>
            <w:rFonts w:hint="cs"/>
            <w:i/>
            <w:iCs/>
            <w:lang w:val="en-US"/>
          </w:rPr>
          <w:t>Guidelines on Actions by Indigenous Peoples and Local Communities</w:t>
        </w:r>
      </w:hyperlink>
      <w:r w:rsidR="00033FE9" w:rsidRPr="00C67737">
        <w:t>, Council document: GEF/GBFF.05/Inf.04</w:t>
      </w:r>
    </w:p>
  </w:footnote>
  <w:footnote w:id="60">
    <w:p w14:paraId="16DDD2B5" w14:textId="77777777" w:rsidR="00C004A0" w:rsidRPr="00C67737" w:rsidRDefault="00C004A0" w:rsidP="001558D7">
      <w:pPr>
        <w:pStyle w:val="FootnoteText"/>
        <w:rPr>
          <w:lang w:val="en-US"/>
        </w:rPr>
      </w:pPr>
      <w:r w:rsidRPr="00C67737">
        <w:rPr>
          <w:rStyle w:val="FootnoteReference"/>
          <w:lang w:val="en-US"/>
        </w:rPr>
        <w:footnoteRef/>
      </w:r>
      <w:r w:rsidRPr="00C67737">
        <w:rPr>
          <w:rFonts w:ascii="Aptos" w:hAnsi="Aptos" w:cs="Aptos"/>
          <w:color w:val="000000"/>
          <w:lang w:val="en-US" w:eastAsia="zh-CN"/>
          <w14:ligatures w14:val="standardContextual"/>
        </w:rPr>
        <w:t xml:space="preserve"> </w:t>
      </w:r>
      <w:r w:rsidRPr="00C67737">
        <w:rPr>
          <w:lang w:val="en-US"/>
        </w:rPr>
        <w:t xml:space="preserve">See the contributions at </w:t>
      </w:r>
      <w:hyperlink r:id="rId32" w:history="1">
        <w:r w:rsidRPr="00C67737">
          <w:rPr>
            <w:rStyle w:val="Hyperlink"/>
            <w:lang w:val="en-US"/>
          </w:rPr>
          <w:t>https://fiftrustee.worldbank.org/en/about/unit/dfi/fiftrustee/fund-detail/gbff</w:t>
        </w:r>
      </w:hyperlink>
      <w:r w:rsidRPr="00C67737">
        <w:rPr>
          <w:lang w:val="en-US"/>
        </w:rPr>
        <w:t>.</w:t>
      </w:r>
    </w:p>
  </w:footnote>
  <w:footnote w:id="61">
    <w:p w14:paraId="1FE80207" w14:textId="77777777" w:rsidR="00567620" w:rsidRPr="00C67737" w:rsidRDefault="00567620" w:rsidP="001558D7">
      <w:pPr>
        <w:pStyle w:val="FootnoteText"/>
      </w:pPr>
      <w:r w:rsidRPr="00C67737">
        <w:rPr>
          <w:rStyle w:val="FootnoteReference"/>
          <w:lang w:val="en-US"/>
        </w:rPr>
        <w:footnoteRef/>
      </w:r>
      <w:r w:rsidRPr="00C67737">
        <w:t xml:space="preserve"> GEF, 2026, </w:t>
      </w:r>
      <w:hyperlink r:id="rId33" w:history="1">
        <w:r w:rsidRPr="00C67737">
          <w:rPr>
            <w:rStyle w:val="Hyperlink"/>
            <w:i/>
            <w:iCs/>
            <w:lang w:val="en-US"/>
          </w:rPr>
          <w:t>Towards a Resource Mobilization Strategy for the Global Biodiversity Framework Fund 2026-2030</w:t>
        </w:r>
      </w:hyperlink>
      <w:r w:rsidRPr="00C67737">
        <w:t xml:space="preserve">, Council document </w:t>
      </w:r>
      <w:r w:rsidRPr="00C67737">
        <w:rPr>
          <w:rFonts w:hint="cs"/>
        </w:rPr>
        <w:t>GEF/</w:t>
      </w:r>
      <w:r w:rsidRPr="00C67737">
        <w:t>GBFF.06/04.</w:t>
      </w:r>
    </w:p>
  </w:footnote>
  <w:footnote w:id="62">
    <w:p w14:paraId="5DABED43" w14:textId="77777777" w:rsidR="00D36845" w:rsidRPr="00C67737" w:rsidRDefault="00D36845" w:rsidP="001558D7">
      <w:pPr>
        <w:pStyle w:val="FootnoteText"/>
      </w:pPr>
      <w:r w:rsidRPr="00C67737">
        <w:rPr>
          <w:rStyle w:val="FootnoteReference"/>
          <w:lang w:val="en-US"/>
        </w:rPr>
        <w:footnoteRef/>
      </w:r>
      <w:r w:rsidRPr="00C67737">
        <w:t xml:space="preserve"> GEF, 2025, </w:t>
      </w:r>
      <w:hyperlink r:id="rId34" w:history="1">
        <w:r w:rsidRPr="00C67737">
          <w:rPr>
            <w:rStyle w:val="Hyperlink"/>
            <w:i/>
            <w:iCs/>
            <w:lang w:val="en-US"/>
          </w:rPr>
          <w:t>Towards a Resource Mobilization Strategy for the Global Biodiversity Framework Fund 2025-2030</w:t>
        </w:r>
      </w:hyperlink>
      <w:r w:rsidRPr="00C67737">
        <w:t xml:space="preserve">, Council document </w:t>
      </w:r>
      <w:r w:rsidRPr="00C67737">
        <w:rPr>
          <w:rFonts w:hint="cs"/>
        </w:rPr>
        <w:t>GEF/GBFF.05/04/Rev.01</w:t>
      </w:r>
      <w:r w:rsidRPr="00C67737">
        <w:t>.</w:t>
      </w:r>
    </w:p>
  </w:footnote>
  <w:footnote w:id="63">
    <w:p w14:paraId="5F5AAC85" w14:textId="77777777" w:rsidR="00692C29" w:rsidRPr="00C67737" w:rsidRDefault="00692C29" w:rsidP="001558D7">
      <w:pPr>
        <w:pStyle w:val="FootnoteText"/>
      </w:pPr>
      <w:r w:rsidRPr="00C67737">
        <w:rPr>
          <w:rStyle w:val="FootnoteReference"/>
          <w:lang w:val="en-US"/>
        </w:rPr>
        <w:footnoteRef/>
      </w:r>
      <w:r w:rsidRPr="00C67737">
        <w:t xml:space="preserve"> https://robwaltonfoundation.org/news/launchingafricakeystonepartnership-cbngp</w:t>
      </w:r>
    </w:p>
  </w:footnote>
  <w:footnote w:id="64">
    <w:p w14:paraId="6C8CECDD" w14:textId="77E47D4C" w:rsidR="005724C3" w:rsidRPr="00C67737" w:rsidRDefault="00117C7F" w:rsidP="001558D7">
      <w:pPr>
        <w:pStyle w:val="FootnoteText"/>
      </w:pPr>
      <w:r w:rsidRPr="00C67737">
        <w:rPr>
          <w:rStyle w:val="FootnoteReference"/>
          <w:lang w:val="en-US"/>
        </w:rPr>
        <w:footnoteRef/>
      </w:r>
      <w:r w:rsidRPr="00C67737">
        <w:t xml:space="preserve"> GEF, 2025, </w:t>
      </w:r>
      <w:hyperlink r:id="rId35" w:history="1">
        <w:r w:rsidRPr="00C67737">
          <w:rPr>
            <w:rStyle w:val="Hyperlink"/>
            <w:rFonts w:hint="cs"/>
            <w:i/>
            <w:iCs/>
            <w:lang w:val="en-US"/>
          </w:rPr>
          <w:t>Towards a Resource Mobilization Strategy for the Global Biodiversity Framework Fund 2025-2030</w:t>
        </w:r>
      </w:hyperlink>
      <w:r w:rsidRPr="00C67737">
        <w:t xml:space="preserve">, Council document </w:t>
      </w:r>
      <w:r w:rsidRPr="00C67737">
        <w:rPr>
          <w:rFonts w:hint="cs"/>
        </w:rPr>
        <w:t>GEF/GBFF.05/04/Rev.01</w:t>
      </w:r>
      <w:r w:rsidRPr="00C67737">
        <w:t>.</w:t>
      </w:r>
    </w:p>
  </w:footnote>
  <w:footnote w:id="65">
    <w:p w14:paraId="76266B2D" w14:textId="1C737FB8" w:rsidR="004500D5" w:rsidRPr="00C67737" w:rsidRDefault="004500D5" w:rsidP="001558D7">
      <w:pPr>
        <w:pStyle w:val="FootnoteText"/>
      </w:pPr>
      <w:r w:rsidRPr="00C67737">
        <w:rPr>
          <w:rStyle w:val="FootnoteReference"/>
          <w:lang w:val="en-US"/>
        </w:rPr>
        <w:footnoteRef/>
      </w:r>
      <w:r w:rsidRPr="00C67737">
        <w:t xml:space="preserve"> GEF, 2026, </w:t>
      </w:r>
      <w:hyperlink r:id="rId36" w:history="1">
        <w:r w:rsidR="008E587D" w:rsidRPr="00C67737">
          <w:rPr>
            <w:rStyle w:val="Hyperlink"/>
            <w:i/>
            <w:iCs/>
            <w:lang w:val="en-US"/>
          </w:rPr>
          <w:t>Towards a Resource Mobilization Strategy for the Global Biodiversity Framework Fund 2026-2030</w:t>
        </w:r>
      </w:hyperlink>
      <w:r w:rsidR="008E587D" w:rsidRPr="00C67737">
        <w:rPr>
          <w:i/>
          <w:iCs/>
        </w:rPr>
        <w:t xml:space="preserve">, </w:t>
      </w:r>
      <w:r w:rsidR="008E587D" w:rsidRPr="00C67737">
        <w:t>Council document GEF/GBFF.06/04.</w:t>
      </w:r>
    </w:p>
    <w:p w14:paraId="3DCE9C20" w14:textId="660332F2" w:rsidR="008E587D" w:rsidRPr="00C67737" w:rsidRDefault="008E587D" w:rsidP="001558D7">
      <w:pPr>
        <w:pStyle w:val="FootnoteText"/>
      </w:pPr>
    </w:p>
  </w:footnote>
  <w:footnote w:id="66">
    <w:p w14:paraId="55A25958" w14:textId="77777777" w:rsidR="00641DFF" w:rsidRPr="00C67737" w:rsidRDefault="006755FA" w:rsidP="001558D7">
      <w:pPr>
        <w:pStyle w:val="FootnoteText"/>
      </w:pPr>
      <w:r w:rsidRPr="00C67737">
        <w:rPr>
          <w:rStyle w:val="FootnoteReference"/>
          <w:lang w:val="en-US"/>
        </w:rPr>
        <w:footnoteRef/>
      </w:r>
      <w:r w:rsidRPr="00C67737">
        <w:t xml:space="preserve"> </w:t>
      </w:r>
      <w:r w:rsidR="00641DFF" w:rsidRPr="00C67737">
        <w:t xml:space="preserve">GEF 2025, </w:t>
      </w:r>
      <w:hyperlink r:id="rId37" w:history="1">
        <w:r w:rsidR="00641DFF" w:rsidRPr="00C67737">
          <w:rPr>
            <w:i/>
            <w:iCs/>
            <w:color w:val="0563C1" w:themeColor="hyperlink"/>
            <w:u w:val="single"/>
          </w:rPr>
          <w:t>Guidelines on Actions by Indigenous Peoples and Local Communities</w:t>
        </w:r>
      </w:hyperlink>
      <w:r w:rsidR="00641DFF" w:rsidRPr="00C67737">
        <w:rPr>
          <w:i/>
          <w:iCs/>
          <w:color w:val="000000"/>
        </w:rPr>
        <w:t xml:space="preserve">, </w:t>
      </w:r>
      <w:r w:rsidR="00641DFF" w:rsidRPr="00C67737">
        <w:rPr>
          <w:color w:val="000000"/>
        </w:rPr>
        <w:t>Council document: GEF/GBFF.05/Inf.04</w:t>
      </w:r>
    </w:p>
    <w:p w14:paraId="3E684DD6" w14:textId="504A7835" w:rsidR="006755FA" w:rsidRPr="00C67737" w:rsidRDefault="006755FA" w:rsidP="001558D7">
      <w:pPr>
        <w:pStyle w:val="FootnoteText"/>
      </w:pPr>
    </w:p>
  </w:footnote>
  <w:footnote w:id="67">
    <w:p w14:paraId="5B90F09D" w14:textId="257D8471" w:rsidR="00ED7D21" w:rsidRPr="00C67737" w:rsidRDefault="00ED7D21" w:rsidP="001558D7">
      <w:pPr>
        <w:pStyle w:val="FootnoteText"/>
        <w:rPr>
          <w:lang w:val="en-US"/>
        </w:rPr>
      </w:pPr>
      <w:r w:rsidRPr="00C67737">
        <w:rPr>
          <w:rStyle w:val="FootnoteReference"/>
          <w:lang w:val="en-US"/>
        </w:rPr>
        <w:footnoteRef/>
      </w:r>
      <w:r w:rsidRPr="00C67737">
        <w:rPr>
          <w:lang w:val="en-US"/>
        </w:rPr>
        <w:t xml:space="preserve"> GEF, 2026, </w:t>
      </w:r>
      <w:hyperlink r:id="rId38" w:history="1">
        <w:r w:rsidRPr="00C67737">
          <w:rPr>
            <w:rStyle w:val="Hyperlink"/>
            <w:i/>
            <w:iCs/>
            <w:color w:val="000000" w:themeColor="text1"/>
            <w:lang w:val="en-US"/>
          </w:rPr>
          <w:t>Options to Facilitate the Achievement of the Portfolio Target Related to International Financial Institutions</w:t>
        </w:r>
      </w:hyperlink>
      <w:r w:rsidRPr="00C67737">
        <w:rPr>
          <w:lang w:val="en-US"/>
        </w:rPr>
        <w:t>,</w:t>
      </w:r>
      <w:r w:rsidR="0012345A" w:rsidRPr="00C67737">
        <w:rPr>
          <w:lang w:val="en-US"/>
        </w:rPr>
        <w:t xml:space="preserve"> Council</w:t>
      </w:r>
      <w:r w:rsidRPr="00C67737">
        <w:rPr>
          <w:lang w:val="en-US"/>
        </w:rPr>
        <w:t xml:space="preserve"> </w:t>
      </w:r>
      <w:r w:rsidR="0012345A" w:rsidRPr="00C67737">
        <w:rPr>
          <w:lang w:val="en-US"/>
        </w:rPr>
        <w:t>document GEF/GBFF.06/06</w:t>
      </w:r>
    </w:p>
  </w:footnote>
  <w:footnote w:id="68">
    <w:p w14:paraId="46CA1E4F" w14:textId="68E7DD47" w:rsidR="00C004A0" w:rsidRPr="00C67737" w:rsidRDefault="00C004A0" w:rsidP="001558D7">
      <w:pPr>
        <w:pStyle w:val="FootnoteText"/>
      </w:pPr>
      <w:r w:rsidRPr="00C67737">
        <w:rPr>
          <w:rStyle w:val="FootnoteReference"/>
          <w:lang w:val="en-US"/>
        </w:rPr>
        <w:footnoteRef/>
      </w:r>
      <w:r w:rsidRPr="00C67737">
        <w:t xml:space="preserve"> See the submission from the Plurinational State of Bolivia, available at </w:t>
      </w:r>
      <w:hyperlink r:id="rId39" w:history="1">
        <w:r w:rsidR="00DE37A2" w:rsidRPr="00E10E57">
          <w:rPr>
            <w:rStyle w:val="Hyperlink"/>
            <w:lang w:val="en-US"/>
          </w:rPr>
          <w:t>www.cbd.int/doc/interventions/6717c9819a0ecc27c502d552/GEF%20Financial%20Mechanism.docx</w:t>
        </w:r>
      </w:hyperlink>
      <w:r w:rsidRPr="00C67737">
        <w:t xml:space="preserve">. </w:t>
      </w:r>
    </w:p>
  </w:footnote>
  <w:footnote w:id="69">
    <w:p w14:paraId="52F9A287" w14:textId="77777777" w:rsidR="00C004A0" w:rsidRPr="00C67737" w:rsidRDefault="00C004A0" w:rsidP="001558D7">
      <w:pPr>
        <w:pStyle w:val="FootnoteText"/>
      </w:pPr>
      <w:r w:rsidRPr="00C67737">
        <w:rPr>
          <w:rStyle w:val="FootnoteReference"/>
          <w:lang w:val="en-US"/>
        </w:rPr>
        <w:footnoteRef/>
      </w:r>
      <w:r w:rsidRPr="00C67737">
        <w:t xml:space="preserve"> GEF Policy on Stakeholder Engagement Policy (SD/PL/01, 2017); GEF Policy on Gender Equality (SD/PL/02, 2017); and GEF Policy on Environmental and Social Safeguards (SD/PL/03, 2019)</w:t>
      </w:r>
    </w:p>
  </w:footnote>
  <w:footnote w:id="70">
    <w:p w14:paraId="2DF9DFB2" w14:textId="33AE9993" w:rsidR="71C9903A" w:rsidRPr="00C67737" w:rsidRDefault="71C9903A" w:rsidP="001558D7">
      <w:pPr>
        <w:pStyle w:val="FootnoteText"/>
        <w:rPr>
          <w:rFonts w:ascii="Segoe UI" w:eastAsia="Segoe UI" w:hAnsi="Segoe UI" w:cs="Segoe UI"/>
          <w:lang w:val="en-US"/>
        </w:rPr>
      </w:pPr>
      <w:r w:rsidRPr="00C67737">
        <w:rPr>
          <w:vertAlign w:val="superscript"/>
          <w:lang w:val="en-US"/>
        </w:rPr>
        <w:footnoteRef/>
      </w:r>
      <w:r w:rsidR="65978D68" w:rsidRPr="00C67737">
        <w:rPr>
          <w:lang w:val="en-US"/>
        </w:rPr>
        <w:t xml:space="preserve"> GEF, 2025,</w:t>
      </w:r>
      <w:r w:rsidR="65978D68" w:rsidRPr="00C67737">
        <w:rPr>
          <w:rFonts w:ascii="Segoe UI" w:eastAsia="Segoe UI" w:hAnsi="Segoe UI" w:cs="Segoe UI"/>
          <w:lang w:val="en-US"/>
        </w:rPr>
        <w:t xml:space="preserve"> </w:t>
      </w:r>
      <w:hyperlink r:id="rId40">
        <w:r w:rsidR="65978D68" w:rsidRPr="00C67737">
          <w:rPr>
            <w:rStyle w:val="Hyperlink"/>
            <w:i/>
            <w:iCs/>
            <w:lang w:val="en-US"/>
          </w:rPr>
          <w:t>Progress report on the implementation of the GEF Policy on Environmental and Social Safeguards</w:t>
        </w:r>
      </w:hyperlink>
      <w:r w:rsidR="65978D68" w:rsidRPr="00C67737">
        <w:rPr>
          <w:lang w:val="en-US"/>
        </w:rPr>
        <w:t xml:space="preserve">, Council document: GEF/C.70/Inf.08  </w:t>
      </w:r>
    </w:p>
  </w:footnote>
  <w:footnote w:id="71">
    <w:p w14:paraId="03AA49D5" w14:textId="3D31E5AC" w:rsidR="006816B8" w:rsidRPr="00C67737" w:rsidRDefault="006816B8" w:rsidP="001558D7">
      <w:pPr>
        <w:pStyle w:val="FootnoteText"/>
        <w:rPr>
          <w:lang w:val="en-US"/>
        </w:rPr>
      </w:pPr>
      <w:r w:rsidRPr="00C67737">
        <w:rPr>
          <w:rStyle w:val="FootnoteReference"/>
          <w:lang w:val="en-US"/>
        </w:rPr>
        <w:footnoteRef/>
      </w:r>
      <w:r w:rsidRPr="00C67737">
        <w:rPr>
          <w:lang w:val="en-US"/>
        </w:rPr>
        <w:t xml:space="preserve"> </w:t>
      </w:r>
      <w:r w:rsidR="005B44BC" w:rsidRPr="00C67737">
        <w:rPr>
          <w:lang w:val="en-US"/>
        </w:rPr>
        <w:t xml:space="preserve">GEF, 2026, </w:t>
      </w:r>
      <w:hyperlink r:id="rId41" w:history="1">
        <w:r w:rsidR="005B44BC" w:rsidRPr="00C67737">
          <w:rPr>
            <w:rStyle w:val="Hyperlink"/>
            <w:i/>
            <w:iCs/>
            <w:lang w:val="en-US"/>
          </w:rPr>
          <w:t>Policy recommendations for GEF-9</w:t>
        </w:r>
      </w:hyperlink>
      <w:r w:rsidR="005B44BC" w:rsidRPr="00C67737">
        <w:rPr>
          <w:lang w:val="en-US"/>
        </w:rPr>
        <w:t>, GEF/R.09/22.</w:t>
      </w:r>
    </w:p>
  </w:footnote>
  <w:footnote w:id="72">
    <w:p w14:paraId="74705666" w14:textId="0A4A4EAC"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w:t>
      </w:r>
      <w:r w:rsidR="00272FDE" w:rsidRPr="00C67737">
        <w:rPr>
          <w:lang w:val="en-US"/>
        </w:rPr>
        <w:t xml:space="preserve">GEF, 2026, </w:t>
      </w:r>
      <w:hyperlink r:id="rId42" w:history="1">
        <w:r w:rsidR="007879BB" w:rsidRPr="00C67737">
          <w:rPr>
            <w:rStyle w:val="Hyperlink"/>
            <w:rFonts w:hint="cs"/>
            <w:i/>
            <w:iCs/>
            <w:lang w:val="en-US"/>
          </w:rPr>
          <w:t>Policy Directions for GEF-9</w:t>
        </w:r>
      </w:hyperlink>
      <w:r w:rsidR="007879BB" w:rsidRPr="00C67737">
        <w:rPr>
          <w:lang w:val="en-US"/>
        </w:rPr>
        <w:t xml:space="preserve">, </w:t>
      </w:r>
      <w:r w:rsidR="007879BB" w:rsidRPr="00C67737">
        <w:rPr>
          <w:rFonts w:hint="cs"/>
          <w:lang w:val="en-US"/>
        </w:rPr>
        <w:t>GEF/R.09/Inf.14</w:t>
      </w:r>
      <w:r w:rsidR="007879BB" w:rsidRPr="00C67737">
        <w:rPr>
          <w:lang w:val="en-US"/>
        </w:rPr>
        <w:t>.</w:t>
      </w:r>
    </w:p>
  </w:footnote>
  <w:footnote w:id="73">
    <w:p w14:paraId="14AF7BCC" w14:textId="3EE880B0"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GEF, 202</w:t>
      </w:r>
      <w:r w:rsidR="00236DF8" w:rsidRPr="00C67737">
        <w:rPr>
          <w:lang w:val="en-US"/>
        </w:rPr>
        <w:t>6</w:t>
      </w:r>
      <w:r w:rsidRPr="00C67737">
        <w:rPr>
          <w:lang w:val="en-US"/>
        </w:rPr>
        <w:t>,</w:t>
      </w:r>
      <w:r w:rsidRPr="00C67737">
        <w:rPr>
          <w:i/>
          <w:iCs/>
          <w:lang w:val="en-US"/>
        </w:rPr>
        <w:t xml:space="preserve"> </w:t>
      </w:r>
      <w:hyperlink r:id="rId43" w:history="1">
        <w:r w:rsidR="007879BB" w:rsidRPr="00C67737">
          <w:rPr>
            <w:rStyle w:val="Hyperlink"/>
            <w:i/>
            <w:iCs/>
            <w:lang w:val="en-US"/>
          </w:rPr>
          <w:t>GEF-9 Strategic Positioning Framework</w:t>
        </w:r>
      </w:hyperlink>
      <w:r w:rsidR="00236DF8" w:rsidRPr="00C67737">
        <w:rPr>
          <w:i/>
          <w:iCs/>
          <w:lang w:val="en-US"/>
        </w:rPr>
        <w:t>,</w:t>
      </w:r>
      <w:r w:rsidR="007879BB" w:rsidRPr="00C67737">
        <w:rPr>
          <w:rFonts w:hint="cs"/>
          <w:i/>
          <w:iCs/>
          <w:lang w:val="en-US"/>
        </w:rPr>
        <w:t xml:space="preserve"> </w:t>
      </w:r>
      <w:r w:rsidR="00236DF8" w:rsidRPr="00C67737">
        <w:rPr>
          <w:rFonts w:hint="cs"/>
          <w:lang w:val="en-US"/>
        </w:rPr>
        <w:t>GEF/R.09/Inf.15/Rev.01</w:t>
      </w:r>
    </w:p>
  </w:footnote>
  <w:footnote w:id="74">
    <w:p w14:paraId="02AAA853" w14:textId="77777777" w:rsidR="000056D0" w:rsidRPr="00C67737" w:rsidRDefault="000056D0" w:rsidP="001558D7">
      <w:pPr>
        <w:pStyle w:val="FootnoteText"/>
        <w:rPr>
          <w:lang w:val="en-US"/>
        </w:rPr>
      </w:pPr>
      <w:r w:rsidRPr="00C67737">
        <w:rPr>
          <w:rStyle w:val="FootnoteReference"/>
          <w:lang w:val="en-US"/>
        </w:rPr>
        <w:footnoteRef/>
      </w:r>
      <w:r w:rsidRPr="00C67737">
        <w:rPr>
          <w:lang w:val="en-US"/>
        </w:rPr>
        <w:t xml:space="preserve"> GEF, 2026, </w:t>
      </w:r>
      <w:hyperlink r:id="rId44" w:history="1">
        <w:r w:rsidRPr="00C67737">
          <w:rPr>
            <w:rStyle w:val="Hyperlink"/>
            <w:i/>
            <w:iCs/>
            <w:lang w:val="en-US"/>
          </w:rPr>
          <w:t>Strengthening the GEF Partnership: Agency Expansion Procedure</w:t>
        </w:r>
      </w:hyperlink>
      <w:r w:rsidRPr="00C67737">
        <w:rPr>
          <w:lang w:val="en-US"/>
        </w:rPr>
        <w:t>, GEF/C.71/05/Rev.01</w:t>
      </w:r>
    </w:p>
  </w:footnote>
  <w:footnote w:id="75">
    <w:p w14:paraId="76AFF029" w14:textId="77777777" w:rsidR="00C004A0" w:rsidRPr="00C67737" w:rsidRDefault="00C004A0" w:rsidP="001558D7">
      <w:pPr>
        <w:pStyle w:val="FootnoteText"/>
      </w:pPr>
      <w:r w:rsidRPr="00C67737">
        <w:rPr>
          <w:rStyle w:val="FootnoteReference"/>
          <w:lang w:val="en-US"/>
        </w:rPr>
        <w:footnoteRef/>
      </w:r>
      <w:r w:rsidRPr="00C67737">
        <w:t xml:space="preserve"> GEF 2025, </w:t>
      </w:r>
      <w:hyperlink r:id="rId45" w:history="1">
        <w:r w:rsidRPr="00C67737">
          <w:rPr>
            <w:rStyle w:val="Hyperlink"/>
            <w:rFonts w:hint="cs"/>
            <w:i/>
            <w:iCs/>
            <w:lang w:val="en-US"/>
          </w:rPr>
          <w:t>Guidelines on Actions by Indigenous Peoples and Local Communities</w:t>
        </w:r>
      </w:hyperlink>
      <w:r w:rsidRPr="00C67737">
        <w:rPr>
          <w:i/>
          <w:iCs/>
          <w:color w:val="000000"/>
        </w:rPr>
        <w:t xml:space="preserve">, </w:t>
      </w:r>
      <w:r w:rsidRPr="00C67737">
        <w:rPr>
          <w:color w:val="000000"/>
        </w:rPr>
        <w:t>Council document: GEF/GBFF.05/Inf.04</w:t>
      </w:r>
    </w:p>
  </w:footnote>
  <w:footnote w:id="76">
    <w:p w14:paraId="569D54A5" w14:textId="77777777" w:rsidR="00C004A0" w:rsidRPr="00C67737" w:rsidRDefault="00C004A0" w:rsidP="001558D7">
      <w:pPr>
        <w:pStyle w:val="FootnoteText"/>
      </w:pPr>
      <w:r w:rsidRPr="00C67737">
        <w:rPr>
          <w:rStyle w:val="FootnoteReference"/>
          <w:lang w:val="en-US"/>
        </w:rPr>
        <w:footnoteRef/>
      </w:r>
      <w:r w:rsidRPr="00C67737">
        <w:t xml:space="preserve"> GEF, 2025, </w:t>
      </w:r>
      <w:hyperlink r:id="rId46" w:history="1">
        <w:r w:rsidRPr="00C67737">
          <w:rPr>
            <w:rStyle w:val="Hyperlink"/>
            <w:i/>
            <w:iCs/>
            <w:lang w:val="en-US"/>
          </w:rPr>
          <w:t>Results Framework of the Global Biodiversity Framework Fund</w:t>
        </w:r>
      </w:hyperlink>
      <w:r w:rsidRPr="00C67737">
        <w:t xml:space="preserve">, Council document: </w:t>
      </w:r>
      <w:r w:rsidRPr="00C67737">
        <w:rPr>
          <w:rFonts w:hint="cs"/>
        </w:rPr>
        <w:t>GEF/GBFF.05/05</w:t>
      </w:r>
    </w:p>
  </w:footnote>
  <w:footnote w:id="77">
    <w:p w14:paraId="1FDFB46A" w14:textId="04F0F111" w:rsidR="006F09C5" w:rsidRPr="00C67737" w:rsidRDefault="006F09C5" w:rsidP="001558D7">
      <w:pPr>
        <w:pStyle w:val="FootnoteText"/>
        <w:rPr>
          <w:lang w:val="en-US"/>
        </w:rPr>
      </w:pPr>
      <w:r w:rsidRPr="00C67737">
        <w:rPr>
          <w:rStyle w:val="FootnoteReference"/>
          <w:lang w:val="en-US"/>
        </w:rPr>
        <w:footnoteRef/>
      </w:r>
      <w:r w:rsidRPr="00C67737">
        <w:rPr>
          <w:lang w:val="en-US"/>
        </w:rPr>
        <w:t xml:space="preserve"> </w:t>
      </w:r>
      <w:r w:rsidR="000B4D7F" w:rsidRPr="00C67737">
        <w:rPr>
          <w:lang w:val="en-US"/>
        </w:rPr>
        <w:t xml:space="preserve">GEF, 2025, </w:t>
      </w:r>
      <w:hyperlink r:id="rId47" w:history="1">
        <w:r w:rsidR="000B4D7F" w:rsidRPr="00C67737">
          <w:rPr>
            <w:rStyle w:val="Hyperlink"/>
            <w:i/>
            <w:iCs/>
            <w:lang w:val="en-US"/>
          </w:rPr>
          <w:t>Results Framework of the Global Biodiversity Framework Fund</w:t>
        </w:r>
      </w:hyperlink>
      <w:r w:rsidR="000B4D7F" w:rsidRPr="00C67737">
        <w:rPr>
          <w:lang w:val="en-US"/>
        </w:rPr>
        <w:t>, Council document GEF/GBFF.05/05.</w:t>
      </w:r>
    </w:p>
  </w:footnote>
  <w:footnote w:id="78">
    <w:p w14:paraId="2272C1E9" w14:textId="36974D79" w:rsidR="00CC493F" w:rsidRPr="00C67737" w:rsidRDefault="00CC493F" w:rsidP="001558D7">
      <w:pPr>
        <w:pStyle w:val="FootnoteText"/>
      </w:pPr>
      <w:r w:rsidRPr="00C67737">
        <w:rPr>
          <w:rStyle w:val="FootnoteReference"/>
          <w:lang w:val="en-US"/>
        </w:rPr>
        <w:footnoteRef/>
      </w:r>
      <w:r w:rsidRPr="00C67737">
        <w:t xml:space="preserve"> </w:t>
      </w:r>
      <w:r w:rsidR="00937C3E" w:rsidRPr="00C67737">
        <w:t>GEF, 2026,</w:t>
      </w:r>
      <w:r w:rsidR="00937C3E" w:rsidRPr="00C67737">
        <w:rPr>
          <w:rFonts w:eastAsia="SimSun" w:cstheme="minorBidi"/>
          <w:color w:val="auto"/>
          <w:sz w:val="22"/>
          <w:szCs w:val="22"/>
        </w:rPr>
        <w:t xml:space="preserve"> </w:t>
      </w:r>
      <w:hyperlink r:id="rId48" w:history="1">
        <w:r w:rsidR="00937C3E" w:rsidRPr="00C67737">
          <w:rPr>
            <w:rStyle w:val="Hyperlink"/>
            <w:i/>
            <w:iCs/>
            <w:lang w:val="en-US"/>
          </w:rPr>
          <w:t>Guidelines on the Implementation of the GBFF Results Framework</w:t>
        </w:r>
      </w:hyperlink>
      <w:r w:rsidR="00937C3E" w:rsidRPr="00C67737">
        <w:rPr>
          <w:rStyle w:val="Hyperlink"/>
          <w:i/>
          <w:iCs/>
          <w:color w:val="000000" w:themeColor="text1"/>
          <w:u w:val="none"/>
          <w:lang w:val="en-US"/>
        </w:rPr>
        <w:t xml:space="preserve">, </w:t>
      </w:r>
      <w:r w:rsidR="00B872F5" w:rsidRPr="00C67737">
        <w:t>Council Document GEF/GBFF.06/Inf.02</w:t>
      </w:r>
    </w:p>
  </w:footnote>
  <w:footnote w:id="79">
    <w:p w14:paraId="2ECBC525" w14:textId="67D12E41" w:rsidR="003533E8" w:rsidRPr="00C67737" w:rsidRDefault="003533E8" w:rsidP="001558D7">
      <w:pPr>
        <w:pStyle w:val="FootnoteText"/>
        <w:rPr>
          <w:lang w:val="en-US"/>
        </w:rPr>
      </w:pPr>
      <w:r w:rsidRPr="00C67737">
        <w:rPr>
          <w:rStyle w:val="FootnoteReference"/>
          <w:lang w:val="en-US"/>
        </w:rPr>
        <w:footnoteRef/>
      </w:r>
      <w:r w:rsidRPr="00C67737">
        <w:rPr>
          <w:lang w:val="en-US"/>
        </w:rPr>
        <w:t xml:space="preserve"> </w:t>
      </w:r>
      <w:r w:rsidR="0063672C" w:rsidRPr="00C67737">
        <w:rPr>
          <w:lang w:val="en-US"/>
        </w:rPr>
        <w:t xml:space="preserve">GEF, 2026, </w:t>
      </w:r>
      <w:hyperlink r:id="rId49" w:history="1">
        <w:r w:rsidR="0063672C" w:rsidRPr="00C67737">
          <w:rPr>
            <w:rStyle w:val="Hyperlink"/>
            <w:i/>
            <w:iCs/>
            <w:lang w:val="en-US"/>
          </w:rPr>
          <w:t>Policy Recommendations for GEF-9</w:t>
        </w:r>
      </w:hyperlink>
      <w:r w:rsidR="0063672C" w:rsidRPr="00C67737">
        <w:rPr>
          <w:lang w:val="en-US"/>
        </w:rPr>
        <w:t xml:space="preserve">, Document </w:t>
      </w:r>
      <w:r w:rsidR="0063672C" w:rsidRPr="00C67737">
        <w:rPr>
          <w:rFonts w:hint="cs"/>
          <w:lang w:val="en-US"/>
        </w:rPr>
        <w:t>GEF/R.09/22</w:t>
      </w:r>
      <w:r w:rsidR="0063672C" w:rsidRPr="00C67737">
        <w:rPr>
          <w:lang w:val="en-US"/>
        </w:rPr>
        <w:t>.</w:t>
      </w:r>
    </w:p>
  </w:footnote>
  <w:footnote w:id="80">
    <w:p w14:paraId="49878767" w14:textId="13A7B9B5" w:rsidR="00A8750A" w:rsidRPr="002D3D79" w:rsidRDefault="00A8750A" w:rsidP="001558D7">
      <w:pPr>
        <w:pStyle w:val="FootnoteText"/>
        <w:rPr>
          <w:lang w:val="fr-FR"/>
        </w:rPr>
      </w:pPr>
      <w:r w:rsidRPr="00C67737">
        <w:rPr>
          <w:rStyle w:val="FootnoteReference"/>
          <w:lang w:val="en-US"/>
        </w:rPr>
        <w:footnoteRef/>
      </w:r>
      <w:r w:rsidR="257EE047" w:rsidRPr="002D3D79">
        <w:rPr>
          <w:lang w:val="fr-FR"/>
        </w:rPr>
        <w:t xml:space="preserve"> Page 189 (https://www.thegef.org/sites/default/files/documents/2026-06/EN_GEF.A.08.03.pdf)</w:t>
      </w:r>
    </w:p>
  </w:footnote>
  <w:footnote w:id="81">
    <w:p w14:paraId="7EB69C75" w14:textId="73587FCB" w:rsidR="00156BB1" w:rsidRPr="00C67737" w:rsidRDefault="00156BB1" w:rsidP="001558D7">
      <w:pPr>
        <w:pStyle w:val="FootnoteText"/>
      </w:pPr>
      <w:r w:rsidRPr="00C67737">
        <w:rPr>
          <w:rStyle w:val="FootnoteReference"/>
          <w:lang w:val="en-US"/>
        </w:rPr>
        <w:footnoteRef/>
      </w:r>
      <w:r w:rsidRPr="00C67737">
        <w:t xml:space="preserve"> GEF, 2026, </w:t>
      </w:r>
      <w:hyperlink r:id="rId50" w:history="1">
        <w:r w:rsidR="00B934EB" w:rsidRPr="00C67737">
          <w:rPr>
            <w:rStyle w:val="Hyperlink"/>
            <w:i/>
            <w:iCs/>
            <w:lang w:val="en-US"/>
          </w:rPr>
          <w:t>Progress Report on the Long-Term vision on Complementarity, Coherence and Collaboration Between the Green Climate Fund and The Global Environment Facility 2026</w:t>
        </w:r>
      </w:hyperlink>
      <w:r w:rsidR="00B934EB" w:rsidRPr="00C67737">
        <w:t>, Council document GEF/C.71/Inf.10.</w:t>
      </w:r>
    </w:p>
  </w:footnote>
  <w:footnote w:id="82">
    <w:p w14:paraId="1A69DCDD" w14:textId="3C423B96" w:rsidR="00B27BF9" w:rsidRPr="00C67737" w:rsidRDefault="00B27BF9" w:rsidP="001558D7">
      <w:pPr>
        <w:pStyle w:val="FootnoteText"/>
      </w:pPr>
      <w:r w:rsidRPr="00C67737">
        <w:rPr>
          <w:rStyle w:val="FootnoteReference"/>
          <w:lang w:val="en-US"/>
        </w:rPr>
        <w:footnoteRef/>
      </w:r>
      <w:r w:rsidRPr="00C67737">
        <w:t xml:space="preserve"> GEF, 2026, </w:t>
      </w:r>
      <w:hyperlink r:id="rId51" w:history="1">
        <w:r w:rsidR="00CF4848" w:rsidRPr="00C67737">
          <w:rPr>
            <w:rStyle w:val="Hyperlink"/>
            <w:i/>
            <w:iCs/>
            <w:lang w:val="en-US"/>
          </w:rPr>
          <w:t>Relations with Conventions and Other International Institutions</w:t>
        </w:r>
      </w:hyperlink>
      <w:r w:rsidR="00CF4848" w:rsidRPr="00C67737">
        <w:t>, Council document GEF/C.71/07.</w:t>
      </w:r>
    </w:p>
  </w:footnote>
  <w:footnote w:id="83">
    <w:p w14:paraId="6CC5329A"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rPr>
          <w:iCs/>
        </w:rPr>
        <w:t>,</w:t>
      </w:r>
      <w:r w:rsidRPr="00C67737">
        <w:rPr>
          <w:i/>
          <w:iCs/>
        </w:rPr>
        <w:t xml:space="preserve"> </w:t>
      </w:r>
      <w:r w:rsidRPr="00C67737">
        <w:t>vol. 1760, No. 30619.</w:t>
      </w:r>
    </w:p>
  </w:footnote>
  <w:footnote w:id="84">
    <w:p w14:paraId="64333707"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2" w:history="1">
        <w:r w:rsidRPr="00C67737">
          <w:rPr>
            <w:rStyle w:val="Hyperlink"/>
            <w:lang w:val="en-US"/>
          </w:rPr>
          <w:t>III/8</w:t>
        </w:r>
      </w:hyperlink>
      <w:r w:rsidRPr="00C67737">
        <w:rPr>
          <w:lang w:val="en-US"/>
        </w:rPr>
        <w:t>, annex.</w:t>
      </w:r>
    </w:p>
  </w:footnote>
  <w:footnote w:id="85">
    <w:p w14:paraId="1BD2F5C4"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3" w:history="1">
        <w:r w:rsidRPr="00C67737">
          <w:rPr>
            <w:rStyle w:val="Hyperlink"/>
            <w:lang w:val="en-US"/>
          </w:rPr>
          <w:t>15/4</w:t>
        </w:r>
      </w:hyperlink>
      <w:r w:rsidRPr="00C67737">
        <w:rPr>
          <w:lang w:val="en-US"/>
        </w:rPr>
        <w:t>, annex.</w:t>
      </w:r>
    </w:p>
  </w:footnote>
  <w:footnote w:id="86">
    <w:p w14:paraId="072B1B1A" w14:textId="054FF34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GEF, 202</w:t>
      </w:r>
      <w:r w:rsidR="000E4938" w:rsidRPr="00C67737">
        <w:rPr>
          <w:lang w:val="en-US"/>
        </w:rPr>
        <w:t>6</w:t>
      </w:r>
      <w:r w:rsidRPr="00C67737">
        <w:rPr>
          <w:lang w:val="en-US"/>
        </w:rPr>
        <w:t>,</w:t>
      </w:r>
      <w:r w:rsidRPr="00C67737">
        <w:rPr>
          <w:i/>
          <w:iCs/>
          <w:lang w:val="en-US"/>
        </w:rPr>
        <w:t xml:space="preserve"> </w:t>
      </w:r>
      <w:hyperlink r:id="rId54" w:history="1">
        <w:r w:rsidR="000E4938" w:rsidRPr="00C67737">
          <w:rPr>
            <w:rStyle w:val="Hyperlink"/>
            <w:i/>
            <w:iCs/>
            <w:lang w:val="en-US"/>
          </w:rPr>
          <w:t>GEF-9 Programming Directions</w:t>
        </w:r>
      </w:hyperlink>
      <w:r w:rsidR="007A785B" w:rsidRPr="00C67737">
        <w:rPr>
          <w:lang w:val="en-US"/>
        </w:rPr>
        <w:t>.</w:t>
      </w:r>
    </w:p>
  </w:footnote>
  <w:footnote w:id="87">
    <w:p w14:paraId="1BBB5F15" w14:textId="77777777" w:rsidR="00C004A0" w:rsidRPr="00C67737" w:rsidRDefault="00C004A0" w:rsidP="001558D7">
      <w:pPr>
        <w:pStyle w:val="FootnoteText"/>
      </w:pPr>
      <w:r w:rsidRPr="00C67737">
        <w:rPr>
          <w:rStyle w:val="FootnoteReference"/>
          <w:lang w:val="en-US"/>
        </w:rPr>
        <w:footnoteRef/>
      </w:r>
      <w:r w:rsidRPr="00C67737">
        <w:t xml:space="preserve"> Decision 16/34, annex I.</w:t>
      </w:r>
    </w:p>
  </w:footnote>
  <w:footnote w:id="88">
    <w:p w14:paraId="7E3B69AA"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5" w:history="1">
        <w:r w:rsidRPr="00C67737">
          <w:rPr>
            <w:rStyle w:val="Hyperlink"/>
            <w:lang w:val="en-US"/>
          </w:rPr>
          <w:t>15/8</w:t>
        </w:r>
      </w:hyperlink>
      <w:r w:rsidRPr="00C67737">
        <w:rPr>
          <w:lang w:val="en-US"/>
        </w:rPr>
        <w:t>, annex I.</w:t>
      </w:r>
    </w:p>
  </w:footnote>
  <w:footnote w:id="89">
    <w:p w14:paraId="48519213"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6" w:history="1">
        <w:r w:rsidRPr="00C67737">
          <w:rPr>
            <w:rStyle w:val="Hyperlink"/>
            <w:lang w:val="en-US"/>
          </w:rPr>
          <w:t>16/9 B</w:t>
        </w:r>
      </w:hyperlink>
      <w:r w:rsidRPr="00C67737">
        <w:rPr>
          <w:lang w:val="en-US"/>
        </w:rPr>
        <w:t>, annex.</w:t>
      </w:r>
    </w:p>
  </w:footnote>
  <w:footnote w:id="90">
    <w:p w14:paraId="7C5DAB5B"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7" w:history="1">
        <w:r w:rsidRPr="00C67737">
          <w:rPr>
            <w:rStyle w:val="Hyperlink"/>
            <w:lang w:val="en-US"/>
          </w:rPr>
          <w:t>15/12</w:t>
        </w:r>
      </w:hyperlink>
      <w:r w:rsidRPr="00C67737">
        <w:rPr>
          <w:lang w:val="en-US"/>
        </w:rPr>
        <w:t>, annex.</w:t>
      </w:r>
    </w:p>
  </w:footnote>
  <w:footnote w:id="91">
    <w:p w14:paraId="3083B4B3"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8" w:history="1">
        <w:r w:rsidRPr="00C67737">
          <w:rPr>
            <w:rStyle w:val="Hyperlink"/>
            <w:lang w:val="en-US"/>
          </w:rPr>
          <w:t>15/11</w:t>
        </w:r>
      </w:hyperlink>
      <w:r w:rsidRPr="00C67737">
        <w:rPr>
          <w:lang w:val="en-US"/>
        </w:rPr>
        <w:t>, annex.</w:t>
      </w:r>
    </w:p>
  </w:footnote>
  <w:footnote w:id="92">
    <w:p w14:paraId="47B80D92"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59" w:history="1">
        <w:r w:rsidRPr="00C67737">
          <w:rPr>
            <w:rStyle w:val="Hyperlink"/>
            <w:lang w:val="en-US"/>
          </w:rPr>
          <w:t>16/19</w:t>
        </w:r>
      </w:hyperlink>
      <w:r w:rsidRPr="00C67737">
        <w:rPr>
          <w:lang w:val="en-US"/>
        </w:rPr>
        <w:t>, annex I.</w:t>
      </w:r>
    </w:p>
  </w:footnote>
  <w:footnote w:id="93">
    <w:p w14:paraId="7AED6C02"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Decisions </w:t>
      </w:r>
      <w:hyperlink r:id="rId60" w:history="1">
        <w:r w:rsidRPr="00C67737">
          <w:rPr>
            <w:rStyle w:val="Hyperlink"/>
            <w:lang w:val="en-US"/>
          </w:rPr>
          <w:t>15/5</w:t>
        </w:r>
      </w:hyperlink>
      <w:r w:rsidRPr="00C67737">
        <w:rPr>
          <w:lang w:val="en-US"/>
        </w:rPr>
        <w:t xml:space="preserve"> and 16/31.</w:t>
      </w:r>
    </w:p>
  </w:footnote>
  <w:footnote w:id="94">
    <w:p w14:paraId="01557DFE"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See decision </w:t>
      </w:r>
      <w:hyperlink r:id="rId61" w:history="1">
        <w:r w:rsidRPr="00C67737">
          <w:rPr>
            <w:rStyle w:val="Hyperlink"/>
            <w:lang w:val="en-US"/>
          </w:rPr>
          <w:t>15/6</w:t>
        </w:r>
      </w:hyperlink>
      <w:r w:rsidRPr="00C67737">
        <w:rPr>
          <w:lang w:val="en-US"/>
        </w:rPr>
        <w:t>.</w:t>
      </w:r>
    </w:p>
  </w:footnote>
  <w:footnote w:id="95">
    <w:p w14:paraId="47CF3717"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62" w:history="1">
        <w:r w:rsidRPr="00C67737">
          <w:rPr>
            <w:rStyle w:val="Hyperlink"/>
            <w:lang w:val="en-US"/>
          </w:rPr>
          <w:t>CP-10/3</w:t>
        </w:r>
      </w:hyperlink>
      <w:r w:rsidRPr="00C67737">
        <w:rPr>
          <w:lang w:val="en-US"/>
        </w:rPr>
        <w:t>, annex.</w:t>
      </w:r>
    </w:p>
  </w:footnote>
  <w:footnote w:id="96">
    <w:p w14:paraId="73814193"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63" w:history="1">
        <w:r w:rsidRPr="00C67737">
          <w:rPr>
            <w:rStyle w:val="Hyperlink"/>
            <w:lang w:val="en-US"/>
          </w:rPr>
          <w:t>CP-10/4</w:t>
        </w:r>
      </w:hyperlink>
      <w:r w:rsidRPr="00C67737">
        <w:rPr>
          <w:lang w:val="en-US"/>
        </w:rPr>
        <w:t>, annex.</w:t>
      </w:r>
    </w:p>
  </w:footnote>
  <w:footnote w:id="97">
    <w:p w14:paraId="40BD9000" w14:textId="77777777" w:rsidR="00C004A0" w:rsidRPr="00C67737" w:rsidRDefault="00C004A0" w:rsidP="001558D7">
      <w:pPr>
        <w:pStyle w:val="FootnoteText"/>
      </w:pPr>
      <w:r w:rsidRPr="00C67737">
        <w:rPr>
          <w:rStyle w:val="FootnoteReference"/>
          <w:lang w:val="en-US"/>
        </w:rPr>
        <w:footnoteRef/>
      </w:r>
      <w:r w:rsidRPr="00C67737">
        <w:t xml:space="preserve"> </w:t>
      </w:r>
      <w:bookmarkStart w:id="94" w:name="_Hlk172751773"/>
      <w:r w:rsidRPr="00C67737">
        <w:t xml:space="preserve">United Nations, </w:t>
      </w:r>
      <w:r w:rsidRPr="00C67737">
        <w:rPr>
          <w:i/>
          <w:iCs/>
        </w:rPr>
        <w:t>Treaty Series</w:t>
      </w:r>
      <w:r w:rsidRPr="00C67737">
        <w:rPr>
          <w:iCs/>
        </w:rPr>
        <w:t>,</w:t>
      </w:r>
      <w:r w:rsidRPr="00C67737">
        <w:rPr>
          <w:i/>
          <w:iCs/>
        </w:rPr>
        <w:t xml:space="preserve"> </w:t>
      </w:r>
      <w:r w:rsidRPr="00C67737">
        <w:t>vol. 2226, No. 30619</w:t>
      </w:r>
      <w:bookmarkEnd w:id="94"/>
      <w:r w:rsidRPr="00C67737">
        <w:t>.</w:t>
      </w:r>
    </w:p>
  </w:footnote>
  <w:footnote w:id="98">
    <w:p w14:paraId="434A238C"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64" w:history="1">
        <w:r w:rsidRPr="00C67737">
          <w:rPr>
            <w:rStyle w:val="Hyperlink"/>
            <w:lang w:val="en-US"/>
          </w:rPr>
          <w:t>NP-5/3</w:t>
        </w:r>
      </w:hyperlink>
      <w:r w:rsidRPr="00C67737">
        <w:rPr>
          <w:lang w:val="en-US"/>
        </w:rPr>
        <w:t>, annex.</w:t>
      </w:r>
    </w:p>
  </w:footnote>
  <w:footnote w:id="99">
    <w:p w14:paraId="0E4279A5"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t>, vol. 3008, No. 30619.</w:t>
      </w:r>
    </w:p>
  </w:footnote>
  <w:footnote w:id="100">
    <w:p w14:paraId="127AB3C5" w14:textId="77777777" w:rsidR="00C004A0" w:rsidRPr="00C67737" w:rsidRDefault="00C004A0" w:rsidP="001558D7">
      <w:pPr>
        <w:pStyle w:val="FootnoteText"/>
      </w:pPr>
      <w:r w:rsidRPr="00C67737">
        <w:rPr>
          <w:rStyle w:val="FootnoteReference"/>
          <w:lang w:val="en-US"/>
        </w:rPr>
        <w:footnoteRef/>
      </w:r>
      <w:r w:rsidRPr="00C67737">
        <w:t xml:space="preserve"> As defined in</w:t>
      </w:r>
      <w:r w:rsidRPr="00C67737">
        <w:rPr>
          <w:sz w:val="22"/>
          <w:szCs w:val="22"/>
        </w:rPr>
        <w:t xml:space="preserve"> </w:t>
      </w:r>
      <w:r w:rsidRPr="00C67737">
        <w:t>United Nations Environment Assembly resolution 5/5.</w:t>
      </w:r>
    </w:p>
  </w:footnote>
  <w:footnote w:id="101">
    <w:p w14:paraId="6552A0E8" w14:textId="77777777" w:rsidR="00C004A0" w:rsidRPr="00C67737" w:rsidRDefault="00C004A0" w:rsidP="001558D7">
      <w:pPr>
        <w:pStyle w:val="FootnoteText"/>
      </w:pPr>
      <w:r w:rsidRPr="00C67737">
        <w:rPr>
          <w:rStyle w:val="FootnoteReference"/>
          <w:lang w:val="en-US"/>
        </w:rPr>
        <w:footnoteRef/>
      </w:r>
      <w:r w:rsidRPr="00C67737">
        <w:t xml:space="preserve"> GEF, 2024, </w:t>
      </w:r>
      <w:hyperlink r:id="rId65" w:history="1">
        <w:r w:rsidRPr="00C67737">
          <w:rPr>
            <w:rStyle w:val="Hyperlink"/>
            <w:i/>
            <w:iCs/>
            <w:lang w:val="en-US"/>
          </w:rPr>
          <w:t>GEF-9 Replenishment: Participation, Workplan, and Proposed Timetable</w:t>
        </w:r>
      </w:hyperlink>
      <w:r w:rsidRPr="00C67737">
        <w:t xml:space="preserve">, </w:t>
      </w:r>
      <w:r w:rsidRPr="00C67737">
        <w:rPr>
          <w:rFonts w:hint="cs"/>
        </w:rPr>
        <w:t>GEF/R.09/01</w:t>
      </w:r>
      <w:r w:rsidRPr="00C67737">
        <w:t>.</w:t>
      </w:r>
    </w:p>
  </w:footnote>
  <w:footnote w:id="102">
    <w:p w14:paraId="2DF3C145" w14:textId="59E97F36"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GEF </w:t>
      </w:r>
      <w:r w:rsidR="00A258B9" w:rsidRPr="00C67737">
        <w:rPr>
          <w:lang w:val="en-US"/>
        </w:rPr>
        <w:t>IEO</w:t>
      </w:r>
      <w:r w:rsidRPr="00C67737">
        <w:rPr>
          <w:lang w:val="en-US"/>
        </w:rPr>
        <w:t xml:space="preserve">, 2025, </w:t>
      </w:r>
      <w:hyperlink r:id="rId66" w:history="1">
        <w:r w:rsidRPr="00C67737">
          <w:rPr>
            <w:rStyle w:val="Hyperlink"/>
            <w:i/>
            <w:iCs/>
            <w:lang w:val="en-US"/>
          </w:rPr>
          <w:t xml:space="preserve">Evaluation of the GEF Support </w:t>
        </w:r>
        <w:r w:rsidRPr="00C67737">
          <w:rPr>
            <w:rStyle w:val="Hyperlink"/>
            <w:i/>
            <w:lang w:val="en-US"/>
          </w:rPr>
          <w:t>for</w:t>
        </w:r>
        <w:r w:rsidRPr="00C67737">
          <w:rPr>
            <w:rStyle w:val="Hyperlink"/>
            <w:i/>
            <w:iCs/>
            <w:lang w:val="en-US"/>
          </w:rPr>
          <w:t xml:space="preserve"> Nature-based Solutions</w:t>
        </w:r>
      </w:hyperlink>
      <w:r w:rsidRPr="00C67737">
        <w:rPr>
          <w:lang w:val="en-US"/>
        </w:rPr>
        <w:t>, Council document GEF/E/C.69/04.</w:t>
      </w:r>
    </w:p>
  </w:footnote>
  <w:footnote w:id="103">
    <w:p w14:paraId="11EE5A6A" w14:textId="6C0A4D17" w:rsidR="004902D0" w:rsidRPr="00C67737" w:rsidRDefault="004902D0" w:rsidP="001558D7">
      <w:pPr>
        <w:pStyle w:val="FootnoteText"/>
        <w:rPr>
          <w:lang w:val="en-US"/>
        </w:rPr>
      </w:pPr>
      <w:r w:rsidRPr="00C67737">
        <w:rPr>
          <w:rStyle w:val="FootnoteReference"/>
          <w:lang w:val="en-US"/>
        </w:rPr>
        <w:footnoteRef/>
      </w:r>
      <w:r w:rsidRPr="00C67737">
        <w:rPr>
          <w:lang w:val="en-US"/>
        </w:rPr>
        <w:t xml:space="preserve"> GEF, 2026, </w:t>
      </w:r>
      <w:hyperlink r:id="rId67" w:history="1">
        <w:r w:rsidRPr="00C67737">
          <w:rPr>
            <w:rStyle w:val="Hyperlink"/>
            <w:i/>
            <w:iCs/>
            <w:lang w:val="en-US"/>
          </w:rPr>
          <w:t>Guidance on Nature-based Solutions in GEF Projects</w:t>
        </w:r>
      </w:hyperlink>
      <w:r w:rsidRPr="00C67737">
        <w:rPr>
          <w:lang w:val="en-US"/>
        </w:rPr>
        <w:t>.</w:t>
      </w:r>
    </w:p>
  </w:footnote>
  <w:footnote w:id="104">
    <w:p w14:paraId="1235A44E" w14:textId="79B11A0B" w:rsidR="00DF46C8" w:rsidRPr="00C67737" w:rsidRDefault="00DF46C8" w:rsidP="001558D7">
      <w:pPr>
        <w:pStyle w:val="FootnoteText"/>
        <w:rPr>
          <w:lang w:val="en-US"/>
        </w:rPr>
      </w:pPr>
      <w:r w:rsidRPr="00C67737">
        <w:rPr>
          <w:rStyle w:val="FootnoteReference"/>
          <w:lang w:val="en-US"/>
        </w:rPr>
        <w:footnoteRef/>
      </w:r>
      <w:r w:rsidRPr="00C67737">
        <w:rPr>
          <w:lang w:val="en-US"/>
        </w:rPr>
        <w:t xml:space="preserve"> </w:t>
      </w:r>
      <w:r w:rsidR="00211F5D" w:rsidRPr="00C67737">
        <w:rPr>
          <w:lang w:val="en-US"/>
        </w:rPr>
        <w:t xml:space="preserve">GEF, 2026, </w:t>
      </w:r>
      <w:hyperlink r:id="rId68" w:history="1">
        <w:r w:rsidR="00211F5D" w:rsidRPr="00C67737">
          <w:rPr>
            <w:rStyle w:val="Hyperlink"/>
            <w:i/>
            <w:iCs/>
            <w:lang w:val="en-US"/>
          </w:rPr>
          <w:t>Strengthening the GEF Partnership: Agency Expansion Procedure</w:t>
        </w:r>
      </w:hyperlink>
      <w:r w:rsidR="00211F5D" w:rsidRPr="00C67737">
        <w:rPr>
          <w:lang w:val="en-US"/>
        </w:rPr>
        <w:t>, GEF/C.71/05/Rev.01</w:t>
      </w:r>
    </w:p>
  </w:footnote>
  <w:footnote w:id="105">
    <w:p w14:paraId="7B4A3780"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69" w:history="1">
        <w:r w:rsidRPr="00C67737">
          <w:rPr>
            <w:rStyle w:val="Hyperlink"/>
            <w:lang w:val="en-US"/>
          </w:rPr>
          <w:t>15/5</w:t>
        </w:r>
      </w:hyperlink>
      <w:r w:rsidRPr="00C67737">
        <w:rPr>
          <w:lang w:val="en-US"/>
        </w:rPr>
        <w:t>, annex I.</w:t>
      </w:r>
    </w:p>
  </w:footnote>
  <w:footnote w:id="106">
    <w:p w14:paraId="6940159F"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rPr>
          <w:iCs/>
        </w:rPr>
        <w:t>,</w:t>
      </w:r>
      <w:r w:rsidRPr="00C67737">
        <w:rPr>
          <w:i/>
          <w:iCs/>
        </w:rPr>
        <w:t xml:space="preserve"> </w:t>
      </w:r>
      <w:r w:rsidRPr="00C67737">
        <w:t>vol. 2226, No. 30619.</w:t>
      </w:r>
    </w:p>
  </w:footnote>
  <w:footnote w:id="107">
    <w:p w14:paraId="5A8A52CC"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70" w:history="1">
        <w:r w:rsidRPr="00C67737">
          <w:rPr>
            <w:rStyle w:val="Hyperlink"/>
            <w:lang w:val="en-US"/>
          </w:rPr>
          <w:t>CP-10/3</w:t>
        </w:r>
      </w:hyperlink>
      <w:r w:rsidRPr="00C67737">
        <w:rPr>
          <w:lang w:val="en-US"/>
        </w:rPr>
        <w:t>, annex.</w:t>
      </w:r>
    </w:p>
  </w:footnote>
  <w:footnote w:id="108">
    <w:p w14:paraId="07973461"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71" w:history="1">
        <w:r w:rsidRPr="00C67737">
          <w:rPr>
            <w:rStyle w:val="Hyperlink"/>
            <w:lang w:val="en-US"/>
          </w:rPr>
          <w:t>CP-10/4</w:t>
        </w:r>
      </w:hyperlink>
      <w:r w:rsidRPr="00C67737">
        <w:rPr>
          <w:lang w:val="en-US"/>
        </w:rPr>
        <w:t>, annex.</w:t>
      </w:r>
    </w:p>
  </w:footnote>
  <w:footnote w:id="109">
    <w:p w14:paraId="4EC11FAA" w14:textId="4ABA8739"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GEF, 202</w:t>
      </w:r>
      <w:r w:rsidR="00EF2423" w:rsidRPr="00C67737">
        <w:rPr>
          <w:lang w:val="en-US"/>
        </w:rPr>
        <w:t>6</w:t>
      </w:r>
      <w:r w:rsidRPr="00C67737">
        <w:rPr>
          <w:lang w:val="en-US"/>
        </w:rPr>
        <w:t>,</w:t>
      </w:r>
      <w:hyperlink r:id="rId72" w:history="1">
        <w:r w:rsidRPr="00C67737">
          <w:rPr>
            <w:rStyle w:val="Hyperlink"/>
            <w:i/>
            <w:iCs/>
            <w:lang w:val="en-US"/>
          </w:rPr>
          <w:t xml:space="preserve"> GEF-9 Programming Directions</w:t>
        </w:r>
      </w:hyperlink>
      <w:r w:rsidRPr="00C67737">
        <w:rPr>
          <w:lang w:val="en-US"/>
        </w:rPr>
        <w:t>.</w:t>
      </w:r>
    </w:p>
  </w:footnote>
  <w:footnote w:id="110">
    <w:p w14:paraId="61E89FF6"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t>, vol. 3008, No. 30619.</w:t>
      </w:r>
    </w:p>
  </w:footnote>
  <w:footnote w:id="111">
    <w:p w14:paraId="344D8D17"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73" w:history="1">
        <w:r w:rsidRPr="00C67737">
          <w:rPr>
            <w:rStyle w:val="Hyperlink"/>
            <w:lang w:val="en-US"/>
          </w:rPr>
          <w:t>NP-5/3</w:t>
        </w:r>
      </w:hyperlink>
      <w:r w:rsidRPr="00C67737">
        <w:rPr>
          <w:lang w:val="en-US"/>
        </w:rPr>
        <w:t>, annex.</w:t>
      </w:r>
    </w:p>
  </w:footnote>
  <w:footnote w:id="112">
    <w:p w14:paraId="292BDFDE" w14:textId="1D1BD742" w:rsidR="002A1742" w:rsidRPr="00C67737" w:rsidRDefault="002A1742" w:rsidP="001558D7">
      <w:pPr>
        <w:pStyle w:val="FootnoteText"/>
        <w:rPr>
          <w:lang w:val="en-US"/>
        </w:rPr>
      </w:pPr>
      <w:r w:rsidRPr="00C67737">
        <w:rPr>
          <w:rStyle w:val="FootnoteReference"/>
          <w:lang w:val="en-US"/>
        </w:rPr>
        <w:footnoteRef/>
      </w:r>
      <w:r w:rsidRPr="00C67737">
        <w:rPr>
          <w:lang w:val="en-US"/>
        </w:rPr>
        <w:t xml:space="preserve"> </w:t>
      </w:r>
      <w:r w:rsidR="00EA023C" w:rsidRPr="00C67737">
        <w:rPr>
          <w:lang w:val="en-US"/>
        </w:rPr>
        <w:t>GEF, 2026,</w:t>
      </w:r>
      <w:hyperlink r:id="rId74" w:history="1">
        <w:r w:rsidR="00EA023C" w:rsidRPr="00C67737">
          <w:rPr>
            <w:rStyle w:val="Hyperlink"/>
            <w:i/>
            <w:iCs/>
            <w:lang w:val="en-US"/>
          </w:rPr>
          <w:t xml:space="preserve"> GEF-9 Programming Directions</w:t>
        </w:r>
      </w:hyperlink>
      <w:r w:rsidR="00EA023C" w:rsidRPr="00C67737">
        <w:rPr>
          <w:lang w:val="en-US"/>
        </w:rPr>
        <w:t>.</w:t>
      </w:r>
    </w:p>
  </w:footnote>
  <w:footnote w:id="113">
    <w:p w14:paraId="57F7F9BB"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75" w:history="1">
        <w:r w:rsidRPr="00C67737">
          <w:rPr>
            <w:rStyle w:val="Hyperlink"/>
            <w:lang w:val="en-US"/>
          </w:rPr>
          <w:t>16/19</w:t>
        </w:r>
      </w:hyperlink>
      <w:r w:rsidRPr="00C67737">
        <w:rPr>
          <w:lang w:val="en-US"/>
        </w:rPr>
        <w:t>, annex I.</w:t>
      </w:r>
    </w:p>
  </w:footnote>
  <w:footnote w:id="114">
    <w:p w14:paraId="5F3467F4" w14:textId="7E6EAF6A"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w:t>
      </w:r>
      <w:r w:rsidR="00EA023C" w:rsidRPr="00C67737">
        <w:rPr>
          <w:lang w:val="en-US"/>
        </w:rPr>
        <w:t>GEF, 2026,</w:t>
      </w:r>
      <w:hyperlink r:id="rId76" w:history="1">
        <w:r w:rsidR="00EA023C" w:rsidRPr="00C67737">
          <w:rPr>
            <w:rStyle w:val="Hyperlink"/>
            <w:i/>
            <w:iCs/>
            <w:lang w:val="en-US"/>
          </w:rPr>
          <w:t xml:space="preserve"> GEF-9 Programming Directions</w:t>
        </w:r>
      </w:hyperlink>
      <w:r w:rsidR="00EA023C" w:rsidRPr="00C67737">
        <w:rPr>
          <w:lang w:val="en-US"/>
        </w:rPr>
        <w:t>.</w:t>
      </w:r>
    </w:p>
  </w:footnote>
  <w:footnote w:id="115">
    <w:p w14:paraId="7884E07E" w14:textId="77777777" w:rsidR="00C004A0" w:rsidRPr="00C67737" w:rsidRDefault="00C004A0" w:rsidP="001558D7">
      <w:pPr>
        <w:pStyle w:val="FootnoteText"/>
      </w:pPr>
      <w:r w:rsidRPr="00C67737">
        <w:rPr>
          <w:rStyle w:val="FootnoteReference"/>
          <w:lang w:val="en-US"/>
        </w:rPr>
        <w:footnoteRef/>
      </w:r>
      <w:r w:rsidRPr="00C67737">
        <w:t xml:space="preserve"> GEF, 2020, Guidelines on the Project and Program Cycle Policy</w:t>
      </w:r>
    </w:p>
  </w:footnote>
  <w:footnote w:id="116">
    <w:p w14:paraId="1CA52E59" w14:textId="77777777"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Decision </w:t>
      </w:r>
      <w:hyperlink r:id="rId77" w:history="1">
        <w:r w:rsidRPr="00C67737">
          <w:rPr>
            <w:rStyle w:val="Hyperlink"/>
            <w:lang w:val="en-US"/>
          </w:rPr>
          <w:t>15/4</w:t>
        </w:r>
      </w:hyperlink>
      <w:r w:rsidRPr="00C67737">
        <w:rPr>
          <w:lang w:val="en-US"/>
        </w:rPr>
        <w:t>, annex.</w:t>
      </w:r>
    </w:p>
  </w:footnote>
  <w:footnote w:id="117">
    <w:p w14:paraId="07EFC774" w14:textId="2D976990"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w:t>
      </w:r>
      <w:r w:rsidR="00EA023C" w:rsidRPr="00C67737">
        <w:rPr>
          <w:lang w:val="en-US"/>
        </w:rPr>
        <w:t>GEF, 2026,</w:t>
      </w:r>
      <w:hyperlink r:id="rId78" w:history="1">
        <w:r w:rsidR="00EA023C" w:rsidRPr="00C67737">
          <w:rPr>
            <w:rStyle w:val="Hyperlink"/>
            <w:i/>
            <w:iCs/>
            <w:lang w:val="en-US"/>
          </w:rPr>
          <w:t xml:space="preserve"> GEF-9 Programming Directions</w:t>
        </w:r>
      </w:hyperlink>
      <w:r w:rsidR="00685C8C" w:rsidRPr="00C67737">
        <w:rPr>
          <w:lang w:val="en-US"/>
        </w:rPr>
        <w:t>.</w:t>
      </w:r>
    </w:p>
  </w:footnote>
  <w:footnote w:id="118">
    <w:p w14:paraId="14C36CAF" w14:textId="3603824D" w:rsidR="00C004A0" w:rsidRPr="00C67737" w:rsidRDefault="00C004A0" w:rsidP="001558D7">
      <w:pPr>
        <w:pStyle w:val="FootnoteText"/>
      </w:pPr>
      <w:r w:rsidRPr="00C67737">
        <w:rPr>
          <w:rStyle w:val="FootnoteReference"/>
          <w:lang w:val="en-US"/>
        </w:rPr>
        <w:footnoteRef/>
      </w:r>
      <w:r w:rsidRPr="00C67737">
        <w:t xml:space="preserve"> </w:t>
      </w:r>
      <w:r w:rsidR="00EA023C" w:rsidRPr="00C67737">
        <w:t>Ibid.</w:t>
      </w:r>
    </w:p>
  </w:footnote>
  <w:footnote w:id="119">
    <w:p w14:paraId="67BAA753" w14:textId="77777777" w:rsidR="00C004A0" w:rsidRPr="00C67737" w:rsidRDefault="00C004A0" w:rsidP="001558D7">
      <w:pPr>
        <w:pStyle w:val="FootnoteText"/>
        <w:rPr>
          <w:b/>
          <w:bCs/>
        </w:rPr>
      </w:pPr>
      <w:r w:rsidRPr="00C67737">
        <w:rPr>
          <w:rStyle w:val="FootnoteReference"/>
          <w:lang w:val="en-US"/>
        </w:rPr>
        <w:footnoteRef/>
      </w:r>
      <w:r w:rsidRPr="00C67737">
        <w:t xml:space="preserve"> The requests in subparagraphs 1 (b) and (c) of decision CP-11/2 have been included in enclosure I of annex I to the present decision, as recommended by the Conference of the Parties serving as the meeting of the Parties to the Cartagena Protocol.</w:t>
      </w:r>
    </w:p>
  </w:footnote>
  <w:footnote w:id="120">
    <w:p w14:paraId="7EB1FF54"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rPr>
          <w:iCs/>
        </w:rPr>
        <w:t>,</w:t>
      </w:r>
      <w:r w:rsidRPr="00C67737">
        <w:rPr>
          <w:i/>
          <w:iCs/>
        </w:rPr>
        <w:t xml:space="preserve"> </w:t>
      </w:r>
      <w:r w:rsidRPr="00C67737">
        <w:t>vol. 2226, No. 30619.</w:t>
      </w:r>
    </w:p>
  </w:footnote>
  <w:footnote w:id="121">
    <w:p w14:paraId="0D9D341A" w14:textId="718248D0" w:rsidR="00C004A0" w:rsidRPr="00C67737" w:rsidRDefault="00C004A0" w:rsidP="001558D7">
      <w:pPr>
        <w:pStyle w:val="FootnoteText"/>
      </w:pPr>
      <w:r w:rsidRPr="00C67737">
        <w:rPr>
          <w:rStyle w:val="FootnoteReference"/>
          <w:lang w:val="en-US"/>
        </w:rPr>
        <w:footnoteRef/>
      </w:r>
      <w:r w:rsidRPr="00C67737">
        <w:t xml:space="preserve"> The requests recommended in subparagraphs 3 (a), (b) and (e) of decision </w:t>
      </w:r>
      <w:hyperlink r:id="rId79" w:history="1">
        <w:r w:rsidRPr="00C67737">
          <w:rPr>
            <w:rStyle w:val="Hyperlink"/>
            <w:lang w:val="en-US"/>
          </w:rPr>
          <w:t>NP-5/2</w:t>
        </w:r>
      </w:hyperlink>
      <w:r w:rsidRPr="00C67737">
        <w:t xml:space="preserve"> are reflected in paragraphs 12, 11</w:t>
      </w:r>
      <w:r w:rsidR="00767392" w:rsidRPr="00C67737">
        <w:t>,</w:t>
      </w:r>
      <w:r w:rsidRPr="00C67737">
        <w:t xml:space="preserve"> and 13 of annex II, respectively. The requests recommended in subparagraphs 3 (c) and (d) of the same decision have been included in subparagraphs (a) and (b), respectively, of enclosure II to annex I to the present decision, as recommended by the Conference of the Parties serving as the meeting of the Parties to the Nagoya Protocol. The invitation recommended in paragraph 8 of decision </w:t>
      </w:r>
      <w:hyperlink r:id="rId80" w:history="1">
        <w:r w:rsidRPr="00C67737">
          <w:rPr>
            <w:rStyle w:val="Hyperlink"/>
            <w:lang w:val="en-US"/>
          </w:rPr>
          <w:t>NP-5/3</w:t>
        </w:r>
      </w:hyperlink>
      <w:r w:rsidRPr="00C67737">
        <w:t xml:space="preserve"> has also been included in subparagraph (a) of enclosure II to annex I to the present decision.</w:t>
      </w:r>
    </w:p>
  </w:footnote>
  <w:footnote w:id="122">
    <w:p w14:paraId="62E48337" w14:textId="77777777" w:rsidR="00C004A0" w:rsidRPr="00C67737" w:rsidRDefault="00C004A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t>, vol. 3008, No. 30619.</w:t>
      </w:r>
    </w:p>
  </w:footnote>
  <w:footnote w:id="123">
    <w:p w14:paraId="738AB08A" w14:textId="05525663" w:rsidR="00C004A0" w:rsidRPr="00C67737" w:rsidRDefault="00C004A0" w:rsidP="001558D7">
      <w:pPr>
        <w:pStyle w:val="FootnoteText"/>
        <w:rPr>
          <w:lang w:val="en-US"/>
        </w:rPr>
      </w:pPr>
      <w:r w:rsidRPr="00C67737">
        <w:rPr>
          <w:rStyle w:val="FootnoteReference"/>
          <w:lang w:val="en-US"/>
        </w:rPr>
        <w:footnoteRef/>
      </w:r>
      <w:r w:rsidRPr="00C67737">
        <w:rPr>
          <w:lang w:val="en-US"/>
        </w:rPr>
        <w:t xml:space="preserve"> </w:t>
      </w:r>
      <w:r w:rsidR="00FC2371" w:rsidRPr="00C67737">
        <w:rPr>
          <w:lang w:val="en-US"/>
        </w:rPr>
        <w:t>GEF, 2026,</w:t>
      </w:r>
      <w:hyperlink r:id="rId81" w:history="1">
        <w:r w:rsidR="00FC2371" w:rsidRPr="00C67737">
          <w:rPr>
            <w:rStyle w:val="Hyperlink"/>
            <w:i/>
            <w:iCs/>
            <w:lang w:val="en-US"/>
          </w:rPr>
          <w:t xml:space="preserve"> GEF-9 Programming Directions</w:t>
        </w:r>
      </w:hyperlink>
      <w:r w:rsidR="00FC2371" w:rsidRPr="00C67737">
        <w:rPr>
          <w:lang w:val="en-US"/>
        </w:rPr>
        <w:t>.</w:t>
      </w:r>
    </w:p>
  </w:footnote>
  <w:footnote w:id="124">
    <w:p w14:paraId="593CF8F7" w14:textId="7F16FC6A" w:rsidR="00371D64" w:rsidRPr="00C67737" w:rsidRDefault="00371D64" w:rsidP="001558D7">
      <w:pPr>
        <w:pStyle w:val="FootnoteText"/>
        <w:rPr>
          <w:lang w:val="en-US"/>
        </w:rPr>
      </w:pPr>
      <w:r w:rsidRPr="00C67737">
        <w:rPr>
          <w:rStyle w:val="FootnoteReference"/>
          <w:lang w:val="en-US"/>
        </w:rPr>
        <w:footnoteRef/>
      </w:r>
      <w:r w:rsidRPr="00C67737">
        <w:rPr>
          <w:lang w:val="en-US"/>
        </w:rPr>
        <w:t xml:space="preserve"> </w:t>
      </w:r>
      <w:r w:rsidR="00C37D99" w:rsidRPr="00C67737">
        <w:rPr>
          <w:lang w:val="en-US"/>
        </w:rPr>
        <w:t>GEF, 2026,</w:t>
      </w:r>
      <w:hyperlink r:id="rId82" w:history="1">
        <w:r w:rsidR="00C37D99" w:rsidRPr="00C67737">
          <w:rPr>
            <w:rStyle w:val="Hyperlink"/>
            <w:i/>
            <w:iCs/>
            <w:lang w:val="en-US"/>
          </w:rPr>
          <w:t xml:space="preserve"> GEF-9 Programming Directions</w:t>
        </w:r>
      </w:hyperlink>
      <w:r w:rsidR="00C37D99" w:rsidRPr="00C67737">
        <w:rPr>
          <w:lang w:val="en-US"/>
        </w:rPr>
        <w:t>.</w:t>
      </w:r>
    </w:p>
  </w:footnote>
  <w:footnote w:id="125">
    <w:p w14:paraId="6A3AD958" w14:textId="5F3765D8" w:rsidR="00DC2906" w:rsidRPr="00C67737" w:rsidRDefault="00DC2906" w:rsidP="001558D7">
      <w:pPr>
        <w:pStyle w:val="FootnoteText"/>
        <w:rPr>
          <w:lang w:val="en-US"/>
        </w:rPr>
      </w:pPr>
      <w:r w:rsidRPr="00C67737">
        <w:rPr>
          <w:rStyle w:val="FootnoteReference"/>
          <w:lang w:val="en-US"/>
        </w:rPr>
        <w:footnoteRef/>
      </w:r>
      <w:r w:rsidRPr="00C67737">
        <w:rPr>
          <w:lang w:val="en-US"/>
        </w:rPr>
        <w:t xml:space="preserve"> GEF, 2022, </w:t>
      </w:r>
      <w:hyperlink r:id="rId83" w:history="1">
        <w:r w:rsidR="00E02BC7" w:rsidRPr="00C67737">
          <w:rPr>
            <w:rStyle w:val="Hyperlink"/>
            <w:i/>
            <w:iCs/>
            <w:lang w:val="en-US"/>
          </w:rPr>
          <w:t>GEF-8 Country Engagement Strategy Implementation Arrangements</w:t>
        </w:r>
      </w:hyperlink>
      <w:r w:rsidR="00E02BC7" w:rsidRPr="00C67737">
        <w:rPr>
          <w:lang w:val="en-US"/>
        </w:rPr>
        <w:t>, Council document: GEF/C.62/Inf.11</w:t>
      </w:r>
    </w:p>
  </w:footnote>
  <w:footnote w:id="126">
    <w:p w14:paraId="4B855929" w14:textId="051DE925" w:rsidR="006D012C" w:rsidRPr="00C67737" w:rsidRDefault="006D012C" w:rsidP="001558D7">
      <w:pPr>
        <w:pStyle w:val="FootnoteText"/>
        <w:rPr>
          <w:lang w:val="en-US"/>
        </w:rPr>
      </w:pPr>
      <w:r w:rsidRPr="00C67737">
        <w:rPr>
          <w:rStyle w:val="FootnoteReference"/>
          <w:lang w:val="en-US"/>
        </w:rPr>
        <w:footnoteRef/>
      </w:r>
      <w:r w:rsidRPr="00C67737">
        <w:rPr>
          <w:lang w:val="en-US"/>
        </w:rPr>
        <w:t xml:space="preserve"> GEF, 2026, </w:t>
      </w:r>
      <w:hyperlink r:id="rId84" w:history="1">
        <w:r w:rsidRPr="00C67737">
          <w:rPr>
            <w:rStyle w:val="Hyperlink"/>
            <w:i/>
            <w:iCs/>
            <w:lang w:val="en-US"/>
          </w:rPr>
          <w:t>GEF-8 Corporate Scorecard - June 2026</w:t>
        </w:r>
      </w:hyperlink>
      <w:r w:rsidRPr="00C67737">
        <w:rPr>
          <w:lang w:val="en-US"/>
        </w:rPr>
        <w:t>.</w:t>
      </w:r>
    </w:p>
  </w:footnote>
  <w:footnote w:id="127">
    <w:p w14:paraId="36456C43" w14:textId="49BA6D20" w:rsidR="00F95BCB" w:rsidRPr="00C67737" w:rsidRDefault="00F95BCB" w:rsidP="001558D7">
      <w:pPr>
        <w:pStyle w:val="FootnoteText"/>
        <w:rPr>
          <w:lang w:val="en-US"/>
        </w:rPr>
      </w:pPr>
      <w:r w:rsidRPr="00C67737">
        <w:rPr>
          <w:rStyle w:val="FootnoteReference"/>
          <w:lang w:val="en-US"/>
        </w:rPr>
        <w:footnoteRef/>
      </w:r>
      <w:r w:rsidRPr="00C67737">
        <w:rPr>
          <w:lang w:val="en-US"/>
        </w:rPr>
        <w:t xml:space="preserve"> </w:t>
      </w:r>
      <w:hyperlink r:id="rId85" w:history="1">
        <w:r w:rsidRPr="00C67737">
          <w:rPr>
            <w:rStyle w:val="Hyperlink"/>
            <w:lang w:val="en-US"/>
          </w:rPr>
          <w:t>https://www.thegef.org/fonseca-leadership-program</w:t>
        </w:r>
      </w:hyperlink>
    </w:p>
  </w:footnote>
  <w:footnote w:id="128">
    <w:p w14:paraId="3A4CE600" w14:textId="77777777" w:rsidR="00ED02A3" w:rsidRPr="00C67737" w:rsidRDefault="00ED02A3" w:rsidP="001558D7">
      <w:pPr>
        <w:pStyle w:val="FootnoteText"/>
      </w:pPr>
      <w:r w:rsidRPr="00C67737">
        <w:rPr>
          <w:rStyle w:val="FootnoteReference"/>
          <w:lang w:val="en-US"/>
        </w:rPr>
        <w:footnoteRef/>
      </w:r>
      <w:r w:rsidRPr="00C67737">
        <w:t xml:space="preserve"> (1) PIF submission to PIF approval; (2) PIF approval to CEO endorsement request submission; (3) CEO endorsement request submission to CEO endorsement; and (4) CEO endorsement to first disbursement.</w:t>
      </w:r>
    </w:p>
  </w:footnote>
  <w:footnote w:id="129">
    <w:p w14:paraId="42771474" w14:textId="1D42D480" w:rsidR="00604FC1" w:rsidRPr="00C67737" w:rsidRDefault="00604FC1" w:rsidP="001558D7">
      <w:pPr>
        <w:pStyle w:val="FootnoteText"/>
        <w:rPr>
          <w:lang w:val="en-US"/>
        </w:rPr>
      </w:pPr>
      <w:r w:rsidRPr="00C67737">
        <w:rPr>
          <w:rStyle w:val="FootnoteReference"/>
          <w:lang w:val="en-US"/>
        </w:rPr>
        <w:footnoteRef/>
      </w:r>
      <w:r w:rsidRPr="00C67737">
        <w:rPr>
          <w:lang w:val="en-US"/>
        </w:rPr>
        <w:t xml:space="preserve"> GEF, 2026, </w:t>
      </w:r>
      <w:hyperlink r:id="rId86" w:history="1">
        <w:r w:rsidRPr="00C67737">
          <w:rPr>
            <w:rStyle w:val="Hyperlink"/>
            <w:lang w:val="en-US"/>
          </w:rPr>
          <w:t>Policy recommendations for GEF-9</w:t>
        </w:r>
      </w:hyperlink>
      <w:r w:rsidRPr="00C67737">
        <w:rPr>
          <w:lang w:val="en-US"/>
        </w:rPr>
        <w:t>, GEF/R.09/22.</w:t>
      </w:r>
    </w:p>
  </w:footnote>
  <w:footnote w:id="130">
    <w:p w14:paraId="23AAE5CA" w14:textId="3F046646" w:rsidR="009E1C59" w:rsidRPr="00C67737" w:rsidRDefault="009E1C59" w:rsidP="001558D7">
      <w:pPr>
        <w:pStyle w:val="FootnoteText"/>
      </w:pPr>
      <w:r w:rsidRPr="00C67737">
        <w:rPr>
          <w:rStyle w:val="FootnoteReference"/>
          <w:lang w:val="en-US"/>
        </w:rPr>
        <w:footnoteRef/>
      </w:r>
      <w:r w:rsidRPr="00C67737">
        <w:t xml:space="preserve"> Publish What You Fund, Better Data for Better Outcomes: How Climate Funds Can Enhance Transparency, April 2024.</w:t>
      </w:r>
    </w:p>
  </w:footnote>
  <w:footnote w:id="131">
    <w:p w14:paraId="798575EF" w14:textId="2B1D8DC4" w:rsidR="000D76F3" w:rsidRPr="00C67737" w:rsidRDefault="000D76F3" w:rsidP="001558D7">
      <w:pPr>
        <w:pStyle w:val="FootnoteText"/>
        <w:rPr>
          <w:lang w:val="en-US"/>
        </w:rPr>
      </w:pPr>
      <w:r w:rsidRPr="00C67737">
        <w:rPr>
          <w:vertAlign w:val="superscript"/>
          <w:lang w:val="en-US"/>
        </w:rPr>
        <w:footnoteRef/>
      </w:r>
      <w:r w:rsidRPr="00C67737">
        <w:rPr>
          <w:lang w:val="en-US"/>
        </w:rPr>
        <w:t xml:space="preserve"> GEF, 2019, </w:t>
      </w:r>
      <w:hyperlink r:id="rId87" w:history="1">
        <w:r w:rsidRPr="00C67737">
          <w:rPr>
            <w:rStyle w:val="Hyperlink"/>
            <w:lang w:val="en-US"/>
          </w:rPr>
          <w:t>GEF Policy on Monitoring</w:t>
        </w:r>
      </w:hyperlink>
      <w:r w:rsidRPr="00C67737">
        <w:rPr>
          <w:lang w:val="en-US"/>
        </w:rPr>
        <w:t xml:space="preserve">, Council </w:t>
      </w:r>
      <w:r w:rsidR="009F0C15" w:rsidRPr="00C67737">
        <w:rPr>
          <w:lang w:val="en-US"/>
        </w:rPr>
        <w:t>D</w:t>
      </w:r>
      <w:r w:rsidRPr="00C67737">
        <w:rPr>
          <w:lang w:val="en-US"/>
        </w:rPr>
        <w:t>ocument GEF/C.56/03/Rev.01.</w:t>
      </w:r>
    </w:p>
  </w:footnote>
  <w:footnote w:id="132">
    <w:p w14:paraId="3D9D7602" w14:textId="5FB50ED0" w:rsidR="00305FDE" w:rsidRPr="00C67737" w:rsidRDefault="00305FDE" w:rsidP="001558D7">
      <w:pPr>
        <w:pStyle w:val="FootnoteText"/>
        <w:rPr>
          <w:lang w:val="en-US"/>
        </w:rPr>
      </w:pPr>
      <w:r w:rsidRPr="00C67737">
        <w:rPr>
          <w:rStyle w:val="FootnoteReference"/>
          <w:lang w:val="en-US"/>
        </w:rPr>
        <w:footnoteRef/>
      </w:r>
      <w:r w:rsidRPr="00C67737">
        <w:rPr>
          <w:lang w:val="en-US"/>
        </w:rPr>
        <w:t xml:space="preserve"> </w:t>
      </w:r>
      <w:r w:rsidR="00393608" w:rsidRPr="00C67737">
        <w:rPr>
          <w:lang w:val="en-US"/>
        </w:rPr>
        <w:t xml:space="preserve">GEF, 2024, </w:t>
      </w:r>
      <w:hyperlink r:id="rId88" w:history="1">
        <w:r w:rsidR="00B701BF" w:rsidRPr="00C67737">
          <w:rPr>
            <w:rStyle w:val="Hyperlink"/>
            <w:lang w:val="en-US"/>
          </w:rPr>
          <w:t xml:space="preserve">Report </w:t>
        </w:r>
        <w:proofErr w:type="gramStart"/>
        <w:r w:rsidR="00B701BF" w:rsidRPr="00C67737">
          <w:rPr>
            <w:rStyle w:val="Hyperlink"/>
            <w:lang w:val="en-US"/>
          </w:rPr>
          <w:t>Of</w:t>
        </w:r>
        <w:proofErr w:type="gramEnd"/>
        <w:r w:rsidR="00B701BF" w:rsidRPr="00C67737">
          <w:rPr>
            <w:rStyle w:val="Hyperlink"/>
            <w:lang w:val="en-US"/>
          </w:rPr>
          <w:t xml:space="preserve"> </w:t>
        </w:r>
        <w:proofErr w:type="gramStart"/>
        <w:r w:rsidR="00B701BF" w:rsidRPr="00C67737">
          <w:rPr>
            <w:rStyle w:val="Hyperlink"/>
            <w:lang w:val="en-US"/>
          </w:rPr>
          <w:t>The</w:t>
        </w:r>
        <w:proofErr w:type="gramEnd"/>
        <w:r w:rsidR="00B701BF" w:rsidRPr="00C67737">
          <w:rPr>
            <w:rStyle w:val="Hyperlink"/>
            <w:lang w:val="en-US"/>
          </w:rPr>
          <w:t xml:space="preserve"> Global Environment Facility Presented </w:t>
        </w:r>
        <w:proofErr w:type="gramStart"/>
        <w:r w:rsidR="00B701BF" w:rsidRPr="00C67737">
          <w:rPr>
            <w:rStyle w:val="Hyperlink"/>
            <w:lang w:val="en-US"/>
          </w:rPr>
          <w:t>To</w:t>
        </w:r>
        <w:proofErr w:type="gramEnd"/>
        <w:r w:rsidR="00B701BF" w:rsidRPr="00C67737">
          <w:rPr>
            <w:rStyle w:val="Hyperlink"/>
            <w:lang w:val="en-US"/>
          </w:rPr>
          <w:t xml:space="preserve"> </w:t>
        </w:r>
        <w:proofErr w:type="gramStart"/>
        <w:r w:rsidR="00B701BF" w:rsidRPr="00C67737">
          <w:rPr>
            <w:rStyle w:val="Hyperlink"/>
            <w:lang w:val="en-US"/>
          </w:rPr>
          <w:t>The</w:t>
        </w:r>
        <w:proofErr w:type="gramEnd"/>
        <w:r w:rsidR="00B701BF" w:rsidRPr="00C67737">
          <w:rPr>
            <w:rStyle w:val="Hyperlink"/>
            <w:lang w:val="en-US"/>
          </w:rPr>
          <w:t xml:space="preserve"> Sixteenth Conference </w:t>
        </w:r>
        <w:proofErr w:type="gramStart"/>
        <w:r w:rsidR="00B701BF" w:rsidRPr="00C67737">
          <w:rPr>
            <w:rStyle w:val="Hyperlink"/>
            <w:lang w:val="en-US"/>
          </w:rPr>
          <w:t>Of</w:t>
        </w:r>
        <w:proofErr w:type="gramEnd"/>
        <w:r w:rsidR="00B701BF" w:rsidRPr="00C67737">
          <w:rPr>
            <w:rStyle w:val="Hyperlink"/>
            <w:lang w:val="en-US"/>
          </w:rPr>
          <w:t xml:space="preserve"> </w:t>
        </w:r>
        <w:proofErr w:type="gramStart"/>
        <w:r w:rsidR="00B701BF" w:rsidRPr="00C67737">
          <w:rPr>
            <w:rStyle w:val="Hyperlink"/>
            <w:lang w:val="en-US"/>
          </w:rPr>
          <w:t>The</w:t>
        </w:r>
        <w:proofErr w:type="gramEnd"/>
        <w:r w:rsidR="00B701BF" w:rsidRPr="00C67737">
          <w:rPr>
            <w:rStyle w:val="Hyperlink"/>
            <w:lang w:val="en-US"/>
          </w:rPr>
          <w:t xml:space="preserve"> Parties </w:t>
        </w:r>
        <w:proofErr w:type="gramStart"/>
        <w:r w:rsidR="00B701BF" w:rsidRPr="00C67737">
          <w:rPr>
            <w:rStyle w:val="Hyperlink"/>
            <w:lang w:val="en-US"/>
          </w:rPr>
          <w:t>To</w:t>
        </w:r>
        <w:proofErr w:type="gramEnd"/>
        <w:r w:rsidR="00B701BF" w:rsidRPr="00C67737">
          <w:rPr>
            <w:rStyle w:val="Hyperlink"/>
            <w:lang w:val="en-US"/>
          </w:rPr>
          <w:t xml:space="preserve"> </w:t>
        </w:r>
        <w:proofErr w:type="gramStart"/>
        <w:r w:rsidR="00B701BF" w:rsidRPr="00C67737">
          <w:rPr>
            <w:rStyle w:val="Hyperlink"/>
            <w:lang w:val="en-US"/>
          </w:rPr>
          <w:t>The</w:t>
        </w:r>
        <w:proofErr w:type="gramEnd"/>
        <w:r w:rsidR="00B701BF" w:rsidRPr="00C67737">
          <w:rPr>
            <w:rStyle w:val="Hyperlink"/>
            <w:lang w:val="en-US"/>
          </w:rPr>
          <w:t xml:space="preserve"> Convention </w:t>
        </w:r>
        <w:proofErr w:type="gramStart"/>
        <w:r w:rsidR="00B701BF" w:rsidRPr="00C67737">
          <w:rPr>
            <w:rStyle w:val="Hyperlink"/>
            <w:lang w:val="en-US"/>
          </w:rPr>
          <w:t>On</w:t>
        </w:r>
        <w:proofErr w:type="gramEnd"/>
        <w:r w:rsidR="00B701BF" w:rsidRPr="00C67737">
          <w:rPr>
            <w:rStyle w:val="Hyperlink"/>
            <w:lang w:val="en-US"/>
          </w:rPr>
          <w:t xml:space="preserve"> Biological Diversity</w:t>
        </w:r>
        <w:r w:rsidR="000F10BB" w:rsidRPr="00C67737">
          <w:rPr>
            <w:rStyle w:val="Hyperlink"/>
            <w:lang w:val="en-US"/>
          </w:rPr>
          <w:t>.</w:t>
        </w:r>
      </w:hyperlink>
    </w:p>
  </w:footnote>
  <w:footnote w:id="133">
    <w:p w14:paraId="109C7B44" w14:textId="0CD85DAE" w:rsidR="00DE34AA" w:rsidRPr="00C67737" w:rsidRDefault="00DE34AA" w:rsidP="001558D7">
      <w:pPr>
        <w:pStyle w:val="FootnoteText"/>
      </w:pPr>
      <w:r w:rsidRPr="00C67737">
        <w:rPr>
          <w:rStyle w:val="FootnoteReference"/>
          <w:lang w:val="en-US"/>
        </w:rPr>
        <w:footnoteRef/>
      </w:r>
      <w:r w:rsidRPr="00C67737">
        <w:t xml:space="preserve"> GEF IEO, 2024, </w:t>
      </w:r>
      <w:hyperlink r:id="rId89" w:history="1">
        <w:r w:rsidRPr="00C67737">
          <w:rPr>
            <w:rStyle w:val="Hyperlink"/>
            <w:i/>
            <w:iCs/>
            <w:lang w:val="en-US"/>
          </w:rPr>
          <w:t>Evaluation of GEF Programs in Pacific Small Island Developing States</w:t>
        </w:r>
      </w:hyperlink>
      <w:r w:rsidRPr="00C67737">
        <w:t xml:space="preserve">, Council Document </w:t>
      </w:r>
      <w:r w:rsidR="00901354" w:rsidRPr="00C67737">
        <w:rPr>
          <w:rFonts w:hint="cs"/>
        </w:rPr>
        <w:t>GEF/E/C.68/02</w:t>
      </w:r>
    </w:p>
  </w:footnote>
  <w:footnote w:id="134">
    <w:p w14:paraId="3B4143C1" w14:textId="77777777" w:rsidR="00146208" w:rsidRPr="00C67737" w:rsidRDefault="00146208" w:rsidP="001558D7">
      <w:pPr>
        <w:pStyle w:val="FootnoteText"/>
      </w:pPr>
      <w:r w:rsidRPr="00C67737">
        <w:rPr>
          <w:rStyle w:val="FootnoteReference"/>
          <w:lang w:val="en-US"/>
        </w:rPr>
        <w:footnoteRef/>
      </w:r>
      <w:r w:rsidRPr="00C67737">
        <w:t xml:space="preserve"> GEF IEO, 2019, Strategic Country Cluster Evaluation: Small Island Developing States, GEF/ ME/C.57/02. </w:t>
      </w:r>
      <w:hyperlink r:id="rId90" w:history="1">
        <w:r w:rsidRPr="00C67737">
          <w:t>https://www.gefieo.org/en/types/evaluations/scce-sids</w:t>
        </w:r>
      </w:hyperlink>
    </w:p>
  </w:footnote>
  <w:footnote w:id="135">
    <w:p w14:paraId="48C90E0D" w14:textId="69130883" w:rsidR="000B5E33" w:rsidRPr="00C67737" w:rsidRDefault="000B5E33" w:rsidP="001558D7">
      <w:pPr>
        <w:pStyle w:val="FootnoteText"/>
        <w:rPr>
          <w:lang w:val="en-US"/>
        </w:rPr>
      </w:pPr>
      <w:r w:rsidRPr="00C67737">
        <w:rPr>
          <w:rStyle w:val="FootnoteReference"/>
          <w:lang w:val="en-US"/>
        </w:rPr>
        <w:footnoteRef/>
      </w:r>
      <w:r w:rsidRPr="00C67737">
        <w:rPr>
          <w:lang w:val="en-US"/>
        </w:rPr>
        <w:t xml:space="preserve"> GEF, 202</w:t>
      </w:r>
      <w:r w:rsidR="00BD5AF2" w:rsidRPr="00C67737">
        <w:rPr>
          <w:lang w:val="en-US"/>
        </w:rPr>
        <w:t>4</w:t>
      </w:r>
      <w:r w:rsidRPr="00C67737">
        <w:rPr>
          <w:lang w:val="en-US"/>
        </w:rPr>
        <w:t xml:space="preserve">, </w:t>
      </w:r>
      <w:hyperlink r:id="rId91" w:history="1">
        <w:r w:rsidRPr="00C67737">
          <w:rPr>
            <w:rStyle w:val="Hyperlink"/>
            <w:i/>
            <w:iCs/>
            <w:lang w:val="en-US"/>
          </w:rPr>
          <w:t xml:space="preserve">Management response to: </w:t>
        </w:r>
        <w:r w:rsidR="001A642C" w:rsidRPr="00C67737">
          <w:rPr>
            <w:rStyle w:val="Hyperlink"/>
            <w:i/>
            <w:iCs/>
            <w:lang w:val="en-US"/>
          </w:rPr>
          <w:t>Evaluation of GEF Programs in Pacific Small Island Developing States</w:t>
        </w:r>
      </w:hyperlink>
      <w:r w:rsidRPr="00C67737">
        <w:rPr>
          <w:lang w:val="en-US"/>
        </w:rPr>
        <w:t>, Council Document GEF/</w:t>
      </w:r>
      <w:r w:rsidR="00BD5AF2" w:rsidRPr="00C67737">
        <w:rPr>
          <w:lang w:val="en-US"/>
        </w:rPr>
        <w:t>C.68/06</w:t>
      </w:r>
    </w:p>
  </w:footnote>
  <w:footnote w:id="136">
    <w:p w14:paraId="5181BBB6" w14:textId="5B8D43F0" w:rsidR="005719A7" w:rsidRPr="00C67737" w:rsidRDefault="005719A7" w:rsidP="001558D7">
      <w:pPr>
        <w:pStyle w:val="FootnoteText"/>
      </w:pPr>
      <w:r w:rsidRPr="00C67737">
        <w:rPr>
          <w:rStyle w:val="FootnoteReference"/>
          <w:lang w:val="en-US"/>
        </w:rPr>
        <w:footnoteRef/>
      </w:r>
      <w:r w:rsidRPr="00C67737">
        <w:t xml:space="preserve"> </w:t>
      </w:r>
      <w:r w:rsidR="003B4657" w:rsidRPr="00C67737">
        <w:t>GEF</w:t>
      </w:r>
      <w:r w:rsidR="009A6B01" w:rsidRPr="00C67737">
        <w:t xml:space="preserve"> </w:t>
      </w:r>
      <w:r w:rsidR="00A258B9" w:rsidRPr="00C67737">
        <w:t>IEO</w:t>
      </w:r>
      <w:r w:rsidR="003B4657" w:rsidRPr="00C67737">
        <w:t xml:space="preserve">, 2025, </w:t>
      </w:r>
      <w:hyperlink r:id="rId92" w:history="1">
        <w:r w:rsidR="009A6B01" w:rsidRPr="00C67737">
          <w:rPr>
            <w:rStyle w:val="Hyperlink"/>
            <w:rFonts w:hint="cs"/>
            <w:i/>
            <w:iCs/>
            <w:lang w:val="en-US"/>
          </w:rPr>
          <w:t>Evaluation of the GEF Support for Nature based Solution</w:t>
        </w:r>
      </w:hyperlink>
      <w:r w:rsidR="009A6B01" w:rsidRPr="00C67737">
        <w:rPr>
          <w:i/>
          <w:iCs/>
        </w:rPr>
        <w:t xml:space="preserve">, </w:t>
      </w:r>
      <w:r w:rsidR="009A6B01" w:rsidRPr="00C67737">
        <w:t xml:space="preserve">Council document </w:t>
      </w:r>
      <w:r w:rsidR="002F4B32" w:rsidRPr="00C67737">
        <w:rPr>
          <w:rFonts w:hint="cs"/>
        </w:rPr>
        <w:t>GEF/E/C.69/04</w:t>
      </w:r>
    </w:p>
  </w:footnote>
  <w:footnote w:id="137">
    <w:p w14:paraId="05BDB26B" w14:textId="210EF43F" w:rsidR="000F10BB" w:rsidRPr="00C67737" w:rsidRDefault="000F10BB" w:rsidP="001558D7">
      <w:pPr>
        <w:pStyle w:val="FootnoteText"/>
      </w:pPr>
      <w:r w:rsidRPr="00C67737">
        <w:rPr>
          <w:rStyle w:val="FootnoteReference"/>
          <w:lang w:val="en-US"/>
        </w:rPr>
        <w:footnoteRef/>
      </w:r>
      <w:r w:rsidRPr="00C67737">
        <w:t xml:space="preserve"> GEF, 202</w:t>
      </w:r>
      <w:r w:rsidR="00123CCF" w:rsidRPr="00C67737">
        <w:t>5</w:t>
      </w:r>
      <w:r w:rsidRPr="00C67737">
        <w:t xml:space="preserve">, </w:t>
      </w:r>
      <w:hyperlink r:id="rId93" w:history="1">
        <w:r w:rsidR="00123CCF" w:rsidRPr="00C67737">
          <w:rPr>
            <w:rStyle w:val="Hyperlink"/>
            <w:rFonts w:hint="cs"/>
            <w:i/>
            <w:iCs/>
            <w:lang w:val="en-US"/>
          </w:rPr>
          <w:t>Management Response on the Evaluation of GEF Support for Nature Based Solutions</w:t>
        </w:r>
      </w:hyperlink>
      <w:r w:rsidRPr="00C67737">
        <w:t>, Council Document GEF/C.6</w:t>
      </w:r>
      <w:r w:rsidR="00123CCF" w:rsidRPr="00C67737">
        <w:t>9</w:t>
      </w:r>
      <w:r w:rsidRPr="00C67737">
        <w:t>/0</w:t>
      </w:r>
      <w:r w:rsidR="00123CCF" w:rsidRPr="00C67737">
        <w:t>9</w:t>
      </w:r>
    </w:p>
  </w:footnote>
  <w:footnote w:id="138">
    <w:p w14:paraId="2975005A" w14:textId="5F63538D" w:rsidR="00956020" w:rsidRPr="00C67737" w:rsidRDefault="00956020" w:rsidP="001558D7">
      <w:pPr>
        <w:pStyle w:val="FootnoteText"/>
        <w:rPr>
          <w:lang w:val="en-US"/>
        </w:rPr>
      </w:pPr>
      <w:r w:rsidRPr="00C67737">
        <w:rPr>
          <w:rStyle w:val="FootnoteReference"/>
          <w:lang w:val="en-US"/>
        </w:rPr>
        <w:footnoteRef/>
      </w:r>
      <w:r w:rsidR="007F5E71" w:rsidRPr="00C67737">
        <w:rPr>
          <w:lang w:val="en-US"/>
        </w:rPr>
        <w:t xml:space="preserve">GEF, 2022, </w:t>
      </w:r>
      <w:hyperlink r:id="rId94" w:history="1">
        <w:r w:rsidR="007F5E71" w:rsidRPr="00C67737">
          <w:rPr>
            <w:rStyle w:val="Hyperlink"/>
            <w:i/>
            <w:iCs/>
            <w:lang w:val="en-US"/>
          </w:rPr>
          <w:t>GEF-8 Country Engagement Strategy Implementation</w:t>
        </w:r>
      </w:hyperlink>
      <w:r w:rsidR="007F5E71" w:rsidRPr="00C67737">
        <w:rPr>
          <w:rStyle w:val="Hyperlink"/>
          <w:i/>
          <w:iCs/>
          <w:lang w:val="en-US"/>
        </w:rPr>
        <w:t xml:space="preserve"> Arrangements</w:t>
      </w:r>
      <w:r w:rsidR="007F5E71" w:rsidRPr="00C67737">
        <w:rPr>
          <w:lang w:val="en-US"/>
        </w:rPr>
        <w:t>, Council document GEF/C.62/Inf.11.</w:t>
      </w:r>
    </w:p>
  </w:footnote>
  <w:footnote w:id="139">
    <w:p w14:paraId="23BAE09C" w14:textId="72804309" w:rsidR="007F5E71" w:rsidRPr="00C67737" w:rsidRDefault="007F5E71" w:rsidP="001558D7">
      <w:pPr>
        <w:pStyle w:val="FootnoteText"/>
        <w:rPr>
          <w:lang w:val="en-US"/>
        </w:rPr>
      </w:pPr>
      <w:r w:rsidRPr="00C67737">
        <w:rPr>
          <w:rStyle w:val="FootnoteReference"/>
          <w:lang w:val="en-US"/>
        </w:rPr>
        <w:footnoteRef/>
      </w:r>
      <w:r w:rsidRPr="00C67737">
        <w:rPr>
          <w:lang w:val="en-US"/>
        </w:rPr>
        <w:t xml:space="preserve"> </w:t>
      </w:r>
      <w:r w:rsidR="00E3163B" w:rsidRPr="00C67737">
        <w:rPr>
          <w:lang w:val="en-US"/>
        </w:rPr>
        <w:t xml:space="preserve">GEF, 2024, </w:t>
      </w:r>
      <w:hyperlink r:id="rId95" w:history="1">
        <w:r w:rsidR="00E3163B" w:rsidRPr="00C67737">
          <w:rPr>
            <w:rStyle w:val="Hyperlink"/>
            <w:i/>
            <w:iCs/>
            <w:lang w:val="en-US"/>
          </w:rPr>
          <w:t>Strategy for Knowledge Management and Learning</w:t>
        </w:r>
      </w:hyperlink>
      <w:r w:rsidR="003E673E" w:rsidRPr="00C67737">
        <w:rPr>
          <w:i/>
          <w:iCs/>
          <w:lang w:val="en-US"/>
        </w:rPr>
        <w:t>.</w:t>
      </w:r>
    </w:p>
  </w:footnote>
  <w:footnote w:id="140">
    <w:p w14:paraId="7693A7D7" w14:textId="12C47B87" w:rsidR="002F4B32" w:rsidRPr="00C67737" w:rsidRDefault="002F4B32" w:rsidP="001558D7">
      <w:pPr>
        <w:pStyle w:val="FootnoteText"/>
      </w:pPr>
      <w:r w:rsidRPr="00C67737">
        <w:rPr>
          <w:rStyle w:val="FootnoteReference"/>
          <w:lang w:val="en-US"/>
        </w:rPr>
        <w:footnoteRef/>
      </w:r>
      <w:r w:rsidRPr="00C67737">
        <w:t xml:space="preserve"> </w:t>
      </w:r>
      <w:r w:rsidR="00807979" w:rsidRPr="00C67737">
        <w:t xml:space="preserve">GEF </w:t>
      </w:r>
      <w:r w:rsidR="00A258B9" w:rsidRPr="00C67737">
        <w:t>IEO</w:t>
      </w:r>
      <w:r w:rsidR="00807979" w:rsidRPr="00C67737">
        <w:t xml:space="preserve"> 2025, </w:t>
      </w:r>
      <w:hyperlink r:id="rId96" w:history="1">
        <w:r w:rsidR="00807979" w:rsidRPr="00C67737">
          <w:rPr>
            <w:rStyle w:val="Hyperlink"/>
            <w:rFonts w:hint="cs"/>
            <w:i/>
            <w:iCs/>
            <w:lang w:val="en-US"/>
          </w:rPr>
          <w:t>Evaluation of GEF Food Systems Programs</w:t>
        </w:r>
      </w:hyperlink>
      <w:r w:rsidR="00807979" w:rsidRPr="00C67737">
        <w:rPr>
          <w:i/>
          <w:iCs/>
        </w:rPr>
        <w:t>,</w:t>
      </w:r>
      <w:r w:rsidR="00807979" w:rsidRPr="00C67737">
        <w:t xml:space="preserve"> Council document </w:t>
      </w:r>
      <w:r w:rsidR="005B6409" w:rsidRPr="00C67737">
        <w:rPr>
          <w:rFonts w:hint="cs"/>
        </w:rPr>
        <w:t>GEF/E/C.70/02</w:t>
      </w:r>
      <w:r w:rsidR="005B6409" w:rsidRPr="00C67737">
        <w:t>.</w:t>
      </w:r>
    </w:p>
  </w:footnote>
  <w:footnote w:id="141">
    <w:p w14:paraId="5A97618E" w14:textId="5423B705" w:rsidR="00CF245D" w:rsidRPr="00C67737" w:rsidRDefault="00CF245D" w:rsidP="001558D7">
      <w:pPr>
        <w:pStyle w:val="FootnoteText"/>
      </w:pPr>
      <w:r w:rsidRPr="00C67737">
        <w:rPr>
          <w:rStyle w:val="FootnoteReference"/>
          <w:lang w:val="en-US"/>
        </w:rPr>
        <w:footnoteRef/>
      </w:r>
      <w:r w:rsidRPr="00C67737">
        <w:t xml:space="preserve"> GEF, 2025, </w:t>
      </w:r>
      <w:hyperlink r:id="rId97" w:history="1">
        <w:r w:rsidRPr="00C67737">
          <w:rPr>
            <w:rStyle w:val="Hyperlink"/>
            <w:rFonts w:hint="cs"/>
            <w:i/>
            <w:iCs/>
            <w:lang w:val="en-US"/>
          </w:rPr>
          <w:t xml:space="preserve">Management Response on the Evaluation of GEF </w:t>
        </w:r>
        <w:r w:rsidR="001372D7" w:rsidRPr="00C67737">
          <w:rPr>
            <w:rStyle w:val="Hyperlink"/>
            <w:i/>
            <w:iCs/>
            <w:lang w:val="en-US"/>
          </w:rPr>
          <w:t>Food</w:t>
        </w:r>
      </w:hyperlink>
      <w:r w:rsidR="001372D7" w:rsidRPr="00C67737">
        <w:rPr>
          <w:rStyle w:val="Hyperlink"/>
          <w:i/>
          <w:iCs/>
          <w:lang w:val="en-US"/>
        </w:rPr>
        <w:t xml:space="preserve"> Systems Programs</w:t>
      </w:r>
      <w:r w:rsidRPr="00C67737">
        <w:t>, Council Document GEF/C.</w:t>
      </w:r>
      <w:r w:rsidR="00596814" w:rsidRPr="00C67737">
        <w:t>70</w:t>
      </w:r>
      <w:r w:rsidRPr="00C67737">
        <w:t>/0</w:t>
      </w:r>
      <w:r w:rsidR="00596814" w:rsidRPr="00C67737">
        <w:t>5</w:t>
      </w:r>
    </w:p>
  </w:footnote>
  <w:footnote w:id="142">
    <w:p w14:paraId="21389AB2" w14:textId="4C4C22B3" w:rsidR="005B6409" w:rsidRPr="00C67737" w:rsidRDefault="005B6409" w:rsidP="001558D7">
      <w:pPr>
        <w:pStyle w:val="FootnoteText"/>
      </w:pPr>
      <w:r w:rsidRPr="00C67737">
        <w:rPr>
          <w:rStyle w:val="FootnoteReference"/>
          <w:lang w:val="en-US"/>
        </w:rPr>
        <w:footnoteRef/>
      </w:r>
      <w:r w:rsidRPr="00C67737">
        <w:t xml:space="preserve"> GEF </w:t>
      </w:r>
      <w:r w:rsidR="00A258B9" w:rsidRPr="00C67737">
        <w:t>IEO</w:t>
      </w:r>
      <w:r w:rsidRPr="00C67737">
        <w:t xml:space="preserve"> 2025, </w:t>
      </w:r>
      <w:hyperlink r:id="rId98" w:history="1">
        <w:r w:rsidR="00020E89" w:rsidRPr="00C67737">
          <w:rPr>
            <w:rStyle w:val="Hyperlink"/>
            <w:rFonts w:hint="cs"/>
            <w:i/>
            <w:iCs/>
            <w:lang w:val="en-US"/>
          </w:rPr>
          <w:t>The Eighth Comprehensive Evaluation of the GEF</w:t>
        </w:r>
      </w:hyperlink>
      <w:r w:rsidR="00020E89" w:rsidRPr="00C67737">
        <w:t xml:space="preserve">, Council document </w:t>
      </w:r>
      <w:r w:rsidR="00020E89" w:rsidRPr="00C67737">
        <w:rPr>
          <w:rFonts w:hint="cs"/>
        </w:rPr>
        <w:t>GEF/E/C.70/01</w:t>
      </w:r>
      <w:r w:rsidR="00020E89" w:rsidRPr="00C67737">
        <w:t>.</w:t>
      </w:r>
    </w:p>
  </w:footnote>
  <w:footnote w:id="143">
    <w:p w14:paraId="610F3B9A" w14:textId="6BFBA4D5" w:rsidR="00CB17A4" w:rsidRPr="00C67737" w:rsidRDefault="00CB17A4" w:rsidP="001558D7">
      <w:pPr>
        <w:pStyle w:val="FootnoteText"/>
      </w:pPr>
      <w:r w:rsidRPr="00C67737">
        <w:rPr>
          <w:rStyle w:val="FootnoteReference"/>
          <w:lang w:val="en-US"/>
        </w:rPr>
        <w:footnoteRef/>
      </w:r>
      <w:r w:rsidRPr="00C67737">
        <w:t xml:space="preserve"> GEF, 2025, </w:t>
      </w:r>
      <w:hyperlink r:id="rId99" w:history="1">
        <w:r w:rsidR="000C4D7A" w:rsidRPr="00C67737">
          <w:rPr>
            <w:rStyle w:val="Hyperlink"/>
            <w:rFonts w:hint="cs"/>
            <w:i/>
            <w:iCs/>
            <w:lang w:val="en-US"/>
          </w:rPr>
          <w:t>Management Response to the Evaluation of the Eighth Comprehensive Evaluation of the GEF</w:t>
        </w:r>
      </w:hyperlink>
      <w:r w:rsidRPr="00C67737">
        <w:t xml:space="preserve">, Council Document </w:t>
      </w:r>
      <w:r w:rsidR="000D443B" w:rsidRPr="00C67737">
        <w:rPr>
          <w:rFonts w:hint="cs"/>
        </w:rPr>
        <w:t>GEF/C.70/06/Rev.01</w:t>
      </w:r>
    </w:p>
  </w:footnote>
  <w:footnote w:id="144">
    <w:p w14:paraId="39EB8463" w14:textId="08D75F1A" w:rsidR="000720E7" w:rsidRPr="00C67737" w:rsidRDefault="000720E7" w:rsidP="001558D7">
      <w:pPr>
        <w:pStyle w:val="FootnoteText"/>
        <w:rPr>
          <w:lang w:val="en-US"/>
        </w:rPr>
      </w:pPr>
      <w:r w:rsidRPr="00C67737">
        <w:rPr>
          <w:rStyle w:val="FootnoteReference"/>
          <w:lang w:val="en-US"/>
        </w:rPr>
        <w:footnoteRef/>
      </w:r>
      <w:r w:rsidRPr="00C67737">
        <w:rPr>
          <w:lang w:val="en-US"/>
        </w:rPr>
        <w:t xml:space="preserve"> </w:t>
      </w:r>
      <w:r w:rsidR="00257058" w:rsidRPr="00C67737">
        <w:rPr>
          <w:lang w:val="en-US"/>
        </w:rPr>
        <w:t xml:space="preserve">GEF, 2024, </w:t>
      </w:r>
      <w:hyperlink r:id="rId100" w:history="1">
        <w:r w:rsidR="00257058" w:rsidRPr="00C67737">
          <w:rPr>
            <w:rStyle w:val="Hyperlink"/>
            <w:i/>
            <w:iCs/>
            <w:lang w:val="en-US"/>
          </w:rPr>
          <w:t>GEF announces winners of first Innovation Window funds.</w:t>
        </w:r>
      </w:hyperlink>
      <w:r w:rsidR="00257058" w:rsidRPr="00C67737">
        <w:rPr>
          <w:lang w:val="en-US"/>
        </w:rPr>
        <w:t xml:space="preserve"> </w:t>
      </w:r>
    </w:p>
  </w:footnote>
  <w:footnote w:id="145">
    <w:p w14:paraId="2F99A388" w14:textId="5518B2F8" w:rsidR="000041A4" w:rsidRPr="00C67737" w:rsidRDefault="000041A4" w:rsidP="001558D7">
      <w:pPr>
        <w:pStyle w:val="FootnoteText"/>
        <w:rPr>
          <w:lang w:val="en-US"/>
        </w:rPr>
      </w:pPr>
      <w:r w:rsidRPr="00C67737">
        <w:rPr>
          <w:rStyle w:val="FootnoteReference"/>
          <w:lang w:val="en-US"/>
        </w:rPr>
        <w:footnoteRef/>
      </w:r>
      <w:r w:rsidRPr="00C67737">
        <w:rPr>
          <w:lang w:val="en-US"/>
        </w:rPr>
        <w:t xml:space="preserve"> </w:t>
      </w:r>
      <w:r w:rsidR="00D8050D" w:rsidRPr="00C67737">
        <w:rPr>
          <w:lang w:val="en-US"/>
        </w:rPr>
        <w:t xml:space="preserve">GEF, 2026, </w:t>
      </w:r>
      <w:hyperlink r:id="rId101" w:history="1">
        <w:r w:rsidR="00D8050D" w:rsidRPr="00C67737">
          <w:rPr>
            <w:rStyle w:val="Hyperlink"/>
            <w:i/>
            <w:iCs/>
            <w:lang w:val="en-US"/>
          </w:rPr>
          <w:t>Policy recommendations for GEF-9</w:t>
        </w:r>
      </w:hyperlink>
      <w:r w:rsidR="00D8050D" w:rsidRPr="00C67737">
        <w:rPr>
          <w:lang w:val="en-US"/>
        </w:rPr>
        <w:t>, GEF/R.09/22.</w:t>
      </w:r>
    </w:p>
  </w:footnote>
  <w:footnote w:id="146">
    <w:p w14:paraId="35E84AF1" w14:textId="20D7EAFD" w:rsidR="0097540C" w:rsidRPr="00C67737" w:rsidRDefault="0097540C" w:rsidP="001558D7">
      <w:pPr>
        <w:pStyle w:val="FootnoteText"/>
        <w:rPr>
          <w:lang w:val="en-US"/>
        </w:rPr>
      </w:pPr>
      <w:r w:rsidRPr="00C67737">
        <w:rPr>
          <w:rStyle w:val="FootnoteReference"/>
          <w:lang w:val="en-US"/>
        </w:rPr>
        <w:footnoteRef/>
      </w:r>
      <w:r w:rsidRPr="00C67737">
        <w:rPr>
          <w:lang w:val="en-US"/>
        </w:rPr>
        <w:t xml:space="preserve"> GEF/Council</w:t>
      </w:r>
      <w:r w:rsidR="00D169DB" w:rsidRPr="00C67737">
        <w:rPr>
          <w:lang w:val="en-US"/>
        </w:rPr>
        <w:t xml:space="preserve"> </w:t>
      </w:r>
      <w:r w:rsidRPr="00C67737">
        <w:rPr>
          <w:lang w:val="en-US"/>
        </w:rPr>
        <w:t xml:space="preserve">Decisions/2025, </w:t>
      </w:r>
      <w:hyperlink r:id="rId102" w:history="1">
        <w:r w:rsidRPr="00C67737">
          <w:rPr>
            <w:rStyle w:val="Hyperlink"/>
            <w:i/>
            <w:iCs/>
            <w:lang w:val="en-US"/>
          </w:rPr>
          <w:t>GEF Council Decisions 2025</w:t>
        </w:r>
      </w:hyperlink>
      <w:r w:rsidRPr="00C67737">
        <w:rPr>
          <w:lang w:val="en-US"/>
        </w:rPr>
        <w:t>, 10 June 2025</w:t>
      </w:r>
    </w:p>
  </w:footnote>
  <w:footnote w:id="147">
    <w:p w14:paraId="5A0784B8" w14:textId="70F013FE" w:rsidR="0017349A" w:rsidRPr="00C67737" w:rsidRDefault="0017349A" w:rsidP="001558D7">
      <w:pPr>
        <w:pStyle w:val="FootnoteText"/>
      </w:pPr>
      <w:r w:rsidRPr="00C67737">
        <w:rPr>
          <w:rStyle w:val="FootnoteReference"/>
          <w:lang w:val="en-US"/>
        </w:rPr>
        <w:footnoteRef/>
      </w:r>
      <w:r w:rsidRPr="00C67737">
        <w:t xml:space="preserve"> GEF </w:t>
      </w:r>
      <w:r w:rsidR="00A258B9" w:rsidRPr="00C67737">
        <w:t>IEO</w:t>
      </w:r>
      <w:r w:rsidRPr="00C67737">
        <w:t xml:space="preserve">, 2025, </w:t>
      </w:r>
      <w:hyperlink r:id="rId103" w:history="1">
        <w:r w:rsidRPr="00C67737">
          <w:rPr>
            <w:rStyle w:val="Hyperlink"/>
            <w:i/>
            <w:iCs/>
            <w:lang w:val="en-US"/>
          </w:rPr>
          <w:t>Formative Evaluation of the Global Biodiversity Framework Fund</w:t>
        </w:r>
      </w:hyperlink>
      <w:r w:rsidRPr="00C67737">
        <w:t xml:space="preserve">, Council document: </w:t>
      </w:r>
      <w:r w:rsidRPr="00C67737">
        <w:rPr>
          <w:rFonts w:hint="cs"/>
        </w:rPr>
        <w:t>GEF/GBFF/E/C.04/01</w:t>
      </w:r>
      <w:r w:rsidRPr="00C67737">
        <w:t>.</w:t>
      </w:r>
    </w:p>
  </w:footnote>
  <w:footnote w:id="148">
    <w:p w14:paraId="54DAA7C0" w14:textId="0F0C35BC" w:rsidR="00A03936" w:rsidRPr="00C67737" w:rsidRDefault="00A03936" w:rsidP="001558D7">
      <w:pPr>
        <w:pStyle w:val="FootnoteText"/>
      </w:pPr>
      <w:r w:rsidRPr="00C67737">
        <w:rPr>
          <w:rStyle w:val="FootnoteReference"/>
          <w:lang w:val="en-US"/>
        </w:rPr>
        <w:footnoteRef/>
      </w:r>
      <w:r w:rsidRPr="00C67737">
        <w:t xml:space="preserve"> GEF, 2025, </w:t>
      </w:r>
      <w:hyperlink r:id="rId104" w:history="1">
        <w:r w:rsidR="00DF7B84" w:rsidRPr="00C67737">
          <w:rPr>
            <w:rStyle w:val="Hyperlink"/>
            <w:rFonts w:hint="cs"/>
            <w:i/>
            <w:iCs/>
            <w:lang w:val="en-US"/>
          </w:rPr>
          <w:t>Management Response on the Formative Evaluation of the Global Biodiversity Framework</w:t>
        </w:r>
      </w:hyperlink>
      <w:r w:rsidRPr="00C67737">
        <w:t xml:space="preserve">, Council Document </w:t>
      </w:r>
      <w:r w:rsidRPr="00C67737">
        <w:rPr>
          <w:rFonts w:hint="cs"/>
        </w:rPr>
        <w:t>GEF/</w:t>
      </w:r>
      <w:r w:rsidR="00D169DB" w:rsidRPr="00C67737">
        <w:rPr>
          <w:rFonts w:hint="cs"/>
        </w:rPr>
        <w:t>GBFF.04/05</w:t>
      </w:r>
    </w:p>
  </w:footnote>
  <w:footnote w:id="149">
    <w:p w14:paraId="4D5D3BA4" w14:textId="5CD564D7" w:rsidR="004C6EF0" w:rsidRPr="00C67737" w:rsidRDefault="004C6EF0" w:rsidP="001558D7">
      <w:pPr>
        <w:pStyle w:val="FootnoteText"/>
      </w:pPr>
      <w:r w:rsidRPr="00C67737">
        <w:rPr>
          <w:rStyle w:val="FootnoteReference"/>
          <w:lang w:val="en-US"/>
        </w:rPr>
        <w:footnoteRef/>
      </w:r>
      <w:r w:rsidRPr="00C67737">
        <w:t xml:space="preserve"> GEF </w:t>
      </w:r>
      <w:r w:rsidR="00A258B9" w:rsidRPr="00C67737">
        <w:t>IEO</w:t>
      </w:r>
      <w:r w:rsidRPr="00C67737">
        <w:t>, 202</w:t>
      </w:r>
      <w:r w:rsidR="00402C92" w:rsidRPr="00C67737">
        <w:t>6</w:t>
      </w:r>
      <w:r w:rsidRPr="00C67737">
        <w:t xml:space="preserve">, </w:t>
      </w:r>
      <w:hyperlink r:id="rId105" w:history="1">
        <w:r w:rsidR="00402C92" w:rsidRPr="00C67737">
          <w:rPr>
            <w:rStyle w:val="Hyperlink"/>
            <w:i/>
            <w:iCs/>
            <w:lang w:val="en-US"/>
          </w:rPr>
          <w:t xml:space="preserve">Second </w:t>
        </w:r>
        <w:r w:rsidRPr="00C67737">
          <w:rPr>
            <w:rStyle w:val="Hyperlink"/>
            <w:i/>
            <w:iCs/>
            <w:lang w:val="en-US"/>
          </w:rPr>
          <w:t>Formative Evaluation of the Global Biodiversity Framework Fund</w:t>
        </w:r>
      </w:hyperlink>
      <w:r w:rsidRPr="00C67737">
        <w:t xml:space="preserve">, Council document: </w:t>
      </w:r>
      <w:r w:rsidRPr="00C67737">
        <w:rPr>
          <w:rFonts w:hint="cs"/>
        </w:rPr>
        <w:t>GEF/GBFF/E/C.0</w:t>
      </w:r>
      <w:r w:rsidR="00402C92" w:rsidRPr="00C67737">
        <w:t>6</w:t>
      </w:r>
      <w:r w:rsidRPr="00C67737">
        <w:rPr>
          <w:rFonts w:hint="cs"/>
        </w:rPr>
        <w:t>/01</w:t>
      </w:r>
      <w:r w:rsidRPr="00C67737">
        <w:t>.</w:t>
      </w:r>
    </w:p>
  </w:footnote>
  <w:footnote w:id="150">
    <w:p w14:paraId="378868DB" w14:textId="34F507A9" w:rsidR="00325F7A" w:rsidRPr="00C67737" w:rsidRDefault="00325F7A" w:rsidP="001558D7">
      <w:pPr>
        <w:pStyle w:val="FootnoteText"/>
      </w:pPr>
      <w:r w:rsidRPr="00C67737">
        <w:rPr>
          <w:rStyle w:val="FootnoteReference"/>
          <w:lang w:val="en-US"/>
        </w:rPr>
        <w:footnoteRef/>
      </w:r>
      <w:r w:rsidRPr="00C67737">
        <w:t xml:space="preserve"> </w:t>
      </w:r>
      <w:r w:rsidR="00AC5A82" w:rsidRPr="00C67737">
        <w:t xml:space="preserve">GEF, 2026, </w:t>
      </w:r>
      <w:hyperlink r:id="rId106" w:history="1">
        <w:r w:rsidR="00AC5A82" w:rsidRPr="00C67737">
          <w:rPr>
            <w:rStyle w:val="Hyperlink"/>
            <w:i/>
            <w:iCs/>
            <w:lang w:val="en-US"/>
          </w:rPr>
          <w:t>Management Response to Second Formative Evaluation of the Global Biodiversity Framework Fund</w:t>
        </w:r>
      </w:hyperlink>
      <w:r w:rsidR="00AC5A82" w:rsidRPr="00C67737">
        <w:rPr>
          <w:i/>
          <w:iCs/>
        </w:rPr>
        <w:t xml:space="preserve">, </w:t>
      </w:r>
      <w:r w:rsidR="00AC5A82" w:rsidRPr="00C67737">
        <w:t xml:space="preserve">Council document </w:t>
      </w:r>
      <w:r w:rsidR="001A5B8D" w:rsidRPr="00C67737">
        <w:t>GEF/GBFF.06/07</w:t>
      </w:r>
    </w:p>
  </w:footnote>
  <w:footnote w:id="151">
    <w:p w14:paraId="734BBB00" w14:textId="77777777" w:rsidR="00EC6E00" w:rsidRPr="00C67737" w:rsidRDefault="00EC6E00"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rPr>
          <w:iCs/>
        </w:rPr>
        <w:t>,</w:t>
      </w:r>
      <w:r w:rsidRPr="00C67737">
        <w:rPr>
          <w:i/>
          <w:iCs/>
        </w:rPr>
        <w:t xml:space="preserve"> </w:t>
      </w:r>
      <w:r w:rsidRPr="00C67737">
        <w:t>vol. 2226, No. 30619.</w:t>
      </w:r>
    </w:p>
  </w:footnote>
  <w:footnote w:id="152">
    <w:p w14:paraId="3B51DDF8" w14:textId="77777777" w:rsidR="00EC6E00" w:rsidRPr="00C67737" w:rsidRDefault="00EC6E00" w:rsidP="001558D7">
      <w:pPr>
        <w:pStyle w:val="FootnoteText"/>
        <w:rPr>
          <w:lang w:val="en-US"/>
        </w:rPr>
      </w:pPr>
      <w:r w:rsidRPr="00C67737">
        <w:rPr>
          <w:rStyle w:val="FootnoteReference"/>
          <w:lang w:val="en-US"/>
        </w:rPr>
        <w:footnoteRef/>
      </w:r>
      <w:r w:rsidRPr="00C67737">
        <w:rPr>
          <w:lang w:val="en-US"/>
        </w:rPr>
        <w:t xml:space="preserve"> Decision </w:t>
      </w:r>
      <w:hyperlink r:id="rId107" w:history="1">
        <w:r w:rsidRPr="00C67737">
          <w:rPr>
            <w:rStyle w:val="Hyperlink"/>
            <w:lang w:val="en-US"/>
          </w:rPr>
          <w:t>CP-10/3</w:t>
        </w:r>
      </w:hyperlink>
      <w:r w:rsidRPr="00C67737">
        <w:rPr>
          <w:lang w:val="en-US"/>
        </w:rPr>
        <w:t>, annex.</w:t>
      </w:r>
    </w:p>
  </w:footnote>
  <w:footnote w:id="153">
    <w:p w14:paraId="4EBD4D62" w14:textId="77777777" w:rsidR="00EC6E00" w:rsidRPr="00C67737" w:rsidRDefault="00EC6E00" w:rsidP="001558D7">
      <w:pPr>
        <w:pStyle w:val="FootnoteText"/>
        <w:rPr>
          <w:lang w:val="en-US"/>
        </w:rPr>
      </w:pPr>
      <w:r w:rsidRPr="00C67737">
        <w:rPr>
          <w:rStyle w:val="FootnoteReference"/>
          <w:lang w:val="en-US"/>
        </w:rPr>
        <w:footnoteRef/>
      </w:r>
      <w:r w:rsidRPr="00C67737">
        <w:rPr>
          <w:lang w:val="en-US"/>
        </w:rPr>
        <w:t xml:space="preserve"> Decision </w:t>
      </w:r>
      <w:hyperlink r:id="rId108" w:history="1">
        <w:r w:rsidRPr="00C67737">
          <w:rPr>
            <w:rStyle w:val="Hyperlink"/>
            <w:lang w:val="en-US"/>
          </w:rPr>
          <w:t>CP-10/4</w:t>
        </w:r>
      </w:hyperlink>
      <w:r w:rsidRPr="00C67737">
        <w:rPr>
          <w:lang w:val="en-US"/>
        </w:rPr>
        <w:t>, annex.</w:t>
      </w:r>
    </w:p>
  </w:footnote>
  <w:footnote w:id="154">
    <w:p w14:paraId="508707C6" w14:textId="230287E3" w:rsidR="00735381" w:rsidRPr="00C67737" w:rsidRDefault="00735381" w:rsidP="001558D7">
      <w:pPr>
        <w:pStyle w:val="FootnoteText"/>
        <w:rPr>
          <w:lang w:val="en-US"/>
        </w:rPr>
      </w:pPr>
      <w:r w:rsidRPr="00C67737">
        <w:rPr>
          <w:rStyle w:val="FootnoteReference"/>
          <w:lang w:val="en-US"/>
        </w:rPr>
        <w:footnoteRef/>
      </w:r>
      <w:r w:rsidRPr="00C67737">
        <w:rPr>
          <w:lang w:val="en-US"/>
        </w:rPr>
        <w:t xml:space="preserve"> GEF, 2026,</w:t>
      </w:r>
      <w:hyperlink r:id="rId109" w:history="1">
        <w:r w:rsidRPr="00C67737">
          <w:rPr>
            <w:rStyle w:val="Hyperlink"/>
            <w:i/>
            <w:iCs/>
            <w:lang w:val="en-US"/>
          </w:rPr>
          <w:t xml:space="preserve"> GEF-9 Programming Directions</w:t>
        </w:r>
      </w:hyperlink>
      <w:r w:rsidRPr="00C67737">
        <w:rPr>
          <w:lang w:val="en-US"/>
        </w:rPr>
        <w:t>.</w:t>
      </w:r>
    </w:p>
  </w:footnote>
  <w:footnote w:id="155">
    <w:p w14:paraId="6510DF1C" w14:textId="77777777" w:rsidR="005E540F" w:rsidRPr="00C67737" w:rsidRDefault="005E540F" w:rsidP="001558D7">
      <w:pPr>
        <w:pStyle w:val="FootnoteText"/>
      </w:pPr>
      <w:r w:rsidRPr="00C67737">
        <w:rPr>
          <w:rStyle w:val="FootnoteReference"/>
          <w:lang w:val="en-US"/>
        </w:rPr>
        <w:footnoteRef/>
      </w:r>
      <w:r w:rsidRPr="00C67737">
        <w:t xml:space="preserve"> United Nations, </w:t>
      </w:r>
      <w:r w:rsidRPr="00C67737">
        <w:rPr>
          <w:i/>
          <w:iCs/>
        </w:rPr>
        <w:t>Treaty Series</w:t>
      </w:r>
      <w:r w:rsidRPr="00C67737">
        <w:t>, vol. 3008, No. 30619.</w:t>
      </w:r>
    </w:p>
  </w:footnote>
  <w:footnote w:id="156">
    <w:p w14:paraId="534C1022" w14:textId="77777777" w:rsidR="005E540F" w:rsidRPr="00C67737" w:rsidRDefault="005E540F" w:rsidP="001558D7">
      <w:pPr>
        <w:pStyle w:val="FootnoteText"/>
        <w:rPr>
          <w:lang w:val="en-US"/>
        </w:rPr>
      </w:pPr>
      <w:r w:rsidRPr="00C67737">
        <w:rPr>
          <w:rStyle w:val="FootnoteReference"/>
          <w:lang w:val="en-US"/>
        </w:rPr>
        <w:footnoteRef/>
      </w:r>
      <w:r w:rsidRPr="00C67737">
        <w:rPr>
          <w:lang w:val="en-US"/>
        </w:rPr>
        <w:t xml:space="preserve"> Decision </w:t>
      </w:r>
      <w:hyperlink r:id="rId110" w:history="1">
        <w:r w:rsidRPr="00C67737">
          <w:rPr>
            <w:rStyle w:val="Hyperlink"/>
            <w:lang w:val="en-US"/>
          </w:rPr>
          <w:t>NP-5/3</w:t>
        </w:r>
      </w:hyperlink>
      <w:r w:rsidRPr="00C67737">
        <w:rPr>
          <w:lang w:val="en-US"/>
        </w:rPr>
        <w:t>, annex.</w:t>
      </w:r>
    </w:p>
  </w:footnote>
  <w:footnote w:id="157">
    <w:p w14:paraId="48740105" w14:textId="6CF8AF0A" w:rsidR="00735381" w:rsidRPr="00C67737" w:rsidRDefault="00735381" w:rsidP="001558D7">
      <w:pPr>
        <w:pStyle w:val="FootnoteText"/>
        <w:rPr>
          <w:lang w:val="en-US"/>
        </w:rPr>
      </w:pPr>
      <w:r w:rsidRPr="00C67737">
        <w:rPr>
          <w:rStyle w:val="FootnoteReference"/>
          <w:lang w:val="en-US"/>
        </w:rPr>
        <w:footnoteRef/>
      </w:r>
      <w:r w:rsidRPr="00C67737">
        <w:rPr>
          <w:lang w:val="en-US"/>
        </w:rPr>
        <w:t xml:space="preserve"> GEF, 2026,</w:t>
      </w:r>
      <w:hyperlink r:id="rId111" w:history="1">
        <w:r w:rsidRPr="00C67737">
          <w:rPr>
            <w:rStyle w:val="Hyperlink"/>
            <w:i/>
            <w:iCs/>
            <w:lang w:val="en-US"/>
          </w:rPr>
          <w:t xml:space="preserve"> GEF-9 Programming Directions</w:t>
        </w:r>
      </w:hyperlink>
      <w:r w:rsidRPr="00C67737">
        <w:rPr>
          <w:lang w:val="en-US"/>
        </w:rPr>
        <w:t>.</w:t>
      </w:r>
    </w:p>
  </w:footnote>
  <w:footnote w:id="158">
    <w:p w14:paraId="2E454F3F" w14:textId="41F6CC0F" w:rsidR="00674984" w:rsidRPr="00C67737" w:rsidRDefault="00674984" w:rsidP="001558D7">
      <w:pPr>
        <w:pStyle w:val="FootnoteText"/>
      </w:pPr>
      <w:r w:rsidRPr="00C67737">
        <w:rPr>
          <w:rStyle w:val="FootnoteReference"/>
          <w:lang w:val="en-US"/>
        </w:rPr>
        <w:footnoteRef/>
      </w:r>
      <w:r w:rsidRPr="00C67737">
        <w:t xml:space="preserve"> This column clarifies </w:t>
      </w:r>
      <w:r w:rsidR="00D36846" w:rsidRPr="00C67737">
        <w:t>which f</w:t>
      </w:r>
      <w:r w:rsidRPr="00C67737">
        <w:t>und</w:t>
      </w:r>
      <w:r w:rsidR="00D36846" w:rsidRPr="00C67737">
        <w:t>(</w:t>
      </w:r>
      <w:r w:rsidRPr="00C67737">
        <w:t>s</w:t>
      </w:r>
      <w:r w:rsidR="00D36846" w:rsidRPr="00C67737">
        <w:t>)</w:t>
      </w:r>
      <w:r w:rsidRPr="00C67737">
        <w:t xml:space="preserve"> within the GEF </w:t>
      </w:r>
      <w:r w:rsidR="0052322B" w:rsidRPr="00C67737">
        <w:t>F</w:t>
      </w:r>
      <w:r w:rsidRPr="00C67737">
        <w:t xml:space="preserve">amily of </w:t>
      </w:r>
      <w:r w:rsidR="0052322B" w:rsidRPr="00C67737">
        <w:t>F</w:t>
      </w:r>
      <w:r w:rsidRPr="00C67737">
        <w:t xml:space="preserve">unds </w:t>
      </w:r>
      <w:r w:rsidR="00D36846" w:rsidRPr="00C67737">
        <w:t xml:space="preserve">is supporting the listed projects, which may include the GEF Trust Fund (GET), the Global Biodiversity Framework Fund (GBFF), the </w:t>
      </w:r>
      <w:r w:rsidR="00B57DE1" w:rsidRPr="00C67737">
        <w:t xml:space="preserve">Special Climate Change Fund (SCCF), the Least Developed Countries Fund (LDCF). MTF </w:t>
      </w:r>
      <w:r w:rsidR="00875AEB" w:rsidRPr="00C67737">
        <w:t>stands for</w:t>
      </w:r>
      <w:r w:rsidR="00B57DE1" w:rsidRPr="00C67737">
        <w:t xml:space="preserve"> Multi-Trust Fund and corresponds to project </w:t>
      </w:r>
      <w:r w:rsidR="001456D3" w:rsidRPr="00C67737">
        <w:t>supported</w:t>
      </w:r>
      <w:r w:rsidR="00B57DE1" w:rsidRPr="00C67737">
        <w:t xml:space="preserve"> by multiple funds</w:t>
      </w:r>
      <w:r w:rsidR="001456D3" w:rsidRPr="00C67737">
        <w:t>.</w:t>
      </w:r>
    </w:p>
  </w:footnote>
  <w:footnote w:id="159">
    <w:p w14:paraId="13AB984A" w14:textId="64FA34FF" w:rsidR="002B6311" w:rsidRPr="00C67737" w:rsidRDefault="002B6311" w:rsidP="001558D7">
      <w:pPr>
        <w:pStyle w:val="FootnoteText"/>
      </w:pPr>
      <w:r w:rsidRPr="00C67737">
        <w:rPr>
          <w:rStyle w:val="FootnoteReference"/>
          <w:lang w:val="en-US"/>
        </w:rPr>
        <w:footnoteRef/>
      </w:r>
      <w:r w:rsidRPr="00C67737">
        <w:t xml:space="preserve"> This column provides the type of project among </w:t>
      </w:r>
      <w:r w:rsidR="00374906" w:rsidRPr="00C67737">
        <w:t>GBFF for projects</w:t>
      </w:r>
      <w:r w:rsidR="00317FAF" w:rsidRPr="00C67737">
        <w:t xml:space="preserve"> using the single-modalit</w:t>
      </w:r>
      <w:r w:rsidR="008B35A9" w:rsidRPr="00C67737">
        <w:t>y,</w:t>
      </w:r>
      <w:r w:rsidR="00317FAF" w:rsidRPr="00C67737">
        <w:t xml:space="preserve"> streamlined GBFF project cycle, and for other funds: </w:t>
      </w:r>
      <w:r w:rsidR="00374906" w:rsidRPr="00C67737">
        <w:t>Full-sized projects (FSP, above $5</w:t>
      </w:r>
      <w:r w:rsidR="008B35A9" w:rsidRPr="00C67737">
        <w:t xml:space="preserve"> million of GEF project financing)</w:t>
      </w:r>
      <w:r w:rsidR="00F81863" w:rsidRPr="00C67737">
        <w:t xml:space="preserve"> or</w:t>
      </w:r>
      <w:r w:rsidR="008B35A9" w:rsidRPr="00C67737">
        <w:t xml:space="preserve"> medium-sized projects (MSP, up to $5 million of GEF project financing)</w:t>
      </w:r>
      <w:r w:rsidR="00F81863" w:rsidRPr="00C67737">
        <w:t xml:space="preserve">. </w:t>
      </w:r>
      <w:r w:rsidR="00F06149" w:rsidRPr="00C67737">
        <w:t xml:space="preserve">PFD corresponds to Program </w:t>
      </w:r>
      <w:r w:rsidR="00100862" w:rsidRPr="00C67737">
        <w:t>F</w:t>
      </w:r>
      <w:r w:rsidR="00F06149" w:rsidRPr="00C67737">
        <w:t xml:space="preserve">ramework </w:t>
      </w:r>
      <w:r w:rsidR="00100862" w:rsidRPr="00C67737">
        <w:t>D</w:t>
      </w:r>
      <w:r w:rsidR="00F06149" w:rsidRPr="00C67737">
        <w:t xml:space="preserve">ocument, which is the document </w:t>
      </w:r>
      <w:r w:rsidR="007171C7" w:rsidRPr="00C67737">
        <w:t>describing programs that are composed of multiple c</w:t>
      </w:r>
      <w:r w:rsidR="00F81863" w:rsidRPr="00C67737">
        <w:t>hild</w:t>
      </w:r>
      <w:r w:rsidR="007171C7" w:rsidRPr="00C67737">
        <w:t xml:space="preserve"> projects</w:t>
      </w:r>
      <w:r w:rsidR="00100862" w:rsidRPr="00C67737">
        <w:t xml:space="preserve"> (</w:t>
      </w:r>
      <w:r w:rsidR="007171C7" w:rsidRPr="00C67737">
        <w:t>Child MSPs or Child FSPs</w:t>
      </w:r>
      <w:r w:rsidR="00100862" w:rsidRPr="00C67737">
        <w:t>)</w:t>
      </w:r>
      <w:r w:rsidR="007171C7" w:rsidRPr="00C67737">
        <w:t xml:space="preserve">. </w:t>
      </w:r>
      <w:r w:rsidR="0027590E" w:rsidRPr="00C67737">
        <w:t xml:space="preserve"> </w:t>
      </w:r>
    </w:p>
  </w:footnote>
  <w:footnote w:id="160">
    <w:p w14:paraId="1990F509" w14:textId="60966491" w:rsidR="002E17EA" w:rsidRPr="002E17EA" w:rsidRDefault="002E17EA" w:rsidP="001558D7">
      <w:pPr>
        <w:pStyle w:val="FootnoteText"/>
        <w:rPr>
          <w:lang w:val="en-US"/>
        </w:rPr>
      </w:pPr>
      <w:r>
        <w:rPr>
          <w:rStyle w:val="FootnoteReference"/>
        </w:rPr>
        <w:footnoteRef/>
      </w:r>
      <w:r>
        <w:t xml:space="preserve"> </w:t>
      </w:r>
      <w:r w:rsidR="00DB2AD1" w:rsidRPr="00DB2AD1">
        <w:t>Under UNDP financial reporting procedures, expenditure figures may change until the Combined Delivery Report (CDR) is finalized and signed in June of the following year, reflecting normal accounting, reconciliation and IPSAS compliance processes.</w:t>
      </w:r>
    </w:p>
  </w:footnote>
  <w:footnote w:id="161">
    <w:p w14:paraId="29DE6B30" w14:textId="77777777" w:rsidR="00085D11" w:rsidRPr="00C67737" w:rsidRDefault="00085D11" w:rsidP="001558D7">
      <w:pPr>
        <w:pStyle w:val="FootnoteText"/>
      </w:pPr>
      <w:r w:rsidRPr="00C67737">
        <w:rPr>
          <w:rStyle w:val="FootnoteReference"/>
          <w:lang w:val="en-US"/>
        </w:rPr>
        <w:footnoteRef/>
      </w:r>
      <w:r w:rsidRPr="00C67737">
        <w:t xml:space="preserve"> Exclusive of agency fees and inclusive of project management costs</w:t>
      </w:r>
    </w:p>
  </w:footnote>
  <w:footnote w:id="162">
    <w:p w14:paraId="54C2DFDC" w14:textId="77777777" w:rsidR="00085D11" w:rsidRPr="00C67737" w:rsidRDefault="00085D11" w:rsidP="001558D7">
      <w:pPr>
        <w:pStyle w:val="FootnoteText"/>
      </w:pPr>
      <w:r w:rsidRPr="00C67737">
        <w:rPr>
          <w:rStyle w:val="FootnoteReference"/>
          <w:lang w:val="en-US"/>
        </w:rPr>
        <w:footnoteRef/>
      </w:r>
      <w:r w:rsidRPr="00C67737">
        <w:t xml:space="preserve"> Amount exclusive of Direct Project Costs ($14,000 per country) associated with UNDP’s implementation modality.</w:t>
      </w:r>
    </w:p>
  </w:footnote>
  <w:footnote w:id="163">
    <w:p w14:paraId="3F10668D" w14:textId="77777777" w:rsidR="00427BD7" w:rsidRPr="00C67737" w:rsidRDefault="00427BD7" w:rsidP="001558D7">
      <w:pPr>
        <w:pStyle w:val="FootnoteText"/>
      </w:pPr>
      <w:r w:rsidRPr="00C67737">
        <w:rPr>
          <w:rStyle w:val="FootnoteReference"/>
          <w:lang w:val="en-US"/>
        </w:rPr>
        <w:footnoteRef/>
      </w:r>
      <w:r w:rsidRPr="00C67737">
        <w:t xml:space="preserve"> Exclusive of agency fees and inclusive of project management costs.</w:t>
      </w:r>
    </w:p>
  </w:footnote>
  <w:footnote w:id="164">
    <w:p w14:paraId="733AF547" w14:textId="0B8A5C34" w:rsidR="00427BD7" w:rsidRPr="00C67737" w:rsidRDefault="00427BD7" w:rsidP="001558D7">
      <w:pPr>
        <w:pStyle w:val="FootnoteText"/>
      </w:pPr>
      <w:r w:rsidRPr="00C67737">
        <w:rPr>
          <w:rStyle w:val="FootnoteReference"/>
          <w:lang w:val="en-US"/>
        </w:rPr>
        <w:footnoteRef/>
      </w:r>
      <w:r w:rsidRPr="00C67737">
        <w:t xml:space="preserve"> Amount exclusive of Project Management Costs (PMC). 75% of the cumulative PMC </w:t>
      </w:r>
      <w:proofErr w:type="spellStart"/>
      <w:r w:rsidR="00A5728A" w:rsidRPr="00C67737">
        <w:t>totaling</w:t>
      </w:r>
      <w:proofErr w:type="spellEnd"/>
      <w:r w:rsidRPr="00C67737">
        <w:t xml:space="preserve"> to $1,370,142.66 has been expended. The remaining 25% will be expended within the extended period and during closure of the project.</w:t>
      </w:r>
    </w:p>
  </w:footnote>
  <w:footnote w:id="165">
    <w:p w14:paraId="37E09EA1" w14:textId="77777777" w:rsidR="00427BD7" w:rsidRPr="00C67737" w:rsidRDefault="00427BD7" w:rsidP="001558D7">
      <w:pPr>
        <w:pStyle w:val="FootnoteText"/>
      </w:pPr>
      <w:r w:rsidRPr="00C67737">
        <w:rPr>
          <w:rStyle w:val="FootnoteReference"/>
          <w:lang w:val="en-US"/>
        </w:rPr>
        <w:footnoteRef/>
      </w:r>
      <w:r w:rsidRPr="00C67737">
        <w:t xml:space="preserve"> The expenditure rating is based on the total country's approved budget. Country expenditure rating marked as 0.0% means that no expenditures have been reported by the country for UNEP recording. Per the agreement between UNEP and countries, 5% of total funds is retained and released upon submission and review of final financial, technical, and audit reports. A few countries are thus reported to have spent 5% more than they already received, because they have submitted their final expenditure reports and requested for release of the remaining tranche, which UNEP was processing at the time of reporting.</w:t>
      </w:r>
    </w:p>
  </w:footnote>
  <w:footnote w:id="166">
    <w:p w14:paraId="3F324774" w14:textId="77777777" w:rsidR="00427BD7" w:rsidRPr="00C67737" w:rsidRDefault="00427BD7" w:rsidP="001558D7">
      <w:pPr>
        <w:pStyle w:val="FootnoteText"/>
      </w:pPr>
      <w:r w:rsidRPr="00C67737">
        <w:rPr>
          <w:rStyle w:val="FootnoteReference"/>
          <w:lang w:val="en-US"/>
        </w:rPr>
        <w:footnoteRef/>
      </w:r>
      <w:r w:rsidRPr="00C67737">
        <w:t xml:space="preserve"> Under the “Date of submission to CBD of national biodiversity target” column, ESD means Expected Submission Date.</w:t>
      </w:r>
    </w:p>
  </w:footnote>
  <w:footnote w:id="167">
    <w:p w14:paraId="06EBF321" w14:textId="77777777" w:rsidR="00427BD7" w:rsidRPr="00C67737" w:rsidRDefault="00427BD7" w:rsidP="001558D7">
      <w:pPr>
        <w:pStyle w:val="FootnoteText"/>
      </w:pPr>
      <w:r w:rsidRPr="00C67737">
        <w:rPr>
          <w:rStyle w:val="FootnoteReference"/>
          <w:lang w:val="en-US"/>
        </w:rPr>
        <w:footnoteRef/>
      </w:r>
      <w:r w:rsidRPr="00C67737">
        <w:t xml:space="preserve"> 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 w:id="168">
    <w:p w14:paraId="14234F86" w14:textId="23CA17B0" w:rsidR="00DB2AD1" w:rsidRPr="00DB2AD1" w:rsidRDefault="00DB2AD1" w:rsidP="001558D7">
      <w:pPr>
        <w:pStyle w:val="FootnoteText"/>
        <w:rPr>
          <w:lang w:val="en-US"/>
        </w:rPr>
      </w:pPr>
      <w:r>
        <w:rPr>
          <w:rStyle w:val="FootnoteReference"/>
        </w:rPr>
        <w:footnoteRef/>
      </w:r>
      <w:r>
        <w:t xml:space="preserve"> </w:t>
      </w:r>
      <w:r w:rsidRPr="00DB2AD1">
        <w:t>Under UNDP financial reporting procedures, expenditure figures may change until the Combined Delivery Report (CDR) is finalized and signed in June of the following year, reflecting normal accounting, reconciliation and IPSAS compliance processes.</w:t>
      </w:r>
    </w:p>
  </w:footnote>
  <w:footnote w:id="169">
    <w:p w14:paraId="50C0EFB8" w14:textId="77777777" w:rsidR="001A7FB7" w:rsidRPr="00C67737" w:rsidRDefault="001A7FB7" w:rsidP="001558D7">
      <w:pPr>
        <w:pStyle w:val="FootnoteText"/>
      </w:pPr>
      <w:r w:rsidRPr="00C67737">
        <w:rPr>
          <w:rStyle w:val="FootnoteReference"/>
          <w:lang w:val="en-US"/>
        </w:rPr>
        <w:footnoteRef/>
      </w:r>
      <w:r w:rsidRPr="00C67737">
        <w:t xml:space="preserve"> Amount exclusive of Direct Project Costs ($ 20,000 per country) associated with UNDP’s implementation modality.</w:t>
      </w:r>
    </w:p>
  </w:footnote>
  <w:footnote w:id="170">
    <w:p w14:paraId="62C99FAA" w14:textId="5713BB35" w:rsidR="008228F1" w:rsidRPr="00C67737" w:rsidRDefault="008228F1" w:rsidP="001558D7">
      <w:pPr>
        <w:pStyle w:val="FootnoteText"/>
      </w:pPr>
      <w:r w:rsidRPr="00C67737">
        <w:rPr>
          <w:rStyle w:val="FootnoteReference"/>
          <w:lang w:val="en-US"/>
        </w:rPr>
        <w:footnoteRef/>
      </w:r>
      <w:r w:rsidRPr="00C67737">
        <w:t xml:space="preserve"> 27% of the cumulative PCM </w:t>
      </w:r>
      <w:proofErr w:type="spellStart"/>
      <w:r w:rsidR="00A5728A" w:rsidRPr="00C67737">
        <w:t>totaling</w:t>
      </w:r>
      <w:proofErr w:type="spellEnd"/>
      <w:r w:rsidRPr="00C67737">
        <w:t xml:space="preserve"> to $1,735,000 has been expended. The remaining 73% will be expended within the remaining project period.</w:t>
      </w:r>
    </w:p>
  </w:footnote>
  <w:footnote w:id="171">
    <w:p w14:paraId="2A8F14EA" w14:textId="31A1C871" w:rsidR="00BE1BD9" w:rsidRPr="00C67737" w:rsidRDefault="00BE1BD9" w:rsidP="001558D7">
      <w:pPr>
        <w:pStyle w:val="FootnoteText"/>
      </w:pPr>
      <w:r w:rsidRPr="00C67737">
        <w:rPr>
          <w:rStyle w:val="FootnoteReference"/>
          <w:lang w:val="en-US"/>
        </w:rPr>
        <w:footnoteRef/>
      </w:r>
      <w:r w:rsidRPr="00C67737">
        <w:t xml:space="preserve"> UNEP disburses in </w:t>
      </w:r>
      <w:proofErr w:type="spellStart"/>
      <w:r w:rsidRPr="00C67737">
        <w:t>installments</w:t>
      </w:r>
      <w:proofErr w:type="spellEnd"/>
      <w:r w:rsidRPr="00C67737">
        <w:t>. This column shows the amount disbursed to the country as of June 15, 2026.</w:t>
      </w:r>
    </w:p>
  </w:footnote>
  <w:footnote w:id="172">
    <w:p w14:paraId="6BFF15FF" w14:textId="77777777" w:rsidR="008228F1" w:rsidRPr="00C67737" w:rsidRDefault="008228F1" w:rsidP="001558D7">
      <w:pPr>
        <w:pStyle w:val="FootnoteText"/>
      </w:pPr>
      <w:r w:rsidRPr="00C67737">
        <w:rPr>
          <w:rStyle w:val="FootnoteReference"/>
          <w:lang w:val="en-US"/>
        </w:rPr>
        <w:footnoteRef/>
      </w:r>
      <w:r w:rsidRPr="00C67737">
        <w:t xml:space="preserve"> Expenditure rating is based on the total country approved budget. Country expenditure rating marked as 0.0% means that no expenditures have been reported by the country for UNEP recording. A few countries are thus reported to have spent 5% more than they already received, because they have submitted their final expenditure reports and requested for release of the remaining tranche, which UNEP was processing at the time of reporting.</w:t>
      </w:r>
    </w:p>
  </w:footnote>
  <w:footnote w:id="173">
    <w:p w14:paraId="33FBBE4A" w14:textId="77777777" w:rsidR="008228F1" w:rsidRPr="00C67737" w:rsidRDefault="008228F1" w:rsidP="001558D7">
      <w:pPr>
        <w:pStyle w:val="FootnoteText"/>
      </w:pPr>
      <w:r w:rsidRPr="00C67737">
        <w:rPr>
          <w:rStyle w:val="FootnoteReference"/>
          <w:lang w:val="en-US"/>
        </w:rPr>
        <w:footnoteRef/>
      </w:r>
      <w:r w:rsidRPr="00C67737">
        <w:t xml:space="preserve"> In this column, ESD means Expected Submission Date.</w:t>
      </w:r>
    </w:p>
  </w:footnote>
  <w:footnote w:id="174">
    <w:p w14:paraId="5BBFF107" w14:textId="77777777" w:rsidR="008228F1" w:rsidRDefault="008228F1" w:rsidP="001558D7">
      <w:pPr>
        <w:pStyle w:val="FootnoteText"/>
      </w:pPr>
      <w:r w:rsidRPr="00C67737">
        <w:rPr>
          <w:rStyle w:val="FootnoteReference"/>
          <w:lang w:val="en-US"/>
        </w:rPr>
        <w:footnoteRef/>
      </w:r>
      <w:r w:rsidRPr="00C67737">
        <w:t xml:space="preserve"> 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72D1" w14:textId="5CC9973B" w:rsidR="00FD4254" w:rsidRPr="00FD4254" w:rsidRDefault="00FD4254" w:rsidP="00B20CEE">
    <w:pPr>
      <w:pStyle w:val="Header"/>
      <w:pBdr>
        <w:bottom w:val="single" w:sz="4" w:space="1" w:color="auto"/>
      </w:pBdr>
      <w:jc w:val="left"/>
      <w:rPr>
        <w:rFonts w:asciiTheme="majorBidi" w:hAnsiTheme="majorBidi" w:cstheme="majorBidi"/>
        <w:sz w:val="20"/>
        <w:szCs w:val="20"/>
      </w:rPr>
    </w:pPr>
    <w:r w:rsidRPr="00FD4254">
      <w:rPr>
        <w:rFonts w:asciiTheme="majorBidi" w:hAnsiTheme="majorBidi" w:cstheme="majorBidi"/>
        <w:sz w:val="20"/>
        <w:szCs w:val="20"/>
      </w:rPr>
      <w:t>CBD/COP/17/5/Add.1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92F0" w14:textId="1FAF1139" w:rsidR="00CA7AC4" w:rsidRPr="00FD4254" w:rsidRDefault="00FD4254" w:rsidP="00B570EC">
    <w:pPr>
      <w:pStyle w:val="Header"/>
      <w:pBdr>
        <w:bottom w:val="single" w:sz="4" w:space="1" w:color="auto"/>
      </w:pBdr>
      <w:jc w:val="left"/>
      <w:rPr>
        <w:rFonts w:asciiTheme="majorBidi" w:hAnsiTheme="majorBidi" w:cstheme="majorBidi"/>
        <w:sz w:val="20"/>
        <w:szCs w:val="20"/>
      </w:rPr>
    </w:pPr>
    <w:r w:rsidRPr="00FD4254">
      <w:rPr>
        <w:rFonts w:asciiTheme="majorBidi" w:hAnsiTheme="majorBidi" w:cstheme="majorBidi"/>
        <w:sz w:val="20"/>
        <w:szCs w:val="20"/>
      </w:rPr>
      <w:t>CBD/COP/17/5/Add.1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AFE5" w14:textId="77777777" w:rsidR="001D1B60" w:rsidRPr="00FD4254" w:rsidRDefault="001D1B60" w:rsidP="001D1B60">
    <w:pPr>
      <w:pStyle w:val="Header"/>
      <w:pBdr>
        <w:bottom w:val="single" w:sz="4" w:space="1" w:color="auto"/>
      </w:pBdr>
      <w:jc w:val="right"/>
      <w:rPr>
        <w:rFonts w:asciiTheme="majorBidi" w:hAnsiTheme="majorBidi" w:cstheme="majorBidi"/>
        <w:sz w:val="20"/>
        <w:szCs w:val="20"/>
      </w:rPr>
    </w:pPr>
    <w:r w:rsidRPr="00FD4254">
      <w:rPr>
        <w:rFonts w:asciiTheme="majorBidi" w:hAnsiTheme="majorBidi" w:cstheme="majorBidi"/>
        <w:sz w:val="20"/>
        <w:szCs w:val="20"/>
      </w:rPr>
      <w:t>CBD/COP/17/5/Add.1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3EA"/>
    <w:multiLevelType w:val="multilevel"/>
    <w:tmpl w:val="A50E9B7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A02D16"/>
    <w:multiLevelType w:val="multilevel"/>
    <w:tmpl w:val="B85AECF8"/>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F43E10"/>
    <w:multiLevelType w:val="multilevel"/>
    <w:tmpl w:val="35A8C93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1D66E4"/>
    <w:multiLevelType w:val="multilevel"/>
    <w:tmpl w:val="1BA0219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6661F6"/>
    <w:multiLevelType w:val="multilevel"/>
    <w:tmpl w:val="BCCC77BE"/>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C63550"/>
    <w:multiLevelType w:val="multilevel"/>
    <w:tmpl w:val="DBDA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495D93"/>
    <w:multiLevelType w:val="multilevel"/>
    <w:tmpl w:val="4B0A1BC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29E1291"/>
    <w:multiLevelType w:val="multilevel"/>
    <w:tmpl w:val="0CFC7E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DA04C2"/>
    <w:multiLevelType w:val="hybridMultilevel"/>
    <w:tmpl w:val="50FC2DCE"/>
    <w:lvl w:ilvl="0" w:tplc="33CC9EEE">
      <w:start w:val="1"/>
      <w:numFmt w:val="lowerLetter"/>
      <w:lvlText w:val="(%1)"/>
      <w:lvlJc w:val="left"/>
      <w:pPr>
        <w:ind w:left="810" w:hanging="360"/>
      </w:pPr>
      <w:rPr>
        <w:rFonts w:hint="default"/>
      </w:rPr>
    </w:lvl>
    <w:lvl w:ilvl="1" w:tplc="04090019" w:tentative="1">
      <w:start w:val="1"/>
      <w:numFmt w:val="lowerLetter"/>
      <w:pStyle w:val="astyle"/>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02ED7D7C"/>
    <w:multiLevelType w:val="multilevel"/>
    <w:tmpl w:val="9118DD36"/>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3557597"/>
    <w:multiLevelType w:val="multilevel"/>
    <w:tmpl w:val="CC3E0AD4"/>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2C1FEB"/>
    <w:multiLevelType w:val="hybridMultilevel"/>
    <w:tmpl w:val="FFFFFFFF"/>
    <w:lvl w:ilvl="0" w:tplc="ABD0DA48">
      <w:start w:val="1"/>
      <w:numFmt w:val="decimal"/>
      <w:lvlText w:val="%1."/>
      <w:lvlJc w:val="left"/>
      <w:pPr>
        <w:ind w:left="720" w:hanging="360"/>
      </w:pPr>
    </w:lvl>
    <w:lvl w:ilvl="1" w:tplc="7A628BF0">
      <w:start w:val="1"/>
      <w:numFmt w:val="lowerLetter"/>
      <w:lvlText w:val="%2."/>
      <w:lvlJc w:val="left"/>
      <w:pPr>
        <w:ind w:left="1440" w:hanging="360"/>
      </w:pPr>
    </w:lvl>
    <w:lvl w:ilvl="2" w:tplc="F586D4A0">
      <w:start w:val="1"/>
      <w:numFmt w:val="lowerRoman"/>
      <w:lvlText w:val="%3."/>
      <w:lvlJc w:val="right"/>
      <w:pPr>
        <w:ind w:left="2160" w:hanging="180"/>
      </w:pPr>
    </w:lvl>
    <w:lvl w:ilvl="3" w:tplc="8EB2DC08">
      <w:start w:val="1"/>
      <w:numFmt w:val="decimal"/>
      <w:lvlText w:val="%4."/>
      <w:lvlJc w:val="left"/>
      <w:pPr>
        <w:ind w:left="2880" w:hanging="360"/>
      </w:pPr>
    </w:lvl>
    <w:lvl w:ilvl="4" w:tplc="A9B2C172">
      <w:start w:val="1"/>
      <w:numFmt w:val="lowerLetter"/>
      <w:lvlText w:val="%5."/>
      <w:lvlJc w:val="left"/>
      <w:pPr>
        <w:ind w:left="3600" w:hanging="360"/>
      </w:pPr>
    </w:lvl>
    <w:lvl w:ilvl="5" w:tplc="E23A7412">
      <w:start w:val="1"/>
      <w:numFmt w:val="lowerRoman"/>
      <w:lvlText w:val="%6."/>
      <w:lvlJc w:val="right"/>
      <w:pPr>
        <w:ind w:left="4320" w:hanging="180"/>
      </w:pPr>
    </w:lvl>
    <w:lvl w:ilvl="6" w:tplc="75E66AA8">
      <w:start w:val="1"/>
      <w:numFmt w:val="decimal"/>
      <w:lvlText w:val="%7."/>
      <w:lvlJc w:val="left"/>
      <w:pPr>
        <w:ind w:left="5040" w:hanging="360"/>
      </w:pPr>
    </w:lvl>
    <w:lvl w:ilvl="7" w:tplc="3F841F3E">
      <w:start w:val="1"/>
      <w:numFmt w:val="lowerLetter"/>
      <w:lvlText w:val="%8."/>
      <w:lvlJc w:val="left"/>
      <w:pPr>
        <w:ind w:left="5760" w:hanging="360"/>
      </w:pPr>
    </w:lvl>
    <w:lvl w:ilvl="8" w:tplc="D0FA8AC4">
      <w:start w:val="1"/>
      <w:numFmt w:val="lowerRoman"/>
      <w:lvlText w:val="%9."/>
      <w:lvlJc w:val="right"/>
      <w:pPr>
        <w:ind w:left="6480" w:hanging="180"/>
      </w:pPr>
    </w:lvl>
  </w:abstractNum>
  <w:abstractNum w:abstractNumId="12" w15:restartNumberingAfterBreak="0">
    <w:nsid w:val="0540180F"/>
    <w:multiLevelType w:val="multilevel"/>
    <w:tmpl w:val="6950C29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6D68FD"/>
    <w:multiLevelType w:val="hybridMultilevel"/>
    <w:tmpl w:val="FFFFFFFF"/>
    <w:lvl w:ilvl="0" w:tplc="9F4C9548">
      <w:start w:val="2"/>
      <w:numFmt w:val="decimal"/>
      <w:lvlText w:val="%1."/>
      <w:lvlJc w:val="left"/>
      <w:pPr>
        <w:ind w:left="720" w:hanging="360"/>
      </w:pPr>
    </w:lvl>
    <w:lvl w:ilvl="1" w:tplc="7688C32C">
      <w:start w:val="1"/>
      <w:numFmt w:val="lowerLetter"/>
      <w:lvlText w:val="%2."/>
      <w:lvlJc w:val="left"/>
      <w:pPr>
        <w:ind w:left="1440" w:hanging="360"/>
      </w:pPr>
    </w:lvl>
    <w:lvl w:ilvl="2" w:tplc="184C96E0">
      <w:start w:val="1"/>
      <w:numFmt w:val="lowerRoman"/>
      <w:lvlText w:val="%3."/>
      <w:lvlJc w:val="right"/>
      <w:pPr>
        <w:ind w:left="2160" w:hanging="180"/>
      </w:pPr>
    </w:lvl>
    <w:lvl w:ilvl="3" w:tplc="B3185532">
      <w:start w:val="1"/>
      <w:numFmt w:val="decimal"/>
      <w:lvlText w:val="%4."/>
      <w:lvlJc w:val="left"/>
      <w:pPr>
        <w:ind w:left="2880" w:hanging="360"/>
      </w:pPr>
    </w:lvl>
    <w:lvl w:ilvl="4" w:tplc="C99866AA">
      <w:start w:val="1"/>
      <w:numFmt w:val="lowerLetter"/>
      <w:lvlText w:val="%5."/>
      <w:lvlJc w:val="left"/>
      <w:pPr>
        <w:ind w:left="3600" w:hanging="360"/>
      </w:pPr>
    </w:lvl>
    <w:lvl w:ilvl="5" w:tplc="F8743F00">
      <w:start w:val="1"/>
      <w:numFmt w:val="lowerRoman"/>
      <w:lvlText w:val="%6."/>
      <w:lvlJc w:val="right"/>
      <w:pPr>
        <w:ind w:left="4320" w:hanging="180"/>
      </w:pPr>
    </w:lvl>
    <w:lvl w:ilvl="6" w:tplc="31004CFC">
      <w:start w:val="1"/>
      <w:numFmt w:val="decimal"/>
      <w:lvlText w:val="%7."/>
      <w:lvlJc w:val="left"/>
      <w:pPr>
        <w:ind w:left="5040" w:hanging="360"/>
      </w:pPr>
    </w:lvl>
    <w:lvl w:ilvl="7" w:tplc="C610CFCC">
      <w:start w:val="1"/>
      <w:numFmt w:val="lowerLetter"/>
      <w:lvlText w:val="%8."/>
      <w:lvlJc w:val="left"/>
      <w:pPr>
        <w:ind w:left="5760" w:hanging="360"/>
      </w:pPr>
    </w:lvl>
    <w:lvl w:ilvl="8" w:tplc="5EC418EA">
      <w:start w:val="1"/>
      <w:numFmt w:val="lowerRoman"/>
      <w:lvlText w:val="%9."/>
      <w:lvlJc w:val="right"/>
      <w:pPr>
        <w:ind w:left="6480" w:hanging="180"/>
      </w:pPr>
    </w:lvl>
  </w:abstractNum>
  <w:abstractNum w:abstractNumId="14" w15:restartNumberingAfterBreak="0">
    <w:nsid w:val="057B6101"/>
    <w:multiLevelType w:val="hybridMultilevel"/>
    <w:tmpl w:val="1FEAD54A"/>
    <w:lvl w:ilvl="0" w:tplc="58F6665E">
      <w:start w:val="1"/>
      <w:numFmt w:val="bullet"/>
      <w:pStyle w:val="BulletListat10mm"/>
      <w:lvlText w:val="•"/>
      <w:lvlJc w:val="left"/>
      <w:pPr>
        <w:tabs>
          <w:tab w:val="num" w:pos="227"/>
        </w:tabs>
      </w:pPr>
      <w:rPr>
        <w:rFonts w:ascii="Times New Roman" w:hAnsi="Times New Roman" w:cs="Times New Roman" w:hint="default"/>
      </w:rPr>
    </w:lvl>
    <w:lvl w:ilvl="1" w:tplc="977E6BAA">
      <w:start w:val="1"/>
      <w:numFmt w:val="bullet"/>
      <w:lvlText w:val="o"/>
      <w:lvlJc w:val="left"/>
      <w:pPr>
        <w:tabs>
          <w:tab w:val="num" w:pos="794"/>
        </w:tabs>
        <w:ind w:left="567"/>
      </w:pPr>
      <w:rPr>
        <w:rFonts w:ascii="Courier New" w:hAnsi="Courier New" w:cs="Courier New" w:hint="default"/>
        <w:position w:val="4"/>
        <w:sz w:val="24"/>
        <w:szCs w:val="24"/>
      </w:rPr>
    </w:lvl>
    <w:lvl w:ilvl="2" w:tplc="DC04214C">
      <w:start w:val="1"/>
      <w:numFmt w:val="bullet"/>
      <w:lvlText w:val=""/>
      <w:lvlJc w:val="left"/>
      <w:pPr>
        <w:tabs>
          <w:tab w:val="num" w:pos="1361"/>
        </w:tabs>
        <w:ind w:left="1134"/>
      </w:pPr>
      <w:rPr>
        <w:rFonts w:ascii="Wingdings" w:hAnsi="Wingdings" w:cs="Wingdings" w:hint="default"/>
      </w:rPr>
    </w:lvl>
    <w:lvl w:ilvl="3" w:tplc="AB5EDF32">
      <w:start w:val="1"/>
      <w:numFmt w:val="bullet"/>
      <w:lvlText w:val=""/>
      <w:lvlJc w:val="left"/>
      <w:pPr>
        <w:tabs>
          <w:tab w:val="num" w:pos="1928"/>
        </w:tabs>
        <w:ind w:left="1701"/>
      </w:pPr>
      <w:rPr>
        <w:rFonts w:ascii="Symbol" w:hAnsi="Symbol" w:cs="Symbol" w:hint="default"/>
      </w:rPr>
    </w:lvl>
    <w:lvl w:ilvl="4" w:tplc="01E88284">
      <w:start w:val="1"/>
      <w:numFmt w:val="bullet"/>
      <w:lvlText w:val="o"/>
      <w:lvlJc w:val="left"/>
      <w:pPr>
        <w:tabs>
          <w:tab w:val="num" w:pos="2495"/>
        </w:tabs>
        <w:ind w:left="2268"/>
      </w:pPr>
      <w:rPr>
        <w:rFonts w:ascii="Courier New" w:hAnsi="Courier New" w:cs="Courier New" w:hint="default"/>
      </w:rPr>
    </w:lvl>
    <w:lvl w:ilvl="5" w:tplc="7054BFE0">
      <w:start w:val="1"/>
      <w:numFmt w:val="bullet"/>
      <w:lvlText w:val=""/>
      <w:lvlJc w:val="left"/>
      <w:pPr>
        <w:tabs>
          <w:tab w:val="num" w:pos="3062"/>
        </w:tabs>
        <w:ind w:left="2835"/>
      </w:pPr>
      <w:rPr>
        <w:rFonts w:ascii="Wingdings" w:hAnsi="Wingdings" w:cs="Wingdings" w:hint="default"/>
      </w:rPr>
    </w:lvl>
    <w:lvl w:ilvl="6" w:tplc="84A4001A">
      <w:start w:val="1"/>
      <w:numFmt w:val="bullet"/>
      <w:lvlText w:val=""/>
      <w:lvlJc w:val="left"/>
      <w:pPr>
        <w:tabs>
          <w:tab w:val="num" w:pos="3629"/>
        </w:tabs>
        <w:ind w:left="3402"/>
      </w:pPr>
      <w:rPr>
        <w:rFonts w:ascii="Symbol" w:hAnsi="Symbol" w:cs="Symbol" w:hint="default"/>
      </w:rPr>
    </w:lvl>
    <w:lvl w:ilvl="7" w:tplc="611A92EC">
      <w:start w:val="1"/>
      <w:numFmt w:val="bullet"/>
      <w:lvlText w:val="o"/>
      <w:lvlJc w:val="left"/>
      <w:pPr>
        <w:tabs>
          <w:tab w:val="num" w:pos="4196"/>
        </w:tabs>
        <w:ind w:left="3969"/>
      </w:pPr>
      <w:rPr>
        <w:rFonts w:ascii="Courier New" w:hAnsi="Courier New" w:cs="Courier New" w:hint="default"/>
      </w:rPr>
    </w:lvl>
    <w:lvl w:ilvl="8" w:tplc="EB92CEC6">
      <w:start w:val="1"/>
      <w:numFmt w:val="bullet"/>
      <w:lvlText w:val=""/>
      <w:lvlJc w:val="left"/>
      <w:pPr>
        <w:tabs>
          <w:tab w:val="num" w:pos="4763"/>
        </w:tabs>
        <w:ind w:left="4536"/>
      </w:pPr>
      <w:rPr>
        <w:rFonts w:ascii="Wingdings" w:hAnsi="Wingdings" w:cs="Wingdings" w:hint="default"/>
      </w:rPr>
    </w:lvl>
  </w:abstractNum>
  <w:abstractNum w:abstractNumId="15" w15:restartNumberingAfterBreak="0">
    <w:nsid w:val="05D9152D"/>
    <w:multiLevelType w:val="multilevel"/>
    <w:tmpl w:val="16DC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60B7C96"/>
    <w:multiLevelType w:val="multilevel"/>
    <w:tmpl w:val="9DC28CE6"/>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7307FBF"/>
    <w:multiLevelType w:val="multilevel"/>
    <w:tmpl w:val="1D72FDC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83E70B3"/>
    <w:multiLevelType w:val="hybridMultilevel"/>
    <w:tmpl w:val="9004655A"/>
    <w:lvl w:ilvl="0" w:tplc="844A8166">
      <w:start w:val="1"/>
      <w:numFmt w:val="decimal"/>
      <w:pStyle w:val="GEFNumPara"/>
      <w:lvlText w:val="%1."/>
      <w:lvlJc w:val="left"/>
      <w:pPr>
        <w:ind w:left="450" w:hanging="360"/>
      </w:pPr>
      <w:rPr>
        <w:b w:val="0"/>
        <w:lang w:val="en"/>
      </w:rPr>
    </w:lvl>
    <w:lvl w:ilvl="1" w:tplc="A6128C74">
      <w:start w:val="1"/>
      <w:numFmt w:val="lowerRoman"/>
      <w:lvlText w:val="(%2)"/>
      <w:lvlJc w:val="left"/>
      <w:pPr>
        <w:ind w:left="450" w:hanging="720"/>
      </w:pPr>
      <w:rPr>
        <w:rFonts w:hint="default"/>
      </w:rPr>
    </w:lvl>
    <w:lvl w:ilvl="2" w:tplc="0409001B">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9"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A591BCC"/>
    <w:multiLevelType w:val="hybridMultilevel"/>
    <w:tmpl w:val="D4182FAE"/>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0AAE62F6"/>
    <w:multiLevelType w:val="hybridMultilevel"/>
    <w:tmpl w:val="B406D432"/>
    <w:lvl w:ilvl="0" w:tplc="FFFFFFFF">
      <w:start w:val="1"/>
      <w:numFmt w:val="lowerLetter"/>
      <w:lvlText w:val="(%1)"/>
      <w:lvlJc w:val="left"/>
      <w:pPr>
        <w:ind w:left="1080" w:hanging="360"/>
      </w:pPr>
      <w:rPr>
        <w:rFonts w:hint="default"/>
        <w:b w:val="0"/>
        <w:i w:val="0"/>
        <w:color w:val="auto"/>
        <w:sz w:val="24"/>
      </w:rPr>
    </w:lvl>
    <w:lvl w:ilvl="1" w:tplc="FFFFFFFF">
      <w:start w:val="1"/>
      <w:numFmt w:val="lowerLetter"/>
      <w:pStyle w:val="sub-decision"/>
      <w:lvlText w:val="(%2)"/>
      <w:lvlJc w:val="left"/>
      <w:pPr>
        <w:ind w:left="720" w:hanging="360"/>
      </w:pPr>
      <w:rPr>
        <w:rFonts w:hint="default"/>
      </w:r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start w:val="1"/>
      <w:numFmt w:val="bullet"/>
      <w:lvlText w:val=""/>
      <w:lvlJc w:val="left"/>
      <w:pPr>
        <w:ind w:left="2880" w:hanging="360"/>
      </w:pPr>
      <w:rPr>
        <w:rFonts w:ascii="Wingdings" w:eastAsia="Calibri" w:hAnsi="Wingdings" w:cs="Times New Roman" w:hint="default"/>
      </w:r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2" w15:restartNumberingAfterBreak="0">
    <w:nsid w:val="0BFB488E"/>
    <w:multiLevelType w:val="multilevel"/>
    <w:tmpl w:val="62A6E4E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C5D5127"/>
    <w:multiLevelType w:val="hybridMultilevel"/>
    <w:tmpl w:val="CE1EE382"/>
    <w:lvl w:ilvl="0" w:tplc="7A3A96BA">
      <w:start w:val="1"/>
      <w:numFmt w:val="decimal"/>
      <w:lvlText w:val="%1."/>
      <w:lvlJc w:val="left"/>
      <w:pPr>
        <w:ind w:left="720" w:hanging="360"/>
      </w:pPr>
    </w:lvl>
    <w:lvl w:ilvl="1" w:tplc="CF128D62">
      <w:start w:val="1"/>
      <w:numFmt w:val="lowerLetter"/>
      <w:lvlText w:val="%2."/>
      <w:lvlJc w:val="left"/>
      <w:pPr>
        <w:ind w:left="1440" w:hanging="360"/>
      </w:pPr>
    </w:lvl>
    <w:lvl w:ilvl="2" w:tplc="669023A2">
      <w:start w:val="1"/>
      <w:numFmt w:val="lowerRoman"/>
      <w:lvlText w:val="%3."/>
      <w:lvlJc w:val="right"/>
      <w:pPr>
        <w:ind w:left="2160" w:hanging="180"/>
      </w:pPr>
    </w:lvl>
    <w:lvl w:ilvl="3" w:tplc="61464D62">
      <w:start w:val="1"/>
      <w:numFmt w:val="decimal"/>
      <w:lvlText w:val="%4."/>
      <w:lvlJc w:val="left"/>
      <w:pPr>
        <w:ind w:left="2880" w:hanging="360"/>
      </w:pPr>
    </w:lvl>
    <w:lvl w:ilvl="4" w:tplc="36F23880">
      <w:start w:val="1"/>
      <w:numFmt w:val="lowerLetter"/>
      <w:lvlText w:val="%5."/>
      <w:lvlJc w:val="left"/>
      <w:pPr>
        <w:ind w:left="3600" w:hanging="360"/>
      </w:pPr>
    </w:lvl>
    <w:lvl w:ilvl="5" w:tplc="EDB03AAA">
      <w:start w:val="1"/>
      <w:numFmt w:val="lowerRoman"/>
      <w:lvlText w:val="%6."/>
      <w:lvlJc w:val="right"/>
      <w:pPr>
        <w:ind w:left="4320" w:hanging="180"/>
      </w:pPr>
    </w:lvl>
    <w:lvl w:ilvl="6" w:tplc="F5206070">
      <w:start w:val="1"/>
      <w:numFmt w:val="decimal"/>
      <w:lvlText w:val="%7."/>
      <w:lvlJc w:val="left"/>
      <w:pPr>
        <w:ind w:left="5040" w:hanging="360"/>
      </w:pPr>
    </w:lvl>
    <w:lvl w:ilvl="7" w:tplc="1A20B41A">
      <w:start w:val="1"/>
      <w:numFmt w:val="lowerLetter"/>
      <w:lvlText w:val="%8."/>
      <w:lvlJc w:val="left"/>
      <w:pPr>
        <w:ind w:left="5760" w:hanging="360"/>
      </w:pPr>
    </w:lvl>
    <w:lvl w:ilvl="8" w:tplc="DDEC22E8">
      <w:start w:val="1"/>
      <w:numFmt w:val="lowerRoman"/>
      <w:lvlText w:val="%9."/>
      <w:lvlJc w:val="right"/>
      <w:pPr>
        <w:ind w:left="6480" w:hanging="180"/>
      </w:pPr>
    </w:lvl>
  </w:abstractNum>
  <w:abstractNum w:abstractNumId="24" w15:restartNumberingAfterBreak="0">
    <w:nsid w:val="0CEA2200"/>
    <w:multiLevelType w:val="hybridMultilevel"/>
    <w:tmpl w:val="7E46A45C"/>
    <w:lvl w:ilvl="0" w:tplc="ECC4DD38">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0D5E0537"/>
    <w:multiLevelType w:val="multilevel"/>
    <w:tmpl w:val="74CAED92"/>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D8B3F4A"/>
    <w:multiLevelType w:val="multilevel"/>
    <w:tmpl w:val="98161B0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F0855C5"/>
    <w:multiLevelType w:val="multilevel"/>
    <w:tmpl w:val="6E647CC2"/>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F6B3442"/>
    <w:multiLevelType w:val="multilevel"/>
    <w:tmpl w:val="1D90A3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01768BC"/>
    <w:multiLevelType w:val="multilevel"/>
    <w:tmpl w:val="811C895C"/>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0542B35"/>
    <w:multiLevelType w:val="multilevel"/>
    <w:tmpl w:val="B1A4698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0FF36C6"/>
    <w:multiLevelType w:val="multilevel"/>
    <w:tmpl w:val="12442F3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19B0A68"/>
    <w:multiLevelType w:val="hybridMultilevel"/>
    <w:tmpl w:val="A62C839C"/>
    <w:lvl w:ilvl="0" w:tplc="409C19FE">
      <w:start w:val="1"/>
      <w:numFmt w:val="lowerLetter"/>
      <w:pStyle w:val="Style1"/>
      <w:lvlText w:val="(%1)"/>
      <w:lvlJc w:val="left"/>
      <w:pPr>
        <w:tabs>
          <w:tab w:val="num" w:pos="180"/>
        </w:tabs>
        <w:ind w:left="720" w:firstLine="0"/>
      </w:pPr>
      <w:rPr>
        <w:rFonts w:hint="default"/>
        <w:b w:val="0"/>
        <w:i w:val="0"/>
        <w:color w:val="auto"/>
        <w:position w:val="0"/>
        <w:sz w:val="24"/>
        <w:szCs w:val="24"/>
      </w:rPr>
    </w:lvl>
    <w:lvl w:ilvl="1" w:tplc="695E9E14">
      <w:start w:val="1"/>
      <w:numFmt w:val="lowerLetter"/>
      <w:lvlText w:val="%2."/>
      <w:lvlJc w:val="left"/>
      <w:pPr>
        <w:tabs>
          <w:tab w:val="num" w:pos="360"/>
        </w:tabs>
        <w:ind w:left="360" w:firstLine="1440"/>
      </w:pPr>
      <w:rPr>
        <w:rFonts w:hint="default"/>
        <w:color w:val="000000"/>
        <w:position w:val="0"/>
        <w:sz w:val="22"/>
      </w:rPr>
    </w:lvl>
    <w:lvl w:ilvl="2" w:tplc="D2BC0142">
      <w:start w:val="1"/>
      <w:numFmt w:val="lowerRoman"/>
      <w:lvlText w:val="%3."/>
      <w:lvlJc w:val="left"/>
      <w:pPr>
        <w:tabs>
          <w:tab w:val="num" w:pos="360"/>
        </w:tabs>
        <w:ind w:left="360" w:firstLine="2160"/>
      </w:pPr>
      <w:rPr>
        <w:rFonts w:hint="default"/>
        <w:color w:val="000000"/>
        <w:position w:val="0"/>
        <w:sz w:val="22"/>
      </w:rPr>
    </w:lvl>
    <w:lvl w:ilvl="3" w:tplc="ACC8EF4E">
      <w:start w:val="1"/>
      <w:numFmt w:val="decimal"/>
      <w:isLgl/>
      <w:lvlText w:val="%4."/>
      <w:lvlJc w:val="left"/>
      <w:pPr>
        <w:tabs>
          <w:tab w:val="num" w:pos="360"/>
        </w:tabs>
        <w:ind w:left="360" w:firstLine="2880"/>
      </w:pPr>
      <w:rPr>
        <w:rFonts w:hint="default"/>
        <w:color w:val="000000"/>
        <w:position w:val="0"/>
        <w:sz w:val="22"/>
      </w:rPr>
    </w:lvl>
    <w:lvl w:ilvl="4" w:tplc="28FC9602">
      <w:start w:val="1"/>
      <w:numFmt w:val="lowerLetter"/>
      <w:lvlText w:val="%5."/>
      <w:lvlJc w:val="left"/>
      <w:pPr>
        <w:tabs>
          <w:tab w:val="num" w:pos="360"/>
        </w:tabs>
        <w:ind w:left="360" w:firstLine="3600"/>
      </w:pPr>
      <w:rPr>
        <w:rFonts w:hint="default"/>
        <w:color w:val="000000"/>
        <w:position w:val="0"/>
        <w:sz w:val="22"/>
      </w:rPr>
    </w:lvl>
    <w:lvl w:ilvl="5" w:tplc="4568334A">
      <w:start w:val="1"/>
      <w:numFmt w:val="lowerRoman"/>
      <w:lvlText w:val="%6."/>
      <w:lvlJc w:val="left"/>
      <w:pPr>
        <w:tabs>
          <w:tab w:val="num" w:pos="360"/>
        </w:tabs>
        <w:ind w:left="360" w:firstLine="4320"/>
      </w:pPr>
      <w:rPr>
        <w:rFonts w:hint="default"/>
        <w:color w:val="000000"/>
        <w:position w:val="0"/>
        <w:sz w:val="22"/>
      </w:rPr>
    </w:lvl>
    <w:lvl w:ilvl="6" w:tplc="FAE27E10">
      <w:start w:val="1"/>
      <w:numFmt w:val="decimal"/>
      <w:isLgl/>
      <w:lvlText w:val="%7."/>
      <w:lvlJc w:val="left"/>
      <w:pPr>
        <w:tabs>
          <w:tab w:val="num" w:pos="360"/>
        </w:tabs>
        <w:ind w:left="360" w:firstLine="5040"/>
      </w:pPr>
      <w:rPr>
        <w:rFonts w:hint="default"/>
        <w:color w:val="000000"/>
        <w:position w:val="0"/>
        <w:sz w:val="22"/>
      </w:rPr>
    </w:lvl>
    <w:lvl w:ilvl="7" w:tplc="A26EC6BC">
      <w:start w:val="1"/>
      <w:numFmt w:val="lowerLetter"/>
      <w:lvlText w:val="%8."/>
      <w:lvlJc w:val="left"/>
      <w:pPr>
        <w:tabs>
          <w:tab w:val="num" w:pos="360"/>
        </w:tabs>
        <w:ind w:left="360" w:firstLine="5760"/>
      </w:pPr>
      <w:rPr>
        <w:rFonts w:hint="default"/>
        <w:color w:val="000000"/>
        <w:position w:val="0"/>
        <w:sz w:val="22"/>
      </w:rPr>
    </w:lvl>
    <w:lvl w:ilvl="8" w:tplc="9EEC5976">
      <w:start w:val="1"/>
      <w:numFmt w:val="lowerRoman"/>
      <w:lvlText w:val="%9."/>
      <w:lvlJc w:val="left"/>
      <w:pPr>
        <w:tabs>
          <w:tab w:val="num" w:pos="360"/>
        </w:tabs>
        <w:ind w:left="360" w:firstLine="6480"/>
      </w:pPr>
      <w:rPr>
        <w:rFonts w:hint="default"/>
        <w:color w:val="000000"/>
        <w:position w:val="0"/>
        <w:sz w:val="22"/>
      </w:rPr>
    </w:lvl>
  </w:abstractNum>
  <w:abstractNum w:abstractNumId="33" w15:restartNumberingAfterBreak="0">
    <w:nsid w:val="119E1152"/>
    <w:multiLevelType w:val="multilevel"/>
    <w:tmpl w:val="7202264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C90DEB"/>
    <w:multiLevelType w:val="multilevel"/>
    <w:tmpl w:val="41F6DF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246443E"/>
    <w:multiLevelType w:val="hybridMultilevel"/>
    <w:tmpl w:val="C76297EC"/>
    <w:lvl w:ilvl="0" w:tplc="C2061432">
      <w:start w:val="1"/>
      <w:numFmt w:val="decimal"/>
      <w:lvlText w:val="%1."/>
      <w:lvlJc w:val="left"/>
      <w:pPr>
        <w:ind w:left="360" w:hanging="360"/>
      </w:pPr>
      <w:rPr>
        <w:rFonts w:hint="default"/>
        <w:b w:val="0"/>
        <w:bCs w:val="0"/>
        <w:i w:val="0"/>
        <w:iCs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2810E22"/>
    <w:multiLevelType w:val="multilevel"/>
    <w:tmpl w:val="E618BBB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3F609A2"/>
    <w:multiLevelType w:val="hybridMultilevel"/>
    <w:tmpl w:val="CB341206"/>
    <w:lvl w:ilvl="0" w:tplc="F3581110">
      <w:start w:val="1"/>
      <w:numFmt w:val="decimal"/>
      <w:lvlText w:val="%1."/>
      <w:lvlJc w:val="left"/>
      <w:pPr>
        <w:ind w:left="540" w:hanging="360"/>
      </w:pPr>
      <w:rPr>
        <w:b w:val="0"/>
        <w:bCs/>
      </w:rPr>
    </w:lvl>
    <w:lvl w:ilvl="1" w:tplc="9C6455FC">
      <w:start w:val="1"/>
      <w:numFmt w:val="lowerLetter"/>
      <w:lvlText w:val="%2."/>
      <w:lvlJc w:val="left"/>
      <w:pPr>
        <w:ind w:left="1260" w:hanging="360"/>
      </w:pPr>
    </w:lvl>
    <w:lvl w:ilvl="2" w:tplc="02F8312C">
      <w:start w:val="1"/>
      <w:numFmt w:val="lowerRoman"/>
      <w:lvlText w:val="%3."/>
      <w:lvlJc w:val="right"/>
      <w:pPr>
        <w:ind w:left="1980" w:hanging="180"/>
      </w:pPr>
    </w:lvl>
    <w:lvl w:ilvl="3" w:tplc="B6A2EEA2">
      <w:start w:val="1"/>
      <w:numFmt w:val="decimal"/>
      <w:lvlText w:val="%4."/>
      <w:lvlJc w:val="left"/>
      <w:pPr>
        <w:ind w:left="2700" w:hanging="360"/>
      </w:pPr>
    </w:lvl>
    <w:lvl w:ilvl="4" w:tplc="7C565AFA">
      <w:start w:val="1"/>
      <w:numFmt w:val="lowerLetter"/>
      <w:lvlText w:val="%5."/>
      <w:lvlJc w:val="left"/>
      <w:pPr>
        <w:ind w:left="3420" w:hanging="360"/>
      </w:pPr>
    </w:lvl>
    <w:lvl w:ilvl="5" w:tplc="A43E7BD8">
      <w:start w:val="1"/>
      <w:numFmt w:val="lowerRoman"/>
      <w:lvlText w:val="%6."/>
      <w:lvlJc w:val="right"/>
      <w:pPr>
        <w:ind w:left="4140" w:hanging="180"/>
      </w:pPr>
    </w:lvl>
    <w:lvl w:ilvl="6" w:tplc="AFB08F1C">
      <w:start w:val="1"/>
      <w:numFmt w:val="decimal"/>
      <w:lvlText w:val="%7."/>
      <w:lvlJc w:val="left"/>
      <w:pPr>
        <w:ind w:left="4860" w:hanging="360"/>
      </w:pPr>
    </w:lvl>
    <w:lvl w:ilvl="7" w:tplc="9FBEA758">
      <w:start w:val="1"/>
      <w:numFmt w:val="lowerLetter"/>
      <w:lvlText w:val="%8."/>
      <w:lvlJc w:val="left"/>
      <w:pPr>
        <w:ind w:left="5580" w:hanging="360"/>
      </w:pPr>
    </w:lvl>
    <w:lvl w:ilvl="8" w:tplc="6AA6C7C8">
      <w:start w:val="1"/>
      <w:numFmt w:val="lowerRoman"/>
      <w:lvlText w:val="%9."/>
      <w:lvlJc w:val="right"/>
      <w:pPr>
        <w:ind w:left="6300" w:hanging="180"/>
      </w:pPr>
    </w:lvl>
  </w:abstractNum>
  <w:abstractNum w:abstractNumId="38" w15:restartNumberingAfterBreak="0">
    <w:nsid w:val="143314E6"/>
    <w:multiLevelType w:val="multilevel"/>
    <w:tmpl w:val="DAA0C442"/>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49672BC"/>
    <w:multiLevelType w:val="hybridMultilevel"/>
    <w:tmpl w:val="F9DAA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53D7386"/>
    <w:multiLevelType w:val="multilevel"/>
    <w:tmpl w:val="7CFC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5E83884"/>
    <w:multiLevelType w:val="hybridMultilevel"/>
    <w:tmpl w:val="FFFFFFFF"/>
    <w:lvl w:ilvl="0" w:tplc="89FAB738">
      <w:start w:val="1"/>
      <w:numFmt w:val="decimal"/>
      <w:lvlText w:val="%1."/>
      <w:lvlJc w:val="left"/>
      <w:pPr>
        <w:ind w:left="720" w:hanging="360"/>
      </w:pPr>
    </w:lvl>
    <w:lvl w:ilvl="1" w:tplc="6366C53A">
      <w:start w:val="1"/>
      <w:numFmt w:val="lowerLetter"/>
      <w:lvlText w:val="%2."/>
      <w:lvlJc w:val="left"/>
      <w:pPr>
        <w:ind w:left="1440" w:hanging="360"/>
      </w:pPr>
    </w:lvl>
    <w:lvl w:ilvl="2" w:tplc="D65C193A">
      <w:start w:val="1"/>
      <w:numFmt w:val="lowerRoman"/>
      <w:lvlText w:val="%3."/>
      <w:lvlJc w:val="right"/>
      <w:pPr>
        <w:ind w:left="2160" w:hanging="180"/>
      </w:pPr>
    </w:lvl>
    <w:lvl w:ilvl="3" w:tplc="4EAA679E">
      <w:start w:val="1"/>
      <w:numFmt w:val="decimal"/>
      <w:lvlText w:val="%4."/>
      <w:lvlJc w:val="left"/>
      <w:pPr>
        <w:ind w:left="2880" w:hanging="360"/>
      </w:pPr>
    </w:lvl>
    <w:lvl w:ilvl="4" w:tplc="B84CCFF2">
      <w:start w:val="1"/>
      <w:numFmt w:val="lowerLetter"/>
      <w:lvlText w:val="%5."/>
      <w:lvlJc w:val="left"/>
      <w:pPr>
        <w:ind w:left="3600" w:hanging="360"/>
      </w:pPr>
    </w:lvl>
    <w:lvl w:ilvl="5" w:tplc="2506E056">
      <w:start w:val="1"/>
      <w:numFmt w:val="lowerRoman"/>
      <w:lvlText w:val="%6."/>
      <w:lvlJc w:val="right"/>
      <w:pPr>
        <w:ind w:left="4320" w:hanging="180"/>
      </w:pPr>
    </w:lvl>
    <w:lvl w:ilvl="6" w:tplc="C48CEA6E">
      <w:start w:val="1"/>
      <w:numFmt w:val="decimal"/>
      <w:lvlText w:val="%7."/>
      <w:lvlJc w:val="left"/>
      <w:pPr>
        <w:ind w:left="5040" w:hanging="360"/>
      </w:pPr>
    </w:lvl>
    <w:lvl w:ilvl="7" w:tplc="0E923A66">
      <w:start w:val="1"/>
      <w:numFmt w:val="lowerLetter"/>
      <w:lvlText w:val="%8."/>
      <w:lvlJc w:val="left"/>
      <w:pPr>
        <w:ind w:left="5760" w:hanging="360"/>
      </w:pPr>
    </w:lvl>
    <w:lvl w:ilvl="8" w:tplc="CD54A522">
      <w:start w:val="1"/>
      <w:numFmt w:val="lowerRoman"/>
      <w:lvlText w:val="%9."/>
      <w:lvlJc w:val="right"/>
      <w:pPr>
        <w:ind w:left="6480" w:hanging="180"/>
      </w:pPr>
    </w:lvl>
  </w:abstractNum>
  <w:abstractNum w:abstractNumId="42" w15:restartNumberingAfterBreak="0">
    <w:nsid w:val="1650370D"/>
    <w:multiLevelType w:val="hybridMultilevel"/>
    <w:tmpl w:val="1BE2FFB2"/>
    <w:lvl w:ilvl="0" w:tplc="D76E3C06">
      <w:start w:val="1"/>
      <w:numFmt w:val="upperRoman"/>
      <w:suff w:val="space"/>
      <w:lvlText w:val="%1. "/>
      <w:lvlJc w:val="right"/>
      <w:pPr>
        <w:ind w:firstLine="244"/>
      </w:pPr>
      <w:rPr>
        <w:rFonts w:ascii="Times New Roman" w:hAnsi="Times New Roman" w:cs="Times New Roman" w:hint="default"/>
        <w:sz w:val="28"/>
        <w:szCs w:val="28"/>
      </w:rPr>
    </w:lvl>
    <w:lvl w:ilvl="1" w:tplc="17D6EE2A">
      <w:start w:val="1"/>
      <w:numFmt w:val="decimal"/>
      <w:pStyle w:val="AnnoHead2"/>
      <w:suff w:val="space"/>
      <w:lvlText w:val="%2. "/>
      <w:lvlJc w:val="left"/>
      <w:rPr>
        <w:rFonts w:ascii="Times New Roman" w:hAnsi="Times New Roman" w:cs="Times New Roman" w:hint="default"/>
        <w:b/>
        <w:bCs/>
        <w:sz w:val="22"/>
        <w:szCs w:val="22"/>
        <w:u w:val="none"/>
      </w:rPr>
    </w:lvl>
    <w:lvl w:ilvl="2" w:tplc="46C2D3CA">
      <w:start w:val="1"/>
      <w:numFmt w:val="lowerLetter"/>
      <w:pStyle w:val="AnnoHead3"/>
      <w:lvlText w:val="(%3)"/>
      <w:lvlJc w:val="left"/>
      <w:pPr>
        <w:tabs>
          <w:tab w:val="num" w:pos="720"/>
        </w:tabs>
        <w:ind w:left="720" w:hanging="720"/>
      </w:pPr>
      <w:rPr>
        <w:rFonts w:ascii="Times New Roman" w:hAnsi="Times New Roman" w:cs="Times New Roman" w:hint="default"/>
        <w:b w:val="0"/>
        <w:bCs w:val="0"/>
        <w:sz w:val="22"/>
        <w:szCs w:val="22"/>
        <w:u w:val="none"/>
      </w:rPr>
    </w:lvl>
    <w:lvl w:ilvl="3" w:tplc="A2422D00">
      <w:start w:val="1"/>
      <w:numFmt w:val="lowerRoman"/>
      <w:lvlText w:val="(%4)"/>
      <w:lvlJc w:val="right"/>
      <w:pPr>
        <w:tabs>
          <w:tab w:val="num" w:pos="1440"/>
        </w:tabs>
        <w:ind w:left="1440" w:hanging="533"/>
      </w:pPr>
      <w:rPr>
        <w:rFonts w:ascii="Times New Roman" w:hAnsi="Times New Roman" w:cs="Times New Roman" w:hint="default"/>
        <w:b w:val="0"/>
        <w:bCs w:val="0"/>
        <w:sz w:val="22"/>
        <w:szCs w:val="22"/>
        <w:u w:val="none"/>
      </w:rPr>
    </w:lvl>
    <w:lvl w:ilvl="4" w:tplc="CCC6410C">
      <w:start w:val="1"/>
      <w:numFmt w:val="decimal"/>
      <w:pStyle w:val="AnnoPara"/>
      <w:lvlText w:val="%5."/>
      <w:lvlJc w:val="left"/>
      <w:pPr>
        <w:tabs>
          <w:tab w:val="num" w:pos="360"/>
        </w:tabs>
      </w:pPr>
      <w:rPr>
        <w:rFonts w:ascii="Times New Roman" w:hAnsi="Times New Roman" w:cs="Times New Roman" w:hint="default"/>
        <w:b w:val="0"/>
        <w:bCs w:val="0"/>
        <w:sz w:val="22"/>
        <w:szCs w:val="22"/>
        <w:u w:val="none"/>
      </w:rPr>
    </w:lvl>
    <w:lvl w:ilvl="5" w:tplc="EA1E1E3A">
      <w:start w:val="1"/>
      <w:numFmt w:val="lowerLetter"/>
      <w:lvlText w:val="(%6)"/>
      <w:lvlJc w:val="left"/>
      <w:pPr>
        <w:tabs>
          <w:tab w:val="num" w:pos="1440"/>
        </w:tabs>
        <w:ind w:left="1440" w:hanging="720"/>
      </w:pPr>
      <w:rPr>
        <w:rFonts w:ascii="Times New Roman" w:hAnsi="Times New Roman" w:cs="Times New Roman" w:hint="default"/>
        <w:sz w:val="22"/>
        <w:szCs w:val="22"/>
        <w:u w:val="none"/>
      </w:rPr>
    </w:lvl>
    <w:lvl w:ilvl="6" w:tplc="E4867F92">
      <w:start w:val="1"/>
      <w:numFmt w:val="decimal"/>
      <w:lvlText w:val="%7."/>
      <w:lvlJc w:val="left"/>
      <w:pPr>
        <w:tabs>
          <w:tab w:val="num" w:pos="1440"/>
        </w:tabs>
        <w:ind w:left="1440" w:hanging="720"/>
      </w:pPr>
      <w:rPr>
        <w:rFonts w:ascii="Symbol" w:hAnsi="Symbol" w:cs="Symbol" w:hint="default"/>
        <w:sz w:val="22"/>
        <w:szCs w:val="22"/>
        <w:u w:val="none"/>
      </w:rPr>
    </w:lvl>
    <w:lvl w:ilvl="7" w:tplc="6EBA5476">
      <w:start w:val="1"/>
      <w:numFmt w:val="lowerLetter"/>
      <w:lvlText w:val="(%8)"/>
      <w:lvlJc w:val="left"/>
      <w:pPr>
        <w:tabs>
          <w:tab w:val="num" w:pos="2160"/>
        </w:tabs>
        <w:ind w:left="2160" w:hanging="720"/>
      </w:pPr>
      <w:rPr>
        <w:rFonts w:ascii="Times New Roman" w:hAnsi="Times New Roman" w:cs="Times New Roman" w:hint="default"/>
        <w:sz w:val="22"/>
        <w:szCs w:val="22"/>
        <w:u w:val="none"/>
      </w:rPr>
    </w:lvl>
    <w:lvl w:ilvl="8" w:tplc="CCC4F5EA">
      <w:start w:val="1"/>
      <w:numFmt w:val="lowerLetter"/>
      <w:lvlText w:val=""/>
      <w:lvlJc w:val="left"/>
      <w:pPr>
        <w:tabs>
          <w:tab w:val="num" w:pos="2880"/>
        </w:tabs>
        <w:ind w:left="2880" w:hanging="720"/>
      </w:pPr>
      <w:rPr>
        <w:rFonts w:ascii="Symbol" w:hAnsi="Symbol" w:cs="Symbol" w:hint="default"/>
        <w:u w:val="none"/>
      </w:rPr>
    </w:lvl>
  </w:abstractNum>
  <w:abstractNum w:abstractNumId="43" w15:restartNumberingAfterBreak="0">
    <w:nsid w:val="179D09CA"/>
    <w:multiLevelType w:val="multilevel"/>
    <w:tmpl w:val="6AE42C3E"/>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84D6BA6"/>
    <w:multiLevelType w:val="multilevel"/>
    <w:tmpl w:val="331E5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8B351C1"/>
    <w:multiLevelType w:val="multilevel"/>
    <w:tmpl w:val="4484CD50"/>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9AD342F"/>
    <w:multiLevelType w:val="hybridMultilevel"/>
    <w:tmpl w:val="59A80D9C"/>
    <w:lvl w:ilvl="0" w:tplc="93747070">
      <w:start w:val="1"/>
      <w:numFmt w:val="lowerLetter"/>
      <w:pStyle w:val="Listindentletter"/>
      <w:lvlText w:val="%1)"/>
      <w:lvlJc w:val="left"/>
      <w:pPr>
        <w:tabs>
          <w:tab w:val="num" w:pos="360"/>
        </w:tabs>
        <w:ind w:left="360" w:hanging="360"/>
      </w:pPr>
      <w:rPr>
        <w:rFonts w:ascii="Times New Roman" w:hAnsi="Times New Roman" w:cs="Times New Roman"/>
      </w:rPr>
    </w:lvl>
    <w:lvl w:ilvl="1" w:tplc="04090019">
      <w:start w:val="1"/>
      <w:numFmt w:val="lowerLetter"/>
      <w:lvlText w:val="%2."/>
      <w:lvlJc w:val="left"/>
      <w:pPr>
        <w:tabs>
          <w:tab w:val="num" w:pos="1080"/>
        </w:tabs>
        <w:ind w:left="1080" w:hanging="360"/>
      </w:pPr>
      <w:rPr>
        <w:rFonts w:ascii="Times New Roman" w:hAnsi="Times New Roman" w:cs="Times New Roman"/>
      </w:rPr>
    </w:lvl>
    <w:lvl w:ilvl="2" w:tplc="0409001B">
      <w:start w:val="1"/>
      <w:numFmt w:val="lowerRoman"/>
      <w:lvlText w:val="%3."/>
      <w:lvlJc w:val="right"/>
      <w:pPr>
        <w:tabs>
          <w:tab w:val="num" w:pos="1800"/>
        </w:tabs>
        <w:ind w:left="1800" w:hanging="180"/>
      </w:pPr>
      <w:rPr>
        <w:rFonts w:ascii="Times New Roman" w:hAnsi="Times New Roman" w:cs="Times New Roman"/>
      </w:rPr>
    </w:lvl>
    <w:lvl w:ilvl="3" w:tplc="0409000F">
      <w:start w:val="1"/>
      <w:numFmt w:val="decimal"/>
      <w:lvlText w:val="%4."/>
      <w:lvlJc w:val="left"/>
      <w:pPr>
        <w:tabs>
          <w:tab w:val="num" w:pos="2520"/>
        </w:tabs>
        <w:ind w:left="2520" w:hanging="360"/>
      </w:pPr>
      <w:rPr>
        <w:rFonts w:ascii="Times New Roman" w:hAnsi="Times New Roman" w:cs="Times New Roman"/>
      </w:rPr>
    </w:lvl>
    <w:lvl w:ilvl="4" w:tplc="04090019">
      <w:start w:val="1"/>
      <w:numFmt w:val="lowerLetter"/>
      <w:lvlText w:val="%5."/>
      <w:lvlJc w:val="left"/>
      <w:pPr>
        <w:tabs>
          <w:tab w:val="num" w:pos="3240"/>
        </w:tabs>
        <w:ind w:left="3240" w:hanging="360"/>
      </w:pPr>
      <w:rPr>
        <w:rFonts w:ascii="Times New Roman" w:hAnsi="Times New Roman" w:cs="Times New Roman"/>
      </w:rPr>
    </w:lvl>
    <w:lvl w:ilvl="5" w:tplc="0409001B">
      <w:start w:val="1"/>
      <w:numFmt w:val="lowerRoman"/>
      <w:lvlText w:val="%6."/>
      <w:lvlJc w:val="right"/>
      <w:pPr>
        <w:tabs>
          <w:tab w:val="num" w:pos="3960"/>
        </w:tabs>
        <w:ind w:left="3960" w:hanging="180"/>
      </w:pPr>
      <w:rPr>
        <w:rFonts w:ascii="Times New Roman" w:hAnsi="Times New Roman" w:cs="Times New Roman"/>
      </w:rPr>
    </w:lvl>
    <w:lvl w:ilvl="6" w:tplc="0409000F">
      <w:start w:val="1"/>
      <w:numFmt w:val="decimal"/>
      <w:lvlText w:val="%7."/>
      <w:lvlJc w:val="left"/>
      <w:pPr>
        <w:tabs>
          <w:tab w:val="num" w:pos="4680"/>
        </w:tabs>
        <w:ind w:left="4680" w:hanging="360"/>
      </w:pPr>
      <w:rPr>
        <w:rFonts w:ascii="Times New Roman" w:hAnsi="Times New Roman" w:cs="Times New Roman"/>
      </w:rPr>
    </w:lvl>
    <w:lvl w:ilvl="7" w:tplc="04090019">
      <w:start w:val="1"/>
      <w:numFmt w:val="lowerLetter"/>
      <w:lvlText w:val="%8."/>
      <w:lvlJc w:val="left"/>
      <w:pPr>
        <w:tabs>
          <w:tab w:val="num" w:pos="5400"/>
        </w:tabs>
        <w:ind w:left="5400" w:hanging="360"/>
      </w:pPr>
      <w:rPr>
        <w:rFonts w:ascii="Times New Roman" w:hAnsi="Times New Roman" w:cs="Times New Roman"/>
      </w:rPr>
    </w:lvl>
    <w:lvl w:ilvl="8" w:tplc="0409001B">
      <w:start w:val="1"/>
      <w:numFmt w:val="lowerRoman"/>
      <w:lvlText w:val="%9."/>
      <w:lvlJc w:val="right"/>
      <w:pPr>
        <w:tabs>
          <w:tab w:val="num" w:pos="6120"/>
        </w:tabs>
        <w:ind w:left="6120" w:hanging="180"/>
      </w:pPr>
      <w:rPr>
        <w:rFonts w:ascii="Times New Roman" w:hAnsi="Times New Roman" w:cs="Times New Roman"/>
      </w:rPr>
    </w:lvl>
  </w:abstractNum>
  <w:abstractNum w:abstractNumId="47" w15:restartNumberingAfterBreak="0">
    <w:nsid w:val="19F15E5B"/>
    <w:multiLevelType w:val="multilevel"/>
    <w:tmpl w:val="2026C86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B1B01C0"/>
    <w:multiLevelType w:val="multilevel"/>
    <w:tmpl w:val="8958648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1BF0786C"/>
    <w:multiLevelType w:val="hybridMultilevel"/>
    <w:tmpl w:val="C63A51F4"/>
    <w:lvl w:ilvl="0" w:tplc="7F36B90C">
      <w:start w:val="1"/>
      <w:numFmt w:val="upperRoman"/>
      <w:pStyle w:val="Heading1"/>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1CBB6DF5"/>
    <w:multiLevelType w:val="hybridMultilevel"/>
    <w:tmpl w:val="64A45984"/>
    <w:lvl w:ilvl="0" w:tplc="21203C14">
      <w:start w:val="1"/>
      <w:numFmt w:val="lowerLetter"/>
      <w:pStyle w:val="1Paragraph"/>
      <w:lvlText w:val="(%1)"/>
      <w:lvlJc w:val="left"/>
      <w:pPr>
        <w:ind w:left="720" w:hanging="360"/>
      </w:pPr>
      <w:rPr>
        <w:rFonts w:ascii="Times New Roman" w:hAnsi="Times New Roman" w:cs="Times New Roman"/>
        <w:b w:val="0"/>
        <w:bCs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CE357B4"/>
    <w:multiLevelType w:val="multilevel"/>
    <w:tmpl w:val="B4E8C89C"/>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9928C1"/>
    <w:multiLevelType w:val="multilevel"/>
    <w:tmpl w:val="39805018"/>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F3B5421"/>
    <w:multiLevelType w:val="hybridMultilevel"/>
    <w:tmpl w:val="4ABA4CEC"/>
    <w:lvl w:ilvl="0" w:tplc="5B183F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FB06839"/>
    <w:multiLevelType w:val="multilevel"/>
    <w:tmpl w:val="2DF8CF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0714DD1"/>
    <w:multiLevelType w:val="multilevel"/>
    <w:tmpl w:val="3156077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0953734"/>
    <w:multiLevelType w:val="multilevel"/>
    <w:tmpl w:val="26062894"/>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0FF2003"/>
    <w:multiLevelType w:val="hybridMultilevel"/>
    <w:tmpl w:val="D9CC29C8"/>
    <w:styleLink w:val="Normallist"/>
    <w:lvl w:ilvl="0" w:tplc="6714F8F8">
      <w:start w:val="1"/>
      <w:numFmt w:val="lowerLetter"/>
      <w:pStyle w:val="Numberedpara"/>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214F10C7"/>
    <w:multiLevelType w:val="multilevel"/>
    <w:tmpl w:val="C25031F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1847FB0"/>
    <w:multiLevelType w:val="multilevel"/>
    <w:tmpl w:val="A1D63020"/>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1A3354D"/>
    <w:multiLevelType w:val="multilevel"/>
    <w:tmpl w:val="027C9DF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2BD6673"/>
    <w:multiLevelType w:val="multilevel"/>
    <w:tmpl w:val="29CE0AA6"/>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2E137D6"/>
    <w:multiLevelType w:val="hybridMultilevel"/>
    <w:tmpl w:val="3C30645A"/>
    <w:lvl w:ilvl="0" w:tplc="46BE4F6C">
      <w:start w:val="1"/>
      <w:numFmt w:val="decimal"/>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23B33F81"/>
    <w:multiLevelType w:val="multilevel"/>
    <w:tmpl w:val="CEA2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E83F6C"/>
    <w:multiLevelType w:val="multilevel"/>
    <w:tmpl w:val="80E4115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44638F7"/>
    <w:multiLevelType w:val="multilevel"/>
    <w:tmpl w:val="2022FD5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47F4EAD"/>
    <w:multiLevelType w:val="multilevel"/>
    <w:tmpl w:val="2C6231E4"/>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6A77F5F"/>
    <w:multiLevelType w:val="multilevel"/>
    <w:tmpl w:val="6E9CE830"/>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71F190B"/>
    <w:multiLevelType w:val="multilevel"/>
    <w:tmpl w:val="E716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796B38E"/>
    <w:multiLevelType w:val="hybridMultilevel"/>
    <w:tmpl w:val="D5828B00"/>
    <w:lvl w:ilvl="0" w:tplc="23BC54E2">
      <w:start w:val="1"/>
      <w:numFmt w:val="decimal"/>
      <w:lvlText w:val="%1."/>
      <w:lvlJc w:val="left"/>
      <w:pPr>
        <w:ind w:left="720" w:hanging="360"/>
      </w:pPr>
    </w:lvl>
    <w:lvl w:ilvl="1" w:tplc="E1760A6A">
      <w:start w:val="1"/>
      <w:numFmt w:val="lowerLetter"/>
      <w:lvlText w:val="%2."/>
      <w:lvlJc w:val="left"/>
      <w:pPr>
        <w:ind w:left="1440" w:hanging="360"/>
      </w:pPr>
    </w:lvl>
    <w:lvl w:ilvl="2" w:tplc="FC36344C">
      <w:start w:val="1"/>
      <w:numFmt w:val="lowerRoman"/>
      <w:lvlText w:val="%3."/>
      <w:lvlJc w:val="right"/>
      <w:pPr>
        <w:ind w:left="2160" w:hanging="180"/>
      </w:pPr>
    </w:lvl>
    <w:lvl w:ilvl="3" w:tplc="9BD26698">
      <w:start w:val="1"/>
      <w:numFmt w:val="decimal"/>
      <w:lvlText w:val="%4."/>
      <w:lvlJc w:val="left"/>
      <w:pPr>
        <w:ind w:left="2880" w:hanging="360"/>
      </w:pPr>
    </w:lvl>
    <w:lvl w:ilvl="4" w:tplc="45A434AA">
      <w:start w:val="1"/>
      <w:numFmt w:val="lowerLetter"/>
      <w:lvlText w:val="%5."/>
      <w:lvlJc w:val="left"/>
      <w:pPr>
        <w:ind w:left="3600" w:hanging="360"/>
      </w:pPr>
    </w:lvl>
    <w:lvl w:ilvl="5" w:tplc="A99C474C">
      <w:start w:val="1"/>
      <w:numFmt w:val="lowerRoman"/>
      <w:lvlText w:val="%6."/>
      <w:lvlJc w:val="right"/>
      <w:pPr>
        <w:ind w:left="4320" w:hanging="180"/>
      </w:pPr>
    </w:lvl>
    <w:lvl w:ilvl="6" w:tplc="9DB472B8">
      <w:start w:val="1"/>
      <w:numFmt w:val="decimal"/>
      <w:lvlText w:val="%7."/>
      <w:lvlJc w:val="left"/>
      <w:pPr>
        <w:ind w:left="5040" w:hanging="360"/>
      </w:pPr>
    </w:lvl>
    <w:lvl w:ilvl="7" w:tplc="794E068C">
      <w:start w:val="1"/>
      <w:numFmt w:val="lowerLetter"/>
      <w:lvlText w:val="%8."/>
      <w:lvlJc w:val="left"/>
      <w:pPr>
        <w:ind w:left="5760" w:hanging="360"/>
      </w:pPr>
    </w:lvl>
    <w:lvl w:ilvl="8" w:tplc="9E92DE28">
      <w:start w:val="1"/>
      <w:numFmt w:val="lowerRoman"/>
      <w:lvlText w:val="%9."/>
      <w:lvlJc w:val="right"/>
      <w:pPr>
        <w:ind w:left="6480" w:hanging="180"/>
      </w:pPr>
    </w:lvl>
  </w:abstractNum>
  <w:abstractNum w:abstractNumId="72" w15:restartNumberingAfterBreak="0">
    <w:nsid w:val="28724C43"/>
    <w:multiLevelType w:val="multilevel"/>
    <w:tmpl w:val="EB4A05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ED4866"/>
    <w:multiLevelType w:val="hybridMultilevel"/>
    <w:tmpl w:val="91B2F4FE"/>
    <w:lvl w:ilvl="0" w:tplc="4B402FD0">
      <w:start w:val="1"/>
      <w:numFmt w:val="lowerLetter"/>
      <w:pStyle w:val="Paragraphwith"/>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28F037B9"/>
    <w:multiLevelType w:val="multilevel"/>
    <w:tmpl w:val="DA72001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92E0482"/>
    <w:multiLevelType w:val="multilevel"/>
    <w:tmpl w:val="2D4AD74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295A2093"/>
    <w:multiLevelType w:val="multilevel"/>
    <w:tmpl w:val="D51E8BC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A2E5D2A"/>
    <w:multiLevelType w:val="multilevel"/>
    <w:tmpl w:val="9E8CFC08"/>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A6C1ED6"/>
    <w:multiLevelType w:val="multilevel"/>
    <w:tmpl w:val="6446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AA8281F"/>
    <w:multiLevelType w:val="multilevel"/>
    <w:tmpl w:val="ACD86C8E"/>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B255C73"/>
    <w:multiLevelType w:val="multilevel"/>
    <w:tmpl w:val="05EA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B645594"/>
    <w:multiLevelType w:val="multilevel"/>
    <w:tmpl w:val="A950F136"/>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B6C0DB4"/>
    <w:multiLevelType w:val="hybridMultilevel"/>
    <w:tmpl w:val="51582532"/>
    <w:lvl w:ilvl="0" w:tplc="499A039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2B812006"/>
    <w:multiLevelType w:val="multilevel"/>
    <w:tmpl w:val="911A0A7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BB32214"/>
    <w:multiLevelType w:val="multilevel"/>
    <w:tmpl w:val="018A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2BF8104F"/>
    <w:multiLevelType w:val="multilevel"/>
    <w:tmpl w:val="9080EBA0"/>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F702257"/>
    <w:multiLevelType w:val="multilevel"/>
    <w:tmpl w:val="19FAEAD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FCF435A"/>
    <w:multiLevelType w:val="multilevel"/>
    <w:tmpl w:val="09CC2ED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1570284"/>
    <w:multiLevelType w:val="hybridMultilevel"/>
    <w:tmpl w:val="0E04E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16E77AF"/>
    <w:multiLevelType w:val="multilevel"/>
    <w:tmpl w:val="81FE725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19439E6"/>
    <w:multiLevelType w:val="multilevel"/>
    <w:tmpl w:val="E70672EE"/>
    <w:lvl w:ilvl="0">
      <w:start w:val="1"/>
      <w:numFmt w:val="none"/>
      <w:pStyle w:val="Heading1a"/>
      <w:suff w:val="nothing"/>
      <w:lvlText w:val="%1"/>
      <w:lvlJc w:val="left"/>
      <w:pPr>
        <w:ind w:left="0" w:firstLine="0"/>
      </w:pPr>
      <w:rPr>
        <w:rFonts w:hint="default"/>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15:restartNumberingAfterBreak="0">
    <w:nsid w:val="31B05EB3"/>
    <w:multiLevelType w:val="multilevel"/>
    <w:tmpl w:val="7F546002"/>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3451F81"/>
    <w:multiLevelType w:val="multilevel"/>
    <w:tmpl w:val="8B98CB8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38D6F53"/>
    <w:multiLevelType w:val="multilevel"/>
    <w:tmpl w:val="31D8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40A1518"/>
    <w:multiLevelType w:val="multilevel"/>
    <w:tmpl w:val="F19A5060"/>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4AA1E66"/>
    <w:multiLevelType w:val="multilevel"/>
    <w:tmpl w:val="CB30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4D76A90"/>
    <w:multiLevelType w:val="multilevel"/>
    <w:tmpl w:val="D1E82B8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4ED353C"/>
    <w:multiLevelType w:val="multilevel"/>
    <w:tmpl w:val="E7AC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60C1C86"/>
    <w:multiLevelType w:val="hybridMultilevel"/>
    <w:tmpl w:val="EF2894D0"/>
    <w:lvl w:ilvl="0" w:tplc="04090001">
      <w:start w:val="1"/>
      <w:numFmt w:val="bullet"/>
      <w:lvlText w:val=""/>
      <w:lvlJc w:val="left"/>
      <w:pPr>
        <w:ind w:left="1260" w:hanging="360"/>
      </w:pPr>
      <w:rPr>
        <w:rFonts w:ascii="Symbol" w:hAnsi="Symbol"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00" w15:restartNumberingAfterBreak="0">
    <w:nsid w:val="365D4F36"/>
    <w:multiLevelType w:val="multilevel"/>
    <w:tmpl w:val="29B2D61E"/>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68B3507"/>
    <w:multiLevelType w:val="hybridMultilevel"/>
    <w:tmpl w:val="38EE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6A50CAA"/>
    <w:multiLevelType w:val="multilevel"/>
    <w:tmpl w:val="FAE6DA0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75E452E"/>
    <w:multiLevelType w:val="hybridMultilevel"/>
    <w:tmpl w:val="A6627414"/>
    <w:lvl w:ilvl="0" w:tplc="04090001">
      <w:start w:val="1"/>
      <w:numFmt w:val="bullet"/>
      <w:lvlText w:val=""/>
      <w:lvlJc w:val="left"/>
      <w:pPr>
        <w:ind w:left="1260" w:hanging="360"/>
      </w:pPr>
      <w:rPr>
        <w:rFonts w:ascii="Symbol" w:hAnsi="Symbol"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04" w15:restartNumberingAfterBreak="0">
    <w:nsid w:val="379939BA"/>
    <w:multiLevelType w:val="hybridMultilevel"/>
    <w:tmpl w:val="E58A92A2"/>
    <w:lvl w:ilvl="0" w:tplc="0F3A950C">
      <w:start w:val="1"/>
      <w:numFmt w:val="decimal"/>
      <w:lvlText w:val="(%1)"/>
      <w:lvlJc w:val="left"/>
      <w:pPr>
        <w:ind w:left="1800" w:hanging="360"/>
      </w:pPr>
      <w:rPr>
        <w:rFonts w:hint="default"/>
        <w:b w:val="0"/>
        <w:bCs w:val="0"/>
      </w:rPr>
    </w:lvl>
    <w:lvl w:ilvl="1" w:tplc="04090003" w:tentative="1">
      <w:start w:val="1"/>
      <w:numFmt w:val="bullet"/>
      <w:lvlText w:val="o"/>
      <w:lvlJc w:val="left"/>
      <w:pPr>
        <w:ind w:left="2520" w:hanging="360"/>
      </w:pPr>
      <w:rPr>
        <w:rFonts w:ascii="Yu Gothic Light" w:hAnsi="Yu Gothic Light" w:cs="Yu Gothic Light" w:hint="default"/>
      </w:rPr>
    </w:lvl>
    <w:lvl w:ilvl="2" w:tplc="04090005" w:tentative="1">
      <w:start w:val="1"/>
      <w:numFmt w:val="bullet"/>
      <w:lvlText w:val=""/>
      <w:lvlJc w:val="left"/>
      <w:pPr>
        <w:ind w:left="3240" w:hanging="360"/>
      </w:pPr>
      <w:rPr>
        <w:rFonts w:ascii="Helvetica" w:hAnsi="Helvetica" w:hint="default"/>
      </w:rPr>
    </w:lvl>
    <w:lvl w:ilvl="3" w:tplc="04090001" w:tentative="1">
      <w:start w:val="1"/>
      <w:numFmt w:val="bullet"/>
      <w:lvlText w:val=""/>
      <w:lvlJc w:val="left"/>
      <w:pPr>
        <w:ind w:left="3960" w:hanging="360"/>
      </w:pPr>
      <w:rPr>
        <w:rFonts w:ascii="Cambria Math" w:hAnsi="Cambria Math" w:hint="default"/>
      </w:rPr>
    </w:lvl>
    <w:lvl w:ilvl="4" w:tplc="04090003" w:tentative="1">
      <w:start w:val="1"/>
      <w:numFmt w:val="bullet"/>
      <w:lvlText w:val="o"/>
      <w:lvlJc w:val="left"/>
      <w:pPr>
        <w:ind w:left="4680" w:hanging="360"/>
      </w:pPr>
      <w:rPr>
        <w:rFonts w:ascii="Yu Gothic Light" w:hAnsi="Yu Gothic Light" w:cs="Yu Gothic Light" w:hint="default"/>
      </w:rPr>
    </w:lvl>
    <w:lvl w:ilvl="5" w:tplc="04090005" w:tentative="1">
      <w:start w:val="1"/>
      <w:numFmt w:val="bullet"/>
      <w:lvlText w:val=""/>
      <w:lvlJc w:val="left"/>
      <w:pPr>
        <w:ind w:left="5400" w:hanging="360"/>
      </w:pPr>
      <w:rPr>
        <w:rFonts w:ascii="Helvetica" w:hAnsi="Helvetica" w:hint="default"/>
      </w:rPr>
    </w:lvl>
    <w:lvl w:ilvl="6" w:tplc="04090001" w:tentative="1">
      <w:start w:val="1"/>
      <w:numFmt w:val="bullet"/>
      <w:lvlText w:val=""/>
      <w:lvlJc w:val="left"/>
      <w:pPr>
        <w:ind w:left="6120" w:hanging="360"/>
      </w:pPr>
      <w:rPr>
        <w:rFonts w:ascii="Cambria Math" w:hAnsi="Cambria Math" w:hint="default"/>
      </w:rPr>
    </w:lvl>
    <w:lvl w:ilvl="7" w:tplc="04090003" w:tentative="1">
      <w:start w:val="1"/>
      <w:numFmt w:val="bullet"/>
      <w:lvlText w:val="o"/>
      <w:lvlJc w:val="left"/>
      <w:pPr>
        <w:ind w:left="6840" w:hanging="360"/>
      </w:pPr>
      <w:rPr>
        <w:rFonts w:ascii="Yu Gothic Light" w:hAnsi="Yu Gothic Light" w:cs="Yu Gothic Light" w:hint="default"/>
      </w:rPr>
    </w:lvl>
    <w:lvl w:ilvl="8" w:tplc="04090005" w:tentative="1">
      <w:start w:val="1"/>
      <w:numFmt w:val="bullet"/>
      <w:lvlText w:val=""/>
      <w:lvlJc w:val="left"/>
      <w:pPr>
        <w:ind w:left="7560" w:hanging="360"/>
      </w:pPr>
      <w:rPr>
        <w:rFonts w:ascii="Helvetica" w:hAnsi="Helvetica" w:hint="default"/>
      </w:rPr>
    </w:lvl>
  </w:abstractNum>
  <w:abstractNum w:abstractNumId="105" w15:restartNumberingAfterBreak="0">
    <w:nsid w:val="37F870B8"/>
    <w:multiLevelType w:val="multilevel"/>
    <w:tmpl w:val="227899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81D72A9"/>
    <w:multiLevelType w:val="multilevel"/>
    <w:tmpl w:val="1DE09F7E"/>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8B11EEB"/>
    <w:multiLevelType w:val="multilevel"/>
    <w:tmpl w:val="A82071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9CB5D7B"/>
    <w:multiLevelType w:val="multilevel"/>
    <w:tmpl w:val="162624D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3A6C729B"/>
    <w:multiLevelType w:val="multilevel"/>
    <w:tmpl w:val="CC42A1F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A7D1745"/>
    <w:multiLevelType w:val="multilevel"/>
    <w:tmpl w:val="DCB0F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3A8A76C4"/>
    <w:multiLevelType w:val="multilevel"/>
    <w:tmpl w:val="4420F242"/>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AE8189D"/>
    <w:multiLevelType w:val="multilevel"/>
    <w:tmpl w:val="CA9EC6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B0E3A8B"/>
    <w:multiLevelType w:val="multilevel"/>
    <w:tmpl w:val="614296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C9C629C"/>
    <w:multiLevelType w:val="hybridMultilevel"/>
    <w:tmpl w:val="CF720192"/>
    <w:lvl w:ilvl="0" w:tplc="04090001">
      <w:start w:val="1"/>
      <w:numFmt w:val="bullet"/>
      <w:lvlText w:val=""/>
      <w:lvlJc w:val="left"/>
      <w:pPr>
        <w:ind w:left="360" w:hanging="360"/>
      </w:pPr>
      <w:rPr>
        <w:rFonts w:ascii="Symbol" w:hAnsi="Symbol"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3CE848B0"/>
    <w:multiLevelType w:val="multilevel"/>
    <w:tmpl w:val="62D63CFA"/>
    <w:lvl w:ilvl="0">
      <w:start w:val="1"/>
      <w:numFmt w:val="upperRoman"/>
      <w:pStyle w:val="RegHead1"/>
      <w:suff w:val="space"/>
      <w:lvlText w:val="%1. "/>
      <w:lvlJc w:val="center"/>
      <w:rPr>
        <w:rFonts w:ascii="Times New Roman" w:hAnsi="Times New Roman" w:cs="Times New Roman"/>
        <w:sz w:val="28"/>
        <w:szCs w:val="28"/>
      </w:rPr>
    </w:lvl>
    <w:lvl w:ilvl="1">
      <w:start w:val="1"/>
      <w:numFmt w:val="upperLetter"/>
      <w:pStyle w:val="RegHead2"/>
      <w:suff w:val="space"/>
      <w:lvlText w:val="%2. "/>
      <w:lvlJc w:val="center"/>
      <w:rPr>
        <w:rFonts w:ascii="Times New Roman" w:hAnsi="Times New Roman" w:cs="Times New Roman"/>
        <w:b/>
        <w:bCs/>
        <w:sz w:val="22"/>
        <w:szCs w:val="22"/>
        <w:u w:val="none"/>
      </w:rPr>
    </w:lvl>
    <w:lvl w:ilvl="2">
      <w:start w:val="1"/>
      <w:numFmt w:val="decimal"/>
      <w:pStyle w:val="RegHead3"/>
      <w:suff w:val="space"/>
      <w:lvlText w:val="%3. "/>
      <w:lvlJc w:val="center"/>
      <w:rPr>
        <w:rFonts w:ascii="Times New Roman" w:hAnsi="Times New Roman" w:cs="Times New Roman"/>
        <w:b w:val="0"/>
        <w:bCs w:val="0"/>
        <w:sz w:val="22"/>
        <w:szCs w:val="22"/>
        <w:u w:val="none"/>
      </w:rPr>
    </w:lvl>
    <w:lvl w:ilvl="3">
      <w:start w:val="1"/>
      <w:numFmt w:val="decimal"/>
      <w:lvlRestart w:val="0"/>
      <w:pStyle w:val="RegPara"/>
      <w:lvlText w:val="%4."/>
      <w:lvlJc w:val="left"/>
      <w:pPr>
        <w:tabs>
          <w:tab w:val="num" w:pos="720"/>
        </w:tabs>
      </w:pPr>
      <w:rPr>
        <w:rFonts w:ascii="Times New Roman" w:hAnsi="Times New Roman" w:cs="Times New Roman"/>
        <w:b w:val="0"/>
        <w:bCs w:val="0"/>
        <w:sz w:val="22"/>
        <w:szCs w:val="22"/>
      </w:rPr>
    </w:lvl>
    <w:lvl w:ilvl="4">
      <w:start w:val="1"/>
      <w:numFmt w:val="lowerLetter"/>
      <w:lvlText w:val="(%5)"/>
      <w:lvlJc w:val="left"/>
      <w:pPr>
        <w:tabs>
          <w:tab w:val="num" w:pos="1440"/>
        </w:tabs>
        <w:ind w:left="1440" w:hanging="720"/>
      </w:pPr>
      <w:rPr>
        <w:rFonts w:ascii="Times New Roman" w:hAnsi="Times New Roman" w:cs="Times New Roman"/>
        <w:b w:val="0"/>
        <w:bCs w:val="0"/>
        <w:sz w:val="22"/>
        <w:szCs w:val="22"/>
      </w:rPr>
    </w:lvl>
    <w:lvl w:ilvl="5">
      <w:start w:val="1"/>
      <w:numFmt w:val="lowerRoman"/>
      <w:lvlText w:val="(%6)"/>
      <w:lvlJc w:val="right"/>
      <w:pPr>
        <w:tabs>
          <w:tab w:val="num" w:pos="2160"/>
        </w:tabs>
        <w:ind w:left="2160" w:hanging="573"/>
      </w:pPr>
      <w:rPr>
        <w:rFonts w:ascii="Times New Roman" w:hAnsi="Times New Roman" w:cs="Times New Roman"/>
      </w:rPr>
    </w:lvl>
    <w:lvl w:ilvl="6">
      <w:start w:val="1"/>
      <w:numFmt w:val="lowerLetter"/>
      <w:lvlText w:val=""/>
      <w:lvlJc w:val="left"/>
      <w:pPr>
        <w:tabs>
          <w:tab w:val="num" w:pos="2880"/>
        </w:tabs>
        <w:ind w:left="2880" w:hanging="720"/>
      </w:pPr>
      <w:rPr>
        <w:rFonts w:ascii="Symbol" w:hAnsi="Symbol" w:cs="Symbol" w:hint="default"/>
      </w:rPr>
    </w:lvl>
    <w:lvl w:ilvl="7">
      <w:start w:val="1"/>
      <w:numFmt w:val="none"/>
      <w:lvlText w:val="[%4.%8"/>
      <w:lvlJc w:val="left"/>
      <w:pPr>
        <w:tabs>
          <w:tab w:val="num" w:pos="720"/>
        </w:tabs>
      </w:pPr>
      <w:rPr>
        <w:rFonts w:ascii="Times New Roman" w:hAnsi="Times New Roman" w:cs="Times New Roman"/>
      </w:rPr>
    </w:lvl>
    <w:lvl w:ilvl="8">
      <w:start w:val="1"/>
      <w:numFmt w:val="none"/>
      <w:lvlText w:val="[(%5)%9"/>
      <w:lvlJc w:val="left"/>
      <w:pPr>
        <w:tabs>
          <w:tab w:val="num" w:pos="1440"/>
        </w:tabs>
        <w:ind w:left="1440" w:hanging="720"/>
      </w:pPr>
      <w:rPr>
        <w:rFonts w:ascii="Times New Roman" w:hAnsi="Times New Roman" w:cs="Times New Roman"/>
      </w:rPr>
    </w:lvl>
  </w:abstractNum>
  <w:abstractNum w:abstractNumId="116" w15:restartNumberingAfterBreak="0">
    <w:nsid w:val="3D6B7BE1"/>
    <w:multiLevelType w:val="multilevel"/>
    <w:tmpl w:val="8786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EE099CB"/>
    <w:multiLevelType w:val="hybridMultilevel"/>
    <w:tmpl w:val="FFFFFFFF"/>
    <w:lvl w:ilvl="0" w:tplc="7876A848">
      <w:start w:val="1"/>
      <w:numFmt w:val="bullet"/>
      <w:lvlText w:val="-"/>
      <w:lvlJc w:val="left"/>
      <w:pPr>
        <w:ind w:left="720" w:hanging="360"/>
      </w:pPr>
      <w:rPr>
        <w:rFonts w:ascii="Aptos" w:hAnsi="Aptos" w:hint="default"/>
      </w:rPr>
    </w:lvl>
    <w:lvl w:ilvl="1" w:tplc="53CE751C">
      <w:start w:val="1"/>
      <w:numFmt w:val="bullet"/>
      <w:lvlText w:val="o"/>
      <w:lvlJc w:val="left"/>
      <w:pPr>
        <w:ind w:left="1440" w:hanging="360"/>
      </w:pPr>
      <w:rPr>
        <w:rFonts w:ascii="Courier New" w:hAnsi="Courier New" w:hint="default"/>
      </w:rPr>
    </w:lvl>
    <w:lvl w:ilvl="2" w:tplc="4F12E784">
      <w:start w:val="1"/>
      <w:numFmt w:val="bullet"/>
      <w:lvlText w:val=""/>
      <w:lvlJc w:val="left"/>
      <w:pPr>
        <w:ind w:left="2160" w:hanging="360"/>
      </w:pPr>
      <w:rPr>
        <w:rFonts w:ascii="Wingdings" w:hAnsi="Wingdings" w:hint="default"/>
      </w:rPr>
    </w:lvl>
    <w:lvl w:ilvl="3" w:tplc="4DB460A8">
      <w:start w:val="1"/>
      <w:numFmt w:val="bullet"/>
      <w:lvlText w:val=""/>
      <w:lvlJc w:val="left"/>
      <w:pPr>
        <w:ind w:left="2880" w:hanging="360"/>
      </w:pPr>
      <w:rPr>
        <w:rFonts w:ascii="Symbol" w:hAnsi="Symbol" w:hint="default"/>
      </w:rPr>
    </w:lvl>
    <w:lvl w:ilvl="4" w:tplc="A13C15D4">
      <w:start w:val="1"/>
      <w:numFmt w:val="bullet"/>
      <w:lvlText w:val="o"/>
      <w:lvlJc w:val="left"/>
      <w:pPr>
        <w:ind w:left="3600" w:hanging="360"/>
      </w:pPr>
      <w:rPr>
        <w:rFonts w:ascii="Courier New" w:hAnsi="Courier New" w:hint="default"/>
      </w:rPr>
    </w:lvl>
    <w:lvl w:ilvl="5" w:tplc="B740C48C">
      <w:start w:val="1"/>
      <w:numFmt w:val="bullet"/>
      <w:lvlText w:val=""/>
      <w:lvlJc w:val="left"/>
      <w:pPr>
        <w:ind w:left="4320" w:hanging="360"/>
      </w:pPr>
      <w:rPr>
        <w:rFonts w:ascii="Wingdings" w:hAnsi="Wingdings" w:hint="default"/>
      </w:rPr>
    </w:lvl>
    <w:lvl w:ilvl="6" w:tplc="A34415C4">
      <w:start w:val="1"/>
      <w:numFmt w:val="bullet"/>
      <w:lvlText w:val=""/>
      <w:lvlJc w:val="left"/>
      <w:pPr>
        <w:ind w:left="5040" w:hanging="360"/>
      </w:pPr>
      <w:rPr>
        <w:rFonts w:ascii="Symbol" w:hAnsi="Symbol" w:hint="default"/>
      </w:rPr>
    </w:lvl>
    <w:lvl w:ilvl="7" w:tplc="47B09F76">
      <w:start w:val="1"/>
      <w:numFmt w:val="bullet"/>
      <w:lvlText w:val="o"/>
      <w:lvlJc w:val="left"/>
      <w:pPr>
        <w:ind w:left="5760" w:hanging="360"/>
      </w:pPr>
      <w:rPr>
        <w:rFonts w:ascii="Courier New" w:hAnsi="Courier New" w:hint="default"/>
      </w:rPr>
    </w:lvl>
    <w:lvl w:ilvl="8" w:tplc="E10AEF80">
      <w:start w:val="1"/>
      <w:numFmt w:val="bullet"/>
      <w:lvlText w:val=""/>
      <w:lvlJc w:val="left"/>
      <w:pPr>
        <w:ind w:left="6480" w:hanging="360"/>
      </w:pPr>
      <w:rPr>
        <w:rFonts w:ascii="Wingdings" w:hAnsi="Wingdings" w:hint="default"/>
      </w:rPr>
    </w:lvl>
  </w:abstractNum>
  <w:abstractNum w:abstractNumId="118" w15:restartNumberingAfterBreak="0">
    <w:nsid w:val="414A7A86"/>
    <w:multiLevelType w:val="hybridMultilevel"/>
    <w:tmpl w:val="52223BD8"/>
    <w:lvl w:ilvl="0" w:tplc="36EC8DCE">
      <w:start w:val="1"/>
      <w:numFmt w:val="decimal"/>
      <w:lvlText w:val="%1)"/>
      <w:lvlJc w:val="left"/>
      <w:pPr>
        <w:ind w:left="1020" w:hanging="360"/>
      </w:pPr>
    </w:lvl>
    <w:lvl w:ilvl="1" w:tplc="83C48B0C">
      <w:start w:val="1"/>
      <w:numFmt w:val="decimal"/>
      <w:lvlText w:val="%2)"/>
      <w:lvlJc w:val="left"/>
      <w:pPr>
        <w:ind w:left="1020" w:hanging="360"/>
      </w:pPr>
    </w:lvl>
    <w:lvl w:ilvl="2" w:tplc="E1423BC6">
      <w:start w:val="1"/>
      <w:numFmt w:val="decimal"/>
      <w:lvlText w:val="%3)"/>
      <w:lvlJc w:val="left"/>
      <w:pPr>
        <w:ind w:left="1020" w:hanging="360"/>
      </w:pPr>
    </w:lvl>
    <w:lvl w:ilvl="3" w:tplc="8FCA9C56">
      <w:start w:val="1"/>
      <w:numFmt w:val="decimal"/>
      <w:lvlText w:val="%4)"/>
      <w:lvlJc w:val="left"/>
      <w:pPr>
        <w:ind w:left="1020" w:hanging="360"/>
      </w:pPr>
    </w:lvl>
    <w:lvl w:ilvl="4" w:tplc="0B3C36AA">
      <w:start w:val="1"/>
      <w:numFmt w:val="decimal"/>
      <w:lvlText w:val="%5)"/>
      <w:lvlJc w:val="left"/>
      <w:pPr>
        <w:ind w:left="1020" w:hanging="360"/>
      </w:pPr>
    </w:lvl>
    <w:lvl w:ilvl="5" w:tplc="893C437E">
      <w:start w:val="1"/>
      <w:numFmt w:val="decimal"/>
      <w:lvlText w:val="%6)"/>
      <w:lvlJc w:val="left"/>
      <w:pPr>
        <w:ind w:left="1020" w:hanging="360"/>
      </w:pPr>
    </w:lvl>
    <w:lvl w:ilvl="6" w:tplc="C4D24260">
      <w:start w:val="1"/>
      <w:numFmt w:val="decimal"/>
      <w:lvlText w:val="%7)"/>
      <w:lvlJc w:val="left"/>
      <w:pPr>
        <w:ind w:left="1020" w:hanging="360"/>
      </w:pPr>
    </w:lvl>
    <w:lvl w:ilvl="7" w:tplc="A8646E6A">
      <w:start w:val="1"/>
      <w:numFmt w:val="decimal"/>
      <w:lvlText w:val="%8)"/>
      <w:lvlJc w:val="left"/>
      <w:pPr>
        <w:ind w:left="1020" w:hanging="360"/>
      </w:pPr>
    </w:lvl>
    <w:lvl w:ilvl="8" w:tplc="47666BB8">
      <w:start w:val="1"/>
      <w:numFmt w:val="decimal"/>
      <w:lvlText w:val="%9)"/>
      <w:lvlJc w:val="left"/>
      <w:pPr>
        <w:ind w:left="1020" w:hanging="360"/>
      </w:pPr>
    </w:lvl>
  </w:abstractNum>
  <w:abstractNum w:abstractNumId="119" w15:restartNumberingAfterBreak="0">
    <w:nsid w:val="41797968"/>
    <w:multiLevelType w:val="hybridMultilevel"/>
    <w:tmpl w:val="6C9894F8"/>
    <w:lvl w:ilvl="0" w:tplc="04090001">
      <w:start w:val="1"/>
      <w:numFmt w:val="bullet"/>
      <w:lvlText w:val=""/>
      <w:lvlJc w:val="left"/>
      <w:pPr>
        <w:ind w:left="1260" w:hanging="360"/>
      </w:pPr>
      <w:rPr>
        <w:rFonts w:ascii="Symbol" w:hAnsi="Symbol"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20" w15:restartNumberingAfterBreak="0">
    <w:nsid w:val="41981AC1"/>
    <w:multiLevelType w:val="multilevel"/>
    <w:tmpl w:val="09E01E2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20917CC"/>
    <w:multiLevelType w:val="multilevel"/>
    <w:tmpl w:val="408826E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2295AE4"/>
    <w:multiLevelType w:val="multilevel"/>
    <w:tmpl w:val="6204D2E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28120B6"/>
    <w:multiLevelType w:val="hybridMultilevel"/>
    <w:tmpl w:val="C3DC604A"/>
    <w:lvl w:ilvl="0" w:tplc="32A42C1C">
      <w:start w:val="1"/>
      <w:numFmt w:val="upperRoman"/>
      <w:pStyle w:val="AnnoHead1"/>
      <w:suff w:val="space"/>
      <w:lvlText w:val="%1. "/>
      <w:lvlJc w:val="right"/>
      <w:pPr>
        <w:ind w:firstLine="244"/>
      </w:pPr>
      <w:rPr>
        <w:rFonts w:ascii="Times New Roman" w:hAnsi="Times New Roman" w:cs="Times New Roman"/>
        <w:sz w:val="28"/>
        <w:szCs w:val="28"/>
      </w:rPr>
    </w:lvl>
    <w:lvl w:ilvl="1" w:tplc="80FE37BA">
      <w:start w:val="1"/>
      <w:numFmt w:val="decimal"/>
      <w:suff w:val="space"/>
      <w:lvlText w:val="%2. "/>
      <w:lvlJc w:val="left"/>
      <w:rPr>
        <w:rFonts w:ascii="Times New Roman" w:hAnsi="Times New Roman" w:cs="Times New Roman"/>
        <w:b/>
        <w:bCs/>
        <w:sz w:val="22"/>
        <w:szCs w:val="22"/>
        <w:u w:val="none"/>
      </w:rPr>
    </w:lvl>
    <w:lvl w:ilvl="2" w:tplc="4E5C9958">
      <w:start w:val="1"/>
      <w:numFmt w:val="lowerLetter"/>
      <w:lvlText w:val="(%3)"/>
      <w:lvlJc w:val="left"/>
      <w:pPr>
        <w:tabs>
          <w:tab w:val="num" w:pos="720"/>
        </w:tabs>
        <w:ind w:left="720" w:hanging="720"/>
      </w:pPr>
      <w:rPr>
        <w:rFonts w:ascii="Times New Roman" w:hAnsi="Times New Roman" w:cs="Times New Roman"/>
        <w:b w:val="0"/>
        <w:bCs w:val="0"/>
        <w:sz w:val="22"/>
        <w:szCs w:val="22"/>
        <w:u w:val="none"/>
      </w:rPr>
    </w:lvl>
    <w:lvl w:ilvl="3" w:tplc="3E70B35A">
      <w:start w:val="1"/>
      <w:numFmt w:val="lowerRoman"/>
      <w:lvlText w:val="(%4)"/>
      <w:lvlJc w:val="right"/>
      <w:pPr>
        <w:tabs>
          <w:tab w:val="num" w:pos="1440"/>
        </w:tabs>
        <w:ind w:left="1440" w:hanging="533"/>
      </w:pPr>
      <w:rPr>
        <w:rFonts w:ascii="Times New Roman" w:hAnsi="Times New Roman" w:cs="Times New Roman"/>
        <w:b w:val="0"/>
        <w:bCs w:val="0"/>
        <w:sz w:val="22"/>
        <w:szCs w:val="22"/>
        <w:u w:val="none"/>
      </w:rPr>
    </w:lvl>
    <w:lvl w:ilvl="4" w:tplc="1E1EEB78">
      <w:start w:val="1"/>
      <w:numFmt w:val="decimal"/>
      <w:lvlText w:val="%5."/>
      <w:lvlJc w:val="left"/>
      <w:pPr>
        <w:tabs>
          <w:tab w:val="num" w:pos="720"/>
        </w:tabs>
        <w:ind w:left="720" w:hanging="720"/>
      </w:pPr>
      <w:rPr>
        <w:rFonts w:ascii="Times New Roman" w:hAnsi="Times New Roman" w:cs="Times New Roman"/>
        <w:b w:val="0"/>
        <w:bCs w:val="0"/>
        <w:sz w:val="22"/>
        <w:szCs w:val="22"/>
        <w:u w:val="none"/>
      </w:rPr>
    </w:lvl>
    <w:lvl w:ilvl="5" w:tplc="E0FE140E">
      <w:start w:val="1"/>
      <w:numFmt w:val="lowerLetter"/>
      <w:lvlText w:val="(%6)"/>
      <w:lvlJc w:val="left"/>
      <w:pPr>
        <w:tabs>
          <w:tab w:val="num" w:pos="1440"/>
        </w:tabs>
        <w:ind w:left="1440" w:hanging="720"/>
      </w:pPr>
      <w:rPr>
        <w:rFonts w:ascii="Times New Roman" w:hAnsi="Times New Roman" w:cs="Times New Roman"/>
        <w:sz w:val="22"/>
        <w:szCs w:val="22"/>
        <w:u w:val="none"/>
      </w:rPr>
    </w:lvl>
    <w:lvl w:ilvl="6" w:tplc="D59E8746">
      <w:start w:val="1"/>
      <w:numFmt w:val="decimal"/>
      <w:lvlText w:val="%7."/>
      <w:lvlJc w:val="left"/>
      <w:pPr>
        <w:tabs>
          <w:tab w:val="num" w:pos="1440"/>
        </w:tabs>
        <w:ind w:left="1440" w:hanging="720"/>
      </w:pPr>
      <w:rPr>
        <w:rFonts w:ascii="Symbol" w:hAnsi="Symbol" w:cs="Symbol" w:hint="default"/>
        <w:sz w:val="22"/>
        <w:szCs w:val="22"/>
        <w:u w:val="none"/>
      </w:rPr>
    </w:lvl>
    <w:lvl w:ilvl="7" w:tplc="2F7E8070">
      <w:start w:val="1"/>
      <w:numFmt w:val="lowerLetter"/>
      <w:lvlText w:val="(%8)"/>
      <w:lvlJc w:val="left"/>
      <w:pPr>
        <w:tabs>
          <w:tab w:val="num" w:pos="2160"/>
        </w:tabs>
        <w:ind w:left="2160" w:hanging="720"/>
      </w:pPr>
      <w:rPr>
        <w:rFonts w:ascii="Times New Roman" w:hAnsi="Times New Roman" w:cs="Times New Roman"/>
        <w:sz w:val="22"/>
        <w:szCs w:val="22"/>
        <w:u w:val="none"/>
      </w:rPr>
    </w:lvl>
    <w:lvl w:ilvl="8" w:tplc="A6D00E8A">
      <w:start w:val="1"/>
      <w:numFmt w:val="lowerLetter"/>
      <w:lvlText w:val=""/>
      <w:lvlJc w:val="left"/>
      <w:pPr>
        <w:tabs>
          <w:tab w:val="num" w:pos="2880"/>
        </w:tabs>
        <w:ind w:left="2880" w:hanging="720"/>
      </w:pPr>
      <w:rPr>
        <w:rFonts w:ascii="Symbol" w:hAnsi="Symbol" w:cs="Symbol" w:hint="default"/>
        <w:u w:val="none"/>
      </w:rPr>
    </w:lvl>
  </w:abstractNum>
  <w:abstractNum w:abstractNumId="124" w15:restartNumberingAfterBreak="0">
    <w:nsid w:val="42C1190A"/>
    <w:multiLevelType w:val="hybridMultilevel"/>
    <w:tmpl w:val="D4324068"/>
    <w:styleLink w:val="AndrewsOutlineStyle"/>
    <w:lvl w:ilvl="0" w:tplc="5B32FD82">
      <w:start w:val="1"/>
      <w:numFmt w:val="decimal"/>
      <w:pStyle w:val="GEFnumPara0"/>
      <w:lvlText w:val="%1."/>
      <w:lvlJc w:val="left"/>
      <w:pPr>
        <w:ind w:left="36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2C966C7"/>
    <w:multiLevelType w:val="hybridMultilevel"/>
    <w:tmpl w:val="009C9844"/>
    <w:lvl w:ilvl="0" w:tplc="ABC083D0">
      <w:start w:val="1"/>
      <w:numFmt w:val="decimal"/>
      <w:pStyle w:val="DecPara"/>
      <w:lvlText w:val="%1. "/>
      <w:lvlJc w:val="left"/>
      <w:pPr>
        <w:tabs>
          <w:tab w:val="num" w:pos="1440"/>
        </w:tabs>
        <w:ind w:firstLine="720"/>
      </w:pPr>
      <w:rPr>
        <w:rFonts w:ascii="Times New Roman" w:hAnsi="Times New Roman" w:cs="Times New Roman" w:hint="default"/>
      </w:rPr>
    </w:lvl>
    <w:lvl w:ilvl="1" w:tplc="4AA0570A">
      <w:start w:val="1"/>
      <w:numFmt w:val="lowerLetter"/>
      <w:lvlText w:val="(%2)"/>
      <w:lvlJc w:val="left"/>
      <w:pPr>
        <w:tabs>
          <w:tab w:val="num" w:pos="1440"/>
        </w:tabs>
        <w:ind w:firstLine="720"/>
      </w:pPr>
      <w:rPr>
        <w:rFonts w:ascii="Times New Roman" w:hAnsi="Times New Roman" w:cs="Times New Roman" w:hint="default"/>
        <w:b w:val="0"/>
        <w:bCs w:val="0"/>
      </w:rPr>
    </w:lvl>
    <w:lvl w:ilvl="2" w:tplc="8272AFEC">
      <w:start w:val="1"/>
      <w:numFmt w:val="lowerLetter"/>
      <w:lvlText w:val="(%3)"/>
      <w:lvlJc w:val="left"/>
      <w:pPr>
        <w:tabs>
          <w:tab w:val="num" w:pos="2160"/>
        </w:tabs>
        <w:ind w:left="2160" w:hanging="720"/>
      </w:pPr>
      <w:rPr>
        <w:rFonts w:ascii="Times New Roman" w:hAnsi="Times New Roman" w:cs="Times New Roman" w:hint="default"/>
        <w:b w:val="0"/>
        <w:bCs w:val="0"/>
      </w:rPr>
    </w:lvl>
    <w:lvl w:ilvl="3" w:tplc="6BEEF7A2">
      <w:start w:val="1"/>
      <w:numFmt w:val="decimal"/>
      <w:lvlText w:val="[%4."/>
      <w:lvlJc w:val="left"/>
      <w:pPr>
        <w:tabs>
          <w:tab w:val="num" w:pos="1440"/>
        </w:tabs>
        <w:ind w:firstLine="720"/>
      </w:pPr>
      <w:rPr>
        <w:rFonts w:ascii="Times New Roman" w:hAnsi="Times New Roman" w:cs="Times New Roman" w:hint="default"/>
      </w:rPr>
    </w:lvl>
    <w:lvl w:ilvl="4" w:tplc="901634D0">
      <w:start w:val="1"/>
      <w:numFmt w:val="lowerLetter"/>
      <w:lvlText w:val="[(%5)"/>
      <w:lvlJc w:val="left"/>
      <w:pPr>
        <w:tabs>
          <w:tab w:val="num" w:pos="1440"/>
        </w:tabs>
        <w:ind w:firstLine="720"/>
      </w:pPr>
      <w:rPr>
        <w:rFonts w:ascii="Times New Roman" w:hAnsi="Times New Roman" w:cs="Times New Roman" w:hint="default"/>
      </w:rPr>
    </w:lvl>
    <w:lvl w:ilvl="5" w:tplc="7A8A5C54">
      <w:start w:val="1"/>
      <w:numFmt w:val="lowerLetter"/>
      <w:lvlText w:val="[(%6)"/>
      <w:lvlJc w:val="left"/>
      <w:pPr>
        <w:tabs>
          <w:tab w:val="num" w:pos="2160"/>
        </w:tabs>
        <w:ind w:left="2160" w:hanging="720"/>
      </w:pPr>
      <w:rPr>
        <w:rFonts w:ascii="Times New Roman" w:hAnsi="Times New Roman" w:cs="Times New Roman" w:hint="default"/>
      </w:rPr>
    </w:lvl>
    <w:lvl w:ilvl="6" w:tplc="663A4C24">
      <w:start w:val="1"/>
      <w:numFmt w:val="none"/>
      <w:lvlText w:val=""/>
      <w:lvlJc w:val="left"/>
      <w:pPr>
        <w:tabs>
          <w:tab w:val="num" w:pos="0"/>
        </w:tabs>
      </w:pPr>
      <w:rPr>
        <w:rFonts w:ascii="Times New Roman" w:hAnsi="Times New Roman" w:cs="Times New Roman" w:hint="default"/>
      </w:rPr>
    </w:lvl>
    <w:lvl w:ilvl="7" w:tplc="57769B56">
      <w:start w:val="1"/>
      <w:numFmt w:val="none"/>
      <w:lvlText w:val=""/>
      <w:lvlJc w:val="left"/>
      <w:pPr>
        <w:tabs>
          <w:tab w:val="num" w:pos="0"/>
        </w:tabs>
      </w:pPr>
      <w:rPr>
        <w:rFonts w:ascii="Times New Roman" w:hAnsi="Times New Roman" w:cs="Times New Roman" w:hint="default"/>
      </w:rPr>
    </w:lvl>
    <w:lvl w:ilvl="8" w:tplc="B99E9500">
      <w:start w:val="1"/>
      <w:numFmt w:val="none"/>
      <w:lvlText w:val=""/>
      <w:lvlJc w:val="left"/>
      <w:pPr>
        <w:tabs>
          <w:tab w:val="num" w:pos="0"/>
        </w:tabs>
      </w:pPr>
      <w:rPr>
        <w:rFonts w:ascii="Times New Roman" w:hAnsi="Times New Roman" w:cs="Times New Roman" w:hint="default"/>
      </w:rPr>
    </w:lvl>
  </w:abstractNum>
  <w:abstractNum w:abstractNumId="126" w15:restartNumberingAfterBreak="0">
    <w:nsid w:val="440662F7"/>
    <w:multiLevelType w:val="multilevel"/>
    <w:tmpl w:val="C6D6BB6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44C62500"/>
    <w:multiLevelType w:val="hybridMultilevel"/>
    <w:tmpl w:val="0AF0F5C0"/>
    <w:lvl w:ilvl="0" w:tplc="74E841D6">
      <w:start w:val="1"/>
      <w:numFmt w:val="lowerRoman"/>
      <w:pStyle w:val="Subparaa"/>
      <w:lvlText w:val="%1."/>
      <w:lvlJc w:val="right"/>
      <w:pPr>
        <w:ind w:left="1080" w:hanging="360"/>
      </w:pPr>
      <w:rPr>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452A1119"/>
    <w:multiLevelType w:val="multilevel"/>
    <w:tmpl w:val="1A64D9A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461B476B"/>
    <w:multiLevelType w:val="multilevel"/>
    <w:tmpl w:val="1EEEE0BE"/>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1" w15:restartNumberingAfterBreak="0">
    <w:nsid w:val="47635700"/>
    <w:multiLevelType w:val="hybridMultilevel"/>
    <w:tmpl w:val="0E04EEB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2" w15:restartNumberingAfterBreak="0">
    <w:nsid w:val="47C464ED"/>
    <w:multiLevelType w:val="multilevel"/>
    <w:tmpl w:val="3AAAEF7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7FD7D5C"/>
    <w:multiLevelType w:val="hybridMultilevel"/>
    <w:tmpl w:val="10C2577C"/>
    <w:lvl w:ilvl="0" w:tplc="9AFAD564">
      <w:start w:val="1"/>
      <w:numFmt w:val="decimal"/>
      <w:lvlText w:val="%1."/>
      <w:lvlJc w:val="left"/>
      <w:pPr>
        <w:ind w:left="720" w:hanging="360"/>
      </w:pPr>
    </w:lvl>
    <w:lvl w:ilvl="1" w:tplc="1FFC67BC">
      <w:start w:val="1"/>
      <w:numFmt w:val="decimal"/>
      <w:lvlText w:val="%2."/>
      <w:lvlJc w:val="left"/>
      <w:pPr>
        <w:ind w:left="720" w:hanging="360"/>
      </w:pPr>
    </w:lvl>
    <w:lvl w:ilvl="2" w:tplc="FE406B8C">
      <w:start w:val="1"/>
      <w:numFmt w:val="decimal"/>
      <w:lvlText w:val="%3."/>
      <w:lvlJc w:val="left"/>
      <w:pPr>
        <w:ind w:left="720" w:hanging="360"/>
      </w:pPr>
    </w:lvl>
    <w:lvl w:ilvl="3" w:tplc="64BC1212">
      <w:start w:val="1"/>
      <w:numFmt w:val="decimal"/>
      <w:lvlText w:val="%4."/>
      <w:lvlJc w:val="left"/>
      <w:pPr>
        <w:ind w:left="720" w:hanging="360"/>
      </w:pPr>
    </w:lvl>
    <w:lvl w:ilvl="4" w:tplc="9AF2CC10">
      <w:start w:val="1"/>
      <w:numFmt w:val="decimal"/>
      <w:lvlText w:val="%5."/>
      <w:lvlJc w:val="left"/>
      <w:pPr>
        <w:ind w:left="720" w:hanging="360"/>
      </w:pPr>
    </w:lvl>
    <w:lvl w:ilvl="5" w:tplc="2E3C1ED0">
      <w:start w:val="1"/>
      <w:numFmt w:val="decimal"/>
      <w:lvlText w:val="%6."/>
      <w:lvlJc w:val="left"/>
      <w:pPr>
        <w:ind w:left="720" w:hanging="360"/>
      </w:pPr>
    </w:lvl>
    <w:lvl w:ilvl="6" w:tplc="6BFCFF58">
      <w:start w:val="1"/>
      <w:numFmt w:val="decimal"/>
      <w:lvlText w:val="%7."/>
      <w:lvlJc w:val="left"/>
      <w:pPr>
        <w:ind w:left="720" w:hanging="360"/>
      </w:pPr>
    </w:lvl>
    <w:lvl w:ilvl="7" w:tplc="830E1734">
      <w:start w:val="1"/>
      <w:numFmt w:val="decimal"/>
      <w:lvlText w:val="%8."/>
      <w:lvlJc w:val="left"/>
      <w:pPr>
        <w:ind w:left="720" w:hanging="360"/>
      </w:pPr>
    </w:lvl>
    <w:lvl w:ilvl="8" w:tplc="87B0EC9E">
      <w:start w:val="1"/>
      <w:numFmt w:val="decimal"/>
      <w:lvlText w:val="%9."/>
      <w:lvlJc w:val="left"/>
      <w:pPr>
        <w:ind w:left="720" w:hanging="360"/>
      </w:pPr>
    </w:lvl>
  </w:abstractNum>
  <w:abstractNum w:abstractNumId="134" w15:restartNumberingAfterBreak="0">
    <w:nsid w:val="48FE736D"/>
    <w:multiLevelType w:val="hybridMultilevel"/>
    <w:tmpl w:val="31ECB99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6" w15:restartNumberingAfterBreak="0">
    <w:nsid w:val="49BC06EA"/>
    <w:multiLevelType w:val="multilevel"/>
    <w:tmpl w:val="E9BA1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1A1A8E"/>
    <w:multiLevelType w:val="multilevel"/>
    <w:tmpl w:val="EF205D7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624C71"/>
    <w:multiLevelType w:val="multilevel"/>
    <w:tmpl w:val="BA141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A9E5C6D"/>
    <w:multiLevelType w:val="multilevel"/>
    <w:tmpl w:val="3A86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AD22D5D"/>
    <w:multiLevelType w:val="multilevel"/>
    <w:tmpl w:val="2D6E429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4AE038FD"/>
    <w:multiLevelType w:val="multilevel"/>
    <w:tmpl w:val="E34ECF80"/>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AE500A0"/>
    <w:multiLevelType w:val="multilevel"/>
    <w:tmpl w:val="32CC38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B7A5046"/>
    <w:multiLevelType w:val="multilevel"/>
    <w:tmpl w:val="AFE0C84E"/>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BCB61FC"/>
    <w:multiLevelType w:val="multilevel"/>
    <w:tmpl w:val="9CA4A95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4BD8566A"/>
    <w:multiLevelType w:val="multilevel"/>
    <w:tmpl w:val="CA966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C040B3E"/>
    <w:multiLevelType w:val="multilevel"/>
    <w:tmpl w:val="EDC06AF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C7855A2"/>
    <w:multiLevelType w:val="multilevel"/>
    <w:tmpl w:val="D98C51D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4D032658"/>
    <w:multiLevelType w:val="multilevel"/>
    <w:tmpl w:val="765E8FE8"/>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D5B672D"/>
    <w:multiLevelType w:val="multilevel"/>
    <w:tmpl w:val="C98A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3" w15:restartNumberingAfterBreak="0">
    <w:nsid w:val="4E6125AD"/>
    <w:multiLevelType w:val="hybridMultilevel"/>
    <w:tmpl w:val="B69646B6"/>
    <w:lvl w:ilvl="0" w:tplc="FFFFFFFF">
      <w:start w:val="1"/>
      <w:numFmt w:val="lowerLetter"/>
      <w:lvlText w:val="(%1)"/>
      <w:lvlJc w:val="left"/>
      <w:pPr>
        <w:ind w:left="360" w:hanging="360"/>
      </w:pPr>
      <w:rPr>
        <w:rFonts w:eastAsia="SimSun"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4E71183F"/>
    <w:multiLevelType w:val="multilevel"/>
    <w:tmpl w:val="9A52E2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4EB94E36"/>
    <w:multiLevelType w:val="hybridMultilevel"/>
    <w:tmpl w:val="90C42B80"/>
    <w:lvl w:ilvl="0" w:tplc="04090001">
      <w:start w:val="1"/>
      <w:numFmt w:val="bullet"/>
      <w:lvlText w:val=""/>
      <w:lvlJc w:val="left"/>
      <w:pPr>
        <w:ind w:left="360" w:hanging="360"/>
      </w:pPr>
      <w:rPr>
        <w:rFonts w:ascii="Symbol" w:hAnsi="Symbol"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4EC409DD"/>
    <w:multiLevelType w:val="multilevel"/>
    <w:tmpl w:val="4008E20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4ED92F76"/>
    <w:multiLevelType w:val="multilevel"/>
    <w:tmpl w:val="0B008120"/>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10608B7"/>
    <w:multiLevelType w:val="multilevel"/>
    <w:tmpl w:val="118C95E0"/>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5156085C"/>
    <w:multiLevelType w:val="multilevel"/>
    <w:tmpl w:val="9E96582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21A7DE1"/>
    <w:multiLevelType w:val="hybridMultilevel"/>
    <w:tmpl w:val="E5C2DA24"/>
    <w:lvl w:ilvl="0" w:tplc="2B467BCA">
      <w:start w:val="1"/>
      <w:numFmt w:val="bullet"/>
      <w:lvlText w:val=""/>
      <w:lvlJc w:val="left"/>
      <w:pPr>
        <w:ind w:left="1080" w:hanging="360"/>
      </w:pPr>
      <w:rPr>
        <w:rFonts w:ascii="Symbol" w:hAnsi="Symbol" w:hint="default"/>
      </w:rPr>
    </w:lvl>
    <w:lvl w:ilvl="1" w:tplc="04090003" w:tentative="1">
      <w:start w:val="1"/>
      <w:numFmt w:val="bullet"/>
      <w:pStyle w:val="bulletsubparagraph"/>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1" w15:restartNumberingAfterBreak="0">
    <w:nsid w:val="530B0CA5"/>
    <w:multiLevelType w:val="multilevel"/>
    <w:tmpl w:val="9F2602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30D6A62"/>
    <w:multiLevelType w:val="multilevel"/>
    <w:tmpl w:val="12F6C8E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3867D4D"/>
    <w:multiLevelType w:val="multilevel"/>
    <w:tmpl w:val="8ED6250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3A82002"/>
    <w:multiLevelType w:val="hybridMultilevel"/>
    <w:tmpl w:val="8328096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 w15:restartNumberingAfterBreak="0">
    <w:nsid w:val="55EA439C"/>
    <w:multiLevelType w:val="multilevel"/>
    <w:tmpl w:val="F4E80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5FB58BA"/>
    <w:multiLevelType w:val="multilevel"/>
    <w:tmpl w:val="3B0A3FF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56204ED3"/>
    <w:multiLevelType w:val="multilevel"/>
    <w:tmpl w:val="690EC7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62167E7"/>
    <w:multiLevelType w:val="multilevel"/>
    <w:tmpl w:val="A64EAFF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56C34D3E"/>
    <w:multiLevelType w:val="multilevel"/>
    <w:tmpl w:val="1E6EAD48"/>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579F0166"/>
    <w:multiLevelType w:val="hybridMultilevel"/>
    <w:tmpl w:val="FFFFFFFF"/>
    <w:lvl w:ilvl="0" w:tplc="F19207AE">
      <w:start w:val="1"/>
      <w:numFmt w:val="decimal"/>
      <w:lvlText w:val="%1."/>
      <w:lvlJc w:val="left"/>
      <w:pPr>
        <w:ind w:left="720" w:hanging="360"/>
      </w:pPr>
    </w:lvl>
    <w:lvl w:ilvl="1" w:tplc="F2961940">
      <w:start w:val="1"/>
      <w:numFmt w:val="lowerLetter"/>
      <w:lvlText w:val="%2."/>
      <w:lvlJc w:val="left"/>
      <w:pPr>
        <w:ind w:left="1440" w:hanging="360"/>
      </w:pPr>
    </w:lvl>
    <w:lvl w:ilvl="2" w:tplc="318087AA">
      <w:start w:val="1"/>
      <w:numFmt w:val="lowerRoman"/>
      <w:lvlText w:val="%3."/>
      <w:lvlJc w:val="right"/>
      <w:pPr>
        <w:ind w:left="2160" w:hanging="180"/>
      </w:pPr>
    </w:lvl>
    <w:lvl w:ilvl="3" w:tplc="EA487D82">
      <w:start w:val="1"/>
      <w:numFmt w:val="decimal"/>
      <w:lvlText w:val="%4."/>
      <w:lvlJc w:val="left"/>
      <w:pPr>
        <w:ind w:left="2880" w:hanging="360"/>
      </w:pPr>
    </w:lvl>
    <w:lvl w:ilvl="4" w:tplc="5798FC9E">
      <w:start w:val="1"/>
      <w:numFmt w:val="lowerLetter"/>
      <w:lvlText w:val="%5."/>
      <w:lvlJc w:val="left"/>
      <w:pPr>
        <w:ind w:left="3600" w:hanging="360"/>
      </w:pPr>
    </w:lvl>
    <w:lvl w:ilvl="5" w:tplc="EA5699AA">
      <w:start w:val="1"/>
      <w:numFmt w:val="lowerRoman"/>
      <w:lvlText w:val="%6."/>
      <w:lvlJc w:val="right"/>
      <w:pPr>
        <w:ind w:left="4320" w:hanging="180"/>
      </w:pPr>
    </w:lvl>
    <w:lvl w:ilvl="6" w:tplc="A0B236DA">
      <w:start w:val="1"/>
      <w:numFmt w:val="decimal"/>
      <w:lvlText w:val="%7."/>
      <w:lvlJc w:val="left"/>
      <w:pPr>
        <w:ind w:left="5040" w:hanging="360"/>
      </w:pPr>
    </w:lvl>
    <w:lvl w:ilvl="7" w:tplc="AE905D86">
      <w:start w:val="1"/>
      <w:numFmt w:val="lowerLetter"/>
      <w:lvlText w:val="%8."/>
      <w:lvlJc w:val="left"/>
      <w:pPr>
        <w:ind w:left="5760" w:hanging="360"/>
      </w:pPr>
    </w:lvl>
    <w:lvl w:ilvl="8" w:tplc="736A1358">
      <w:start w:val="1"/>
      <w:numFmt w:val="lowerRoman"/>
      <w:lvlText w:val="%9."/>
      <w:lvlJc w:val="right"/>
      <w:pPr>
        <w:ind w:left="6480" w:hanging="180"/>
      </w:pPr>
    </w:lvl>
  </w:abstractNum>
  <w:abstractNum w:abstractNumId="171" w15:restartNumberingAfterBreak="0">
    <w:nsid w:val="59071B89"/>
    <w:multiLevelType w:val="multilevel"/>
    <w:tmpl w:val="3DCE88C8"/>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59DD40FB"/>
    <w:multiLevelType w:val="multilevel"/>
    <w:tmpl w:val="42981C9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A037744"/>
    <w:multiLevelType w:val="multilevel"/>
    <w:tmpl w:val="9CF8507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AE6673B"/>
    <w:multiLevelType w:val="multilevel"/>
    <w:tmpl w:val="28ACA4F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5B242B07"/>
    <w:multiLevelType w:val="multilevel"/>
    <w:tmpl w:val="C5BA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5B5E6D97"/>
    <w:multiLevelType w:val="multilevel"/>
    <w:tmpl w:val="F550C1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5B800F8A"/>
    <w:multiLevelType w:val="multilevel"/>
    <w:tmpl w:val="C4D6E012"/>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5BA04B78"/>
    <w:multiLevelType w:val="hybridMultilevel"/>
    <w:tmpl w:val="1AB2A536"/>
    <w:lvl w:ilvl="0" w:tplc="B7F49332">
      <w:start w:val="1"/>
      <w:numFmt w:val="decimal"/>
      <w:pStyle w:val="ListParagraph"/>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9" w15:restartNumberingAfterBreak="0">
    <w:nsid w:val="5D2C38F5"/>
    <w:multiLevelType w:val="multilevel"/>
    <w:tmpl w:val="78E0CBDA"/>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5D943BEE"/>
    <w:multiLevelType w:val="multilevel"/>
    <w:tmpl w:val="222A08B4"/>
    <w:numStyleLink w:val="ListCBD"/>
  </w:abstractNum>
  <w:abstractNum w:abstractNumId="181" w15:restartNumberingAfterBreak="0">
    <w:nsid w:val="5EA3622C"/>
    <w:multiLevelType w:val="multilevel"/>
    <w:tmpl w:val="EA8CC4D8"/>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604D336C"/>
    <w:multiLevelType w:val="hybridMultilevel"/>
    <w:tmpl w:val="2C54DB20"/>
    <w:lvl w:ilvl="0" w:tplc="FDB6BDB0">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61D8682C"/>
    <w:multiLevelType w:val="multilevel"/>
    <w:tmpl w:val="7F845C1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628B366A"/>
    <w:multiLevelType w:val="hybridMultilevel"/>
    <w:tmpl w:val="57BE8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5" w15:restartNumberingAfterBreak="0">
    <w:nsid w:val="629E1606"/>
    <w:multiLevelType w:val="hybridMultilevel"/>
    <w:tmpl w:val="4FAAAD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6" w15:restartNumberingAfterBreak="0">
    <w:nsid w:val="630621DC"/>
    <w:multiLevelType w:val="multilevel"/>
    <w:tmpl w:val="457622FC"/>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4816216"/>
    <w:multiLevelType w:val="multilevel"/>
    <w:tmpl w:val="818403F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64974F4F"/>
    <w:multiLevelType w:val="multilevel"/>
    <w:tmpl w:val="AE4ACD0C"/>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52E5219"/>
    <w:multiLevelType w:val="hybridMultilevel"/>
    <w:tmpl w:val="44B89532"/>
    <w:lvl w:ilvl="0" w:tplc="BA608F6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6603816"/>
    <w:multiLevelType w:val="hybridMultilevel"/>
    <w:tmpl w:val="DB96BEEC"/>
    <w:lvl w:ilvl="0" w:tplc="F9724E0C">
      <w:start w:val="1"/>
      <w:numFmt w:val="lowerLetter"/>
      <w:lvlText w:val="(%1)"/>
      <w:lvlJc w:val="left"/>
      <w:pPr>
        <w:ind w:left="1080" w:hanging="360"/>
      </w:pPr>
      <w:rPr>
        <w:rFonts w:ascii="Times New Roman" w:hAnsi="Times New Roman" w:hint="default"/>
        <w:b w:val="0"/>
        <w:i w:val="0"/>
        <w:caps w:val="0"/>
        <w:strike w:val="0"/>
        <w:dstrike w:val="0"/>
        <w:vanish w:val="0"/>
        <w:color w:val="000000"/>
        <w:sz w:val="24"/>
        <w:vertAlign w:val="baseline"/>
      </w:rPr>
    </w:lvl>
    <w:lvl w:ilvl="1" w:tplc="04090019" w:tentative="1">
      <w:start w:val="1"/>
      <w:numFmt w:val="lowerLetter"/>
      <w:pStyle w:val="Subparagra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668D720E"/>
    <w:multiLevelType w:val="multilevel"/>
    <w:tmpl w:val="B718CB5C"/>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84B65D2"/>
    <w:multiLevelType w:val="multilevel"/>
    <w:tmpl w:val="C734C42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68AA0EA5"/>
    <w:multiLevelType w:val="hybridMultilevel"/>
    <w:tmpl w:val="E31EA6EA"/>
    <w:lvl w:ilvl="0" w:tplc="CFFECC24">
      <w:start w:val="1"/>
      <w:numFmt w:val="lowerLetter"/>
      <w:pStyle w:val="H23GHeading21"/>
      <w:lvlText w:val="%1."/>
      <w:lvlJc w:val="left"/>
      <w:pPr>
        <w:ind w:left="922" w:hanging="360"/>
      </w:pPr>
      <w:rPr>
        <w:rFonts w:ascii="Calibri" w:hAnsi="Calibri" w:cstheme="minorHAnsi" w:hint="default"/>
        <w:b/>
        <w:bCs w:val="0"/>
        <w:i/>
        <w:iCs w:val="0"/>
        <w:caps w:val="0"/>
        <w:smallCaps w:val="0"/>
        <w:strike w:val="0"/>
        <w:dstrike w:val="0"/>
        <w:outline w:val="0"/>
        <w:shadow w:val="0"/>
        <w:emboss w:val="0"/>
        <w:imprint w:val="0"/>
        <w:noProof w:val="0"/>
        <w:vanish w:val="0"/>
        <w:spacing w:val="0"/>
        <w:ker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922" w:hanging="360"/>
      </w:pPr>
    </w:lvl>
    <w:lvl w:ilvl="2" w:tplc="0409001B" w:tentative="1">
      <w:start w:val="1"/>
      <w:numFmt w:val="lowerRoman"/>
      <w:lvlText w:val="%3."/>
      <w:lvlJc w:val="right"/>
      <w:pPr>
        <w:ind w:left="1642" w:hanging="180"/>
      </w:pPr>
    </w:lvl>
    <w:lvl w:ilvl="3" w:tplc="0409000F" w:tentative="1">
      <w:start w:val="1"/>
      <w:numFmt w:val="decimal"/>
      <w:lvlText w:val="%4."/>
      <w:lvlJc w:val="left"/>
      <w:pPr>
        <w:ind w:left="2362" w:hanging="360"/>
      </w:pPr>
    </w:lvl>
    <w:lvl w:ilvl="4" w:tplc="04090019" w:tentative="1">
      <w:start w:val="1"/>
      <w:numFmt w:val="lowerLetter"/>
      <w:lvlText w:val="%5."/>
      <w:lvlJc w:val="left"/>
      <w:pPr>
        <w:ind w:left="3082" w:hanging="360"/>
      </w:pPr>
    </w:lvl>
    <w:lvl w:ilvl="5" w:tplc="0409001B" w:tentative="1">
      <w:start w:val="1"/>
      <w:numFmt w:val="lowerRoman"/>
      <w:lvlText w:val="%6."/>
      <w:lvlJc w:val="right"/>
      <w:pPr>
        <w:ind w:left="3802" w:hanging="180"/>
      </w:pPr>
    </w:lvl>
    <w:lvl w:ilvl="6" w:tplc="0409000F" w:tentative="1">
      <w:start w:val="1"/>
      <w:numFmt w:val="decimal"/>
      <w:lvlText w:val="%7."/>
      <w:lvlJc w:val="left"/>
      <w:pPr>
        <w:ind w:left="4522" w:hanging="360"/>
      </w:pPr>
    </w:lvl>
    <w:lvl w:ilvl="7" w:tplc="04090019" w:tentative="1">
      <w:start w:val="1"/>
      <w:numFmt w:val="lowerLetter"/>
      <w:lvlText w:val="%8."/>
      <w:lvlJc w:val="left"/>
      <w:pPr>
        <w:ind w:left="5242" w:hanging="360"/>
      </w:pPr>
    </w:lvl>
    <w:lvl w:ilvl="8" w:tplc="0409001B" w:tentative="1">
      <w:start w:val="1"/>
      <w:numFmt w:val="lowerRoman"/>
      <w:lvlText w:val="%9."/>
      <w:lvlJc w:val="right"/>
      <w:pPr>
        <w:ind w:left="5962" w:hanging="180"/>
      </w:pPr>
    </w:lvl>
  </w:abstractNum>
  <w:abstractNum w:abstractNumId="194" w15:restartNumberingAfterBreak="0">
    <w:nsid w:val="69082682"/>
    <w:multiLevelType w:val="multilevel"/>
    <w:tmpl w:val="E20202D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91E7795"/>
    <w:multiLevelType w:val="multilevel"/>
    <w:tmpl w:val="ACD4C52C"/>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94E2152"/>
    <w:multiLevelType w:val="multilevel"/>
    <w:tmpl w:val="02C23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A1A2691"/>
    <w:multiLevelType w:val="multilevel"/>
    <w:tmpl w:val="5FB4E0A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A337E06"/>
    <w:multiLevelType w:val="multilevel"/>
    <w:tmpl w:val="FCB09B6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6ABC6C63"/>
    <w:multiLevelType w:val="multilevel"/>
    <w:tmpl w:val="DEF4EEBE"/>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1" w15:restartNumberingAfterBreak="0">
    <w:nsid w:val="6D5C34EB"/>
    <w:multiLevelType w:val="multilevel"/>
    <w:tmpl w:val="C136D9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E017A76"/>
    <w:multiLevelType w:val="multilevel"/>
    <w:tmpl w:val="BD5C25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E0500D0"/>
    <w:multiLevelType w:val="multilevel"/>
    <w:tmpl w:val="C6E8611C"/>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6F2D6740"/>
    <w:multiLevelType w:val="multilevel"/>
    <w:tmpl w:val="A38EFA3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704B2B98"/>
    <w:multiLevelType w:val="multilevel"/>
    <w:tmpl w:val="5C2E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704C5BBD"/>
    <w:multiLevelType w:val="multilevel"/>
    <w:tmpl w:val="76C877E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722E17F0"/>
    <w:multiLevelType w:val="multilevel"/>
    <w:tmpl w:val="F2B23C2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72557B1D"/>
    <w:multiLevelType w:val="multilevel"/>
    <w:tmpl w:val="B2DE920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73886DBC"/>
    <w:multiLevelType w:val="multilevel"/>
    <w:tmpl w:val="224AE7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74F2345A"/>
    <w:multiLevelType w:val="multilevel"/>
    <w:tmpl w:val="507896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75836DA8"/>
    <w:multiLevelType w:val="multilevel"/>
    <w:tmpl w:val="41DAC5B6"/>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75B97958"/>
    <w:multiLevelType w:val="multilevel"/>
    <w:tmpl w:val="D174CB2C"/>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76225A80"/>
    <w:multiLevelType w:val="multilevel"/>
    <w:tmpl w:val="4E6AC2E2"/>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766E2ABF"/>
    <w:multiLevelType w:val="multilevel"/>
    <w:tmpl w:val="3128191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76B833E8"/>
    <w:multiLevelType w:val="multilevel"/>
    <w:tmpl w:val="0AC22B8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77140DC7"/>
    <w:multiLevelType w:val="multilevel"/>
    <w:tmpl w:val="9E2E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78866EC6"/>
    <w:multiLevelType w:val="multilevel"/>
    <w:tmpl w:val="CC3CD1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78C43B34"/>
    <w:multiLevelType w:val="hybridMultilevel"/>
    <w:tmpl w:val="D79AAAC2"/>
    <w:lvl w:ilvl="0" w:tplc="872E6942">
      <w:start w:val="1"/>
      <w:numFmt w:val="bullet"/>
      <w:pStyle w:val="bulletpara"/>
      <w:lvlText w:val=""/>
      <w:lvlJc w:val="left"/>
      <w:pPr>
        <w:ind w:left="360" w:hanging="360"/>
      </w:pPr>
      <w:rPr>
        <w:rFonts w:ascii="Symbol" w:hAnsi="Symbol"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0" w15:restartNumberingAfterBreak="0">
    <w:nsid w:val="7A026883"/>
    <w:multiLevelType w:val="hybridMultilevel"/>
    <w:tmpl w:val="F81C172C"/>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1" w15:restartNumberingAfterBreak="0">
    <w:nsid w:val="7A0F5DFB"/>
    <w:multiLevelType w:val="multilevel"/>
    <w:tmpl w:val="80CEE86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ACC27B5"/>
    <w:multiLevelType w:val="hybridMultilevel"/>
    <w:tmpl w:val="D3587EF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3" w15:restartNumberingAfterBreak="0">
    <w:nsid w:val="7B2B70E2"/>
    <w:multiLevelType w:val="multilevel"/>
    <w:tmpl w:val="DEC24A48"/>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7BC51906"/>
    <w:multiLevelType w:val="multilevel"/>
    <w:tmpl w:val="68E230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CD672B5"/>
    <w:multiLevelType w:val="hybridMultilevel"/>
    <w:tmpl w:val="56AA2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7EA25EC2"/>
    <w:multiLevelType w:val="hybridMultilevel"/>
    <w:tmpl w:val="AE822DF4"/>
    <w:lvl w:ilvl="0" w:tplc="8954DB8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750153713">
    <w:abstractNumId w:val="152"/>
  </w:num>
  <w:num w:numId="2" w16cid:durableId="925115460">
    <w:abstractNumId w:val="68"/>
  </w:num>
  <w:num w:numId="3" w16cid:durableId="1316450726">
    <w:abstractNumId w:val="134"/>
  </w:num>
  <w:num w:numId="4" w16cid:durableId="146288850">
    <w:abstractNumId w:val="130"/>
  </w:num>
  <w:num w:numId="5" w16cid:durableId="1811745551">
    <w:abstractNumId w:val="104"/>
  </w:num>
  <w:num w:numId="6" w16cid:durableId="294338580">
    <w:abstractNumId w:val="49"/>
  </w:num>
  <w:num w:numId="7" w16cid:durableId="224685708">
    <w:abstractNumId w:val="19"/>
  </w:num>
  <w:num w:numId="8" w16cid:durableId="918516541">
    <w:abstractNumId w:val="140"/>
  </w:num>
  <w:num w:numId="9" w16cid:durableId="839544417">
    <w:abstractNumId w:val="93"/>
  </w:num>
  <w:num w:numId="10" w16cid:durableId="265700505">
    <w:abstractNumId w:val="151"/>
  </w:num>
  <w:num w:numId="11" w16cid:durableId="5332948">
    <w:abstractNumId w:val="90"/>
  </w:num>
  <w:num w:numId="12" w16cid:durableId="2135371213">
    <w:abstractNumId w:val="73"/>
  </w:num>
  <w:num w:numId="13" w16cid:durableId="1629237667">
    <w:abstractNumId w:val="190"/>
    <w:lvlOverride w:ilvl="0">
      <w:startOverride w:val="1"/>
    </w:lvlOverride>
  </w:num>
  <w:num w:numId="14" w16cid:durableId="2061443146">
    <w:abstractNumId w:val="127"/>
  </w:num>
  <w:num w:numId="15" w16cid:durableId="1851991031">
    <w:abstractNumId w:val="115"/>
  </w:num>
  <w:num w:numId="16" w16cid:durableId="461850671">
    <w:abstractNumId w:val="125"/>
  </w:num>
  <w:num w:numId="17" w16cid:durableId="229116000">
    <w:abstractNumId w:val="123"/>
  </w:num>
  <w:num w:numId="18" w16cid:durableId="729958745">
    <w:abstractNumId w:val="42"/>
  </w:num>
  <w:num w:numId="19" w16cid:durableId="329871259">
    <w:abstractNumId w:val="14"/>
  </w:num>
  <w:num w:numId="20" w16cid:durableId="39921130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21586239">
    <w:abstractNumId w:val="32"/>
  </w:num>
  <w:num w:numId="22" w16cid:durableId="69542911">
    <w:abstractNumId w:val="160"/>
  </w:num>
  <w:num w:numId="23" w16cid:durableId="472796558">
    <w:abstractNumId w:val="193"/>
    <w:lvlOverride w:ilvl="0">
      <w:startOverride w:val="1"/>
    </w:lvlOverride>
  </w:num>
  <w:num w:numId="24" w16cid:durableId="1142308685">
    <w:abstractNumId w:val="18"/>
  </w:num>
  <w:num w:numId="25" w16cid:durableId="262035576">
    <w:abstractNumId w:val="51"/>
  </w:num>
  <w:num w:numId="26" w16cid:durableId="184175916">
    <w:abstractNumId w:val="124"/>
  </w:num>
  <w:num w:numId="27" w16cid:durableId="646324794">
    <w:abstractNumId w:val="8"/>
  </w:num>
  <w:num w:numId="28" w16cid:durableId="1770852920">
    <w:abstractNumId w:val="58"/>
  </w:num>
  <w:num w:numId="29" w16cid:durableId="504250533">
    <w:abstractNumId w:val="21"/>
  </w:num>
  <w:num w:numId="30" w16cid:durableId="1813058762">
    <w:abstractNumId w:val="220"/>
  </w:num>
  <w:num w:numId="31" w16cid:durableId="828446528">
    <w:abstractNumId w:val="164"/>
  </w:num>
  <w:num w:numId="32" w16cid:durableId="1944066430">
    <w:abstractNumId w:val="82"/>
  </w:num>
  <w:num w:numId="33" w16cid:durableId="71972857">
    <w:abstractNumId w:val="153"/>
  </w:num>
  <w:num w:numId="34" w16cid:durableId="926813276">
    <w:abstractNumId w:val="103"/>
  </w:num>
  <w:num w:numId="35" w16cid:durableId="1796023379">
    <w:abstractNumId w:val="119"/>
  </w:num>
  <w:num w:numId="36" w16cid:durableId="1133720196">
    <w:abstractNumId w:val="101"/>
  </w:num>
  <w:num w:numId="37" w16cid:durableId="1866017160">
    <w:abstractNumId w:val="99"/>
  </w:num>
  <w:num w:numId="38" w16cid:durableId="1883863251">
    <w:abstractNumId w:val="50"/>
  </w:num>
  <w:num w:numId="39" w16cid:durableId="206181966">
    <w:abstractNumId w:val="20"/>
  </w:num>
  <w:num w:numId="40" w16cid:durableId="2144151137">
    <w:abstractNumId w:val="35"/>
  </w:num>
  <w:num w:numId="41" w16cid:durableId="1793551870">
    <w:abstractNumId w:val="118"/>
  </w:num>
  <w:num w:numId="42" w16cid:durableId="1406341446">
    <w:abstractNumId w:val="35"/>
    <w:lvlOverride w:ilvl="0">
      <w:startOverride w:val="1"/>
    </w:lvlOverride>
  </w:num>
  <w:num w:numId="43" w16cid:durableId="1007757332">
    <w:abstractNumId w:val="35"/>
    <w:lvlOverride w:ilvl="0">
      <w:startOverride w:val="1"/>
    </w:lvlOverride>
  </w:num>
  <w:num w:numId="44" w16cid:durableId="630785515">
    <w:abstractNumId w:val="35"/>
    <w:lvlOverride w:ilvl="0">
      <w:startOverride w:val="1"/>
    </w:lvlOverride>
  </w:num>
  <w:num w:numId="45" w16cid:durableId="1209492463">
    <w:abstractNumId w:val="35"/>
  </w:num>
  <w:num w:numId="46" w16cid:durableId="866987615">
    <w:abstractNumId w:val="35"/>
    <w:lvlOverride w:ilvl="0">
      <w:startOverride w:val="1"/>
    </w:lvlOverride>
  </w:num>
  <w:num w:numId="47" w16cid:durableId="1257636282">
    <w:abstractNumId w:val="35"/>
  </w:num>
  <w:num w:numId="48" w16cid:durableId="1882208463">
    <w:abstractNumId w:val="35"/>
    <w:lvlOverride w:ilvl="0">
      <w:startOverride w:val="1"/>
    </w:lvlOverride>
  </w:num>
  <w:num w:numId="49" w16cid:durableId="713575836">
    <w:abstractNumId w:val="35"/>
  </w:num>
  <w:num w:numId="50" w16cid:durableId="880020467">
    <w:abstractNumId w:val="35"/>
  </w:num>
  <w:num w:numId="51" w16cid:durableId="604658825">
    <w:abstractNumId w:val="155"/>
  </w:num>
  <w:num w:numId="52" w16cid:durableId="1297880431">
    <w:abstractNumId w:val="114"/>
  </w:num>
  <w:num w:numId="53" w16cid:durableId="1859271868">
    <w:abstractNumId w:val="219"/>
  </w:num>
  <w:num w:numId="54" w16cid:durableId="249701740">
    <w:abstractNumId w:val="24"/>
  </w:num>
  <w:num w:numId="55" w16cid:durableId="2094859588">
    <w:abstractNumId w:val="24"/>
    <w:lvlOverride w:ilvl="0">
      <w:startOverride w:val="1"/>
    </w:lvlOverride>
  </w:num>
  <w:num w:numId="56" w16cid:durableId="1834492840">
    <w:abstractNumId w:val="24"/>
  </w:num>
  <w:num w:numId="57" w16cid:durableId="672954254">
    <w:abstractNumId w:val="24"/>
  </w:num>
  <w:num w:numId="58" w16cid:durableId="1170831417">
    <w:abstractNumId w:val="182"/>
  </w:num>
  <w:num w:numId="59" w16cid:durableId="1310137180">
    <w:abstractNumId w:val="178"/>
  </w:num>
  <w:num w:numId="60" w16cid:durableId="943345321">
    <w:abstractNumId w:val="184"/>
  </w:num>
  <w:num w:numId="61" w16cid:durableId="1167162772">
    <w:abstractNumId w:val="185"/>
  </w:num>
  <w:num w:numId="62" w16cid:durableId="1563523051">
    <w:abstractNumId w:val="110"/>
  </w:num>
  <w:num w:numId="63" w16cid:durableId="1333221471">
    <w:abstractNumId w:val="204"/>
  </w:num>
  <w:num w:numId="64" w16cid:durableId="960385107">
    <w:abstractNumId w:val="135"/>
  </w:num>
  <w:num w:numId="65" w16cid:durableId="893932166">
    <w:abstractNumId w:val="200"/>
  </w:num>
  <w:num w:numId="66" w16cid:durableId="323945383">
    <w:abstractNumId w:val="180"/>
  </w:num>
  <w:num w:numId="67" w16cid:durableId="1595168543">
    <w:abstractNumId w:val="117"/>
  </w:num>
  <w:num w:numId="68" w16cid:durableId="618800668">
    <w:abstractNumId w:val="71"/>
  </w:num>
  <w:num w:numId="69" w16cid:durableId="1055398087">
    <w:abstractNumId w:val="23"/>
  </w:num>
  <w:num w:numId="70" w16cid:durableId="1600065297">
    <w:abstractNumId w:val="41"/>
  </w:num>
  <w:num w:numId="71" w16cid:durableId="1828092451">
    <w:abstractNumId w:val="13"/>
  </w:num>
  <w:num w:numId="72" w16cid:durableId="1295529235">
    <w:abstractNumId w:val="11"/>
  </w:num>
  <w:num w:numId="73" w16cid:durableId="1444107743">
    <w:abstractNumId w:val="170"/>
  </w:num>
  <w:num w:numId="74" w16cid:durableId="1031027980">
    <w:abstractNumId w:val="226"/>
  </w:num>
  <w:num w:numId="75" w16cid:durableId="1091700972">
    <w:abstractNumId w:val="63"/>
  </w:num>
  <w:num w:numId="76" w16cid:durableId="1364018221">
    <w:abstractNumId w:val="84"/>
  </w:num>
  <w:num w:numId="77" w16cid:durableId="1383796362">
    <w:abstractNumId w:val="131"/>
  </w:num>
  <w:num w:numId="78" w16cid:durableId="1420785321">
    <w:abstractNumId w:val="70"/>
  </w:num>
  <w:num w:numId="79" w16cid:durableId="1497451022">
    <w:abstractNumId w:val="54"/>
  </w:num>
  <w:num w:numId="80" w16cid:durableId="1626040141">
    <w:abstractNumId w:val="5"/>
  </w:num>
  <w:num w:numId="81" w16cid:durableId="1698658741">
    <w:abstractNumId w:val="139"/>
  </w:num>
  <w:num w:numId="82" w16cid:durableId="1945260996">
    <w:abstractNumId w:val="189"/>
  </w:num>
  <w:num w:numId="83" w16cid:durableId="2006319936">
    <w:abstractNumId w:val="15"/>
  </w:num>
  <w:num w:numId="84" w16cid:durableId="203636600">
    <w:abstractNumId w:val="225"/>
  </w:num>
  <w:num w:numId="85" w16cid:durableId="214128241">
    <w:abstractNumId w:val="39"/>
  </w:num>
  <w:num w:numId="86" w16cid:durableId="23871976">
    <w:abstractNumId w:val="217"/>
  </w:num>
  <w:num w:numId="87" w16cid:durableId="266469976">
    <w:abstractNumId w:val="94"/>
  </w:num>
  <w:num w:numId="88" w16cid:durableId="350885629">
    <w:abstractNumId w:val="40"/>
  </w:num>
  <w:num w:numId="89" w16cid:durableId="524103456">
    <w:abstractNumId w:val="96"/>
  </w:num>
  <w:num w:numId="90" w16cid:durableId="535316111">
    <w:abstractNumId w:val="98"/>
  </w:num>
  <w:num w:numId="91" w16cid:durableId="568882063">
    <w:abstractNumId w:val="88"/>
  </w:num>
  <w:num w:numId="92" w16cid:durableId="615254486">
    <w:abstractNumId w:val="78"/>
  </w:num>
  <w:num w:numId="93" w16cid:durableId="714080733">
    <w:abstractNumId w:val="80"/>
  </w:num>
  <w:num w:numId="94" w16cid:durableId="974066679">
    <w:abstractNumId w:val="175"/>
  </w:num>
  <w:num w:numId="95" w16cid:durableId="79759037">
    <w:abstractNumId w:val="138"/>
  </w:num>
  <w:num w:numId="96" w16cid:durableId="1792743488">
    <w:abstractNumId w:val="64"/>
  </w:num>
  <w:num w:numId="97" w16cid:durableId="943194976">
    <w:abstractNumId w:val="116"/>
  </w:num>
  <w:num w:numId="98" w16cid:durableId="1805460921">
    <w:abstractNumId w:val="146"/>
  </w:num>
  <w:num w:numId="99" w16cid:durableId="2056587270">
    <w:abstractNumId w:val="222"/>
  </w:num>
  <w:num w:numId="100" w16cid:durableId="760176421">
    <w:abstractNumId w:val="136"/>
  </w:num>
  <w:num w:numId="101" w16cid:durableId="592127152">
    <w:abstractNumId w:val="143"/>
  </w:num>
  <w:num w:numId="102" w16cid:durableId="930819653">
    <w:abstractNumId w:val="112"/>
  </w:num>
  <w:num w:numId="103" w16cid:durableId="592665309">
    <w:abstractNumId w:val="105"/>
  </w:num>
  <w:num w:numId="104" w16cid:durableId="457992626">
    <w:abstractNumId w:val="44"/>
  </w:num>
  <w:num w:numId="105" w16cid:durableId="315185475">
    <w:abstractNumId w:val="55"/>
  </w:num>
  <w:num w:numId="106" w16cid:durableId="1196499446">
    <w:abstractNumId w:val="72"/>
  </w:num>
  <w:num w:numId="107" w16cid:durableId="873343254">
    <w:abstractNumId w:val="34"/>
  </w:num>
  <w:num w:numId="108" w16cid:durableId="1539195266">
    <w:abstractNumId w:val="218"/>
  </w:num>
  <w:num w:numId="109" w16cid:durableId="1065379027">
    <w:abstractNumId w:val="161"/>
  </w:num>
  <w:num w:numId="110" w16cid:durableId="1473595695">
    <w:abstractNumId w:val="122"/>
  </w:num>
  <w:num w:numId="111" w16cid:durableId="700789126">
    <w:abstractNumId w:val="167"/>
  </w:num>
  <w:num w:numId="112" w16cid:durableId="1943763494">
    <w:abstractNumId w:val="83"/>
  </w:num>
  <w:num w:numId="113" w16cid:durableId="1251354091">
    <w:abstractNumId w:val="148"/>
  </w:num>
  <w:num w:numId="114" w16cid:durableId="994845345">
    <w:abstractNumId w:val="192"/>
  </w:num>
  <w:num w:numId="115" w16cid:durableId="1651211725">
    <w:abstractNumId w:val="109"/>
  </w:num>
  <w:num w:numId="116" w16cid:durableId="314383445">
    <w:abstractNumId w:val="216"/>
  </w:num>
  <w:num w:numId="117" w16cid:durableId="670452113">
    <w:abstractNumId w:val="28"/>
  </w:num>
  <w:num w:numId="118" w16cid:durableId="2060278839">
    <w:abstractNumId w:val="22"/>
  </w:num>
  <w:num w:numId="119" w16cid:durableId="1954090187">
    <w:abstractNumId w:val="187"/>
  </w:num>
  <w:num w:numId="120" w16cid:durableId="445776753">
    <w:abstractNumId w:val="208"/>
  </w:num>
  <w:num w:numId="121" w16cid:durableId="1405302210">
    <w:abstractNumId w:val="65"/>
  </w:num>
  <w:num w:numId="122" w16cid:durableId="1171411614">
    <w:abstractNumId w:val="26"/>
  </w:num>
  <w:num w:numId="123" w16cid:durableId="2090733684">
    <w:abstractNumId w:val="147"/>
  </w:num>
  <w:num w:numId="124" w16cid:durableId="74594354">
    <w:abstractNumId w:val="183"/>
  </w:num>
  <w:num w:numId="125" w16cid:durableId="1711032214">
    <w:abstractNumId w:val="30"/>
  </w:num>
  <w:num w:numId="126" w16cid:durableId="1012874028">
    <w:abstractNumId w:val="3"/>
  </w:num>
  <w:num w:numId="127" w16cid:durableId="1923445727">
    <w:abstractNumId w:val="108"/>
  </w:num>
  <w:num w:numId="128" w16cid:durableId="1021274914">
    <w:abstractNumId w:val="221"/>
  </w:num>
  <w:num w:numId="129" w16cid:durableId="1990598776">
    <w:abstractNumId w:val="126"/>
  </w:num>
  <w:num w:numId="130" w16cid:durableId="586576595">
    <w:abstractNumId w:val="141"/>
  </w:num>
  <w:num w:numId="131" w16cid:durableId="1411539265">
    <w:abstractNumId w:val="173"/>
  </w:num>
  <w:num w:numId="132" w16cid:durableId="399332419">
    <w:abstractNumId w:val="166"/>
  </w:num>
  <w:num w:numId="133" w16cid:durableId="702249832">
    <w:abstractNumId w:val="162"/>
  </w:num>
  <w:num w:numId="134" w16cid:durableId="951287044">
    <w:abstractNumId w:val="61"/>
  </w:num>
  <w:num w:numId="135" w16cid:durableId="1722098700">
    <w:abstractNumId w:val="159"/>
  </w:num>
  <w:num w:numId="136" w16cid:durableId="1975671521">
    <w:abstractNumId w:val="75"/>
  </w:num>
  <w:num w:numId="137" w16cid:durableId="501700522">
    <w:abstractNumId w:val="102"/>
  </w:num>
  <w:num w:numId="138" w16cid:durableId="509417453">
    <w:abstractNumId w:val="158"/>
  </w:num>
  <w:num w:numId="139" w16cid:durableId="1774859896">
    <w:abstractNumId w:val="31"/>
  </w:num>
  <w:num w:numId="140" w16cid:durableId="1806652712">
    <w:abstractNumId w:val="171"/>
  </w:num>
  <w:num w:numId="141" w16cid:durableId="2094890365">
    <w:abstractNumId w:val="95"/>
  </w:num>
  <w:num w:numId="142" w16cid:durableId="1012679462">
    <w:abstractNumId w:val="1"/>
  </w:num>
  <w:num w:numId="143" w16cid:durableId="702825945">
    <w:abstractNumId w:val="174"/>
  </w:num>
  <w:num w:numId="144" w16cid:durableId="1181579067">
    <w:abstractNumId w:val="186"/>
  </w:num>
  <w:num w:numId="145" w16cid:durableId="6449977">
    <w:abstractNumId w:val="214"/>
  </w:num>
  <w:num w:numId="146" w16cid:durableId="1285649439">
    <w:abstractNumId w:val="111"/>
  </w:num>
  <w:num w:numId="147" w16cid:durableId="492988129">
    <w:abstractNumId w:val="57"/>
  </w:num>
  <w:num w:numId="148" w16cid:durableId="154877274">
    <w:abstractNumId w:val="36"/>
  </w:num>
  <w:num w:numId="149" w16cid:durableId="1882747856">
    <w:abstractNumId w:val="195"/>
  </w:num>
  <w:num w:numId="150" w16cid:durableId="401877947">
    <w:abstractNumId w:val="120"/>
  </w:num>
  <w:num w:numId="151" w16cid:durableId="403648884">
    <w:abstractNumId w:val="198"/>
  </w:num>
  <w:num w:numId="152" w16cid:durableId="1133525023">
    <w:abstractNumId w:val="212"/>
  </w:num>
  <w:num w:numId="153" w16cid:durableId="2124154520">
    <w:abstractNumId w:val="142"/>
  </w:num>
  <w:num w:numId="154" w16cid:durableId="2070571687">
    <w:abstractNumId w:val="100"/>
  </w:num>
  <w:num w:numId="155" w16cid:durableId="388454716">
    <w:abstractNumId w:val="157"/>
  </w:num>
  <w:num w:numId="156" w16cid:durableId="1651514509">
    <w:abstractNumId w:val="62"/>
  </w:num>
  <w:num w:numId="157" w16cid:durableId="2110664105">
    <w:abstractNumId w:val="29"/>
  </w:num>
  <w:num w:numId="158" w16cid:durableId="2109427346">
    <w:abstractNumId w:val="203"/>
  </w:num>
  <w:num w:numId="159" w16cid:durableId="806122338">
    <w:abstractNumId w:val="2"/>
  </w:num>
  <w:num w:numId="160" w16cid:durableId="748113573">
    <w:abstractNumId w:val="132"/>
  </w:num>
  <w:num w:numId="161" w16cid:durableId="420415751">
    <w:abstractNumId w:val="149"/>
  </w:num>
  <w:num w:numId="162" w16cid:durableId="1666400261">
    <w:abstractNumId w:val="38"/>
  </w:num>
  <w:num w:numId="163" w16cid:durableId="1421411852">
    <w:abstractNumId w:val="87"/>
  </w:num>
  <w:num w:numId="164" w16cid:durableId="1226138378">
    <w:abstractNumId w:val="60"/>
  </w:num>
  <w:num w:numId="165" w16cid:durableId="1346253134">
    <w:abstractNumId w:val="91"/>
  </w:num>
  <w:num w:numId="166" w16cid:durableId="487862180">
    <w:abstractNumId w:val="81"/>
  </w:num>
  <w:num w:numId="167" w16cid:durableId="1375807668">
    <w:abstractNumId w:val="177"/>
  </w:num>
  <w:num w:numId="168" w16cid:durableId="2130583251">
    <w:abstractNumId w:val="85"/>
  </w:num>
  <w:num w:numId="169" w16cid:durableId="296422953">
    <w:abstractNumId w:val="206"/>
  </w:num>
  <w:num w:numId="170" w16cid:durableId="1300304091">
    <w:abstractNumId w:val="210"/>
  </w:num>
  <w:num w:numId="171" w16cid:durableId="1073746179">
    <w:abstractNumId w:val="165"/>
  </w:num>
  <w:num w:numId="172" w16cid:durableId="1495561846">
    <w:abstractNumId w:val="176"/>
  </w:num>
  <w:num w:numId="173" w16cid:durableId="1450010173">
    <w:abstractNumId w:val="201"/>
  </w:num>
  <w:num w:numId="174" w16cid:durableId="729883581">
    <w:abstractNumId w:val="202"/>
  </w:num>
  <w:num w:numId="175" w16cid:durableId="2125343665">
    <w:abstractNumId w:val="150"/>
  </w:num>
  <w:num w:numId="176" w16cid:durableId="557741240">
    <w:abstractNumId w:val="209"/>
  </w:num>
  <w:num w:numId="177" w16cid:durableId="262618010">
    <w:abstractNumId w:val="211"/>
  </w:num>
  <w:num w:numId="178" w16cid:durableId="1293558408">
    <w:abstractNumId w:val="107"/>
  </w:num>
  <w:num w:numId="179" w16cid:durableId="1563171366">
    <w:abstractNumId w:val="7"/>
  </w:num>
  <w:num w:numId="180" w16cid:durableId="1257592070">
    <w:abstractNumId w:val="154"/>
  </w:num>
  <w:num w:numId="181" w16cid:durableId="1495145618">
    <w:abstractNumId w:val="17"/>
  </w:num>
  <w:num w:numId="182" w16cid:durableId="1157112873">
    <w:abstractNumId w:val="113"/>
  </w:num>
  <w:num w:numId="183" w16cid:durableId="150954427">
    <w:abstractNumId w:val="215"/>
  </w:num>
  <w:num w:numId="184" w16cid:durableId="1843278268">
    <w:abstractNumId w:val="48"/>
  </w:num>
  <w:num w:numId="185" w16cid:durableId="790365766">
    <w:abstractNumId w:val="86"/>
  </w:num>
  <w:num w:numId="186" w16cid:durableId="121045052">
    <w:abstractNumId w:val="172"/>
  </w:num>
  <w:num w:numId="187" w16cid:durableId="1430079832">
    <w:abstractNumId w:val="76"/>
  </w:num>
  <w:num w:numId="188" w16cid:durableId="348606577">
    <w:abstractNumId w:val="224"/>
  </w:num>
  <w:num w:numId="189" w16cid:durableId="1482889669">
    <w:abstractNumId w:val="163"/>
  </w:num>
  <w:num w:numId="190" w16cid:durableId="101413661">
    <w:abstractNumId w:val="168"/>
  </w:num>
  <w:num w:numId="191" w16cid:durableId="1447698701">
    <w:abstractNumId w:val="6"/>
  </w:num>
  <w:num w:numId="192" w16cid:durableId="1663046167">
    <w:abstractNumId w:val="92"/>
  </w:num>
  <w:num w:numId="193" w16cid:durableId="2116749247">
    <w:abstractNumId w:val="59"/>
  </w:num>
  <w:num w:numId="194" w16cid:durableId="1467552993">
    <w:abstractNumId w:val="196"/>
  </w:num>
  <w:num w:numId="195" w16cid:durableId="1125545732">
    <w:abstractNumId w:val="56"/>
  </w:num>
  <w:num w:numId="196" w16cid:durableId="2072193238">
    <w:abstractNumId w:val="47"/>
  </w:num>
  <w:num w:numId="197" w16cid:durableId="1234968665">
    <w:abstractNumId w:val="156"/>
  </w:num>
  <w:num w:numId="198" w16cid:durableId="687871644">
    <w:abstractNumId w:val="89"/>
  </w:num>
  <w:num w:numId="199" w16cid:durableId="1651204862">
    <w:abstractNumId w:val="66"/>
  </w:num>
  <w:num w:numId="200" w16cid:durableId="1211838572">
    <w:abstractNumId w:val="12"/>
  </w:num>
  <w:num w:numId="201" w16cid:durableId="1588464001">
    <w:abstractNumId w:val="137"/>
  </w:num>
  <w:num w:numId="202" w16cid:durableId="151024848">
    <w:abstractNumId w:val="121"/>
  </w:num>
  <w:num w:numId="203" w16cid:durableId="1374770997">
    <w:abstractNumId w:val="74"/>
  </w:num>
  <w:num w:numId="204" w16cid:durableId="618757884">
    <w:abstractNumId w:val="145"/>
  </w:num>
  <w:num w:numId="205" w16cid:durableId="377973152">
    <w:abstractNumId w:val="194"/>
  </w:num>
  <w:num w:numId="206" w16cid:durableId="726227820">
    <w:abstractNumId w:val="197"/>
  </w:num>
  <w:num w:numId="207" w16cid:durableId="1557201525">
    <w:abstractNumId w:val="10"/>
  </w:num>
  <w:num w:numId="208" w16cid:durableId="854269407">
    <w:abstractNumId w:val="207"/>
  </w:num>
  <w:num w:numId="209" w16cid:durableId="1384209469">
    <w:abstractNumId w:val="97"/>
  </w:num>
  <w:num w:numId="210" w16cid:durableId="245044359">
    <w:abstractNumId w:val="181"/>
  </w:num>
  <w:num w:numId="211" w16cid:durableId="502431328">
    <w:abstractNumId w:val="69"/>
  </w:num>
  <w:num w:numId="212" w16cid:durableId="2121104196">
    <w:abstractNumId w:val="16"/>
  </w:num>
  <w:num w:numId="213" w16cid:durableId="219942582">
    <w:abstractNumId w:val="106"/>
  </w:num>
  <w:num w:numId="214" w16cid:durableId="1859468652">
    <w:abstractNumId w:val="0"/>
  </w:num>
  <w:num w:numId="215" w16cid:durableId="1634166953">
    <w:abstractNumId w:val="25"/>
  </w:num>
  <w:num w:numId="216" w16cid:durableId="172695619">
    <w:abstractNumId w:val="179"/>
  </w:num>
  <w:num w:numId="217" w16cid:durableId="1354067569">
    <w:abstractNumId w:val="205"/>
  </w:num>
  <w:num w:numId="218" w16cid:durableId="644285946">
    <w:abstractNumId w:val="77"/>
  </w:num>
  <w:num w:numId="219" w16cid:durableId="1263227080">
    <w:abstractNumId w:val="199"/>
  </w:num>
  <w:num w:numId="220" w16cid:durableId="855273375">
    <w:abstractNumId w:val="129"/>
  </w:num>
  <w:num w:numId="221" w16cid:durableId="63796899">
    <w:abstractNumId w:val="9"/>
  </w:num>
  <w:num w:numId="222" w16cid:durableId="1517619606">
    <w:abstractNumId w:val="43"/>
  </w:num>
  <w:num w:numId="223" w16cid:durableId="2127310151">
    <w:abstractNumId w:val="223"/>
  </w:num>
  <w:num w:numId="224" w16cid:durableId="1878396642">
    <w:abstractNumId w:val="79"/>
  </w:num>
  <w:num w:numId="225" w16cid:durableId="1022635489">
    <w:abstractNumId w:val="67"/>
  </w:num>
  <w:num w:numId="226" w16cid:durableId="184564078">
    <w:abstractNumId w:val="169"/>
  </w:num>
  <w:num w:numId="227" w16cid:durableId="2111967661">
    <w:abstractNumId w:val="213"/>
  </w:num>
  <w:num w:numId="228" w16cid:durableId="1867719348">
    <w:abstractNumId w:val="128"/>
  </w:num>
  <w:num w:numId="229" w16cid:durableId="1829439933">
    <w:abstractNumId w:val="33"/>
  </w:num>
  <w:num w:numId="230" w16cid:durableId="2015374961">
    <w:abstractNumId w:val="144"/>
  </w:num>
  <w:num w:numId="231" w16cid:durableId="2130199313">
    <w:abstractNumId w:val="191"/>
  </w:num>
  <w:num w:numId="232" w16cid:durableId="2110587016">
    <w:abstractNumId w:val="53"/>
  </w:num>
  <w:num w:numId="233" w16cid:durableId="1970282834">
    <w:abstractNumId w:val="45"/>
  </w:num>
  <w:num w:numId="234" w16cid:durableId="461122886">
    <w:abstractNumId w:val="4"/>
  </w:num>
  <w:num w:numId="235" w16cid:durableId="1088576947">
    <w:abstractNumId w:val="27"/>
  </w:num>
  <w:num w:numId="236" w16cid:durableId="18355812">
    <w:abstractNumId w:val="188"/>
  </w:num>
  <w:num w:numId="237" w16cid:durableId="1476680394">
    <w:abstractNumId w:val="52"/>
  </w:num>
  <w:num w:numId="238" w16cid:durableId="313340647">
    <w:abstractNumId w:val="37"/>
  </w:num>
  <w:num w:numId="239" w16cid:durableId="1248226740">
    <w:abstractNumId w:val="178"/>
    <w:lvlOverride w:ilvl="0">
      <w:startOverride w:val="1"/>
    </w:lvlOverride>
  </w:num>
  <w:num w:numId="240" w16cid:durableId="24446030">
    <w:abstractNumId w:val="133"/>
  </w:num>
  <w:num w:numId="241" w16cid:durableId="1180506793">
    <w:abstractNumId w:val="50"/>
    <w:lvlOverride w:ilvl="0">
      <w:startOverride w:val="1"/>
    </w:lvlOverride>
  </w:num>
  <w:num w:numId="242" w16cid:durableId="2112122004">
    <w:abstractNumId w:val="50"/>
  </w:num>
  <w:numIdMacAtCleanup w:val="2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Schroeder">
    <w15:presenceInfo w15:providerId="AD" w15:userId="S::sschroeder@worldbank.org::248fc9fb-d3e5-4c96-b126-e17bbafbe9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05"/>
    <w:rsid w:val="000004BB"/>
    <w:rsid w:val="0000051E"/>
    <w:rsid w:val="00000611"/>
    <w:rsid w:val="00000614"/>
    <w:rsid w:val="0000072A"/>
    <w:rsid w:val="0000085C"/>
    <w:rsid w:val="000008D5"/>
    <w:rsid w:val="0000093A"/>
    <w:rsid w:val="0000095E"/>
    <w:rsid w:val="00000AC0"/>
    <w:rsid w:val="00000EC4"/>
    <w:rsid w:val="00000FCC"/>
    <w:rsid w:val="000011D4"/>
    <w:rsid w:val="000012F5"/>
    <w:rsid w:val="00001361"/>
    <w:rsid w:val="00001439"/>
    <w:rsid w:val="00001658"/>
    <w:rsid w:val="00001718"/>
    <w:rsid w:val="00001786"/>
    <w:rsid w:val="00001B38"/>
    <w:rsid w:val="00001BE8"/>
    <w:rsid w:val="00001C39"/>
    <w:rsid w:val="00002012"/>
    <w:rsid w:val="0000217F"/>
    <w:rsid w:val="00002495"/>
    <w:rsid w:val="000026B9"/>
    <w:rsid w:val="00002A90"/>
    <w:rsid w:val="00002AD5"/>
    <w:rsid w:val="00002DA1"/>
    <w:rsid w:val="00002F0D"/>
    <w:rsid w:val="00002FBE"/>
    <w:rsid w:val="00003007"/>
    <w:rsid w:val="0000301F"/>
    <w:rsid w:val="000030E2"/>
    <w:rsid w:val="0000313F"/>
    <w:rsid w:val="00003336"/>
    <w:rsid w:val="000033EE"/>
    <w:rsid w:val="000035BD"/>
    <w:rsid w:val="00003908"/>
    <w:rsid w:val="00003DD4"/>
    <w:rsid w:val="00003FF9"/>
    <w:rsid w:val="000041A4"/>
    <w:rsid w:val="00004817"/>
    <w:rsid w:val="00004C3F"/>
    <w:rsid w:val="00004D25"/>
    <w:rsid w:val="0000500F"/>
    <w:rsid w:val="00005052"/>
    <w:rsid w:val="0000512A"/>
    <w:rsid w:val="00005218"/>
    <w:rsid w:val="000052F1"/>
    <w:rsid w:val="000052F2"/>
    <w:rsid w:val="000054FF"/>
    <w:rsid w:val="000056D0"/>
    <w:rsid w:val="000056F5"/>
    <w:rsid w:val="00005954"/>
    <w:rsid w:val="00005BE9"/>
    <w:rsid w:val="00005C0D"/>
    <w:rsid w:val="000060F1"/>
    <w:rsid w:val="000063B6"/>
    <w:rsid w:val="00006635"/>
    <w:rsid w:val="000066B0"/>
    <w:rsid w:val="000066C9"/>
    <w:rsid w:val="000067F5"/>
    <w:rsid w:val="00006A94"/>
    <w:rsid w:val="00006ADB"/>
    <w:rsid w:val="00006C00"/>
    <w:rsid w:val="00006C62"/>
    <w:rsid w:val="00006D86"/>
    <w:rsid w:val="00006E00"/>
    <w:rsid w:val="00006F82"/>
    <w:rsid w:val="00006FAC"/>
    <w:rsid w:val="0000707A"/>
    <w:rsid w:val="000071ED"/>
    <w:rsid w:val="0000731C"/>
    <w:rsid w:val="0000737E"/>
    <w:rsid w:val="000074B8"/>
    <w:rsid w:val="00007536"/>
    <w:rsid w:val="00007852"/>
    <w:rsid w:val="000078AA"/>
    <w:rsid w:val="00007B82"/>
    <w:rsid w:val="00007D36"/>
    <w:rsid w:val="00010099"/>
    <w:rsid w:val="000101D9"/>
    <w:rsid w:val="0001025C"/>
    <w:rsid w:val="0001043E"/>
    <w:rsid w:val="0001054E"/>
    <w:rsid w:val="000107E6"/>
    <w:rsid w:val="00010A23"/>
    <w:rsid w:val="00010A25"/>
    <w:rsid w:val="00010F22"/>
    <w:rsid w:val="000110CC"/>
    <w:rsid w:val="00011171"/>
    <w:rsid w:val="00011177"/>
    <w:rsid w:val="00011193"/>
    <w:rsid w:val="000111BA"/>
    <w:rsid w:val="000114E8"/>
    <w:rsid w:val="000114EB"/>
    <w:rsid w:val="000115B3"/>
    <w:rsid w:val="00011754"/>
    <w:rsid w:val="00011998"/>
    <w:rsid w:val="00011AB3"/>
    <w:rsid w:val="00011ABF"/>
    <w:rsid w:val="00011BE2"/>
    <w:rsid w:val="00011C8A"/>
    <w:rsid w:val="00011CC4"/>
    <w:rsid w:val="00011EFB"/>
    <w:rsid w:val="0001267F"/>
    <w:rsid w:val="000128BF"/>
    <w:rsid w:val="00012A7F"/>
    <w:rsid w:val="00012DDF"/>
    <w:rsid w:val="000130D2"/>
    <w:rsid w:val="000131A1"/>
    <w:rsid w:val="0001339E"/>
    <w:rsid w:val="000138E1"/>
    <w:rsid w:val="000138F4"/>
    <w:rsid w:val="00013A84"/>
    <w:rsid w:val="00013D78"/>
    <w:rsid w:val="00013E64"/>
    <w:rsid w:val="00013FAE"/>
    <w:rsid w:val="00014320"/>
    <w:rsid w:val="0001447D"/>
    <w:rsid w:val="00014557"/>
    <w:rsid w:val="000147E2"/>
    <w:rsid w:val="0001491F"/>
    <w:rsid w:val="00014CC8"/>
    <w:rsid w:val="00014D9D"/>
    <w:rsid w:val="00014E8E"/>
    <w:rsid w:val="00015069"/>
    <w:rsid w:val="000152B9"/>
    <w:rsid w:val="000156E8"/>
    <w:rsid w:val="00015D15"/>
    <w:rsid w:val="00015E01"/>
    <w:rsid w:val="000162E0"/>
    <w:rsid w:val="000163F0"/>
    <w:rsid w:val="000165CC"/>
    <w:rsid w:val="0001680B"/>
    <w:rsid w:val="0001683E"/>
    <w:rsid w:val="00016910"/>
    <w:rsid w:val="0001696B"/>
    <w:rsid w:val="00016A37"/>
    <w:rsid w:val="00016B44"/>
    <w:rsid w:val="00016B9E"/>
    <w:rsid w:val="000170C9"/>
    <w:rsid w:val="0001752B"/>
    <w:rsid w:val="00017540"/>
    <w:rsid w:val="000176A6"/>
    <w:rsid w:val="00017C8C"/>
    <w:rsid w:val="00017D73"/>
    <w:rsid w:val="00017E4E"/>
    <w:rsid w:val="00017E94"/>
    <w:rsid w:val="00017EA3"/>
    <w:rsid w:val="00017F16"/>
    <w:rsid w:val="000200DB"/>
    <w:rsid w:val="000202C7"/>
    <w:rsid w:val="00020881"/>
    <w:rsid w:val="000208A9"/>
    <w:rsid w:val="000208B4"/>
    <w:rsid w:val="0002096E"/>
    <w:rsid w:val="00020A89"/>
    <w:rsid w:val="00020B47"/>
    <w:rsid w:val="00020CB1"/>
    <w:rsid w:val="00020E89"/>
    <w:rsid w:val="00020E95"/>
    <w:rsid w:val="00021032"/>
    <w:rsid w:val="000214D9"/>
    <w:rsid w:val="00021644"/>
    <w:rsid w:val="0002167A"/>
    <w:rsid w:val="000216A6"/>
    <w:rsid w:val="00021B35"/>
    <w:rsid w:val="00021F13"/>
    <w:rsid w:val="000220EB"/>
    <w:rsid w:val="00022114"/>
    <w:rsid w:val="00022461"/>
    <w:rsid w:val="00022547"/>
    <w:rsid w:val="000228F0"/>
    <w:rsid w:val="00022A15"/>
    <w:rsid w:val="00022A5C"/>
    <w:rsid w:val="00022AB0"/>
    <w:rsid w:val="00023073"/>
    <w:rsid w:val="000231BC"/>
    <w:rsid w:val="00023201"/>
    <w:rsid w:val="000233B6"/>
    <w:rsid w:val="000234E3"/>
    <w:rsid w:val="00023611"/>
    <w:rsid w:val="00023700"/>
    <w:rsid w:val="00023886"/>
    <w:rsid w:val="000238D4"/>
    <w:rsid w:val="00023C5C"/>
    <w:rsid w:val="00023CA5"/>
    <w:rsid w:val="00023D52"/>
    <w:rsid w:val="00024022"/>
    <w:rsid w:val="000243D5"/>
    <w:rsid w:val="00024A06"/>
    <w:rsid w:val="00024A3E"/>
    <w:rsid w:val="00024AF3"/>
    <w:rsid w:val="00024B0B"/>
    <w:rsid w:val="00024C0E"/>
    <w:rsid w:val="00024D51"/>
    <w:rsid w:val="00024E1E"/>
    <w:rsid w:val="00025411"/>
    <w:rsid w:val="00025430"/>
    <w:rsid w:val="000254F6"/>
    <w:rsid w:val="0002563D"/>
    <w:rsid w:val="00025906"/>
    <w:rsid w:val="00025B1C"/>
    <w:rsid w:val="00025C94"/>
    <w:rsid w:val="00025CD6"/>
    <w:rsid w:val="00025EE6"/>
    <w:rsid w:val="00026144"/>
    <w:rsid w:val="000262C3"/>
    <w:rsid w:val="000265B4"/>
    <w:rsid w:val="0002669C"/>
    <w:rsid w:val="00026869"/>
    <w:rsid w:val="000268DB"/>
    <w:rsid w:val="000268F9"/>
    <w:rsid w:val="00026A63"/>
    <w:rsid w:val="00026E95"/>
    <w:rsid w:val="00026EE3"/>
    <w:rsid w:val="0002707E"/>
    <w:rsid w:val="000272DB"/>
    <w:rsid w:val="0002737D"/>
    <w:rsid w:val="000273B0"/>
    <w:rsid w:val="00027400"/>
    <w:rsid w:val="000274F3"/>
    <w:rsid w:val="000276E5"/>
    <w:rsid w:val="00027EFC"/>
    <w:rsid w:val="00027FBC"/>
    <w:rsid w:val="0003002B"/>
    <w:rsid w:val="00030287"/>
    <w:rsid w:val="000302CE"/>
    <w:rsid w:val="00030408"/>
    <w:rsid w:val="00030576"/>
    <w:rsid w:val="000305AF"/>
    <w:rsid w:val="00030632"/>
    <w:rsid w:val="0003074D"/>
    <w:rsid w:val="00030763"/>
    <w:rsid w:val="00030A60"/>
    <w:rsid w:val="00030C9E"/>
    <w:rsid w:val="00030E96"/>
    <w:rsid w:val="00031064"/>
    <w:rsid w:val="00031176"/>
    <w:rsid w:val="00031577"/>
    <w:rsid w:val="00031855"/>
    <w:rsid w:val="00031A99"/>
    <w:rsid w:val="00031D43"/>
    <w:rsid w:val="00031F9C"/>
    <w:rsid w:val="00032047"/>
    <w:rsid w:val="000320B6"/>
    <w:rsid w:val="000321EA"/>
    <w:rsid w:val="0003227A"/>
    <w:rsid w:val="000323BF"/>
    <w:rsid w:val="000326EC"/>
    <w:rsid w:val="00032872"/>
    <w:rsid w:val="00032979"/>
    <w:rsid w:val="00032D02"/>
    <w:rsid w:val="00032D3D"/>
    <w:rsid w:val="00033068"/>
    <w:rsid w:val="00033258"/>
    <w:rsid w:val="000335BB"/>
    <w:rsid w:val="0003371B"/>
    <w:rsid w:val="000338F9"/>
    <w:rsid w:val="00033B47"/>
    <w:rsid w:val="00033FE9"/>
    <w:rsid w:val="00034086"/>
    <w:rsid w:val="000341E1"/>
    <w:rsid w:val="000343DF"/>
    <w:rsid w:val="00034439"/>
    <w:rsid w:val="000344C5"/>
    <w:rsid w:val="0003463F"/>
    <w:rsid w:val="0003474F"/>
    <w:rsid w:val="0003486F"/>
    <w:rsid w:val="000348D6"/>
    <w:rsid w:val="00034935"/>
    <w:rsid w:val="00034B38"/>
    <w:rsid w:val="00034EDE"/>
    <w:rsid w:val="00034FF3"/>
    <w:rsid w:val="00035006"/>
    <w:rsid w:val="00035323"/>
    <w:rsid w:val="00035572"/>
    <w:rsid w:val="00035C48"/>
    <w:rsid w:val="00035DB4"/>
    <w:rsid w:val="00035E46"/>
    <w:rsid w:val="00036238"/>
    <w:rsid w:val="000362CC"/>
    <w:rsid w:val="000364CA"/>
    <w:rsid w:val="0003664A"/>
    <w:rsid w:val="00036BB1"/>
    <w:rsid w:val="00036C7C"/>
    <w:rsid w:val="00036CC3"/>
    <w:rsid w:val="00036D8D"/>
    <w:rsid w:val="00036DC4"/>
    <w:rsid w:val="00036F89"/>
    <w:rsid w:val="0003712B"/>
    <w:rsid w:val="0003729A"/>
    <w:rsid w:val="000372A1"/>
    <w:rsid w:val="000375BF"/>
    <w:rsid w:val="000376CC"/>
    <w:rsid w:val="000379F7"/>
    <w:rsid w:val="00037B4C"/>
    <w:rsid w:val="00037C08"/>
    <w:rsid w:val="00037DAD"/>
    <w:rsid w:val="00037EF2"/>
    <w:rsid w:val="00037F75"/>
    <w:rsid w:val="000400D7"/>
    <w:rsid w:val="000403BF"/>
    <w:rsid w:val="000403F2"/>
    <w:rsid w:val="000405B7"/>
    <w:rsid w:val="000406DE"/>
    <w:rsid w:val="000407B0"/>
    <w:rsid w:val="00040A69"/>
    <w:rsid w:val="00040C66"/>
    <w:rsid w:val="00040DDF"/>
    <w:rsid w:val="0004112D"/>
    <w:rsid w:val="00041413"/>
    <w:rsid w:val="00041770"/>
    <w:rsid w:val="000417FA"/>
    <w:rsid w:val="00041968"/>
    <w:rsid w:val="000419B2"/>
    <w:rsid w:val="00041D16"/>
    <w:rsid w:val="00041FB7"/>
    <w:rsid w:val="00042435"/>
    <w:rsid w:val="00042832"/>
    <w:rsid w:val="00042C8D"/>
    <w:rsid w:val="00042F6E"/>
    <w:rsid w:val="00042FAE"/>
    <w:rsid w:val="000430F7"/>
    <w:rsid w:val="0004312D"/>
    <w:rsid w:val="00043257"/>
    <w:rsid w:val="00043618"/>
    <w:rsid w:val="00043667"/>
    <w:rsid w:val="000438D3"/>
    <w:rsid w:val="00043AAB"/>
    <w:rsid w:val="00043B00"/>
    <w:rsid w:val="00043C27"/>
    <w:rsid w:val="00043D73"/>
    <w:rsid w:val="00043DAB"/>
    <w:rsid w:val="00043E37"/>
    <w:rsid w:val="00043E40"/>
    <w:rsid w:val="00043E70"/>
    <w:rsid w:val="00043ED8"/>
    <w:rsid w:val="00044140"/>
    <w:rsid w:val="000447D4"/>
    <w:rsid w:val="00044860"/>
    <w:rsid w:val="00044A32"/>
    <w:rsid w:val="00044DB6"/>
    <w:rsid w:val="000451EA"/>
    <w:rsid w:val="00045208"/>
    <w:rsid w:val="00045221"/>
    <w:rsid w:val="000453EB"/>
    <w:rsid w:val="00045526"/>
    <w:rsid w:val="0004564B"/>
    <w:rsid w:val="00045652"/>
    <w:rsid w:val="00045719"/>
    <w:rsid w:val="000457A8"/>
    <w:rsid w:val="00045958"/>
    <w:rsid w:val="00045BA7"/>
    <w:rsid w:val="00045C62"/>
    <w:rsid w:val="00045CAC"/>
    <w:rsid w:val="00046027"/>
    <w:rsid w:val="00046047"/>
    <w:rsid w:val="000463BF"/>
    <w:rsid w:val="0004665A"/>
    <w:rsid w:val="000467F0"/>
    <w:rsid w:val="00046A84"/>
    <w:rsid w:val="000471D9"/>
    <w:rsid w:val="0004754D"/>
    <w:rsid w:val="000475A9"/>
    <w:rsid w:val="0004783F"/>
    <w:rsid w:val="00050016"/>
    <w:rsid w:val="0005020A"/>
    <w:rsid w:val="000506D8"/>
    <w:rsid w:val="000506E7"/>
    <w:rsid w:val="00050E58"/>
    <w:rsid w:val="0005107C"/>
    <w:rsid w:val="00051709"/>
    <w:rsid w:val="00051781"/>
    <w:rsid w:val="0005184E"/>
    <w:rsid w:val="000519CA"/>
    <w:rsid w:val="00051A21"/>
    <w:rsid w:val="00051B07"/>
    <w:rsid w:val="00051F23"/>
    <w:rsid w:val="000522FD"/>
    <w:rsid w:val="000526C4"/>
    <w:rsid w:val="00052F52"/>
    <w:rsid w:val="000530D0"/>
    <w:rsid w:val="0005361C"/>
    <w:rsid w:val="00053681"/>
    <w:rsid w:val="000536E8"/>
    <w:rsid w:val="0005371B"/>
    <w:rsid w:val="00053785"/>
    <w:rsid w:val="000537EC"/>
    <w:rsid w:val="0005384B"/>
    <w:rsid w:val="000538E9"/>
    <w:rsid w:val="00053AF1"/>
    <w:rsid w:val="00053BEC"/>
    <w:rsid w:val="00053D4A"/>
    <w:rsid w:val="00053DE5"/>
    <w:rsid w:val="00053F8F"/>
    <w:rsid w:val="000541E5"/>
    <w:rsid w:val="0005461A"/>
    <w:rsid w:val="000546A2"/>
    <w:rsid w:val="00054C22"/>
    <w:rsid w:val="000555C1"/>
    <w:rsid w:val="00055675"/>
    <w:rsid w:val="00055AB1"/>
    <w:rsid w:val="00055B4B"/>
    <w:rsid w:val="00055BF9"/>
    <w:rsid w:val="00055DAA"/>
    <w:rsid w:val="00055DCD"/>
    <w:rsid w:val="00055E09"/>
    <w:rsid w:val="00055F82"/>
    <w:rsid w:val="00055FE3"/>
    <w:rsid w:val="000561E6"/>
    <w:rsid w:val="00056385"/>
    <w:rsid w:val="000564A1"/>
    <w:rsid w:val="00056693"/>
    <w:rsid w:val="000567E0"/>
    <w:rsid w:val="00056811"/>
    <w:rsid w:val="00056846"/>
    <w:rsid w:val="0005685F"/>
    <w:rsid w:val="00056A15"/>
    <w:rsid w:val="00056AFA"/>
    <w:rsid w:val="00056B95"/>
    <w:rsid w:val="00056CA9"/>
    <w:rsid w:val="00056F63"/>
    <w:rsid w:val="00057195"/>
    <w:rsid w:val="00057945"/>
    <w:rsid w:val="0005795A"/>
    <w:rsid w:val="00057AD4"/>
    <w:rsid w:val="00057DA9"/>
    <w:rsid w:val="00057DE2"/>
    <w:rsid w:val="00057E6D"/>
    <w:rsid w:val="00060261"/>
    <w:rsid w:val="0006036F"/>
    <w:rsid w:val="00060476"/>
    <w:rsid w:val="00060B1F"/>
    <w:rsid w:val="00060C03"/>
    <w:rsid w:val="00060DCF"/>
    <w:rsid w:val="00060DDA"/>
    <w:rsid w:val="00060E23"/>
    <w:rsid w:val="0006115A"/>
    <w:rsid w:val="00061186"/>
    <w:rsid w:val="00061381"/>
    <w:rsid w:val="00061710"/>
    <w:rsid w:val="00061840"/>
    <w:rsid w:val="000618C6"/>
    <w:rsid w:val="00061927"/>
    <w:rsid w:val="000619D1"/>
    <w:rsid w:val="000619DA"/>
    <w:rsid w:val="00061A10"/>
    <w:rsid w:val="00061BEC"/>
    <w:rsid w:val="00061C5D"/>
    <w:rsid w:val="00061DA1"/>
    <w:rsid w:val="00061F7D"/>
    <w:rsid w:val="00061FCB"/>
    <w:rsid w:val="00062277"/>
    <w:rsid w:val="00062641"/>
    <w:rsid w:val="000627B0"/>
    <w:rsid w:val="00063017"/>
    <w:rsid w:val="000631ED"/>
    <w:rsid w:val="0006385D"/>
    <w:rsid w:val="00063914"/>
    <w:rsid w:val="00063B1B"/>
    <w:rsid w:val="00063C52"/>
    <w:rsid w:val="00063E44"/>
    <w:rsid w:val="00063F36"/>
    <w:rsid w:val="00064068"/>
    <w:rsid w:val="000642D5"/>
    <w:rsid w:val="00064391"/>
    <w:rsid w:val="00064894"/>
    <w:rsid w:val="0006499E"/>
    <w:rsid w:val="00064B35"/>
    <w:rsid w:val="00064B64"/>
    <w:rsid w:val="00064C71"/>
    <w:rsid w:val="00064F42"/>
    <w:rsid w:val="00064F9D"/>
    <w:rsid w:val="000650A2"/>
    <w:rsid w:val="000650C1"/>
    <w:rsid w:val="00065108"/>
    <w:rsid w:val="000652D9"/>
    <w:rsid w:val="0006542C"/>
    <w:rsid w:val="00065680"/>
    <w:rsid w:val="000658DD"/>
    <w:rsid w:val="00065B33"/>
    <w:rsid w:val="00065B43"/>
    <w:rsid w:val="00065BC4"/>
    <w:rsid w:val="00065BC7"/>
    <w:rsid w:val="00065C32"/>
    <w:rsid w:val="00065C71"/>
    <w:rsid w:val="00065C93"/>
    <w:rsid w:val="00065DC0"/>
    <w:rsid w:val="00066054"/>
    <w:rsid w:val="00066074"/>
    <w:rsid w:val="0006609C"/>
    <w:rsid w:val="0006622E"/>
    <w:rsid w:val="000667F9"/>
    <w:rsid w:val="00066894"/>
    <w:rsid w:val="000669D3"/>
    <w:rsid w:val="00066A1B"/>
    <w:rsid w:val="00066A82"/>
    <w:rsid w:val="00066C73"/>
    <w:rsid w:val="00066FFE"/>
    <w:rsid w:val="0006708A"/>
    <w:rsid w:val="00067201"/>
    <w:rsid w:val="00067520"/>
    <w:rsid w:val="0006753F"/>
    <w:rsid w:val="000675B4"/>
    <w:rsid w:val="00067964"/>
    <w:rsid w:val="00067A64"/>
    <w:rsid w:val="00067AD8"/>
    <w:rsid w:val="00067CCE"/>
    <w:rsid w:val="00067DA7"/>
    <w:rsid w:val="00067DFB"/>
    <w:rsid w:val="000701D4"/>
    <w:rsid w:val="00070248"/>
    <w:rsid w:val="00070485"/>
    <w:rsid w:val="0007059B"/>
    <w:rsid w:val="0007080A"/>
    <w:rsid w:val="00070C0E"/>
    <w:rsid w:val="00070CFC"/>
    <w:rsid w:val="00071079"/>
    <w:rsid w:val="000714AD"/>
    <w:rsid w:val="000714C7"/>
    <w:rsid w:val="0007164E"/>
    <w:rsid w:val="000717E0"/>
    <w:rsid w:val="000718D3"/>
    <w:rsid w:val="00071B5B"/>
    <w:rsid w:val="00071C1C"/>
    <w:rsid w:val="000720E7"/>
    <w:rsid w:val="00072157"/>
    <w:rsid w:val="000721F7"/>
    <w:rsid w:val="0007222B"/>
    <w:rsid w:val="00072268"/>
    <w:rsid w:val="00072457"/>
    <w:rsid w:val="000726EC"/>
    <w:rsid w:val="00072CCB"/>
    <w:rsid w:val="00072E6E"/>
    <w:rsid w:val="00073422"/>
    <w:rsid w:val="0007376A"/>
    <w:rsid w:val="0007381A"/>
    <w:rsid w:val="00073896"/>
    <w:rsid w:val="00073FC4"/>
    <w:rsid w:val="0007402E"/>
    <w:rsid w:val="00074036"/>
    <w:rsid w:val="00074190"/>
    <w:rsid w:val="0007429F"/>
    <w:rsid w:val="00074306"/>
    <w:rsid w:val="000747E4"/>
    <w:rsid w:val="00074856"/>
    <w:rsid w:val="00074A51"/>
    <w:rsid w:val="00074A75"/>
    <w:rsid w:val="00074CF2"/>
    <w:rsid w:val="00074DAB"/>
    <w:rsid w:val="00074EE9"/>
    <w:rsid w:val="00074EFC"/>
    <w:rsid w:val="00074FA4"/>
    <w:rsid w:val="00075037"/>
    <w:rsid w:val="00075104"/>
    <w:rsid w:val="00075860"/>
    <w:rsid w:val="00075CB4"/>
    <w:rsid w:val="00075E72"/>
    <w:rsid w:val="0007603A"/>
    <w:rsid w:val="0007603C"/>
    <w:rsid w:val="00076A57"/>
    <w:rsid w:val="00076BA8"/>
    <w:rsid w:val="00076D10"/>
    <w:rsid w:val="00076D61"/>
    <w:rsid w:val="00077319"/>
    <w:rsid w:val="000773C9"/>
    <w:rsid w:val="0007749F"/>
    <w:rsid w:val="0007757A"/>
    <w:rsid w:val="00077582"/>
    <w:rsid w:val="000775B6"/>
    <w:rsid w:val="000779F5"/>
    <w:rsid w:val="00077A99"/>
    <w:rsid w:val="00077B0A"/>
    <w:rsid w:val="00077ED5"/>
    <w:rsid w:val="00077FB3"/>
    <w:rsid w:val="000800C1"/>
    <w:rsid w:val="000805AA"/>
    <w:rsid w:val="000807F9"/>
    <w:rsid w:val="00080BB4"/>
    <w:rsid w:val="00080F09"/>
    <w:rsid w:val="0008109C"/>
    <w:rsid w:val="0008167C"/>
    <w:rsid w:val="00081721"/>
    <w:rsid w:val="000817DB"/>
    <w:rsid w:val="00081967"/>
    <w:rsid w:val="00081D93"/>
    <w:rsid w:val="000821D0"/>
    <w:rsid w:val="00082275"/>
    <w:rsid w:val="0008227B"/>
    <w:rsid w:val="00082420"/>
    <w:rsid w:val="000830BE"/>
    <w:rsid w:val="000832A6"/>
    <w:rsid w:val="00083997"/>
    <w:rsid w:val="00083BCA"/>
    <w:rsid w:val="00083BCF"/>
    <w:rsid w:val="00083C3A"/>
    <w:rsid w:val="00083CC4"/>
    <w:rsid w:val="00083D45"/>
    <w:rsid w:val="00083F00"/>
    <w:rsid w:val="00083F12"/>
    <w:rsid w:val="00083F90"/>
    <w:rsid w:val="00083FD0"/>
    <w:rsid w:val="00084506"/>
    <w:rsid w:val="00084681"/>
    <w:rsid w:val="00084746"/>
    <w:rsid w:val="000849DA"/>
    <w:rsid w:val="00084BDE"/>
    <w:rsid w:val="00084DDC"/>
    <w:rsid w:val="00084E7D"/>
    <w:rsid w:val="00085031"/>
    <w:rsid w:val="00085379"/>
    <w:rsid w:val="0008561D"/>
    <w:rsid w:val="00085630"/>
    <w:rsid w:val="000856C3"/>
    <w:rsid w:val="00085827"/>
    <w:rsid w:val="0008582F"/>
    <w:rsid w:val="000858DB"/>
    <w:rsid w:val="000859BC"/>
    <w:rsid w:val="00085BC6"/>
    <w:rsid w:val="00085D11"/>
    <w:rsid w:val="00085DDE"/>
    <w:rsid w:val="000864EF"/>
    <w:rsid w:val="000867BF"/>
    <w:rsid w:val="00086805"/>
    <w:rsid w:val="0008693F"/>
    <w:rsid w:val="00086A1B"/>
    <w:rsid w:val="00086A5C"/>
    <w:rsid w:val="0008705E"/>
    <w:rsid w:val="000870A0"/>
    <w:rsid w:val="000870D4"/>
    <w:rsid w:val="000871BE"/>
    <w:rsid w:val="00087273"/>
    <w:rsid w:val="000874C3"/>
    <w:rsid w:val="00087702"/>
    <w:rsid w:val="00087715"/>
    <w:rsid w:val="000879BB"/>
    <w:rsid w:val="000879FE"/>
    <w:rsid w:val="00087A09"/>
    <w:rsid w:val="00087B47"/>
    <w:rsid w:val="00087C48"/>
    <w:rsid w:val="00087D93"/>
    <w:rsid w:val="00087F79"/>
    <w:rsid w:val="0009051E"/>
    <w:rsid w:val="000907F3"/>
    <w:rsid w:val="000908B4"/>
    <w:rsid w:val="000908D5"/>
    <w:rsid w:val="00090937"/>
    <w:rsid w:val="000909E1"/>
    <w:rsid w:val="00090D4C"/>
    <w:rsid w:val="00090DA6"/>
    <w:rsid w:val="00091006"/>
    <w:rsid w:val="0009120B"/>
    <w:rsid w:val="000914D1"/>
    <w:rsid w:val="000915EB"/>
    <w:rsid w:val="000918F0"/>
    <w:rsid w:val="00091B59"/>
    <w:rsid w:val="00091CF2"/>
    <w:rsid w:val="00091E48"/>
    <w:rsid w:val="00091F76"/>
    <w:rsid w:val="000920E8"/>
    <w:rsid w:val="0009236B"/>
    <w:rsid w:val="000923EA"/>
    <w:rsid w:val="00092644"/>
    <w:rsid w:val="00092923"/>
    <w:rsid w:val="0009292E"/>
    <w:rsid w:val="00092A41"/>
    <w:rsid w:val="00092B26"/>
    <w:rsid w:val="00092BB0"/>
    <w:rsid w:val="00093053"/>
    <w:rsid w:val="00093155"/>
    <w:rsid w:val="00093309"/>
    <w:rsid w:val="000933CD"/>
    <w:rsid w:val="000935AD"/>
    <w:rsid w:val="00093660"/>
    <w:rsid w:val="00093679"/>
    <w:rsid w:val="000936AE"/>
    <w:rsid w:val="000939C9"/>
    <w:rsid w:val="000939E9"/>
    <w:rsid w:val="00093DA8"/>
    <w:rsid w:val="00093E11"/>
    <w:rsid w:val="00093FCA"/>
    <w:rsid w:val="000943E5"/>
    <w:rsid w:val="000944A2"/>
    <w:rsid w:val="000945ED"/>
    <w:rsid w:val="0009489D"/>
    <w:rsid w:val="00094A64"/>
    <w:rsid w:val="00094CC5"/>
    <w:rsid w:val="00094FEE"/>
    <w:rsid w:val="000952A9"/>
    <w:rsid w:val="0009531F"/>
    <w:rsid w:val="00095613"/>
    <w:rsid w:val="000956E2"/>
    <w:rsid w:val="000956F1"/>
    <w:rsid w:val="00095AE9"/>
    <w:rsid w:val="00095BF9"/>
    <w:rsid w:val="00095C6D"/>
    <w:rsid w:val="00095C73"/>
    <w:rsid w:val="00095D08"/>
    <w:rsid w:val="00095D2E"/>
    <w:rsid w:val="00095FE2"/>
    <w:rsid w:val="00096859"/>
    <w:rsid w:val="00096887"/>
    <w:rsid w:val="00096AE0"/>
    <w:rsid w:val="00096B3D"/>
    <w:rsid w:val="00096BE1"/>
    <w:rsid w:val="00096D99"/>
    <w:rsid w:val="00096F0E"/>
    <w:rsid w:val="00096F71"/>
    <w:rsid w:val="00097108"/>
    <w:rsid w:val="00097229"/>
    <w:rsid w:val="00097390"/>
    <w:rsid w:val="000973A1"/>
    <w:rsid w:val="0009747B"/>
    <w:rsid w:val="000975E1"/>
    <w:rsid w:val="000975F5"/>
    <w:rsid w:val="00097622"/>
    <w:rsid w:val="000976D5"/>
    <w:rsid w:val="00097AFE"/>
    <w:rsid w:val="00097C57"/>
    <w:rsid w:val="00097D19"/>
    <w:rsid w:val="00097FE1"/>
    <w:rsid w:val="000A01DE"/>
    <w:rsid w:val="000A0213"/>
    <w:rsid w:val="000A03DE"/>
    <w:rsid w:val="000A05AB"/>
    <w:rsid w:val="000A0697"/>
    <w:rsid w:val="000A07E4"/>
    <w:rsid w:val="000A0A98"/>
    <w:rsid w:val="000A0D48"/>
    <w:rsid w:val="000A1201"/>
    <w:rsid w:val="000A1266"/>
    <w:rsid w:val="000A1568"/>
    <w:rsid w:val="000A1642"/>
    <w:rsid w:val="000A17F8"/>
    <w:rsid w:val="000A180F"/>
    <w:rsid w:val="000A1822"/>
    <w:rsid w:val="000A19C2"/>
    <w:rsid w:val="000A1A12"/>
    <w:rsid w:val="000A1A92"/>
    <w:rsid w:val="000A1BF9"/>
    <w:rsid w:val="000A1C33"/>
    <w:rsid w:val="000A1E66"/>
    <w:rsid w:val="000A2259"/>
    <w:rsid w:val="000A2262"/>
    <w:rsid w:val="000A251C"/>
    <w:rsid w:val="000A2789"/>
    <w:rsid w:val="000A2A3E"/>
    <w:rsid w:val="000A2E79"/>
    <w:rsid w:val="000A30C5"/>
    <w:rsid w:val="000A3206"/>
    <w:rsid w:val="000A32F5"/>
    <w:rsid w:val="000A3363"/>
    <w:rsid w:val="000A33E8"/>
    <w:rsid w:val="000A3896"/>
    <w:rsid w:val="000A38C0"/>
    <w:rsid w:val="000A3A42"/>
    <w:rsid w:val="000A3BA3"/>
    <w:rsid w:val="000A3C56"/>
    <w:rsid w:val="000A404C"/>
    <w:rsid w:val="000A41F2"/>
    <w:rsid w:val="000A4218"/>
    <w:rsid w:val="000A4615"/>
    <w:rsid w:val="000A463C"/>
    <w:rsid w:val="000A46B7"/>
    <w:rsid w:val="000A489E"/>
    <w:rsid w:val="000A48D2"/>
    <w:rsid w:val="000A4943"/>
    <w:rsid w:val="000A4BDB"/>
    <w:rsid w:val="000A4C33"/>
    <w:rsid w:val="000A4CC8"/>
    <w:rsid w:val="000A4FFA"/>
    <w:rsid w:val="000A509E"/>
    <w:rsid w:val="000A549B"/>
    <w:rsid w:val="000A54A0"/>
    <w:rsid w:val="000A55CB"/>
    <w:rsid w:val="000A5706"/>
    <w:rsid w:val="000A581A"/>
    <w:rsid w:val="000A5C56"/>
    <w:rsid w:val="000A5EAF"/>
    <w:rsid w:val="000A5EDF"/>
    <w:rsid w:val="000A6128"/>
    <w:rsid w:val="000A61B5"/>
    <w:rsid w:val="000A65D5"/>
    <w:rsid w:val="000A66B1"/>
    <w:rsid w:val="000A671E"/>
    <w:rsid w:val="000A68BC"/>
    <w:rsid w:val="000A6BBD"/>
    <w:rsid w:val="000A6C5D"/>
    <w:rsid w:val="000A6D53"/>
    <w:rsid w:val="000A6DC8"/>
    <w:rsid w:val="000A6F0C"/>
    <w:rsid w:val="000A702D"/>
    <w:rsid w:val="000A7047"/>
    <w:rsid w:val="000A712B"/>
    <w:rsid w:val="000A742F"/>
    <w:rsid w:val="000A74D6"/>
    <w:rsid w:val="000A7530"/>
    <w:rsid w:val="000A774C"/>
    <w:rsid w:val="000A7AAF"/>
    <w:rsid w:val="000A7C85"/>
    <w:rsid w:val="000B025B"/>
    <w:rsid w:val="000B04D0"/>
    <w:rsid w:val="000B050A"/>
    <w:rsid w:val="000B0554"/>
    <w:rsid w:val="000B0572"/>
    <w:rsid w:val="000B0D7C"/>
    <w:rsid w:val="000B0E89"/>
    <w:rsid w:val="000B0EDB"/>
    <w:rsid w:val="000B13CA"/>
    <w:rsid w:val="000B19D7"/>
    <w:rsid w:val="000B1AB8"/>
    <w:rsid w:val="000B1CCE"/>
    <w:rsid w:val="000B208F"/>
    <w:rsid w:val="000B21D6"/>
    <w:rsid w:val="000B21EA"/>
    <w:rsid w:val="000B22B4"/>
    <w:rsid w:val="000B22C9"/>
    <w:rsid w:val="000B2535"/>
    <w:rsid w:val="000B259B"/>
    <w:rsid w:val="000B25DE"/>
    <w:rsid w:val="000B26FB"/>
    <w:rsid w:val="000B2715"/>
    <w:rsid w:val="000B3378"/>
    <w:rsid w:val="000B3520"/>
    <w:rsid w:val="000B3643"/>
    <w:rsid w:val="000B373A"/>
    <w:rsid w:val="000B37C8"/>
    <w:rsid w:val="000B3BEF"/>
    <w:rsid w:val="000B4027"/>
    <w:rsid w:val="000B465C"/>
    <w:rsid w:val="000B46D6"/>
    <w:rsid w:val="000B47AF"/>
    <w:rsid w:val="000B4BD5"/>
    <w:rsid w:val="000B4CDF"/>
    <w:rsid w:val="000B4D35"/>
    <w:rsid w:val="000B4D7F"/>
    <w:rsid w:val="000B4E14"/>
    <w:rsid w:val="000B4F72"/>
    <w:rsid w:val="000B523A"/>
    <w:rsid w:val="000B529A"/>
    <w:rsid w:val="000B530C"/>
    <w:rsid w:val="000B57AB"/>
    <w:rsid w:val="000B59AB"/>
    <w:rsid w:val="000B5A1C"/>
    <w:rsid w:val="000B5D00"/>
    <w:rsid w:val="000B5D17"/>
    <w:rsid w:val="000B5E33"/>
    <w:rsid w:val="000B5E90"/>
    <w:rsid w:val="000B621D"/>
    <w:rsid w:val="000B635B"/>
    <w:rsid w:val="000B643D"/>
    <w:rsid w:val="000B64B8"/>
    <w:rsid w:val="000B6572"/>
    <w:rsid w:val="000B65EF"/>
    <w:rsid w:val="000B6665"/>
    <w:rsid w:val="000B6767"/>
    <w:rsid w:val="000B6775"/>
    <w:rsid w:val="000B67AF"/>
    <w:rsid w:val="000B6DD3"/>
    <w:rsid w:val="000B6F02"/>
    <w:rsid w:val="000B6F1F"/>
    <w:rsid w:val="000B7047"/>
    <w:rsid w:val="000B70DD"/>
    <w:rsid w:val="000B7478"/>
    <w:rsid w:val="000B75AA"/>
    <w:rsid w:val="000B7924"/>
    <w:rsid w:val="000B7938"/>
    <w:rsid w:val="000B7C31"/>
    <w:rsid w:val="000B7D72"/>
    <w:rsid w:val="000B7D98"/>
    <w:rsid w:val="000B7F8F"/>
    <w:rsid w:val="000C0136"/>
    <w:rsid w:val="000C01EB"/>
    <w:rsid w:val="000C034D"/>
    <w:rsid w:val="000C0494"/>
    <w:rsid w:val="000C04EF"/>
    <w:rsid w:val="000C09D1"/>
    <w:rsid w:val="000C09D8"/>
    <w:rsid w:val="000C0CF5"/>
    <w:rsid w:val="000C0DB9"/>
    <w:rsid w:val="000C1187"/>
    <w:rsid w:val="000C13E7"/>
    <w:rsid w:val="000C16CB"/>
    <w:rsid w:val="000C1C25"/>
    <w:rsid w:val="000C1D44"/>
    <w:rsid w:val="000C1DF7"/>
    <w:rsid w:val="000C1E48"/>
    <w:rsid w:val="000C20EA"/>
    <w:rsid w:val="000C234A"/>
    <w:rsid w:val="000C23B5"/>
    <w:rsid w:val="000C252F"/>
    <w:rsid w:val="000C25B7"/>
    <w:rsid w:val="000C26AB"/>
    <w:rsid w:val="000C27DC"/>
    <w:rsid w:val="000C28B8"/>
    <w:rsid w:val="000C2B3F"/>
    <w:rsid w:val="000C2D22"/>
    <w:rsid w:val="000C2D71"/>
    <w:rsid w:val="000C2DAC"/>
    <w:rsid w:val="000C3076"/>
    <w:rsid w:val="000C3153"/>
    <w:rsid w:val="000C31BE"/>
    <w:rsid w:val="000C3218"/>
    <w:rsid w:val="000C325F"/>
    <w:rsid w:val="000C33DD"/>
    <w:rsid w:val="000C34A7"/>
    <w:rsid w:val="000C39B5"/>
    <w:rsid w:val="000C3CDF"/>
    <w:rsid w:val="000C3D75"/>
    <w:rsid w:val="000C3E78"/>
    <w:rsid w:val="000C3EA7"/>
    <w:rsid w:val="000C3ECF"/>
    <w:rsid w:val="000C3F52"/>
    <w:rsid w:val="000C3F7F"/>
    <w:rsid w:val="000C435B"/>
    <w:rsid w:val="000C4566"/>
    <w:rsid w:val="000C46FA"/>
    <w:rsid w:val="000C49A0"/>
    <w:rsid w:val="000C4A5E"/>
    <w:rsid w:val="000C4AA2"/>
    <w:rsid w:val="000C4C05"/>
    <w:rsid w:val="000C4D7A"/>
    <w:rsid w:val="000C4FC6"/>
    <w:rsid w:val="000C50C3"/>
    <w:rsid w:val="000C53E8"/>
    <w:rsid w:val="000C53EC"/>
    <w:rsid w:val="000C5488"/>
    <w:rsid w:val="000C5A0D"/>
    <w:rsid w:val="000C5AEA"/>
    <w:rsid w:val="000C5B27"/>
    <w:rsid w:val="000C5BA6"/>
    <w:rsid w:val="000C5BE3"/>
    <w:rsid w:val="000C5D9D"/>
    <w:rsid w:val="000C5E87"/>
    <w:rsid w:val="000C5ED0"/>
    <w:rsid w:val="000C5FF1"/>
    <w:rsid w:val="000C625B"/>
    <w:rsid w:val="000C642B"/>
    <w:rsid w:val="000C6509"/>
    <w:rsid w:val="000C68A6"/>
    <w:rsid w:val="000C69F3"/>
    <w:rsid w:val="000C6BE5"/>
    <w:rsid w:val="000C6C84"/>
    <w:rsid w:val="000C6EC4"/>
    <w:rsid w:val="000C730C"/>
    <w:rsid w:val="000C745F"/>
    <w:rsid w:val="000C763F"/>
    <w:rsid w:val="000C7949"/>
    <w:rsid w:val="000C7A0F"/>
    <w:rsid w:val="000C7A42"/>
    <w:rsid w:val="000C7A65"/>
    <w:rsid w:val="000C7C96"/>
    <w:rsid w:val="000D06AD"/>
    <w:rsid w:val="000D0855"/>
    <w:rsid w:val="000D08B1"/>
    <w:rsid w:val="000D0969"/>
    <w:rsid w:val="000D0AA6"/>
    <w:rsid w:val="000D0D8F"/>
    <w:rsid w:val="000D0E20"/>
    <w:rsid w:val="000D0EC8"/>
    <w:rsid w:val="000D1324"/>
    <w:rsid w:val="000D13A7"/>
    <w:rsid w:val="000D15E3"/>
    <w:rsid w:val="000D1C0D"/>
    <w:rsid w:val="000D1E8A"/>
    <w:rsid w:val="000D2196"/>
    <w:rsid w:val="000D21C0"/>
    <w:rsid w:val="000D21F4"/>
    <w:rsid w:val="000D237B"/>
    <w:rsid w:val="000D23DC"/>
    <w:rsid w:val="000D24BF"/>
    <w:rsid w:val="000D2822"/>
    <w:rsid w:val="000D287C"/>
    <w:rsid w:val="000D293E"/>
    <w:rsid w:val="000D2962"/>
    <w:rsid w:val="000D2D0B"/>
    <w:rsid w:val="000D2DC1"/>
    <w:rsid w:val="000D2F27"/>
    <w:rsid w:val="000D2FCF"/>
    <w:rsid w:val="000D321C"/>
    <w:rsid w:val="000D3224"/>
    <w:rsid w:val="000D3428"/>
    <w:rsid w:val="000D3442"/>
    <w:rsid w:val="000D3459"/>
    <w:rsid w:val="000D348C"/>
    <w:rsid w:val="000D3555"/>
    <w:rsid w:val="000D3569"/>
    <w:rsid w:val="000D36CD"/>
    <w:rsid w:val="000D36CF"/>
    <w:rsid w:val="000D384A"/>
    <w:rsid w:val="000D3939"/>
    <w:rsid w:val="000D395C"/>
    <w:rsid w:val="000D39B5"/>
    <w:rsid w:val="000D3AC1"/>
    <w:rsid w:val="000D3C61"/>
    <w:rsid w:val="000D3F44"/>
    <w:rsid w:val="000D413E"/>
    <w:rsid w:val="000D41D1"/>
    <w:rsid w:val="000D4222"/>
    <w:rsid w:val="000D435A"/>
    <w:rsid w:val="000D443B"/>
    <w:rsid w:val="000D46C1"/>
    <w:rsid w:val="000D4736"/>
    <w:rsid w:val="000D47F9"/>
    <w:rsid w:val="000D487C"/>
    <w:rsid w:val="000D48FE"/>
    <w:rsid w:val="000D4A80"/>
    <w:rsid w:val="000D4AC0"/>
    <w:rsid w:val="000D4BE0"/>
    <w:rsid w:val="000D4C5C"/>
    <w:rsid w:val="000D4F54"/>
    <w:rsid w:val="000D501A"/>
    <w:rsid w:val="000D5052"/>
    <w:rsid w:val="000D50C5"/>
    <w:rsid w:val="000D51AE"/>
    <w:rsid w:val="000D5285"/>
    <w:rsid w:val="000D53D3"/>
    <w:rsid w:val="000D55EC"/>
    <w:rsid w:val="000D568C"/>
    <w:rsid w:val="000D568F"/>
    <w:rsid w:val="000D5907"/>
    <w:rsid w:val="000D5A3C"/>
    <w:rsid w:val="000D5A60"/>
    <w:rsid w:val="000D5CD4"/>
    <w:rsid w:val="000D5E92"/>
    <w:rsid w:val="000D6145"/>
    <w:rsid w:val="000D624C"/>
    <w:rsid w:val="000D6425"/>
    <w:rsid w:val="000D6461"/>
    <w:rsid w:val="000D67DF"/>
    <w:rsid w:val="000D68D0"/>
    <w:rsid w:val="000D6F16"/>
    <w:rsid w:val="000D6FB5"/>
    <w:rsid w:val="000D7005"/>
    <w:rsid w:val="000D72CF"/>
    <w:rsid w:val="000D765D"/>
    <w:rsid w:val="000D76F3"/>
    <w:rsid w:val="000D7ACD"/>
    <w:rsid w:val="000D7D67"/>
    <w:rsid w:val="000D7E54"/>
    <w:rsid w:val="000E01E5"/>
    <w:rsid w:val="000E0201"/>
    <w:rsid w:val="000E03DA"/>
    <w:rsid w:val="000E0697"/>
    <w:rsid w:val="000E0718"/>
    <w:rsid w:val="000E085C"/>
    <w:rsid w:val="000E09FD"/>
    <w:rsid w:val="000E0B06"/>
    <w:rsid w:val="000E0BB8"/>
    <w:rsid w:val="000E10E9"/>
    <w:rsid w:val="000E11A5"/>
    <w:rsid w:val="000E11F1"/>
    <w:rsid w:val="000E13FF"/>
    <w:rsid w:val="000E1638"/>
    <w:rsid w:val="000E168D"/>
    <w:rsid w:val="000E1796"/>
    <w:rsid w:val="000E19A5"/>
    <w:rsid w:val="000E1D7E"/>
    <w:rsid w:val="000E20C1"/>
    <w:rsid w:val="000E2159"/>
    <w:rsid w:val="000E2244"/>
    <w:rsid w:val="000E2255"/>
    <w:rsid w:val="000E22D7"/>
    <w:rsid w:val="000E27E1"/>
    <w:rsid w:val="000E29A3"/>
    <w:rsid w:val="000E2A02"/>
    <w:rsid w:val="000E2B66"/>
    <w:rsid w:val="000E2F00"/>
    <w:rsid w:val="000E2F5B"/>
    <w:rsid w:val="000E2FB0"/>
    <w:rsid w:val="000E32CD"/>
    <w:rsid w:val="000E3573"/>
    <w:rsid w:val="000E379B"/>
    <w:rsid w:val="000E3B0E"/>
    <w:rsid w:val="000E3B79"/>
    <w:rsid w:val="000E3CA5"/>
    <w:rsid w:val="000E3EC1"/>
    <w:rsid w:val="000E3FE6"/>
    <w:rsid w:val="000E4167"/>
    <w:rsid w:val="000E4216"/>
    <w:rsid w:val="000E433F"/>
    <w:rsid w:val="000E4452"/>
    <w:rsid w:val="000E4646"/>
    <w:rsid w:val="000E48B9"/>
    <w:rsid w:val="000E4938"/>
    <w:rsid w:val="000E49C9"/>
    <w:rsid w:val="000E4A94"/>
    <w:rsid w:val="000E4BB1"/>
    <w:rsid w:val="000E4FA9"/>
    <w:rsid w:val="000E50F3"/>
    <w:rsid w:val="000E511D"/>
    <w:rsid w:val="000E5184"/>
    <w:rsid w:val="000E536D"/>
    <w:rsid w:val="000E54A4"/>
    <w:rsid w:val="000E552E"/>
    <w:rsid w:val="000E571D"/>
    <w:rsid w:val="000E5741"/>
    <w:rsid w:val="000E5C6E"/>
    <w:rsid w:val="000E5D0B"/>
    <w:rsid w:val="000E60C2"/>
    <w:rsid w:val="000E6171"/>
    <w:rsid w:val="000E61F1"/>
    <w:rsid w:val="000E62A9"/>
    <w:rsid w:val="000E6337"/>
    <w:rsid w:val="000E65A3"/>
    <w:rsid w:val="000E682C"/>
    <w:rsid w:val="000E68EA"/>
    <w:rsid w:val="000E699F"/>
    <w:rsid w:val="000E69D4"/>
    <w:rsid w:val="000E6BFC"/>
    <w:rsid w:val="000E6E56"/>
    <w:rsid w:val="000E7264"/>
    <w:rsid w:val="000E7463"/>
    <w:rsid w:val="000E7532"/>
    <w:rsid w:val="000E75A8"/>
    <w:rsid w:val="000E772E"/>
    <w:rsid w:val="000E7932"/>
    <w:rsid w:val="000E7EBF"/>
    <w:rsid w:val="000F0076"/>
    <w:rsid w:val="000F010E"/>
    <w:rsid w:val="000F020A"/>
    <w:rsid w:val="000F0226"/>
    <w:rsid w:val="000F02E2"/>
    <w:rsid w:val="000F02F3"/>
    <w:rsid w:val="000F043E"/>
    <w:rsid w:val="000F0452"/>
    <w:rsid w:val="000F09A0"/>
    <w:rsid w:val="000F0B07"/>
    <w:rsid w:val="000F0B22"/>
    <w:rsid w:val="000F0CF8"/>
    <w:rsid w:val="000F0E11"/>
    <w:rsid w:val="000F0E2C"/>
    <w:rsid w:val="000F0FB5"/>
    <w:rsid w:val="000F1034"/>
    <w:rsid w:val="000F104D"/>
    <w:rsid w:val="000F10BB"/>
    <w:rsid w:val="000F1271"/>
    <w:rsid w:val="000F1505"/>
    <w:rsid w:val="000F1575"/>
    <w:rsid w:val="000F15A2"/>
    <w:rsid w:val="000F1607"/>
    <w:rsid w:val="000F16CB"/>
    <w:rsid w:val="000F1A06"/>
    <w:rsid w:val="000F1A57"/>
    <w:rsid w:val="000F1B23"/>
    <w:rsid w:val="000F1D0C"/>
    <w:rsid w:val="000F1D7C"/>
    <w:rsid w:val="000F1DB2"/>
    <w:rsid w:val="000F228D"/>
    <w:rsid w:val="000F2389"/>
    <w:rsid w:val="000F2564"/>
    <w:rsid w:val="000F25AB"/>
    <w:rsid w:val="000F265A"/>
    <w:rsid w:val="000F2C49"/>
    <w:rsid w:val="000F2CDA"/>
    <w:rsid w:val="000F2DC0"/>
    <w:rsid w:val="000F33FF"/>
    <w:rsid w:val="000F34B7"/>
    <w:rsid w:val="000F3508"/>
    <w:rsid w:val="000F35D1"/>
    <w:rsid w:val="000F3650"/>
    <w:rsid w:val="000F398C"/>
    <w:rsid w:val="000F39D9"/>
    <w:rsid w:val="000F3A72"/>
    <w:rsid w:val="000F3AEC"/>
    <w:rsid w:val="000F3D8D"/>
    <w:rsid w:val="000F3DD2"/>
    <w:rsid w:val="000F429E"/>
    <w:rsid w:val="000F48B9"/>
    <w:rsid w:val="000F4AB3"/>
    <w:rsid w:val="000F4B0B"/>
    <w:rsid w:val="000F4E12"/>
    <w:rsid w:val="000F4ECA"/>
    <w:rsid w:val="000F4EF7"/>
    <w:rsid w:val="000F4F48"/>
    <w:rsid w:val="000F4FCC"/>
    <w:rsid w:val="000F5056"/>
    <w:rsid w:val="000F5164"/>
    <w:rsid w:val="000F518D"/>
    <w:rsid w:val="000F5257"/>
    <w:rsid w:val="000F5303"/>
    <w:rsid w:val="000F573A"/>
    <w:rsid w:val="000F5887"/>
    <w:rsid w:val="000F5C61"/>
    <w:rsid w:val="000F5D9A"/>
    <w:rsid w:val="000F5DF1"/>
    <w:rsid w:val="000F60C6"/>
    <w:rsid w:val="000F619A"/>
    <w:rsid w:val="000F6487"/>
    <w:rsid w:val="000F71E3"/>
    <w:rsid w:val="000F779F"/>
    <w:rsid w:val="000F7899"/>
    <w:rsid w:val="000F7F59"/>
    <w:rsid w:val="000F7F8F"/>
    <w:rsid w:val="00100139"/>
    <w:rsid w:val="0010018C"/>
    <w:rsid w:val="00100283"/>
    <w:rsid w:val="00100493"/>
    <w:rsid w:val="00100594"/>
    <w:rsid w:val="00100862"/>
    <w:rsid w:val="00100A84"/>
    <w:rsid w:val="00100B76"/>
    <w:rsid w:val="00100CED"/>
    <w:rsid w:val="00100E57"/>
    <w:rsid w:val="0010120A"/>
    <w:rsid w:val="001012C3"/>
    <w:rsid w:val="0010149D"/>
    <w:rsid w:val="00101781"/>
    <w:rsid w:val="001017C4"/>
    <w:rsid w:val="00101878"/>
    <w:rsid w:val="001018E8"/>
    <w:rsid w:val="00101AA1"/>
    <w:rsid w:val="00101AD4"/>
    <w:rsid w:val="00101BDC"/>
    <w:rsid w:val="00101C80"/>
    <w:rsid w:val="00101E93"/>
    <w:rsid w:val="00101FFE"/>
    <w:rsid w:val="00102086"/>
    <w:rsid w:val="001020F1"/>
    <w:rsid w:val="00102140"/>
    <w:rsid w:val="001021D9"/>
    <w:rsid w:val="001025F0"/>
    <w:rsid w:val="00102609"/>
    <w:rsid w:val="00102672"/>
    <w:rsid w:val="001028C6"/>
    <w:rsid w:val="00102AA8"/>
    <w:rsid w:val="00102CEC"/>
    <w:rsid w:val="00102D80"/>
    <w:rsid w:val="00102E35"/>
    <w:rsid w:val="0010306A"/>
    <w:rsid w:val="0010352F"/>
    <w:rsid w:val="00103C9B"/>
    <w:rsid w:val="00103E33"/>
    <w:rsid w:val="00103EB9"/>
    <w:rsid w:val="0010400E"/>
    <w:rsid w:val="0010413A"/>
    <w:rsid w:val="00104422"/>
    <w:rsid w:val="001045B5"/>
    <w:rsid w:val="001047C5"/>
    <w:rsid w:val="00104F9D"/>
    <w:rsid w:val="00104FC6"/>
    <w:rsid w:val="0010510B"/>
    <w:rsid w:val="001051A9"/>
    <w:rsid w:val="00105261"/>
    <w:rsid w:val="00105466"/>
    <w:rsid w:val="00105848"/>
    <w:rsid w:val="00105B61"/>
    <w:rsid w:val="00105BE1"/>
    <w:rsid w:val="00105C89"/>
    <w:rsid w:val="00105FB1"/>
    <w:rsid w:val="0010608F"/>
    <w:rsid w:val="001060E8"/>
    <w:rsid w:val="00106126"/>
    <w:rsid w:val="00106375"/>
    <w:rsid w:val="001065A2"/>
    <w:rsid w:val="00106991"/>
    <w:rsid w:val="00106CA4"/>
    <w:rsid w:val="00106F20"/>
    <w:rsid w:val="00106F8B"/>
    <w:rsid w:val="0010730C"/>
    <w:rsid w:val="00107383"/>
    <w:rsid w:val="001073E7"/>
    <w:rsid w:val="00107422"/>
    <w:rsid w:val="00107441"/>
    <w:rsid w:val="001075B9"/>
    <w:rsid w:val="0010766E"/>
    <w:rsid w:val="001076BD"/>
    <w:rsid w:val="00107CA6"/>
    <w:rsid w:val="00107F8F"/>
    <w:rsid w:val="00107FF6"/>
    <w:rsid w:val="00110232"/>
    <w:rsid w:val="0011026E"/>
    <w:rsid w:val="00110516"/>
    <w:rsid w:val="0011053B"/>
    <w:rsid w:val="001106BF"/>
    <w:rsid w:val="00110B03"/>
    <w:rsid w:val="00110B3A"/>
    <w:rsid w:val="00110B68"/>
    <w:rsid w:val="00110D52"/>
    <w:rsid w:val="001110CE"/>
    <w:rsid w:val="00111A3C"/>
    <w:rsid w:val="00111BC2"/>
    <w:rsid w:val="001120A5"/>
    <w:rsid w:val="00112116"/>
    <w:rsid w:val="0011219A"/>
    <w:rsid w:val="001122CF"/>
    <w:rsid w:val="00112400"/>
    <w:rsid w:val="0011287F"/>
    <w:rsid w:val="00112887"/>
    <w:rsid w:val="00112948"/>
    <w:rsid w:val="00112A96"/>
    <w:rsid w:val="00112AE9"/>
    <w:rsid w:val="00112FA5"/>
    <w:rsid w:val="00113079"/>
    <w:rsid w:val="0011315A"/>
    <w:rsid w:val="0011327F"/>
    <w:rsid w:val="001137E0"/>
    <w:rsid w:val="00113860"/>
    <w:rsid w:val="00113BEA"/>
    <w:rsid w:val="0011407A"/>
    <w:rsid w:val="0011432F"/>
    <w:rsid w:val="001143D0"/>
    <w:rsid w:val="0011476A"/>
    <w:rsid w:val="00114C56"/>
    <w:rsid w:val="00114CF3"/>
    <w:rsid w:val="00114FB8"/>
    <w:rsid w:val="001155C1"/>
    <w:rsid w:val="0011566D"/>
    <w:rsid w:val="00115725"/>
    <w:rsid w:val="00115726"/>
    <w:rsid w:val="001158C3"/>
    <w:rsid w:val="00115926"/>
    <w:rsid w:val="00115C73"/>
    <w:rsid w:val="001160C8"/>
    <w:rsid w:val="001161F3"/>
    <w:rsid w:val="00116564"/>
    <w:rsid w:val="00116657"/>
    <w:rsid w:val="00116887"/>
    <w:rsid w:val="00116A86"/>
    <w:rsid w:val="00116C21"/>
    <w:rsid w:val="00116C43"/>
    <w:rsid w:val="00116CA9"/>
    <w:rsid w:val="00116DD8"/>
    <w:rsid w:val="00117046"/>
    <w:rsid w:val="0011746B"/>
    <w:rsid w:val="00117507"/>
    <w:rsid w:val="00117958"/>
    <w:rsid w:val="00117989"/>
    <w:rsid w:val="001179C1"/>
    <w:rsid w:val="00117A68"/>
    <w:rsid w:val="00117B63"/>
    <w:rsid w:val="00117C7F"/>
    <w:rsid w:val="001202CB"/>
    <w:rsid w:val="00120AE5"/>
    <w:rsid w:val="00120AEF"/>
    <w:rsid w:val="00120B3F"/>
    <w:rsid w:val="00120BAD"/>
    <w:rsid w:val="00120EE0"/>
    <w:rsid w:val="00120F93"/>
    <w:rsid w:val="0012108B"/>
    <w:rsid w:val="00121168"/>
    <w:rsid w:val="00121186"/>
    <w:rsid w:val="00121199"/>
    <w:rsid w:val="00121568"/>
    <w:rsid w:val="0012160C"/>
    <w:rsid w:val="001217F3"/>
    <w:rsid w:val="00121B4D"/>
    <w:rsid w:val="00121C6D"/>
    <w:rsid w:val="00121F26"/>
    <w:rsid w:val="00121FA3"/>
    <w:rsid w:val="00122022"/>
    <w:rsid w:val="001220CA"/>
    <w:rsid w:val="00122176"/>
    <w:rsid w:val="001222B0"/>
    <w:rsid w:val="001222F4"/>
    <w:rsid w:val="00122607"/>
    <w:rsid w:val="00122879"/>
    <w:rsid w:val="001228AF"/>
    <w:rsid w:val="001229E6"/>
    <w:rsid w:val="00122A91"/>
    <w:rsid w:val="00122AFE"/>
    <w:rsid w:val="00122D32"/>
    <w:rsid w:val="00122D79"/>
    <w:rsid w:val="0012308B"/>
    <w:rsid w:val="00123138"/>
    <w:rsid w:val="00123174"/>
    <w:rsid w:val="0012345A"/>
    <w:rsid w:val="0012357D"/>
    <w:rsid w:val="001236F8"/>
    <w:rsid w:val="00123C5A"/>
    <w:rsid w:val="00123CCF"/>
    <w:rsid w:val="00123EC1"/>
    <w:rsid w:val="00123F1E"/>
    <w:rsid w:val="00124186"/>
    <w:rsid w:val="0012426D"/>
    <w:rsid w:val="001245E2"/>
    <w:rsid w:val="001245FF"/>
    <w:rsid w:val="00124695"/>
    <w:rsid w:val="00124754"/>
    <w:rsid w:val="001248A8"/>
    <w:rsid w:val="001248B4"/>
    <w:rsid w:val="00124A46"/>
    <w:rsid w:val="00124B00"/>
    <w:rsid w:val="00124DCF"/>
    <w:rsid w:val="00124E1E"/>
    <w:rsid w:val="00124F7B"/>
    <w:rsid w:val="001255E1"/>
    <w:rsid w:val="00125741"/>
    <w:rsid w:val="0012588A"/>
    <w:rsid w:val="00125987"/>
    <w:rsid w:val="001262E2"/>
    <w:rsid w:val="00126326"/>
    <w:rsid w:val="0012692B"/>
    <w:rsid w:val="001269E9"/>
    <w:rsid w:val="00126ACE"/>
    <w:rsid w:val="00126BE7"/>
    <w:rsid w:val="00126FC1"/>
    <w:rsid w:val="00126FE0"/>
    <w:rsid w:val="00127008"/>
    <w:rsid w:val="0012718D"/>
    <w:rsid w:val="001271B3"/>
    <w:rsid w:val="0012722E"/>
    <w:rsid w:val="001273A9"/>
    <w:rsid w:val="001273EE"/>
    <w:rsid w:val="0012775D"/>
    <w:rsid w:val="001277E5"/>
    <w:rsid w:val="00127B3E"/>
    <w:rsid w:val="00127E42"/>
    <w:rsid w:val="00127FF1"/>
    <w:rsid w:val="00130028"/>
    <w:rsid w:val="001301D6"/>
    <w:rsid w:val="00130501"/>
    <w:rsid w:val="0013065A"/>
    <w:rsid w:val="00130863"/>
    <w:rsid w:val="00130F9F"/>
    <w:rsid w:val="00131016"/>
    <w:rsid w:val="0013106F"/>
    <w:rsid w:val="0013155B"/>
    <w:rsid w:val="001318BF"/>
    <w:rsid w:val="0013193B"/>
    <w:rsid w:val="00131976"/>
    <w:rsid w:val="00131A54"/>
    <w:rsid w:val="00131B85"/>
    <w:rsid w:val="00131D07"/>
    <w:rsid w:val="0013209B"/>
    <w:rsid w:val="0013224C"/>
    <w:rsid w:val="00132263"/>
    <w:rsid w:val="00132658"/>
    <w:rsid w:val="001329F6"/>
    <w:rsid w:val="00132B35"/>
    <w:rsid w:val="00132B60"/>
    <w:rsid w:val="00132C75"/>
    <w:rsid w:val="00132D8B"/>
    <w:rsid w:val="00132F37"/>
    <w:rsid w:val="00132F8B"/>
    <w:rsid w:val="00133208"/>
    <w:rsid w:val="001334EC"/>
    <w:rsid w:val="0013371B"/>
    <w:rsid w:val="00133A3C"/>
    <w:rsid w:val="00133B8F"/>
    <w:rsid w:val="00133C47"/>
    <w:rsid w:val="00134079"/>
    <w:rsid w:val="001347AA"/>
    <w:rsid w:val="001347BF"/>
    <w:rsid w:val="001347C5"/>
    <w:rsid w:val="001348A3"/>
    <w:rsid w:val="001348ED"/>
    <w:rsid w:val="0013494E"/>
    <w:rsid w:val="001349BA"/>
    <w:rsid w:val="00134AA5"/>
    <w:rsid w:val="00134C7F"/>
    <w:rsid w:val="00134D26"/>
    <w:rsid w:val="00134F91"/>
    <w:rsid w:val="00134FFD"/>
    <w:rsid w:val="00135020"/>
    <w:rsid w:val="00135133"/>
    <w:rsid w:val="001351F8"/>
    <w:rsid w:val="001352EE"/>
    <w:rsid w:val="00135363"/>
    <w:rsid w:val="00135371"/>
    <w:rsid w:val="00135695"/>
    <w:rsid w:val="00135871"/>
    <w:rsid w:val="00135A0D"/>
    <w:rsid w:val="00135A47"/>
    <w:rsid w:val="00135AEF"/>
    <w:rsid w:val="00135B64"/>
    <w:rsid w:val="00135D0A"/>
    <w:rsid w:val="00135F86"/>
    <w:rsid w:val="001363CC"/>
    <w:rsid w:val="00136495"/>
    <w:rsid w:val="001364E2"/>
    <w:rsid w:val="001366BD"/>
    <w:rsid w:val="00136962"/>
    <w:rsid w:val="001369F0"/>
    <w:rsid w:val="00136B32"/>
    <w:rsid w:val="00136B9C"/>
    <w:rsid w:val="00136BEC"/>
    <w:rsid w:val="00136CFE"/>
    <w:rsid w:val="00136FEA"/>
    <w:rsid w:val="00137039"/>
    <w:rsid w:val="00137077"/>
    <w:rsid w:val="001370C9"/>
    <w:rsid w:val="001370E7"/>
    <w:rsid w:val="0013726D"/>
    <w:rsid w:val="001372D7"/>
    <w:rsid w:val="0013730F"/>
    <w:rsid w:val="001373F9"/>
    <w:rsid w:val="001375EC"/>
    <w:rsid w:val="0013766C"/>
    <w:rsid w:val="001376F9"/>
    <w:rsid w:val="00137884"/>
    <w:rsid w:val="00137910"/>
    <w:rsid w:val="00137A8F"/>
    <w:rsid w:val="00137E24"/>
    <w:rsid w:val="0014002F"/>
    <w:rsid w:val="0014019D"/>
    <w:rsid w:val="001401F5"/>
    <w:rsid w:val="00140217"/>
    <w:rsid w:val="00140283"/>
    <w:rsid w:val="001402E5"/>
    <w:rsid w:val="00140508"/>
    <w:rsid w:val="00140B52"/>
    <w:rsid w:val="00140C13"/>
    <w:rsid w:val="00140C1B"/>
    <w:rsid w:val="00140DB8"/>
    <w:rsid w:val="00140F30"/>
    <w:rsid w:val="00141019"/>
    <w:rsid w:val="001412BA"/>
    <w:rsid w:val="00141323"/>
    <w:rsid w:val="00141444"/>
    <w:rsid w:val="001416E9"/>
    <w:rsid w:val="001418A8"/>
    <w:rsid w:val="00141A73"/>
    <w:rsid w:val="00141ADE"/>
    <w:rsid w:val="00141DA9"/>
    <w:rsid w:val="00141E53"/>
    <w:rsid w:val="00141F40"/>
    <w:rsid w:val="0014204B"/>
    <w:rsid w:val="00142391"/>
    <w:rsid w:val="00142462"/>
    <w:rsid w:val="001424D9"/>
    <w:rsid w:val="001425F2"/>
    <w:rsid w:val="0014269E"/>
    <w:rsid w:val="00142747"/>
    <w:rsid w:val="0014296A"/>
    <w:rsid w:val="00142B0A"/>
    <w:rsid w:val="00142B0F"/>
    <w:rsid w:val="00142D23"/>
    <w:rsid w:val="00143169"/>
    <w:rsid w:val="001432DB"/>
    <w:rsid w:val="001438B2"/>
    <w:rsid w:val="001440C5"/>
    <w:rsid w:val="00144547"/>
    <w:rsid w:val="001445EA"/>
    <w:rsid w:val="0014469E"/>
    <w:rsid w:val="001446EC"/>
    <w:rsid w:val="001448FF"/>
    <w:rsid w:val="001449C0"/>
    <w:rsid w:val="00144CDE"/>
    <w:rsid w:val="00144FDC"/>
    <w:rsid w:val="001450E7"/>
    <w:rsid w:val="001451EA"/>
    <w:rsid w:val="0014549B"/>
    <w:rsid w:val="0014561E"/>
    <w:rsid w:val="001456D3"/>
    <w:rsid w:val="00145832"/>
    <w:rsid w:val="00145C4C"/>
    <w:rsid w:val="00145EC7"/>
    <w:rsid w:val="00145F05"/>
    <w:rsid w:val="00145F28"/>
    <w:rsid w:val="00145F93"/>
    <w:rsid w:val="0014601D"/>
    <w:rsid w:val="0014604D"/>
    <w:rsid w:val="001461C8"/>
    <w:rsid w:val="00146208"/>
    <w:rsid w:val="00146485"/>
    <w:rsid w:val="0014654E"/>
    <w:rsid w:val="001468DB"/>
    <w:rsid w:val="001468F0"/>
    <w:rsid w:val="00146BE4"/>
    <w:rsid w:val="00146C6E"/>
    <w:rsid w:val="00146CBA"/>
    <w:rsid w:val="00146EF6"/>
    <w:rsid w:val="00146F22"/>
    <w:rsid w:val="001470F2"/>
    <w:rsid w:val="001472E8"/>
    <w:rsid w:val="00147365"/>
    <w:rsid w:val="00147542"/>
    <w:rsid w:val="001475CD"/>
    <w:rsid w:val="0014777D"/>
    <w:rsid w:val="001477D2"/>
    <w:rsid w:val="001478AB"/>
    <w:rsid w:val="001478C9"/>
    <w:rsid w:val="00147F89"/>
    <w:rsid w:val="0015063C"/>
    <w:rsid w:val="00150662"/>
    <w:rsid w:val="001506E7"/>
    <w:rsid w:val="00150742"/>
    <w:rsid w:val="00150CB5"/>
    <w:rsid w:val="00150E96"/>
    <w:rsid w:val="0015101D"/>
    <w:rsid w:val="00151051"/>
    <w:rsid w:val="00151052"/>
    <w:rsid w:val="00151240"/>
    <w:rsid w:val="001512C9"/>
    <w:rsid w:val="0015143C"/>
    <w:rsid w:val="0015146A"/>
    <w:rsid w:val="001515C6"/>
    <w:rsid w:val="001518C1"/>
    <w:rsid w:val="001518CD"/>
    <w:rsid w:val="00151C78"/>
    <w:rsid w:val="0015207B"/>
    <w:rsid w:val="00152417"/>
    <w:rsid w:val="001524A7"/>
    <w:rsid w:val="0015264B"/>
    <w:rsid w:val="001527D8"/>
    <w:rsid w:val="0015295A"/>
    <w:rsid w:val="00152A22"/>
    <w:rsid w:val="00152CAA"/>
    <w:rsid w:val="00152EEB"/>
    <w:rsid w:val="0015314B"/>
    <w:rsid w:val="001533B9"/>
    <w:rsid w:val="001534C4"/>
    <w:rsid w:val="00153793"/>
    <w:rsid w:val="001537E5"/>
    <w:rsid w:val="00153940"/>
    <w:rsid w:val="00153E65"/>
    <w:rsid w:val="00153E98"/>
    <w:rsid w:val="00153FC6"/>
    <w:rsid w:val="00153FF5"/>
    <w:rsid w:val="00154090"/>
    <w:rsid w:val="001545A3"/>
    <w:rsid w:val="00154A34"/>
    <w:rsid w:val="00154B54"/>
    <w:rsid w:val="00154B78"/>
    <w:rsid w:val="00154F36"/>
    <w:rsid w:val="00154FF3"/>
    <w:rsid w:val="0015518A"/>
    <w:rsid w:val="001551B2"/>
    <w:rsid w:val="0015522D"/>
    <w:rsid w:val="001552C4"/>
    <w:rsid w:val="00155711"/>
    <w:rsid w:val="00155893"/>
    <w:rsid w:val="001558D7"/>
    <w:rsid w:val="0015596D"/>
    <w:rsid w:val="00155D3C"/>
    <w:rsid w:val="00155D91"/>
    <w:rsid w:val="00156035"/>
    <w:rsid w:val="001560A6"/>
    <w:rsid w:val="001561A9"/>
    <w:rsid w:val="001567A8"/>
    <w:rsid w:val="001568F4"/>
    <w:rsid w:val="0015699D"/>
    <w:rsid w:val="001569FA"/>
    <w:rsid w:val="00156BB1"/>
    <w:rsid w:val="00156FA8"/>
    <w:rsid w:val="001570E0"/>
    <w:rsid w:val="00157251"/>
    <w:rsid w:val="00157382"/>
    <w:rsid w:val="0015744C"/>
    <w:rsid w:val="001576BC"/>
    <w:rsid w:val="00157C0E"/>
    <w:rsid w:val="00157CC3"/>
    <w:rsid w:val="00157E7E"/>
    <w:rsid w:val="00157F47"/>
    <w:rsid w:val="001603DA"/>
    <w:rsid w:val="00160608"/>
    <w:rsid w:val="00160698"/>
    <w:rsid w:val="001606E7"/>
    <w:rsid w:val="00160A88"/>
    <w:rsid w:val="00160B1C"/>
    <w:rsid w:val="00160C00"/>
    <w:rsid w:val="00160E90"/>
    <w:rsid w:val="00160F76"/>
    <w:rsid w:val="00160F7C"/>
    <w:rsid w:val="00161355"/>
    <w:rsid w:val="001613A5"/>
    <w:rsid w:val="00161527"/>
    <w:rsid w:val="001616A7"/>
    <w:rsid w:val="00161C4E"/>
    <w:rsid w:val="00161C57"/>
    <w:rsid w:val="00161DE3"/>
    <w:rsid w:val="00161F0F"/>
    <w:rsid w:val="001622AA"/>
    <w:rsid w:val="001623EF"/>
    <w:rsid w:val="0016283F"/>
    <w:rsid w:val="00162F53"/>
    <w:rsid w:val="0016338E"/>
    <w:rsid w:val="00163519"/>
    <w:rsid w:val="001637ED"/>
    <w:rsid w:val="001639B0"/>
    <w:rsid w:val="00163BD7"/>
    <w:rsid w:val="00163C38"/>
    <w:rsid w:val="00163E19"/>
    <w:rsid w:val="0016400B"/>
    <w:rsid w:val="00164525"/>
    <w:rsid w:val="00164703"/>
    <w:rsid w:val="00164753"/>
    <w:rsid w:val="0016479D"/>
    <w:rsid w:val="001648B8"/>
    <w:rsid w:val="00164AC5"/>
    <w:rsid w:val="00164BBC"/>
    <w:rsid w:val="00164CDF"/>
    <w:rsid w:val="00164D02"/>
    <w:rsid w:val="00164D0C"/>
    <w:rsid w:val="00164D32"/>
    <w:rsid w:val="00164D58"/>
    <w:rsid w:val="00165001"/>
    <w:rsid w:val="001651E8"/>
    <w:rsid w:val="00165950"/>
    <w:rsid w:val="00165DFE"/>
    <w:rsid w:val="00165F6C"/>
    <w:rsid w:val="001660BD"/>
    <w:rsid w:val="001660F5"/>
    <w:rsid w:val="00166157"/>
    <w:rsid w:val="0016671A"/>
    <w:rsid w:val="00166BF0"/>
    <w:rsid w:val="00166C62"/>
    <w:rsid w:val="00166C8D"/>
    <w:rsid w:val="00166CC2"/>
    <w:rsid w:val="00166EA5"/>
    <w:rsid w:val="00167453"/>
    <w:rsid w:val="001677E4"/>
    <w:rsid w:val="001679AF"/>
    <w:rsid w:val="00167AE0"/>
    <w:rsid w:val="00167BA8"/>
    <w:rsid w:val="00167E23"/>
    <w:rsid w:val="00170170"/>
    <w:rsid w:val="001704D7"/>
    <w:rsid w:val="00170835"/>
    <w:rsid w:val="0017086D"/>
    <w:rsid w:val="00170884"/>
    <w:rsid w:val="00170AFF"/>
    <w:rsid w:val="00170B91"/>
    <w:rsid w:val="0017110A"/>
    <w:rsid w:val="00171473"/>
    <w:rsid w:val="001717BE"/>
    <w:rsid w:val="00171970"/>
    <w:rsid w:val="00171ACC"/>
    <w:rsid w:val="00171BA0"/>
    <w:rsid w:val="00171E48"/>
    <w:rsid w:val="00171E62"/>
    <w:rsid w:val="00171F1A"/>
    <w:rsid w:val="00171F6F"/>
    <w:rsid w:val="0017204A"/>
    <w:rsid w:val="001726C9"/>
    <w:rsid w:val="00172B42"/>
    <w:rsid w:val="0017315C"/>
    <w:rsid w:val="001731D4"/>
    <w:rsid w:val="0017322A"/>
    <w:rsid w:val="0017347A"/>
    <w:rsid w:val="0017349A"/>
    <w:rsid w:val="00173545"/>
    <w:rsid w:val="00173631"/>
    <w:rsid w:val="00173728"/>
    <w:rsid w:val="00173988"/>
    <w:rsid w:val="00173A6E"/>
    <w:rsid w:val="00173A75"/>
    <w:rsid w:val="00173AD1"/>
    <w:rsid w:val="00173B28"/>
    <w:rsid w:val="00173DB5"/>
    <w:rsid w:val="00173F17"/>
    <w:rsid w:val="00174163"/>
    <w:rsid w:val="001742E3"/>
    <w:rsid w:val="001742E7"/>
    <w:rsid w:val="00174A3D"/>
    <w:rsid w:val="00174AA4"/>
    <w:rsid w:val="00174BE4"/>
    <w:rsid w:val="00174CF6"/>
    <w:rsid w:val="00174E01"/>
    <w:rsid w:val="0017516C"/>
    <w:rsid w:val="0017550C"/>
    <w:rsid w:val="001757AA"/>
    <w:rsid w:val="001758AF"/>
    <w:rsid w:val="00175D03"/>
    <w:rsid w:val="00175D6E"/>
    <w:rsid w:val="00175E28"/>
    <w:rsid w:val="00175F04"/>
    <w:rsid w:val="00176158"/>
    <w:rsid w:val="0017630E"/>
    <w:rsid w:val="001765EC"/>
    <w:rsid w:val="00176682"/>
    <w:rsid w:val="001766F2"/>
    <w:rsid w:val="001769DF"/>
    <w:rsid w:val="001769EE"/>
    <w:rsid w:val="00176DBE"/>
    <w:rsid w:val="00176E08"/>
    <w:rsid w:val="00176ED4"/>
    <w:rsid w:val="001770BC"/>
    <w:rsid w:val="001774C1"/>
    <w:rsid w:val="00177517"/>
    <w:rsid w:val="00177686"/>
    <w:rsid w:val="0017782D"/>
    <w:rsid w:val="00177ABA"/>
    <w:rsid w:val="00177E50"/>
    <w:rsid w:val="0018044B"/>
    <w:rsid w:val="00180746"/>
    <w:rsid w:val="00180778"/>
    <w:rsid w:val="0018095E"/>
    <w:rsid w:val="00180A9F"/>
    <w:rsid w:val="00180AAC"/>
    <w:rsid w:val="00180AB0"/>
    <w:rsid w:val="00180BB3"/>
    <w:rsid w:val="00180CD0"/>
    <w:rsid w:val="00180DF8"/>
    <w:rsid w:val="00180EC8"/>
    <w:rsid w:val="00180F00"/>
    <w:rsid w:val="00181004"/>
    <w:rsid w:val="001810C5"/>
    <w:rsid w:val="00181162"/>
    <w:rsid w:val="0018133E"/>
    <w:rsid w:val="00181460"/>
    <w:rsid w:val="00181577"/>
    <w:rsid w:val="00181623"/>
    <w:rsid w:val="001819E2"/>
    <w:rsid w:val="00181A1D"/>
    <w:rsid w:val="00181B4E"/>
    <w:rsid w:val="00181BE7"/>
    <w:rsid w:val="00181C41"/>
    <w:rsid w:val="001820CC"/>
    <w:rsid w:val="00182366"/>
    <w:rsid w:val="001823DE"/>
    <w:rsid w:val="00182574"/>
    <w:rsid w:val="0018269E"/>
    <w:rsid w:val="00182AB9"/>
    <w:rsid w:val="00182EF1"/>
    <w:rsid w:val="00182F2C"/>
    <w:rsid w:val="0018328B"/>
    <w:rsid w:val="001833A4"/>
    <w:rsid w:val="001834C1"/>
    <w:rsid w:val="00183670"/>
    <w:rsid w:val="0018370A"/>
    <w:rsid w:val="00183A68"/>
    <w:rsid w:val="00183C48"/>
    <w:rsid w:val="00183C8F"/>
    <w:rsid w:val="00183D67"/>
    <w:rsid w:val="00183DA0"/>
    <w:rsid w:val="00184189"/>
    <w:rsid w:val="0018425F"/>
    <w:rsid w:val="001842C8"/>
    <w:rsid w:val="0018432F"/>
    <w:rsid w:val="0018443E"/>
    <w:rsid w:val="0018448E"/>
    <w:rsid w:val="0018466A"/>
    <w:rsid w:val="00184685"/>
    <w:rsid w:val="001847AE"/>
    <w:rsid w:val="00184815"/>
    <w:rsid w:val="00184987"/>
    <w:rsid w:val="0018507E"/>
    <w:rsid w:val="001852A8"/>
    <w:rsid w:val="001859CD"/>
    <w:rsid w:val="001860AA"/>
    <w:rsid w:val="00186639"/>
    <w:rsid w:val="001867BB"/>
    <w:rsid w:val="00186A2A"/>
    <w:rsid w:val="00186A41"/>
    <w:rsid w:val="00186ACC"/>
    <w:rsid w:val="00186D40"/>
    <w:rsid w:val="0018702A"/>
    <w:rsid w:val="0018703C"/>
    <w:rsid w:val="001873AF"/>
    <w:rsid w:val="00187A2A"/>
    <w:rsid w:val="00187BC6"/>
    <w:rsid w:val="00190665"/>
    <w:rsid w:val="001906AE"/>
    <w:rsid w:val="001906DC"/>
    <w:rsid w:val="001906E2"/>
    <w:rsid w:val="00190A4B"/>
    <w:rsid w:val="00190DD4"/>
    <w:rsid w:val="0019105D"/>
    <w:rsid w:val="00191231"/>
    <w:rsid w:val="001914E3"/>
    <w:rsid w:val="001915B0"/>
    <w:rsid w:val="00191978"/>
    <w:rsid w:val="001919E0"/>
    <w:rsid w:val="001919ED"/>
    <w:rsid w:val="00191CC2"/>
    <w:rsid w:val="001920D3"/>
    <w:rsid w:val="001921D5"/>
    <w:rsid w:val="00192214"/>
    <w:rsid w:val="00192235"/>
    <w:rsid w:val="0019228B"/>
    <w:rsid w:val="001922FD"/>
    <w:rsid w:val="001924B0"/>
    <w:rsid w:val="001927EC"/>
    <w:rsid w:val="00192AA9"/>
    <w:rsid w:val="00192AB5"/>
    <w:rsid w:val="00192C3C"/>
    <w:rsid w:val="00192C81"/>
    <w:rsid w:val="0019303E"/>
    <w:rsid w:val="001932F7"/>
    <w:rsid w:val="00193AFA"/>
    <w:rsid w:val="00193E82"/>
    <w:rsid w:val="001942BC"/>
    <w:rsid w:val="0019435B"/>
    <w:rsid w:val="00194416"/>
    <w:rsid w:val="0019466F"/>
    <w:rsid w:val="001946B9"/>
    <w:rsid w:val="00194793"/>
    <w:rsid w:val="001947C9"/>
    <w:rsid w:val="001947F0"/>
    <w:rsid w:val="0019531B"/>
    <w:rsid w:val="00195734"/>
    <w:rsid w:val="001957EB"/>
    <w:rsid w:val="00195A4F"/>
    <w:rsid w:val="00195AC4"/>
    <w:rsid w:val="00195D0D"/>
    <w:rsid w:val="00195DAE"/>
    <w:rsid w:val="00195EFE"/>
    <w:rsid w:val="001960CB"/>
    <w:rsid w:val="0019612B"/>
    <w:rsid w:val="00196144"/>
    <w:rsid w:val="0019625E"/>
    <w:rsid w:val="00196336"/>
    <w:rsid w:val="00196441"/>
    <w:rsid w:val="0019648C"/>
    <w:rsid w:val="001964A1"/>
    <w:rsid w:val="00196559"/>
    <w:rsid w:val="0019663E"/>
    <w:rsid w:val="00196643"/>
    <w:rsid w:val="001967F5"/>
    <w:rsid w:val="0019692F"/>
    <w:rsid w:val="00196C2D"/>
    <w:rsid w:val="00196F9A"/>
    <w:rsid w:val="0019720C"/>
    <w:rsid w:val="001972EB"/>
    <w:rsid w:val="001974BF"/>
    <w:rsid w:val="00197706"/>
    <w:rsid w:val="00197CE8"/>
    <w:rsid w:val="00197DA2"/>
    <w:rsid w:val="00197F5A"/>
    <w:rsid w:val="001A030B"/>
    <w:rsid w:val="001A0328"/>
    <w:rsid w:val="001A0623"/>
    <w:rsid w:val="001A0DB1"/>
    <w:rsid w:val="001A0E71"/>
    <w:rsid w:val="001A1032"/>
    <w:rsid w:val="001A11B5"/>
    <w:rsid w:val="001A14DA"/>
    <w:rsid w:val="001A182F"/>
    <w:rsid w:val="001A1956"/>
    <w:rsid w:val="001A1D30"/>
    <w:rsid w:val="001A1E38"/>
    <w:rsid w:val="001A1F30"/>
    <w:rsid w:val="001A2062"/>
    <w:rsid w:val="001A21D5"/>
    <w:rsid w:val="001A2206"/>
    <w:rsid w:val="001A239C"/>
    <w:rsid w:val="001A24CE"/>
    <w:rsid w:val="001A2892"/>
    <w:rsid w:val="001A29C9"/>
    <w:rsid w:val="001A2AAB"/>
    <w:rsid w:val="001A2C92"/>
    <w:rsid w:val="001A2C9A"/>
    <w:rsid w:val="001A2D9D"/>
    <w:rsid w:val="001A2E61"/>
    <w:rsid w:val="001A309B"/>
    <w:rsid w:val="001A31C9"/>
    <w:rsid w:val="001A3273"/>
    <w:rsid w:val="001A3369"/>
    <w:rsid w:val="001A33D2"/>
    <w:rsid w:val="001A3687"/>
    <w:rsid w:val="001A3699"/>
    <w:rsid w:val="001A36DB"/>
    <w:rsid w:val="001A3743"/>
    <w:rsid w:val="001A3B7A"/>
    <w:rsid w:val="001A3DEA"/>
    <w:rsid w:val="001A3DF4"/>
    <w:rsid w:val="001A427B"/>
    <w:rsid w:val="001A46B3"/>
    <w:rsid w:val="001A4843"/>
    <w:rsid w:val="001A4890"/>
    <w:rsid w:val="001A4AA7"/>
    <w:rsid w:val="001A4B3B"/>
    <w:rsid w:val="001A4C76"/>
    <w:rsid w:val="001A4D97"/>
    <w:rsid w:val="001A4DE5"/>
    <w:rsid w:val="001A4E76"/>
    <w:rsid w:val="001A4EB6"/>
    <w:rsid w:val="001A4FE3"/>
    <w:rsid w:val="001A521D"/>
    <w:rsid w:val="001A53F9"/>
    <w:rsid w:val="001A5459"/>
    <w:rsid w:val="001A555B"/>
    <w:rsid w:val="001A55CA"/>
    <w:rsid w:val="001A568B"/>
    <w:rsid w:val="001A56B8"/>
    <w:rsid w:val="001A5B8D"/>
    <w:rsid w:val="001A5BA8"/>
    <w:rsid w:val="001A5BDF"/>
    <w:rsid w:val="001A5C7F"/>
    <w:rsid w:val="001A5C9F"/>
    <w:rsid w:val="001A5CA3"/>
    <w:rsid w:val="001A5CD0"/>
    <w:rsid w:val="001A5E71"/>
    <w:rsid w:val="001A5E82"/>
    <w:rsid w:val="001A642C"/>
    <w:rsid w:val="001A6714"/>
    <w:rsid w:val="001A6A90"/>
    <w:rsid w:val="001A6B61"/>
    <w:rsid w:val="001A7041"/>
    <w:rsid w:val="001A70B1"/>
    <w:rsid w:val="001A70EC"/>
    <w:rsid w:val="001A73E0"/>
    <w:rsid w:val="001A74B5"/>
    <w:rsid w:val="001A7538"/>
    <w:rsid w:val="001A762B"/>
    <w:rsid w:val="001A76B6"/>
    <w:rsid w:val="001A77D6"/>
    <w:rsid w:val="001A7AE8"/>
    <w:rsid w:val="001A7C45"/>
    <w:rsid w:val="001A7D02"/>
    <w:rsid w:val="001A7DEC"/>
    <w:rsid w:val="001A7FB7"/>
    <w:rsid w:val="001B01B1"/>
    <w:rsid w:val="001B0542"/>
    <w:rsid w:val="001B0550"/>
    <w:rsid w:val="001B061C"/>
    <w:rsid w:val="001B06E2"/>
    <w:rsid w:val="001B0C80"/>
    <w:rsid w:val="001B0ECA"/>
    <w:rsid w:val="001B0F68"/>
    <w:rsid w:val="001B0FDD"/>
    <w:rsid w:val="001B126B"/>
    <w:rsid w:val="001B1283"/>
    <w:rsid w:val="001B137E"/>
    <w:rsid w:val="001B15A1"/>
    <w:rsid w:val="001B17B2"/>
    <w:rsid w:val="001B183F"/>
    <w:rsid w:val="001B1970"/>
    <w:rsid w:val="001B1B62"/>
    <w:rsid w:val="001B1C86"/>
    <w:rsid w:val="001B1C8E"/>
    <w:rsid w:val="001B1CE2"/>
    <w:rsid w:val="001B20B5"/>
    <w:rsid w:val="001B20D9"/>
    <w:rsid w:val="001B22A6"/>
    <w:rsid w:val="001B2474"/>
    <w:rsid w:val="001B2758"/>
    <w:rsid w:val="001B27F4"/>
    <w:rsid w:val="001B2931"/>
    <w:rsid w:val="001B2A25"/>
    <w:rsid w:val="001B2B90"/>
    <w:rsid w:val="001B2D47"/>
    <w:rsid w:val="001B2F27"/>
    <w:rsid w:val="001B30C2"/>
    <w:rsid w:val="001B310F"/>
    <w:rsid w:val="001B31E1"/>
    <w:rsid w:val="001B3215"/>
    <w:rsid w:val="001B3371"/>
    <w:rsid w:val="001B343B"/>
    <w:rsid w:val="001B3797"/>
    <w:rsid w:val="001B3D9D"/>
    <w:rsid w:val="001B3DA8"/>
    <w:rsid w:val="001B4089"/>
    <w:rsid w:val="001B41E8"/>
    <w:rsid w:val="001B4271"/>
    <w:rsid w:val="001B42A9"/>
    <w:rsid w:val="001B4522"/>
    <w:rsid w:val="001B47CF"/>
    <w:rsid w:val="001B47EE"/>
    <w:rsid w:val="001B4826"/>
    <w:rsid w:val="001B50D8"/>
    <w:rsid w:val="001B56E2"/>
    <w:rsid w:val="001B5939"/>
    <w:rsid w:val="001B5CA0"/>
    <w:rsid w:val="001B5DB4"/>
    <w:rsid w:val="001B5E79"/>
    <w:rsid w:val="001B5FD9"/>
    <w:rsid w:val="001B5FEC"/>
    <w:rsid w:val="001B6113"/>
    <w:rsid w:val="001B621E"/>
    <w:rsid w:val="001B634D"/>
    <w:rsid w:val="001B6417"/>
    <w:rsid w:val="001B6418"/>
    <w:rsid w:val="001B64A8"/>
    <w:rsid w:val="001B64BD"/>
    <w:rsid w:val="001B67B7"/>
    <w:rsid w:val="001B6BEB"/>
    <w:rsid w:val="001B718F"/>
    <w:rsid w:val="001B734B"/>
    <w:rsid w:val="001B73E1"/>
    <w:rsid w:val="001B73FC"/>
    <w:rsid w:val="001B75F0"/>
    <w:rsid w:val="001B76DF"/>
    <w:rsid w:val="001B771E"/>
    <w:rsid w:val="001B78E2"/>
    <w:rsid w:val="001B78EF"/>
    <w:rsid w:val="001B7BE7"/>
    <w:rsid w:val="001B7C23"/>
    <w:rsid w:val="001B7DB3"/>
    <w:rsid w:val="001B7DE0"/>
    <w:rsid w:val="001B7F80"/>
    <w:rsid w:val="001B7FEA"/>
    <w:rsid w:val="001C01CB"/>
    <w:rsid w:val="001C05A3"/>
    <w:rsid w:val="001C0651"/>
    <w:rsid w:val="001C068D"/>
    <w:rsid w:val="001C0A00"/>
    <w:rsid w:val="001C107E"/>
    <w:rsid w:val="001C1860"/>
    <w:rsid w:val="001C1AA0"/>
    <w:rsid w:val="001C1B98"/>
    <w:rsid w:val="001C20D6"/>
    <w:rsid w:val="001C2106"/>
    <w:rsid w:val="001C2113"/>
    <w:rsid w:val="001C223E"/>
    <w:rsid w:val="001C22A3"/>
    <w:rsid w:val="001C22E0"/>
    <w:rsid w:val="001C2310"/>
    <w:rsid w:val="001C24BD"/>
    <w:rsid w:val="001C2615"/>
    <w:rsid w:val="001C27C7"/>
    <w:rsid w:val="001C28E8"/>
    <w:rsid w:val="001C29BD"/>
    <w:rsid w:val="001C2A1E"/>
    <w:rsid w:val="001C2AC3"/>
    <w:rsid w:val="001C2D09"/>
    <w:rsid w:val="001C2F2A"/>
    <w:rsid w:val="001C2FA0"/>
    <w:rsid w:val="001C3013"/>
    <w:rsid w:val="001C3061"/>
    <w:rsid w:val="001C36A0"/>
    <w:rsid w:val="001C3771"/>
    <w:rsid w:val="001C37AA"/>
    <w:rsid w:val="001C37B2"/>
    <w:rsid w:val="001C3821"/>
    <w:rsid w:val="001C383A"/>
    <w:rsid w:val="001C3BFF"/>
    <w:rsid w:val="001C3C2E"/>
    <w:rsid w:val="001C3C7A"/>
    <w:rsid w:val="001C3CCB"/>
    <w:rsid w:val="001C3EDE"/>
    <w:rsid w:val="001C3F43"/>
    <w:rsid w:val="001C3FE4"/>
    <w:rsid w:val="001C4001"/>
    <w:rsid w:val="001C408F"/>
    <w:rsid w:val="001C44CF"/>
    <w:rsid w:val="001C4537"/>
    <w:rsid w:val="001C46BD"/>
    <w:rsid w:val="001C472A"/>
    <w:rsid w:val="001C4966"/>
    <w:rsid w:val="001C49F3"/>
    <w:rsid w:val="001C4BCE"/>
    <w:rsid w:val="001C4D52"/>
    <w:rsid w:val="001C4FEE"/>
    <w:rsid w:val="001C5176"/>
    <w:rsid w:val="001C5731"/>
    <w:rsid w:val="001C58EF"/>
    <w:rsid w:val="001C59D9"/>
    <w:rsid w:val="001C5CF6"/>
    <w:rsid w:val="001C5EF8"/>
    <w:rsid w:val="001C5F5E"/>
    <w:rsid w:val="001C6364"/>
    <w:rsid w:val="001C652F"/>
    <w:rsid w:val="001C6604"/>
    <w:rsid w:val="001C66FC"/>
    <w:rsid w:val="001C6D86"/>
    <w:rsid w:val="001C6F0E"/>
    <w:rsid w:val="001C7164"/>
    <w:rsid w:val="001C72C1"/>
    <w:rsid w:val="001C7359"/>
    <w:rsid w:val="001C7519"/>
    <w:rsid w:val="001C767E"/>
    <w:rsid w:val="001C7973"/>
    <w:rsid w:val="001C79E2"/>
    <w:rsid w:val="001C7AEE"/>
    <w:rsid w:val="001C7BCC"/>
    <w:rsid w:val="001C7C1F"/>
    <w:rsid w:val="001D031C"/>
    <w:rsid w:val="001D0355"/>
    <w:rsid w:val="001D045A"/>
    <w:rsid w:val="001D08D6"/>
    <w:rsid w:val="001D08ED"/>
    <w:rsid w:val="001D0938"/>
    <w:rsid w:val="001D0D41"/>
    <w:rsid w:val="001D0D92"/>
    <w:rsid w:val="001D1069"/>
    <w:rsid w:val="001D109E"/>
    <w:rsid w:val="001D10F0"/>
    <w:rsid w:val="001D127D"/>
    <w:rsid w:val="001D13DF"/>
    <w:rsid w:val="001D15BE"/>
    <w:rsid w:val="001D163C"/>
    <w:rsid w:val="001D16A8"/>
    <w:rsid w:val="001D1A9F"/>
    <w:rsid w:val="001D1B60"/>
    <w:rsid w:val="001D1C23"/>
    <w:rsid w:val="001D1D12"/>
    <w:rsid w:val="001D2029"/>
    <w:rsid w:val="001D20AB"/>
    <w:rsid w:val="001D2110"/>
    <w:rsid w:val="001D228E"/>
    <w:rsid w:val="001D22C2"/>
    <w:rsid w:val="001D2604"/>
    <w:rsid w:val="001D28B6"/>
    <w:rsid w:val="001D28E3"/>
    <w:rsid w:val="001D2ACB"/>
    <w:rsid w:val="001D31AC"/>
    <w:rsid w:val="001D31F0"/>
    <w:rsid w:val="001D3340"/>
    <w:rsid w:val="001D3426"/>
    <w:rsid w:val="001D3692"/>
    <w:rsid w:val="001D369C"/>
    <w:rsid w:val="001D37C1"/>
    <w:rsid w:val="001D3974"/>
    <w:rsid w:val="001D39C6"/>
    <w:rsid w:val="001D3A6D"/>
    <w:rsid w:val="001D3D16"/>
    <w:rsid w:val="001D3D2F"/>
    <w:rsid w:val="001D4159"/>
    <w:rsid w:val="001D4204"/>
    <w:rsid w:val="001D438C"/>
    <w:rsid w:val="001D455B"/>
    <w:rsid w:val="001D47C7"/>
    <w:rsid w:val="001D4837"/>
    <w:rsid w:val="001D4DD2"/>
    <w:rsid w:val="001D509C"/>
    <w:rsid w:val="001D5511"/>
    <w:rsid w:val="001D58A7"/>
    <w:rsid w:val="001D5A09"/>
    <w:rsid w:val="001D5ABE"/>
    <w:rsid w:val="001D5BB2"/>
    <w:rsid w:val="001D60B2"/>
    <w:rsid w:val="001D626F"/>
    <w:rsid w:val="001D6272"/>
    <w:rsid w:val="001D649B"/>
    <w:rsid w:val="001D6525"/>
    <w:rsid w:val="001D67E3"/>
    <w:rsid w:val="001D6812"/>
    <w:rsid w:val="001D6819"/>
    <w:rsid w:val="001D6963"/>
    <w:rsid w:val="001D6A72"/>
    <w:rsid w:val="001D6C17"/>
    <w:rsid w:val="001D6D9F"/>
    <w:rsid w:val="001D6E2A"/>
    <w:rsid w:val="001D6FD6"/>
    <w:rsid w:val="001D6FE6"/>
    <w:rsid w:val="001D7058"/>
    <w:rsid w:val="001D71FA"/>
    <w:rsid w:val="001D7270"/>
    <w:rsid w:val="001D73BD"/>
    <w:rsid w:val="001D743B"/>
    <w:rsid w:val="001D74DB"/>
    <w:rsid w:val="001D757E"/>
    <w:rsid w:val="001D7DFC"/>
    <w:rsid w:val="001D7E4C"/>
    <w:rsid w:val="001D7FFE"/>
    <w:rsid w:val="001E0259"/>
    <w:rsid w:val="001E031E"/>
    <w:rsid w:val="001E07B2"/>
    <w:rsid w:val="001E0866"/>
    <w:rsid w:val="001E09BE"/>
    <w:rsid w:val="001E0A05"/>
    <w:rsid w:val="001E0A65"/>
    <w:rsid w:val="001E0BCC"/>
    <w:rsid w:val="001E0BD2"/>
    <w:rsid w:val="001E0D3E"/>
    <w:rsid w:val="001E0F7D"/>
    <w:rsid w:val="001E1218"/>
    <w:rsid w:val="001E179E"/>
    <w:rsid w:val="001E1A07"/>
    <w:rsid w:val="001E1C1D"/>
    <w:rsid w:val="001E1F90"/>
    <w:rsid w:val="001E2094"/>
    <w:rsid w:val="001E250B"/>
    <w:rsid w:val="001E25F7"/>
    <w:rsid w:val="001E2765"/>
    <w:rsid w:val="001E28E2"/>
    <w:rsid w:val="001E2998"/>
    <w:rsid w:val="001E2C92"/>
    <w:rsid w:val="001E2D89"/>
    <w:rsid w:val="001E2E38"/>
    <w:rsid w:val="001E3205"/>
    <w:rsid w:val="001E3373"/>
    <w:rsid w:val="001E35B4"/>
    <w:rsid w:val="001E37DE"/>
    <w:rsid w:val="001E3BF4"/>
    <w:rsid w:val="001E3C08"/>
    <w:rsid w:val="001E3E4B"/>
    <w:rsid w:val="001E417E"/>
    <w:rsid w:val="001E41F9"/>
    <w:rsid w:val="001E4228"/>
    <w:rsid w:val="001E43E7"/>
    <w:rsid w:val="001E45FF"/>
    <w:rsid w:val="001E4624"/>
    <w:rsid w:val="001E4C69"/>
    <w:rsid w:val="001E4D1E"/>
    <w:rsid w:val="001E4F82"/>
    <w:rsid w:val="001E4F99"/>
    <w:rsid w:val="001E553B"/>
    <w:rsid w:val="001E5675"/>
    <w:rsid w:val="001E5CFD"/>
    <w:rsid w:val="001E5E10"/>
    <w:rsid w:val="001E5F62"/>
    <w:rsid w:val="001E6011"/>
    <w:rsid w:val="001E624B"/>
    <w:rsid w:val="001E62F0"/>
    <w:rsid w:val="001E6954"/>
    <w:rsid w:val="001E6B6F"/>
    <w:rsid w:val="001E6B70"/>
    <w:rsid w:val="001E6CC5"/>
    <w:rsid w:val="001E6D46"/>
    <w:rsid w:val="001E6E60"/>
    <w:rsid w:val="001E6EF5"/>
    <w:rsid w:val="001E7369"/>
    <w:rsid w:val="001E7496"/>
    <w:rsid w:val="001E7994"/>
    <w:rsid w:val="001E7A54"/>
    <w:rsid w:val="001E7A75"/>
    <w:rsid w:val="001E7DAD"/>
    <w:rsid w:val="001E7DB8"/>
    <w:rsid w:val="001E7E23"/>
    <w:rsid w:val="001E7E73"/>
    <w:rsid w:val="001F0262"/>
    <w:rsid w:val="001F035C"/>
    <w:rsid w:val="001F037C"/>
    <w:rsid w:val="001F06B2"/>
    <w:rsid w:val="001F06E9"/>
    <w:rsid w:val="001F0ACF"/>
    <w:rsid w:val="001F0BF2"/>
    <w:rsid w:val="001F10C8"/>
    <w:rsid w:val="001F13EE"/>
    <w:rsid w:val="001F16E0"/>
    <w:rsid w:val="001F16E2"/>
    <w:rsid w:val="001F1741"/>
    <w:rsid w:val="001F182F"/>
    <w:rsid w:val="001F1966"/>
    <w:rsid w:val="001F19C7"/>
    <w:rsid w:val="001F19FA"/>
    <w:rsid w:val="001F1DF6"/>
    <w:rsid w:val="001F2475"/>
    <w:rsid w:val="001F24BC"/>
    <w:rsid w:val="001F2877"/>
    <w:rsid w:val="001F299C"/>
    <w:rsid w:val="001F2A00"/>
    <w:rsid w:val="001F2B22"/>
    <w:rsid w:val="001F2B89"/>
    <w:rsid w:val="001F2B98"/>
    <w:rsid w:val="001F2E93"/>
    <w:rsid w:val="001F303B"/>
    <w:rsid w:val="001F358D"/>
    <w:rsid w:val="001F3683"/>
    <w:rsid w:val="001F3990"/>
    <w:rsid w:val="001F3BA6"/>
    <w:rsid w:val="001F3DF9"/>
    <w:rsid w:val="001F4239"/>
    <w:rsid w:val="001F441E"/>
    <w:rsid w:val="001F44EE"/>
    <w:rsid w:val="001F482B"/>
    <w:rsid w:val="001F504F"/>
    <w:rsid w:val="001F521C"/>
    <w:rsid w:val="001F525F"/>
    <w:rsid w:val="001F5287"/>
    <w:rsid w:val="001F53E3"/>
    <w:rsid w:val="001F5549"/>
    <w:rsid w:val="001F55AA"/>
    <w:rsid w:val="001F57E2"/>
    <w:rsid w:val="001F5AC9"/>
    <w:rsid w:val="001F5B40"/>
    <w:rsid w:val="001F5D15"/>
    <w:rsid w:val="001F5F17"/>
    <w:rsid w:val="001F6077"/>
    <w:rsid w:val="001F6099"/>
    <w:rsid w:val="001F60F9"/>
    <w:rsid w:val="001F611D"/>
    <w:rsid w:val="001F6341"/>
    <w:rsid w:val="001F672E"/>
    <w:rsid w:val="001F6CB3"/>
    <w:rsid w:val="001F7200"/>
    <w:rsid w:val="001F73FC"/>
    <w:rsid w:val="001F7609"/>
    <w:rsid w:val="001F76C9"/>
    <w:rsid w:val="001F777F"/>
    <w:rsid w:val="001F790F"/>
    <w:rsid w:val="001F7A54"/>
    <w:rsid w:val="001F7B06"/>
    <w:rsid w:val="001F7C1B"/>
    <w:rsid w:val="001F7C7F"/>
    <w:rsid w:val="00200276"/>
    <w:rsid w:val="002003B1"/>
    <w:rsid w:val="0020081D"/>
    <w:rsid w:val="002008E2"/>
    <w:rsid w:val="00200B4E"/>
    <w:rsid w:val="00200CFD"/>
    <w:rsid w:val="00200E95"/>
    <w:rsid w:val="00200ECB"/>
    <w:rsid w:val="002013AD"/>
    <w:rsid w:val="002013B7"/>
    <w:rsid w:val="002013FC"/>
    <w:rsid w:val="002014D1"/>
    <w:rsid w:val="0020166B"/>
    <w:rsid w:val="002017A5"/>
    <w:rsid w:val="002017A7"/>
    <w:rsid w:val="00201DD3"/>
    <w:rsid w:val="00201E30"/>
    <w:rsid w:val="00201EC9"/>
    <w:rsid w:val="00201ECE"/>
    <w:rsid w:val="00201FF6"/>
    <w:rsid w:val="002024CA"/>
    <w:rsid w:val="00202A0F"/>
    <w:rsid w:val="00202A2E"/>
    <w:rsid w:val="00202B93"/>
    <w:rsid w:val="00202CAC"/>
    <w:rsid w:val="00202D45"/>
    <w:rsid w:val="00202FE0"/>
    <w:rsid w:val="00203029"/>
    <w:rsid w:val="00203134"/>
    <w:rsid w:val="0020342C"/>
    <w:rsid w:val="0020363D"/>
    <w:rsid w:val="0020394A"/>
    <w:rsid w:val="002039B0"/>
    <w:rsid w:val="00203AD8"/>
    <w:rsid w:val="00203B8F"/>
    <w:rsid w:val="00203CAF"/>
    <w:rsid w:val="00203E5E"/>
    <w:rsid w:val="00204018"/>
    <w:rsid w:val="002040EB"/>
    <w:rsid w:val="0020459A"/>
    <w:rsid w:val="00204A0C"/>
    <w:rsid w:val="00204BD6"/>
    <w:rsid w:val="00204D71"/>
    <w:rsid w:val="00204D76"/>
    <w:rsid w:val="00204FD1"/>
    <w:rsid w:val="00204FF2"/>
    <w:rsid w:val="0020506A"/>
    <w:rsid w:val="00205336"/>
    <w:rsid w:val="00205671"/>
    <w:rsid w:val="00205803"/>
    <w:rsid w:val="00205A66"/>
    <w:rsid w:val="00205F52"/>
    <w:rsid w:val="002060FA"/>
    <w:rsid w:val="002063AB"/>
    <w:rsid w:val="002063C8"/>
    <w:rsid w:val="00206482"/>
    <w:rsid w:val="00206663"/>
    <w:rsid w:val="00206743"/>
    <w:rsid w:val="0020679D"/>
    <w:rsid w:val="00206838"/>
    <w:rsid w:val="00206841"/>
    <w:rsid w:val="00206864"/>
    <w:rsid w:val="00206B86"/>
    <w:rsid w:val="00206ED2"/>
    <w:rsid w:val="00207173"/>
    <w:rsid w:val="002072E5"/>
    <w:rsid w:val="00207786"/>
    <w:rsid w:val="00207951"/>
    <w:rsid w:val="00207A4E"/>
    <w:rsid w:val="00207A99"/>
    <w:rsid w:val="00207B9E"/>
    <w:rsid w:val="00207EED"/>
    <w:rsid w:val="002100C8"/>
    <w:rsid w:val="0021015C"/>
    <w:rsid w:val="00210194"/>
    <w:rsid w:val="0021066C"/>
    <w:rsid w:val="00210700"/>
    <w:rsid w:val="0021071F"/>
    <w:rsid w:val="002108A6"/>
    <w:rsid w:val="0021097B"/>
    <w:rsid w:val="00210DA3"/>
    <w:rsid w:val="0021164C"/>
    <w:rsid w:val="002116F4"/>
    <w:rsid w:val="00211DC9"/>
    <w:rsid w:val="00211E4B"/>
    <w:rsid w:val="00211E9A"/>
    <w:rsid w:val="00211F1F"/>
    <w:rsid w:val="00211F5D"/>
    <w:rsid w:val="0021236E"/>
    <w:rsid w:val="0021247E"/>
    <w:rsid w:val="0021253D"/>
    <w:rsid w:val="00212684"/>
    <w:rsid w:val="002128A0"/>
    <w:rsid w:val="00212AA8"/>
    <w:rsid w:val="00212EED"/>
    <w:rsid w:val="002130E2"/>
    <w:rsid w:val="002130E9"/>
    <w:rsid w:val="0021333A"/>
    <w:rsid w:val="0021352B"/>
    <w:rsid w:val="00213757"/>
    <w:rsid w:val="00213912"/>
    <w:rsid w:val="00213D71"/>
    <w:rsid w:val="00214174"/>
    <w:rsid w:val="00214307"/>
    <w:rsid w:val="00214590"/>
    <w:rsid w:val="00214643"/>
    <w:rsid w:val="002147C3"/>
    <w:rsid w:val="00214C25"/>
    <w:rsid w:val="00214E36"/>
    <w:rsid w:val="002151F4"/>
    <w:rsid w:val="0021536A"/>
    <w:rsid w:val="0021554A"/>
    <w:rsid w:val="00215553"/>
    <w:rsid w:val="002158F1"/>
    <w:rsid w:val="00215F4A"/>
    <w:rsid w:val="00215F8E"/>
    <w:rsid w:val="0021604E"/>
    <w:rsid w:val="00216137"/>
    <w:rsid w:val="00216622"/>
    <w:rsid w:val="002167B3"/>
    <w:rsid w:val="002169DD"/>
    <w:rsid w:val="002169E3"/>
    <w:rsid w:val="00216AC1"/>
    <w:rsid w:val="00216EFE"/>
    <w:rsid w:val="0021706A"/>
    <w:rsid w:val="0021725E"/>
    <w:rsid w:val="002172BA"/>
    <w:rsid w:val="002174A5"/>
    <w:rsid w:val="002176B7"/>
    <w:rsid w:val="00217A4F"/>
    <w:rsid w:val="00217C99"/>
    <w:rsid w:val="00217F6A"/>
    <w:rsid w:val="00220633"/>
    <w:rsid w:val="0022074B"/>
    <w:rsid w:val="002208D8"/>
    <w:rsid w:val="00220AC7"/>
    <w:rsid w:val="00220D8C"/>
    <w:rsid w:val="00220E46"/>
    <w:rsid w:val="00220E5C"/>
    <w:rsid w:val="00220FFA"/>
    <w:rsid w:val="00221235"/>
    <w:rsid w:val="002214FD"/>
    <w:rsid w:val="002215F0"/>
    <w:rsid w:val="0022178A"/>
    <w:rsid w:val="002217F1"/>
    <w:rsid w:val="00221AB0"/>
    <w:rsid w:val="00221B6E"/>
    <w:rsid w:val="00221DCA"/>
    <w:rsid w:val="00221EB2"/>
    <w:rsid w:val="0022202A"/>
    <w:rsid w:val="00222041"/>
    <w:rsid w:val="00222067"/>
    <w:rsid w:val="0022280B"/>
    <w:rsid w:val="00222AD7"/>
    <w:rsid w:val="00222CD9"/>
    <w:rsid w:val="00222F83"/>
    <w:rsid w:val="00223124"/>
    <w:rsid w:val="002232E3"/>
    <w:rsid w:val="00223401"/>
    <w:rsid w:val="00223417"/>
    <w:rsid w:val="0022342D"/>
    <w:rsid w:val="0022366D"/>
    <w:rsid w:val="00223746"/>
    <w:rsid w:val="002237F2"/>
    <w:rsid w:val="00223B02"/>
    <w:rsid w:val="00223BE3"/>
    <w:rsid w:val="00223C3C"/>
    <w:rsid w:val="00223C54"/>
    <w:rsid w:val="00223F14"/>
    <w:rsid w:val="002240CF"/>
    <w:rsid w:val="0022442E"/>
    <w:rsid w:val="00224584"/>
    <w:rsid w:val="002246F0"/>
    <w:rsid w:val="00224838"/>
    <w:rsid w:val="002249EC"/>
    <w:rsid w:val="00224B2A"/>
    <w:rsid w:val="00224D53"/>
    <w:rsid w:val="00224E04"/>
    <w:rsid w:val="00224ED8"/>
    <w:rsid w:val="00225025"/>
    <w:rsid w:val="0022503C"/>
    <w:rsid w:val="00225063"/>
    <w:rsid w:val="0022521F"/>
    <w:rsid w:val="00225282"/>
    <w:rsid w:val="002252A4"/>
    <w:rsid w:val="002252B7"/>
    <w:rsid w:val="0022557B"/>
    <w:rsid w:val="002256EC"/>
    <w:rsid w:val="0022571D"/>
    <w:rsid w:val="002257BF"/>
    <w:rsid w:val="00225908"/>
    <w:rsid w:val="0022596A"/>
    <w:rsid w:val="00225DCC"/>
    <w:rsid w:val="00225F66"/>
    <w:rsid w:val="002262CC"/>
    <w:rsid w:val="0022641D"/>
    <w:rsid w:val="0022648E"/>
    <w:rsid w:val="0022661B"/>
    <w:rsid w:val="0022699F"/>
    <w:rsid w:val="00226DE8"/>
    <w:rsid w:val="00226E39"/>
    <w:rsid w:val="002273D4"/>
    <w:rsid w:val="00227580"/>
    <w:rsid w:val="00227CFD"/>
    <w:rsid w:val="002300BF"/>
    <w:rsid w:val="00230368"/>
    <w:rsid w:val="00230416"/>
    <w:rsid w:val="002306B4"/>
    <w:rsid w:val="00230746"/>
    <w:rsid w:val="0023079E"/>
    <w:rsid w:val="0023080F"/>
    <w:rsid w:val="002308C8"/>
    <w:rsid w:val="00230ACE"/>
    <w:rsid w:val="00230B67"/>
    <w:rsid w:val="00230BB9"/>
    <w:rsid w:val="00230EAC"/>
    <w:rsid w:val="00231014"/>
    <w:rsid w:val="002312E1"/>
    <w:rsid w:val="002312FE"/>
    <w:rsid w:val="0023136A"/>
    <w:rsid w:val="00231516"/>
    <w:rsid w:val="00231F8F"/>
    <w:rsid w:val="0023203E"/>
    <w:rsid w:val="002321AD"/>
    <w:rsid w:val="00232248"/>
    <w:rsid w:val="002325E7"/>
    <w:rsid w:val="00232754"/>
    <w:rsid w:val="002327DC"/>
    <w:rsid w:val="00232822"/>
    <w:rsid w:val="00232834"/>
    <w:rsid w:val="00232851"/>
    <w:rsid w:val="002328DD"/>
    <w:rsid w:val="00232AFA"/>
    <w:rsid w:val="00232B93"/>
    <w:rsid w:val="00232D58"/>
    <w:rsid w:val="00232E6D"/>
    <w:rsid w:val="00232E98"/>
    <w:rsid w:val="002333F0"/>
    <w:rsid w:val="00233B49"/>
    <w:rsid w:val="00233CE3"/>
    <w:rsid w:val="00233DE6"/>
    <w:rsid w:val="00233E7E"/>
    <w:rsid w:val="00233EC4"/>
    <w:rsid w:val="00234036"/>
    <w:rsid w:val="002340F3"/>
    <w:rsid w:val="002342B1"/>
    <w:rsid w:val="0023435D"/>
    <w:rsid w:val="00234361"/>
    <w:rsid w:val="002343C3"/>
    <w:rsid w:val="002345A6"/>
    <w:rsid w:val="00234621"/>
    <w:rsid w:val="00234727"/>
    <w:rsid w:val="00234770"/>
    <w:rsid w:val="00234A64"/>
    <w:rsid w:val="00234C84"/>
    <w:rsid w:val="002350CA"/>
    <w:rsid w:val="00235133"/>
    <w:rsid w:val="00235170"/>
    <w:rsid w:val="00235278"/>
    <w:rsid w:val="0023536C"/>
    <w:rsid w:val="00235393"/>
    <w:rsid w:val="00235912"/>
    <w:rsid w:val="00235991"/>
    <w:rsid w:val="00235B70"/>
    <w:rsid w:val="00235C58"/>
    <w:rsid w:val="00235E31"/>
    <w:rsid w:val="00235EA3"/>
    <w:rsid w:val="00236324"/>
    <w:rsid w:val="002363B0"/>
    <w:rsid w:val="00236657"/>
    <w:rsid w:val="00236770"/>
    <w:rsid w:val="00236BAB"/>
    <w:rsid w:val="00236DF8"/>
    <w:rsid w:val="00237324"/>
    <w:rsid w:val="00237656"/>
    <w:rsid w:val="0023769D"/>
    <w:rsid w:val="002377C2"/>
    <w:rsid w:val="002377C5"/>
    <w:rsid w:val="00237DDA"/>
    <w:rsid w:val="00240283"/>
    <w:rsid w:val="0024028E"/>
    <w:rsid w:val="002403AD"/>
    <w:rsid w:val="002405D6"/>
    <w:rsid w:val="00240904"/>
    <w:rsid w:val="00240AAA"/>
    <w:rsid w:val="00240B67"/>
    <w:rsid w:val="00240C27"/>
    <w:rsid w:val="00240F56"/>
    <w:rsid w:val="0024103E"/>
    <w:rsid w:val="00241221"/>
    <w:rsid w:val="002415AC"/>
    <w:rsid w:val="00241710"/>
    <w:rsid w:val="00241A30"/>
    <w:rsid w:val="00241B82"/>
    <w:rsid w:val="00241B9A"/>
    <w:rsid w:val="00241C1C"/>
    <w:rsid w:val="00241CE8"/>
    <w:rsid w:val="00241D39"/>
    <w:rsid w:val="002420EF"/>
    <w:rsid w:val="0024223B"/>
    <w:rsid w:val="002426AF"/>
    <w:rsid w:val="002427DD"/>
    <w:rsid w:val="00242903"/>
    <w:rsid w:val="00242B92"/>
    <w:rsid w:val="00242BBE"/>
    <w:rsid w:val="00242DF2"/>
    <w:rsid w:val="00242F89"/>
    <w:rsid w:val="00242FCF"/>
    <w:rsid w:val="002430F3"/>
    <w:rsid w:val="0024312E"/>
    <w:rsid w:val="00243131"/>
    <w:rsid w:val="002431FD"/>
    <w:rsid w:val="00243451"/>
    <w:rsid w:val="00243659"/>
    <w:rsid w:val="00243747"/>
    <w:rsid w:val="002438C0"/>
    <w:rsid w:val="002439D8"/>
    <w:rsid w:val="002439DA"/>
    <w:rsid w:val="00243B0F"/>
    <w:rsid w:val="00243C1C"/>
    <w:rsid w:val="00243D0B"/>
    <w:rsid w:val="00243E15"/>
    <w:rsid w:val="00243F7C"/>
    <w:rsid w:val="0024412A"/>
    <w:rsid w:val="00244132"/>
    <w:rsid w:val="002442E7"/>
    <w:rsid w:val="002445AA"/>
    <w:rsid w:val="00244827"/>
    <w:rsid w:val="00244970"/>
    <w:rsid w:val="00244972"/>
    <w:rsid w:val="00244A62"/>
    <w:rsid w:val="00244D1F"/>
    <w:rsid w:val="00244DAC"/>
    <w:rsid w:val="0024529C"/>
    <w:rsid w:val="0024555C"/>
    <w:rsid w:val="0024562D"/>
    <w:rsid w:val="002457BA"/>
    <w:rsid w:val="00245871"/>
    <w:rsid w:val="00245983"/>
    <w:rsid w:val="00245C97"/>
    <w:rsid w:val="0024603A"/>
    <w:rsid w:val="002460CB"/>
    <w:rsid w:val="00246175"/>
    <w:rsid w:val="00246551"/>
    <w:rsid w:val="00246836"/>
    <w:rsid w:val="002469AB"/>
    <w:rsid w:val="00246A9F"/>
    <w:rsid w:val="00246CEC"/>
    <w:rsid w:val="00246E65"/>
    <w:rsid w:val="002470C7"/>
    <w:rsid w:val="0024710B"/>
    <w:rsid w:val="002472D9"/>
    <w:rsid w:val="002474AC"/>
    <w:rsid w:val="002476C8"/>
    <w:rsid w:val="00247801"/>
    <w:rsid w:val="00247860"/>
    <w:rsid w:val="002478C1"/>
    <w:rsid w:val="00247985"/>
    <w:rsid w:val="00247C27"/>
    <w:rsid w:val="00247C9E"/>
    <w:rsid w:val="00247D3C"/>
    <w:rsid w:val="00247DA3"/>
    <w:rsid w:val="00250087"/>
    <w:rsid w:val="0025030A"/>
    <w:rsid w:val="002503E7"/>
    <w:rsid w:val="0025043A"/>
    <w:rsid w:val="002504D3"/>
    <w:rsid w:val="00250882"/>
    <w:rsid w:val="00250ABB"/>
    <w:rsid w:val="00250C03"/>
    <w:rsid w:val="00250F1A"/>
    <w:rsid w:val="00251125"/>
    <w:rsid w:val="00251189"/>
    <w:rsid w:val="002513A0"/>
    <w:rsid w:val="002514FD"/>
    <w:rsid w:val="0025160C"/>
    <w:rsid w:val="002518B4"/>
    <w:rsid w:val="00251901"/>
    <w:rsid w:val="002519BD"/>
    <w:rsid w:val="002519EA"/>
    <w:rsid w:val="00251A98"/>
    <w:rsid w:val="00251B61"/>
    <w:rsid w:val="00251B6A"/>
    <w:rsid w:val="00251D05"/>
    <w:rsid w:val="00251D31"/>
    <w:rsid w:val="00251E8A"/>
    <w:rsid w:val="0025210D"/>
    <w:rsid w:val="002525BA"/>
    <w:rsid w:val="00252873"/>
    <w:rsid w:val="00252927"/>
    <w:rsid w:val="002529E1"/>
    <w:rsid w:val="00252CB9"/>
    <w:rsid w:val="00252DD0"/>
    <w:rsid w:val="00252E5B"/>
    <w:rsid w:val="002531F1"/>
    <w:rsid w:val="0025322A"/>
    <w:rsid w:val="0025332B"/>
    <w:rsid w:val="00253382"/>
    <w:rsid w:val="00253499"/>
    <w:rsid w:val="002536DB"/>
    <w:rsid w:val="0025376D"/>
    <w:rsid w:val="002537ED"/>
    <w:rsid w:val="0025388E"/>
    <w:rsid w:val="00253A31"/>
    <w:rsid w:val="00253A65"/>
    <w:rsid w:val="00253AC3"/>
    <w:rsid w:val="00253D34"/>
    <w:rsid w:val="00253DAE"/>
    <w:rsid w:val="002542A5"/>
    <w:rsid w:val="002542B3"/>
    <w:rsid w:val="002543D4"/>
    <w:rsid w:val="002547BB"/>
    <w:rsid w:val="00254CF4"/>
    <w:rsid w:val="00254D3F"/>
    <w:rsid w:val="00254D8F"/>
    <w:rsid w:val="00255239"/>
    <w:rsid w:val="0025540B"/>
    <w:rsid w:val="00255A37"/>
    <w:rsid w:val="00255B15"/>
    <w:rsid w:val="00255C81"/>
    <w:rsid w:val="00255CAF"/>
    <w:rsid w:val="00255DD7"/>
    <w:rsid w:val="00255FFA"/>
    <w:rsid w:val="002566B4"/>
    <w:rsid w:val="002568C9"/>
    <w:rsid w:val="002569BB"/>
    <w:rsid w:val="00256B00"/>
    <w:rsid w:val="00256B9A"/>
    <w:rsid w:val="00256D01"/>
    <w:rsid w:val="00256E20"/>
    <w:rsid w:val="00256E45"/>
    <w:rsid w:val="00257058"/>
    <w:rsid w:val="00257137"/>
    <w:rsid w:val="00257263"/>
    <w:rsid w:val="002577CD"/>
    <w:rsid w:val="0025795D"/>
    <w:rsid w:val="00257A00"/>
    <w:rsid w:val="00257C0B"/>
    <w:rsid w:val="00257D61"/>
    <w:rsid w:val="00257E89"/>
    <w:rsid w:val="00257F1C"/>
    <w:rsid w:val="00260115"/>
    <w:rsid w:val="00260487"/>
    <w:rsid w:val="002607D6"/>
    <w:rsid w:val="002609CF"/>
    <w:rsid w:val="00260A4A"/>
    <w:rsid w:val="00260C86"/>
    <w:rsid w:val="00260D95"/>
    <w:rsid w:val="002613CF"/>
    <w:rsid w:val="0026142E"/>
    <w:rsid w:val="002614AC"/>
    <w:rsid w:val="002614CA"/>
    <w:rsid w:val="00261612"/>
    <w:rsid w:val="002619C3"/>
    <w:rsid w:val="00261A5C"/>
    <w:rsid w:val="00261B59"/>
    <w:rsid w:val="00261E54"/>
    <w:rsid w:val="002620F2"/>
    <w:rsid w:val="00262122"/>
    <w:rsid w:val="002621A4"/>
    <w:rsid w:val="00262446"/>
    <w:rsid w:val="0026276F"/>
    <w:rsid w:val="00262877"/>
    <w:rsid w:val="002629B4"/>
    <w:rsid w:val="002629FB"/>
    <w:rsid w:val="00262E61"/>
    <w:rsid w:val="002638EC"/>
    <w:rsid w:val="002638F2"/>
    <w:rsid w:val="00263AAD"/>
    <w:rsid w:val="00263B63"/>
    <w:rsid w:val="00263FFC"/>
    <w:rsid w:val="002640A6"/>
    <w:rsid w:val="002641E9"/>
    <w:rsid w:val="0026425C"/>
    <w:rsid w:val="00264605"/>
    <w:rsid w:val="002647E2"/>
    <w:rsid w:val="00264908"/>
    <w:rsid w:val="002649CB"/>
    <w:rsid w:val="00264A0F"/>
    <w:rsid w:val="00264AEC"/>
    <w:rsid w:val="0026506A"/>
    <w:rsid w:val="0026519A"/>
    <w:rsid w:val="0026522C"/>
    <w:rsid w:val="0026524A"/>
    <w:rsid w:val="002653D2"/>
    <w:rsid w:val="0026550A"/>
    <w:rsid w:val="00265530"/>
    <w:rsid w:val="00265820"/>
    <w:rsid w:val="00265894"/>
    <w:rsid w:val="0026590D"/>
    <w:rsid w:val="00265A93"/>
    <w:rsid w:val="00265B6E"/>
    <w:rsid w:val="00265D6E"/>
    <w:rsid w:val="0026608B"/>
    <w:rsid w:val="0026618E"/>
    <w:rsid w:val="00266422"/>
    <w:rsid w:val="002664C3"/>
    <w:rsid w:val="0026652E"/>
    <w:rsid w:val="002666B1"/>
    <w:rsid w:val="002668C2"/>
    <w:rsid w:val="00266DC2"/>
    <w:rsid w:val="00266F28"/>
    <w:rsid w:val="00267653"/>
    <w:rsid w:val="002677BC"/>
    <w:rsid w:val="00267878"/>
    <w:rsid w:val="002678B3"/>
    <w:rsid w:val="0026793B"/>
    <w:rsid w:val="00267D96"/>
    <w:rsid w:val="00270121"/>
    <w:rsid w:val="002702C8"/>
    <w:rsid w:val="0027037D"/>
    <w:rsid w:val="0027038F"/>
    <w:rsid w:val="002703F3"/>
    <w:rsid w:val="00270602"/>
    <w:rsid w:val="00270AA2"/>
    <w:rsid w:val="00270ABC"/>
    <w:rsid w:val="00270C5A"/>
    <w:rsid w:val="00270D69"/>
    <w:rsid w:val="0027141A"/>
    <w:rsid w:val="002714B3"/>
    <w:rsid w:val="002715AD"/>
    <w:rsid w:val="00271B5E"/>
    <w:rsid w:val="00271C0A"/>
    <w:rsid w:val="002720DB"/>
    <w:rsid w:val="00272438"/>
    <w:rsid w:val="0027255F"/>
    <w:rsid w:val="00272574"/>
    <w:rsid w:val="00272A05"/>
    <w:rsid w:val="00272A0B"/>
    <w:rsid w:val="00272FDE"/>
    <w:rsid w:val="00273105"/>
    <w:rsid w:val="002731E9"/>
    <w:rsid w:val="00273725"/>
    <w:rsid w:val="00273874"/>
    <w:rsid w:val="00273937"/>
    <w:rsid w:val="00273B2C"/>
    <w:rsid w:val="00273D47"/>
    <w:rsid w:val="00273DE5"/>
    <w:rsid w:val="00273EF3"/>
    <w:rsid w:val="0027421B"/>
    <w:rsid w:val="0027428E"/>
    <w:rsid w:val="00274354"/>
    <w:rsid w:val="002749B4"/>
    <w:rsid w:val="00274B49"/>
    <w:rsid w:val="00274CA8"/>
    <w:rsid w:val="00275090"/>
    <w:rsid w:val="002750C3"/>
    <w:rsid w:val="0027524D"/>
    <w:rsid w:val="00275272"/>
    <w:rsid w:val="002753E6"/>
    <w:rsid w:val="0027560A"/>
    <w:rsid w:val="0027590E"/>
    <w:rsid w:val="00275ADC"/>
    <w:rsid w:val="00275D92"/>
    <w:rsid w:val="00275E06"/>
    <w:rsid w:val="00275F56"/>
    <w:rsid w:val="002760AA"/>
    <w:rsid w:val="00276134"/>
    <w:rsid w:val="00276181"/>
    <w:rsid w:val="00276785"/>
    <w:rsid w:val="00276936"/>
    <w:rsid w:val="00276AD7"/>
    <w:rsid w:val="00276B77"/>
    <w:rsid w:val="00276CB1"/>
    <w:rsid w:val="00276F14"/>
    <w:rsid w:val="00276F74"/>
    <w:rsid w:val="00277238"/>
    <w:rsid w:val="0027723B"/>
    <w:rsid w:val="00277365"/>
    <w:rsid w:val="00277ACC"/>
    <w:rsid w:val="00277CB7"/>
    <w:rsid w:val="00277DD9"/>
    <w:rsid w:val="00280105"/>
    <w:rsid w:val="002803E2"/>
    <w:rsid w:val="002805D8"/>
    <w:rsid w:val="00280ACF"/>
    <w:rsid w:val="00280B8B"/>
    <w:rsid w:val="00280C6B"/>
    <w:rsid w:val="00280D19"/>
    <w:rsid w:val="00280EE1"/>
    <w:rsid w:val="00280F6B"/>
    <w:rsid w:val="00281086"/>
    <w:rsid w:val="002810E2"/>
    <w:rsid w:val="00281107"/>
    <w:rsid w:val="0028111A"/>
    <w:rsid w:val="00281209"/>
    <w:rsid w:val="002814D9"/>
    <w:rsid w:val="00281520"/>
    <w:rsid w:val="0028164F"/>
    <w:rsid w:val="00281999"/>
    <w:rsid w:val="002819BC"/>
    <w:rsid w:val="002819C5"/>
    <w:rsid w:val="00281A6F"/>
    <w:rsid w:val="00281CD4"/>
    <w:rsid w:val="00281F74"/>
    <w:rsid w:val="00281FCB"/>
    <w:rsid w:val="00281FE6"/>
    <w:rsid w:val="0028209C"/>
    <w:rsid w:val="002820BC"/>
    <w:rsid w:val="00282210"/>
    <w:rsid w:val="002823D8"/>
    <w:rsid w:val="002825AB"/>
    <w:rsid w:val="0028287C"/>
    <w:rsid w:val="00282967"/>
    <w:rsid w:val="00282CAB"/>
    <w:rsid w:val="002832F8"/>
    <w:rsid w:val="0028360E"/>
    <w:rsid w:val="00283832"/>
    <w:rsid w:val="00283899"/>
    <w:rsid w:val="00283B1D"/>
    <w:rsid w:val="00283B3A"/>
    <w:rsid w:val="00283B9F"/>
    <w:rsid w:val="00283BE4"/>
    <w:rsid w:val="00283D0F"/>
    <w:rsid w:val="00283F1B"/>
    <w:rsid w:val="00283F50"/>
    <w:rsid w:val="00283FAD"/>
    <w:rsid w:val="00284242"/>
    <w:rsid w:val="00284346"/>
    <w:rsid w:val="002846B9"/>
    <w:rsid w:val="00284972"/>
    <w:rsid w:val="002849FD"/>
    <w:rsid w:val="00284D0C"/>
    <w:rsid w:val="00284D22"/>
    <w:rsid w:val="00285082"/>
    <w:rsid w:val="00285267"/>
    <w:rsid w:val="00285374"/>
    <w:rsid w:val="002853E9"/>
    <w:rsid w:val="002855CD"/>
    <w:rsid w:val="0028574C"/>
    <w:rsid w:val="002857F7"/>
    <w:rsid w:val="00285BC8"/>
    <w:rsid w:val="00285CF4"/>
    <w:rsid w:val="00285EF2"/>
    <w:rsid w:val="0028615F"/>
    <w:rsid w:val="002861F0"/>
    <w:rsid w:val="002863E6"/>
    <w:rsid w:val="002864D0"/>
    <w:rsid w:val="002864F3"/>
    <w:rsid w:val="00286980"/>
    <w:rsid w:val="002869CE"/>
    <w:rsid w:val="00286B9C"/>
    <w:rsid w:val="00286C8C"/>
    <w:rsid w:val="00286D76"/>
    <w:rsid w:val="00286D8B"/>
    <w:rsid w:val="00286D98"/>
    <w:rsid w:val="002874C2"/>
    <w:rsid w:val="00287596"/>
    <w:rsid w:val="00287864"/>
    <w:rsid w:val="00287CA8"/>
    <w:rsid w:val="00287DF0"/>
    <w:rsid w:val="00287E15"/>
    <w:rsid w:val="00287EF1"/>
    <w:rsid w:val="00287F22"/>
    <w:rsid w:val="00290052"/>
    <w:rsid w:val="00290135"/>
    <w:rsid w:val="00290300"/>
    <w:rsid w:val="0029032E"/>
    <w:rsid w:val="00290354"/>
    <w:rsid w:val="00290615"/>
    <w:rsid w:val="00290891"/>
    <w:rsid w:val="00290C06"/>
    <w:rsid w:val="00291074"/>
    <w:rsid w:val="002911AB"/>
    <w:rsid w:val="002913A3"/>
    <w:rsid w:val="00291475"/>
    <w:rsid w:val="002917F4"/>
    <w:rsid w:val="002918CE"/>
    <w:rsid w:val="00291938"/>
    <w:rsid w:val="00291A5E"/>
    <w:rsid w:val="00291A72"/>
    <w:rsid w:val="00291C23"/>
    <w:rsid w:val="00291C7C"/>
    <w:rsid w:val="00291D8F"/>
    <w:rsid w:val="00291DEF"/>
    <w:rsid w:val="00291F76"/>
    <w:rsid w:val="00292000"/>
    <w:rsid w:val="002923C9"/>
    <w:rsid w:val="00292503"/>
    <w:rsid w:val="002926B0"/>
    <w:rsid w:val="00292825"/>
    <w:rsid w:val="00292922"/>
    <w:rsid w:val="002929E5"/>
    <w:rsid w:val="00292A82"/>
    <w:rsid w:val="00292A8C"/>
    <w:rsid w:val="00293051"/>
    <w:rsid w:val="0029308D"/>
    <w:rsid w:val="002931AD"/>
    <w:rsid w:val="0029320E"/>
    <w:rsid w:val="002932DE"/>
    <w:rsid w:val="00293351"/>
    <w:rsid w:val="002934B9"/>
    <w:rsid w:val="0029353D"/>
    <w:rsid w:val="00293719"/>
    <w:rsid w:val="002939BB"/>
    <w:rsid w:val="00293D64"/>
    <w:rsid w:val="00293D74"/>
    <w:rsid w:val="00293F15"/>
    <w:rsid w:val="002941C1"/>
    <w:rsid w:val="002941C3"/>
    <w:rsid w:val="002941FE"/>
    <w:rsid w:val="00294272"/>
    <w:rsid w:val="00294316"/>
    <w:rsid w:val="00294334"/>
    <w:rsid w:val="00294335"/>
    <w:rsid w:val="00294532"/>
    <w:rsid w:val="002945CD"/>
    <w:rsid w:val="00294785"/>
    <w:rsid w:val="002949E4"/>
    <w:rsid w:val="00294C6A"/>
    <w:rsid w:val="00294C80"/>
    <w:rsid w:val="00294DD9"/>
    <w:rsid w:val="00294E4A"/>
    <w:rsid w:val="00294EA1"/>
    <w:rsid w:val="0029504A"/>
    <w:rsid w:val="002950A8"/>
    <w:rsid w:val="002950CA"/>
    <w:rsid w:val="0029513E"/>
    <w:rsid w:val="00295369"/>
    <w:rsid w:val="002955EA"/>
    <w:rsid w:val="0029568B"/>
    <w:rsid w:val="00295A80"/>
    <w:rsid w:val="00295A96"/>
    <w:rsid w:val="00295B1E"/>
    <w:rsid w:val="00295B61"/>
    <w:rsid w:val="00295D2F"/>
    <w:rsid w:val="00295D7D"/>
    <w:rsid w:val="00295DBB"/>
    <w:rsid w:val="00295EC7"/>
    <w:rsid w:val="00295EDF"/>
    <w:rsid w:val="00296574"/>
    <w:rsid w:val="002967A2"/>
    <w:rsid w:val="0029695D"/>
    <w:rsid w:val="00296AA5"/>
    <w:rsid w:val="00296AE7"/>
    <w:rsid w:val="00296E6C"/>
    <w:rsid w:val="00296F38"/>
    <w:rsid w:val="00296F88"/>
    <w:rsid w:val="0029709A"/>
    <w:rsid w:val="002970C4"/>
    <w:rsid w:val="0029731F"/>
    <w:rsid w:val="0029740C"/>
    <w:rsid w:val="0029748E"/>
    <w:rsid w:val="002978E2"/>
    <w:rsid w:val="002979D3"/>
    <w:rsid w:val="00297A83"/>
    <w:rsid w:val="00297BFF"/>
    <w:rsid w:val="00297DF8"/>
    <w:rsid w:val="00297FEB"/>
    <w:rsid w:val="002A035D"/>
    <w:rsid w:val="002A04DB"/>
    <w:rsid w:val="002A05BE"/>
    <w:rsid w:val="002A0695"/>
    <w:rsid w:val="002A0823"/>
    <w:rsid w:val="002A094F"/>
    <w:rsid w:val="002A09DE"/>
    <w:rsid w:val="002A0BE8"/>
    <w:rsid w:val="002A1311"/>
    <w:rsid w:val="002A1344"/>
    <w:rsid w:val="002A1742"/>
    <w:rsid w:val="002A202B"/>
    <w:rsid w:val="002A2155"/>
    <w:rsid w:val="002A21C8"/>
    <w:rsid w:val="002A24DD"/>
    <w:rsid w:val="002A25DE"/>
    <w:rsid w:val="002A263B"/>
    <w:rsid w:val="002A26B2"/>
    <w:rsid w:val="002A29BC"/>
    <w:rsid w:val="002A29C1"/>
    <w:rsid w:val="002A2A83"/>
    <w:rsid w:val="002A2ADB"/>
    <w:rsid w:val="002A31BF"/>
    <w:rsid w:val="002A3270"/>
    <w:rsid w:val="002A353C"/>
    <w:rsid w:val="002A35E4"/>
    <w:rsid w:val="002A37D2"/>
    <w:rsid w:val="002A3997"/>
    <w:rsid w:val="002A39C5"/>
    <w:rsid w:val="002A3CDC"/>
    <w:rsid w:val="002A3DB7"/>
    <w:rsid w:val="002A3F63"/>
    <w:rsid w:val="002A3FCE"/>
    <w:rsid w:val="002A406E"/>
    <w:rsid w:val="002A40DF"/>
    <w:rsid w:val="002A430A"/>
    <w:rsid w:val="002A4471"/>
    <w:rsid w:val="002A461A"/>
    <w:rsid w:val="002A4B66"/>
    <w:rsid w:val="002A4D5E"/>
    <w:rsid w:val="002A4F79"/>
    <w:rsid w:val="002A517D"/>
    <w:rsid w:val="002A51A7"/>
    <w:rsid w:val="002A529E"/>
    <w:rsid w:val="002A5331"/>
    <w:rsid w:val="002A54C7"/>
    <w:rsid w:val="002A583C"/>
    <w:rsid w:val="002A5AD9"/>
    <w:rsid w:val="002A5C32"/>
    <w:rsid w:val="002A5CB7"/>
    <w:rsid w:val="002A5D23"/>
    <w:rsid w:val="002A5D4D"/>
    <w:rsid w:val="002A5F72"/>
    <w:rsid w:val="002A5FD1"/>
    <w:rsid w:val="002A6534"/>
    <w:rsid w:val="002A65A8"/>
    <w:rsid w:val="002A65B4"/>
    <w:rsid w:val="002A65E7"/>
    <w:rsid w:val="002A6865"/>
    <w:rsid w:val="002A6C4E"/>
    <w:rsid w:val="002A6C7A"/>
    <w:rsid w:val="002A6F1D"/>
    <w:rsid w:val="002A719D"/>
    <w:rsid w:val="002A71D4"/>
    <w:rsid w:val="002A72BC"/>
    <w:rsid w:val="002A734A"/>
    <w:rsid w:val="002A73F6"/>
    <w:rsid w:val="002A7667"/>
    <w:rsid w:val="002A7998"/>
    <w:rsid w:val="002A7AA4"/>
    <w:rsid w:val="002A7AF9"/>
    <w:rsid w:val="002A7C75"/>
    <w:rsid w:val="002A7D2E"/>
    <w:rsid w:val="002A7F9D"/>
    <w:rsid w:val="002B00A7"/>
    <w:rsid w:val="002B07F3"/>
    <w:rsid w:val="002B0940"/>
    <w:rsid w:val="002B0B43"/>
    <w:rsid w:val="002B0EBE"/>
    <w:rsid w:val="002B0F55"/>
    <w:rsid w:val="002B113D"/>
    <w:rsid w:val="002B11D2"/>
    <w:rsid w:val="002B1238"/>
    <w:rsid w:val="002B13F5"/>
    <w:rsid w:val="002B14A5"/>
    <w:rsid w:val="002B15C9"/>
    <w:rsid w:val="002B1734"/>
    <w:rsid w:val="002B1893"/>
    <w:rsid w:val="002B18D4"/>
    <w:rsid w:val="002B1ACC"/>
    <w:rsid w:val="002B1F24"/>
    <w:rsid w:val="002B1FF4"/>
    <w:rsid w:val="002B2024"/>
    <w:rsid w:val="002B21F6"/>
    <w:rsid w:val="002B2243"/>
    <w:rsid w:val="002B2304"/>
    <w:rsid w:val="002B2418"/>
    <w:rsid w:val="002B2575"/>
    <w:rsid w:val="002B2721"/>
    <w:rsid w:val="002B2734"/>
    <w:rsid w:val="002B27A6"/>
    <w:rsid w:val="002B2968"/>
    <w:rsid w:val="002B2B24"/>
    <w:rsid w:val="002B2B66"/>
    <w:rsid w:val="002B2C20"/>
    <w:rsid w:val="002B2CC4"/>
    <w:rsid w:val="002B31C1"/>
    <w:rsid w:val="002B3413"/>
    <w:rsid w:val="002B35DA"/>
    <w:rsid w:val="002B3768"/>
    <w:rsid w:val="002B3894"/>
    <w:rsid w:val="002B3C61"/>
    <w:rsid w:val="002B3F71"/>
    <w:rsid w:val="002B4264"/>
    <w:rsid w:val="002B42DF"/>
    <w:rsid w:val="002B433E"/>
    <w:rsid w:val="002B472E"/>
    <w:rsid w:val="002B4C58"/>
    <w:rsid w:val="002B4D8D"/>
    <w:rsid w:val="002B4DB4"/>
    <w:rsid w:val="002B4FCB"/>
    <w:rsid w:val="002B50B1"/>
    <w:rsid w:val="002B519A"/>
    <w:rsid w:val="002B52FF"/>
    <w:rsid w:val="002B53E7"/>
    <w:rsid w:val="002B55C4"/>
    <w:rsid w:val="002B5959"/>
    <w:rsid w:val="002B5B3E"/>
    <w:rsid w:val="002B5B58"/>
    <w:rsid w:val="002B5B61"/>
    <w:rsid w:val="002B5EB4"/>
    <w:rsid w:val="002B5F07"/>
    <w:rsid w:val="002B6311"/>
    <w:rsid w:val="002B649F"/>
    <w:rsid w:val="002B6B26"/>
    <w:rsid w:val="002B6D1A"/>
    <w:rsid w:val="002B6EF5"/>
    <w:rsid w:val="002B7005"/>
    <w:rsid w:val="002B7134"/>
    <w:rsid w:val="002B7184"/>
    <w:rsid w:val="002B71B4"/>
    <w:rsid w:val="002B71B5"/>
    <w:rsid w:val="002B73E1"/>
    <w:rsid w:val="002B75D2"/>
    <w:rsid w:val="002B75E2"/>
    <w:rsid w:val="002B7640"/>
    <w:rsid w:val="002B791B"/>
    <w:rsid w:val="002B7AD2"/>
    <w:rsid w:val="002B7AF9"/>
    <w:rsid w:val="002B7C38"/>
    <w:rsid w:val="002B7D8B"/>
    <w:rsid w:val="002B7E89"/>
    <w:rsid w:val="002C015C"/>
    <w:rsid w:val="002C02BA"/>
    <w:rsid w:val="002C03D3"/>
    <w:rsid w:val="002C0429"/>
    <w:rsid w:val="002C0617"/>
    <w:rsid w:val="002C081F"/>
    <w:rsid w:val="002C0AE6"/>
    <w:rsid w:val="002C0BFC"/>
    <w:rsid w:val="002C0C1F"/>
    <w:rsid w:val="002C13CA"/>
    <w:rsid w:val="002C14F3"/>
    <w:rsid w:val="002C17CE"/>
    <w:rsid w:val="002C1823"/>
    <w:rsid w:val="002C1836"/>
    <w:rsid w:val="002C1CEA"/>
    <w:rsid w:val="002C1F07"/>
    <w:rsid w:val="002C208B"/>
    <w:rsid w:val="002C24B6"/>
    <w:rsid w:val="002C2812"/>
    <w:rsid w:val="002C29F7"/>
    <w:rsid w:val="002C2B2A"/>
    <w:rsid w:val="002C2B38"/>
    <w:rsid w:val="002C2BF9"/>
    <w:rsid w:val="002C2D11"/>
    <w:rsid w:val="002C2DD9"/>
    <w:rsid w:val="002C2ECF"/>
    <w:rsid w:val="002C2FB9"/>
    <w:rsid w:val="002C3126"/>
    <w:rsid w:val="002C3321"/>
    <w:rsid w:val="002C3534"/>
    <w:rsid w:val="002C3698"/>
    <w:rsid w:val="002C372D"/>
    <w:rsid w:val="002C3AA1"/>
    <w:rsid w:val="002C3D6F"/>
    <w:rsid w:val="002C438C"/>
    <w:rsid w:val="002C439F"/>
    <w:rsid w:val="002C442B"/>
    <w:rsid w:val="002C4527"/>
    <w:rsid w:val="002C464B"/>
    <w:rsid w:val="002C4657"/>
    <w:rsid w:val="002C4883"/>
    <w:rsid w:val="002C4B46"/>
    <w:rsid w:val="002C4EE7"/>
    <w:rsid w:val="002C524A"/>
    <w:rsid w:val="002C52D6"/>
    <w:rsid w:val="002C5909"/>
    <w:rsid w:val="002C5A79"/>
    <w:rsid w:val="002C5A9D"/>
    <w:rsid w:val="002C5DA3"/>
    <w:rsid w:val="002C602F"/>
    <w:rsid w:val="002C622C"/>
    <w:rsid w:val="002C62A7"/>
    <w:rsid w:val="002C685F"/>
    <w:rsid w:val="002C690D"/>
    <w:rsid w:val="002C6D61"/>
    <w:rsid w:val="002C6D8B"/>
    <w:rsid w:val="002C6DBA"/>
    <w:rsid w:val="002C6ED2"/>
    <w:rsid w:val="002C705B"/>
    <w:rsid w:val="002C70A2"/>
    <w:rsid w:val="002C7150"/>
    <w:rsid w:val="002C725B"/>
    <w:rsid w:val="002C746B"/>
    <w:rsid w:val="002C754A"/>
    <w:rsid w:val="002C78BB"/>
    <w:rsid w:val="002C79B1"/>
    <w:rsid w:val="002C7B63"/>
    <w:rsid w:val="002C7F2B"/>
    <w:rsid w:val="002D067D"/>
    <w:rsid w:val="002D06AF"/>
    <w:rsid w:val="002D070B"/>
    <w:rsid w:val="002D0747"/>
    <w:rsid w:val="002D07C2"/>
    <w:rsid w:val="002D0835"/>
    <w:rsid w:val="002D0A1E"/>
    <w:rsid w:val="002D0C52"/>
    <w:rsid w:val="002D0C80"/>
    <w:rsid w:val="002D0EA2"/>
    <w:rsid w:val="002D0FA6"/>
    <w:rsid w:val="002D1099"/>
    <w:rsid w:val="002D1113"/>
    <w:rsid w:val="002D1208"/>
    <w:rsid w:val="002D1499"/>
    <w:rsid w:val="002D17E3"/>
    <w:rsid w:val="002D1A1D"/>
    <w:rsid w:val="002D1AE4"/>
    <w:rsid w:val="002D1C0A"/>
    <w:rsid w:val="002D1C32"/>
    <w:rsid w:val="002D1FBF"/>
    <w:rsid w:val="002D225F"/>
    <w:rsid w:val="002D2385"/>
    <w:rsid w:val="002D2A55"/>
    <w:rsid w:val="002D332E"/>
    <w:rsid w:val="002D37F0"/>
    <w:rsid w:val="002D3AAA"/>
    <w:rsid w:val="002D3D79"/>
    <w:rsid w:val="002D3ED5"/>
    <w:rsid w:val="002D4005"/>
    <w:rsid w:val="002D44E2"/>
    <w:rsid w:val="002D4570"/>
    <w:rsid w:val="002D497A"/>
    <w:rsid w:val="002D4AFE"/>
    <w:rsid w:val="002D4BEA"/>
    <w:rsid w:val="002D4CF0"/>
    <w:rsid w:val="002D5259"/>
    <w:rsid w:val="002D5321"/>
    <w:rsid w:val="002D5386"/>
    <w:rsid w:val="002D54AD"/>
    <w:rsid w:val="002D559C"/>
    <w:rsid w:val="002D55B8"/>
    <w:rsid w:val="002D5674"/>
    <w:rsid w:val="002D582B"/>
    <w:rsid w:val="002D5B4F"/>
    <w:rsid w:val="002D5C5D"/>
    <w:rsid w:val="002D5E8C"/>
    <w:rsid w:val="002D5EA8"/>
    <w:rsid w:val="002D5EF7"/>
    <w:rsid w:val="002D5F36"/>
    <w:rsid w:val="002D64B7"/>
    <w:rsid w:val="002D6951"/>
    <w:rsid w:val="002D6A31"/>
    <w:rsid w:val="002D6C69"/>
    <w:rsid w:val="002D71D1"/>
    <w:rsid w:val="002D740D"/>
    <w:rsid w:val="002D7664"/>
    <w:rsid w:val="002D7936"/>
    <w:rsid w:val="002D7A0B"/>
    <w:rsid w:val="002D7F8F"/>
    <w:rsid w:val="002E020C"/>
    <w:rsid w:val="002E05A5"/>
    <w:rsid w:val="002E0833"/>
    <w:rsid w:val="002E0A98"/>
    <w:rsid w:val="002E0D17"/>
    <w:rsid w:val="002E0D35"/>
    <w:rsid w:val="002E0D91"/>
    <w:rsid w:val="002E0E7D"/>
    <w:rsid w:val="002E0FBC"/>
    <w:rsid w:val="002E12B4"/>
    <w:rsid w:val="002E146B"/>
    <w:rsid w:val="002E1766"/>
    <w:rsid w:val="002E17C0"/>
    <w:rsid w:val="002E17EA"/>
    <w:rsid w:val="002E1BE7"/>
    <w:rsid w:val="002E202F"/>
    <w:rsid w:val="002E20E1"/>
    <w:rsid w:val="002E2363"/>
    <w:rsid w:val="002E246D"/>
    <w:rsid w:val="002E2518"/>
    <w:rsid w:val="002E252C"/>
    <w:rsid w:val="002E252F"/>
    <w:rsid w:val="002E2631"/>
    <w:rsid w:val="002E2636"/>
    <w:rsid w:val="002E27AB"/>
    <w:rsid w:val="002E27F8"/>
    <w:rsid w:val="002E2BD7"/>
    <w:rsid w:val="002E3146"/>
    <w:rsid w:val="002E31D5"/>
    <w:rsid w:val="002E3231"/>
    <w:rsid w:val="002E32BA"/>
    <w:rsid w:val="002E33F0"/>
    <w:rsid w:val="002E354C"/>
    <w:rsid w:val="002E3650"/>
    <w:rsid w:val="002E37C7"/>
    <w:rsid w:val="002E3B0A"/>
    <w:rsid w:val="002E3DD0"/>
    <w:rsid w:val="002E3E59"/>
    <w:rsid w:val="002E3F6E"/>
    <w:rsid w:val="002E406F"/>
    <w:rsid w:val="002E442F"/>
    <w:rsid w:val="002E46B6"/>
    <w:rsid w:val="002E4901"/>
    <w:rsid w:val="002E4B36"/>
    <w:rsid w:val="002E4D91"/>
    <w:rsid w:val="002E4D99"/>
    <w:rsid w:val="002E4E4F"/>
    <w:rsid w:val="002E4EA7"/>
    <w:rsid w:val="002E4ED1"/>
    <w:rsid w:val="002E505A"/>
    <w:rsid w:val="002E537D"/>
    <w:rsid w:val="002E54A8"/>
    <w:rsid w:val="002E54B7"/>
    <w:rsid w:val="002E56CE"/>
    <w:rsid w:val="002E571A"/>
    <w:rsid w:val="002E5786"/>
    <w:rsid w:val="002E5847"/>
    <w:rsid w:val="002E58B5"/>
    <w:rsid w:val="002E59A1"/>
    <w:rsid w:val="002E5F78"/>
    <w:rsid w:val="002E603D"/>
    <w:rsid w:val="002E60C7"/>
    <w:rsid w:val="002E6505"/>
    <w:rsid w:val="002E668C"/>
    <w:rsid w:val="002E6926"/>
    <w:rsid w:val="002E69B8"/>
    <w:rsid w:val="002E6B37"/>
    <w:rsid w:val="002E6BA0"/>
    <w:rsid w:val="002E6C14"/>
    <w:rsid w:val="002E6CBF"/>
    <w:rsid w:val="002E7043"/>
    <w:rsid w:val="002E7096"/>
    <w:rsid w:val="002E70AC"/>
    <w:rsid w:val="002E7804"/>
    <w:rsid w:val="002E7C1A"/>
    <w:rsid w:val="002E7C38"/>
    <w:rsid w:val="002E7DEA"/>
    <w:rsid w:val="002E7E41"/>
    <w:rsid w:val="002F03DE"/>
    <w:rsid w:val="002F05BF"/>
    <w:rsid w:val="002F0A91"/>
    <w:rsid w:val="002F0B33"/>
    <w:rsid w:val="002F0CCA"/>
    <w:rsid w:val="002F0E63"/>
    <w:rsid w:val="002F0FA0"/>
    <w:rsid w:val="002F10F4"/>
    <w:rsid w:val="002F12B1"/>
    <w:rsid w:val="002F131A"/>
    <w:rsid w:val="002F14D1"/>
    <w:rsid w:val="002F159C"/>
    <w:rsid w:val="002F166C"/>
    <w:rsid w:val="002F16B3"/>
    <w:rsid w:val="002F173D"/>
    <w:rsid w:val="002F1986"/>
    <w:rsid w:val="002F1B42"/>
    <w:rsid w:val="002F1B67"/>
    <w:rsid w:val="002F1C8A"/>
    <w:rsid w:val="002F2108"/>
    <w:rsid w:val="002F23E5"/>
    <w:rsid w:val="002F2517"/>
    <w:rsid w:val="002F252E"/>
    <w:rsid w:val="002F2885"/>
    <w:rsid w:val="002F2933"/>
    <w:rsid w:val="002F2BD0"/>
    <w:rsid w:val="002F2DC1"/>
    <w:rsid w:val="002F2EFA"/>
    <w:rsid w:val="002F2F36"/>
    <w:rsid w:val="002F3211"/>
    <w:rsid w:val="002F3257"/>
    <w:rsid w:val="002F3569"/>
    <w:rsid w:val="002F370B"/>
    <w:rsid w:val="002F393E"/>
    <w:rsid w:val="002F3940"/>
    <w:rsid w:val="002F3A3D"/>
    <w:rsid w:val="002F3D47"/>
    <w:rsid w:val="002F3F78"/>
    <w:rsid w:val="002F41B9"/>
    <w:rsid w:val="002F41E8"/>
    <w:rsid w:val="002F438C"/>
    <w:rsid w:val="002F45CE"/>
    <w:rsid w:val="002F493D"/>
    <w:rsid w:val="002F4B32"/>
    <w:rsid w:val="002F4D92"/>
    <w:rsid w:val="002F4DA9"/>
    <w:rsid w:val="002F5099"/>
    <w:rsid w:val="002F51AF"/>
    <w:rsid w:val="002F5833"/>
    <w:rsid w:val="002F583E"/>
    <w:rsid w:val="002F5A89"/>
    <w:rsid w:val="002F5B76"/>
    <w:rsid w:val="002F5B7F"/>
    <w:rsid w:val="002F5DC4"/>
    <w:rsid w:val="002F5E46"/>
    <w:rsid w:val="002F5F16"/>
    <w:rsid w:val="002F6017"/>
    <w:rsid w:val="002F60C7"/>
    <w:rsid w:val="002F626C"/>
    <w:rsid w:val="002F638D"/>
    <w:rsid w:val="002F6A91"/>
    <w:rsid w:val="002F6AA2"/>
    <w:rsid w:val="002F6B4E"/>
    <w:rsid w:val="002F6C00"/>
    <w:rsid w:val="002F6D30"/>
    <w:rsid w:val="002F70F7"/>
    <w:rsid w:val="002F7237"/>
    <w:rsid w:val="002F78CC"/>
    <w:rsid w:val="002F7C7A"/>
    <w:rsid w:val="002F7D10"/>
    <w:rsid w:val="00300035"/>
    <w:rsid w:val="003001A9"/>
    <w:rsid w:val="00300357"/>
    <w:rsid w:val="003005AE"/>
    <w:rsid w:val="0030080D"/>
    <w:rsid w:val="00300B67"/>
    <w:rsid w:val="00300C18"/>
    <w:rsid w:val="00300D08"/>
    <w:rsid w:val="00300EAC"/>
    <w:rsid w:val="00300EB3"/>
    <w:rsid w:val="00300F0A"/>
    <w:rsid w:val="003014E0"/>
    <w:rsid w:val="0030157B"/>
    <w:rsid w:val="003018AE"/>
    <w:rsid w:val="003019AE"/>
    <w:rsid w:val="00301B06"/>
    <w:rsid w:val="00301DDC"/>
    <w:rsid w:val="00301EF9"/>
    <w:rsid w:val="0030210B"/>
    <w:rsid w:val="003021E3"/>
    <w:rsid w:val="00302228"/>
    <w:rsid w:val="003025F1"/>
    <w:rsid w:val="0030271D"/>
    <w:rsid w:val="00302A2F"/>
    <w:rsid w:val="00302A7A"/>
    <w:rsid w:val="00302CBF"/>
    <w:rsid w:val="00302CEA"/>
    <w:rsid w:val="00302DC6"/>
    <w:rsid w:val="00302EF4"/>
    <w:rsid w:val="00302F1F"/>
    <w:rsid w:val="00303020"/>
    <w:rsid w:val="00303208"/>
    <w:rsid w:val="00303377"/>
    <w:rsid w:val="003033DC"/>
    <w:rsid w:val="003034C9"/>
    <w:rsid w:val="00303B49"/>
    <w:rsid w:val="00303CF6"/>
    <w:rsid w:val="00303D25"/>
    <w:rsid w:val="00303E95"/>
    <w:rsid w:val="00303EF4"/>
    <w:rsid w:val="0030446F"/>
    <w:rsid w:val="00304BA2"/>
    <w:rsid w:val="00304CDF"/>
    <w:rsid w:val="00304DDD"/>
    <w:rsid w:val="00304DE5"/>
    <w:rsid w:val="00305029"/>
    <w:rsid w:val="00305033"/>
    <w:rsid w:val="003052D5"/>
    <w:rsid w:val="003054DA"/>
    <w:rsid w:val="0030567D"/>
    <w:rsid w:val="00305838"/>
    <w:rsid w:val="00305A36"/>
    <w:rsid w:val="00305B68"/>
    <w:rsid w:val="00305E38"/>
    <w:rsid w:val="00305FDE"/>
    <w:rsid w:val="0030619C"/>
    <w:rsid w:val="003064BD"/>
    <w:rsid w:val="0030650D"/>
    <w:rsid w:val="0030673A"/>
    <w:rsid w:val="003069DA"/>
    <w:rsid w:val="00306EEE"/>
    <w:rsid w:val="003071B9"/>
    <w:rsid w:val="0030726C"/>
    <w:rsid w:val="0030741F"/>
    <w:rsid w:val="003074E8"/>
    <w:rsid w:val="00307780"/>
    <w:rsid w:val="0030779F"/>
    <w:rsid w:val="0030783E"/>
    <w:rsid w:val="003078CE"/>
    <w:rsid w:val="003078E5"/>
    <w:rsid w:val="003079D0"/>
    <w:rsid w:val="00307B3C"/>
    <w:rsid w:val="0031016F"/>
    <w:rsid w:val="0031021A"/>
    <w:rsid w:val="00310440"/>
    <w:rsid w:val="0031093D"/>
    <w:rsid w:val="00310B83"/>
    <w:rsid w:val="00310C96"/>
    <w:rsid w:val="00311269"/>
    <w:rsid w:val="003112BD"/>
    <w:rsid w:val="003114BB"/>
    <w:rsid w:val="003115A3"/>
    <w:rsid w:val="003115DD"/>
    <w:rsid w:val="00311699"/>
    <w:rsid w:val="0031184C"/>
    <w:rsid w:val="0031199F"/>
    <w:rsid w:val="00311A8A"/>
    <w:rsid w:val="00311AF3"/>
    <w:rsid w:val="00311FD5"/>
    <w:rsid w:val="003120E7"/>
    <w:rsid w:val="00312201"/>
    <w:rsid w:val="0031233B"/>
    <w:rsid w:val="0031271F"/>
    <w:rsid w:val="0031273C"/>
    <w:rsid w:val="00312787"/>
    <w:rsid w:val="0031299E"/>
    <w:rsid w:val="0031321D"/>
    <w:rsid w:val="0031338C"/>
    <w:rsid w:val="003136DC"/>
    <w:rsid w:val="003138F8"/>
    <w:rsid w:val="00313969"/>
    <w:rsid w:val="00313B7C"/>
    <w:rsid w:val="00313BCB"/>
    <w:rsid w:val="00313E67"/>
    <w:rsid w:val="00314168"/>
    <w:rsid w:val="00314595"/>
    <w:rsid w:val="003149CE"/>
    <w:rsid w:val="00314B18"/>
    <w:rsid w:val="003150A2"/>
    <w:rsid w:val="00315195"/>
    <w:rsid w:val="0031552B"/>
    <w:rsid w:val="00315530"/>
    <w:rsid w:val="003155D2"/>
    <w:rsid w:val="003157AF"/>
    <w:rsid w:val="00315E11"/>
    <w:rsid w:val="00315E5C"/>
    <w:rsid w:val="00315EED"/>
    <w:rsid w:val="00315EF0"/>
    <w:rsid w:val="0031633A"/>
    <w:rsid w:val="00316460"/>
    <w:rsid w:val="00316561"/>
    <w:rsid w:val="003165AE"/>
    <w:rsid w:val="003167A0"/>
    <w:rsid w:val="00316858"/>
    <w:rsid w:val="003168DA"/>
    <w:rsid w:val="003169FD"/>
    <w:rsid w:val="00316A9E"/>
    <w:rsid w:val="00316C2F"/>
    <w:rsid w:val="00317260"/>
    <w:rsid w:val="003173DC"/>
    <w:rsid w:val="00317436"/>
    <w:rsid w:val="0031760E"/>
    <w:rsid w:val="00317806"/>
    <w:rsid w:val="00317885"/>
    <w:rsid w:val="003178E1"/>
    <w:rsid w:val="0031792E"/>
    <w:rsid w:val="00317B70"/>
    <w:rsid w:val="00317C52"/>
    <w:rsid w:val="00317FAF"/>
    <w:rsid w:val="003202B6"/>
    <w:rsid w:val="0032046E"/>
    <w:rsid w:val="003204E5"/>
    <w:rsid w:val="00320DB6"/>
    <w:rsid w:val="00320F61"/>
    <w:rsid w:val="003213B3"/>
    <w:rsid w:val="00321415"/>
    <w:rsid w:val="003216E8"/>
    <w:rsid w:val="00321A8E"/>
    <w:rsid w:val="00321B0B"/>
    <w:rsid w:val="00321B2F"/>
    <w:rsid w:val="00321CEF"/>
    <w:rsid w:val="00321E4A"/>
    <w:rsid w:val="00321EA4"/>
    <w:rsid w:val="003220DE"/>
    <w:rsid w:val="00322152"/>
    <w:rsid w:val="00322570"/>
    <w:rsid w:val="00322637"/>
    <w:rsid w:val="00322903"/>
    <w:rsid w:val="00322A43"/>
    <w:rsid w:val="00322E5E"/>
    <w:rsid w:val="00322EC1"/>
    <w:rsid w:val="0032321C"/>
    <w:rsid w:val="003234C2"/>
    <w:rsid w:val="003235C4"/>
    <w:rsid w:val="00323729"/>
    <w:rsid w:val="0032387B"/>
    <w:rsid w:val="003238FD"/>
    <w:rsid w:val="00323983"/>
    <w:rsid w:val="00324436"/>
    <w:rsid w:val="00324771"/>
    <w:rsid w:val="00324DC6"/>
    <w:rsid w:val="0032501C"/>
    <w:rsid w:val="0032509C"/>
    <w:rsid w:val="00325517"/>
    <w:rsid w:val="00325893"/>
    <w:rsid w:val="003258CA"/>
    <w:rsid w:val="003258D1"/>
    <w:rsid w:val="00325A29"/>
    <w:rsid w:val="00325B4B"/>
    <w:rsid w:val="00325E13"/>
    <w:rsid w:val="00325EEB"/>
    <w:rsid w:val="00325F7A"/>
    <w:rsid w:val="003262D0"/>
    <w:rsid w:val="003262DF"/>
    <w:rsid w:val="00326396"/>
    <w:rsid w:val="003263AA"/>
    <w:rsid w:val="00326458"/>
    <w:rsid w:val="00326476"/>
    <w:rsid w:val="00326553"/>
    <w:rsid w:val="003266C0"/>
    <w:rsid w:val="00326704"/>
    <w:rsid w:val="00326719"/>
    <w:rsid w:val="00326770"/>
    <w:rsid w:val="003268C4"/>
    <w:rsid w:val="003269F2"/>
    <w:rsid w:val="00326AC6"/>
    <w:rsid w:val="00326DE6"/>
    <w:rsid w:val="00326DF2"/>
    <w:rsid w:val="003272AB"/>
    <w:rsid w:val="0032734B"/>
    <w:rsid w:val="0032756F"/>
    <w:rsid w:val="0032762A"/>
    <w:rsid w:val="0032778B"/>
    <w:rsid w:val="00327B06"/>
    <w:rsid w:val="00327C86"/>
    <w:rsid w:val="00327EAE"/>
    <w:rsid w:val="00327ED3"/>
    <w:rsid w:val="003307E5"/>
    <w:rsid w:val="00330986"/>
    <w:rsid w:val="00330A3D"/>
    <w:rsid w:val="00330E3D"/>
    <w:rsid w:val="00331099"/>
    <w:rsid w:val="00331193"/>
    <w:rsid w:val="00331194"/>
    <w:rsid w:val="00331273"/>
    <w:rsid w:val="00331558"/>
    <w:rsid w:val="00331758"/>
    <w:rsid w:val="00331BF7"/>
    <w:rsid w:val="003322F5"/>
    <w:rsid w:val="00332360"/>
    <w:rsid w:val="00332386"/>
    <w:rsid w:val="003325ED"/>
    <w:rsid w:val="003326E5"/>
    <w:rsid w:val="00332A3F"/>
    <w:rsid w:val="00332ACF"/>
    <w:rsid w:val="00332C06"/>
    <w:rsid w:val="00332D71"/>
    <w:rsid w:val="0033303A"/>
    <w:rsid w:val="003333AE"/>
    <w:rsid w:val="003336BD"/>
    <w:rsid w:val="0033389D"/>
    <w:rsid w:val="00333AE0"/>
    <w:rsid w:val="00333B06"/>
    <w:rsid w:val="003341BE"/>
    <w:rsid w:val="0033437E"/>
    <w:rsid w:val="0033450C"/>
    <w:rsid w:val="0033465D"/>
    <w:rsid w:val="00334935"/>
    <w:rsid w:val="00334FDA"/>
    <w:rsid w:val="003350DD"/>
    <w:rsid w:val="00335288"/>
    <w:rsid w:val="003352EE"/>
    <w:rsid w:val="00335359"/>
    <w:rsid w:val="00335390"/>
    <w:rsid w:val="0033577D"/>
    <w:rsid w:val="0033579A"/>
    <w:rsid w:val="00335AE9"/>
    <w:rsid w:val="00335B5B"/>
    <w:rsid w:val="00335E11"/>
    <w:rsid w:val="003365BB"/>
    <w:rsid w:val="00336777"/>
    <w:rsid w:val="00336B94"/>
    <w:rsid w:val="00336DE5"/>
    <w:rsid w:val="00336E12"/>
    <w:rsid w:val="00336F05"/>
    <w:rsid w:val="003370C0"/>
    <w:rsid w:val="0033714A"/>
    <w:rsid w:val="00337367"/>
    <w:rsid w:val="0033780D"/>
    <w:rsid w:val="003378CE"/>
    <w:rsid w:val="00337904"/>
    <w:rsid w:val="00337CAD"/>
    <w:rsid w:val="00337FB0"/>
    <w:rsid w:val="00337FE6"/>
    <w:rsid w:val="00340406"/>
    <w:rsid w:val="00340495"/>
    <w:rsid w:val="00340530"/>
    <w:rsid w:val="00340870"/>
    <w:rsid w:val="00340D5F"/>
    <w:rsid w:val="00340D8F"/>
    <w:rsid w:val="00340E57"/>
    <w:rsid w:val="0034111D"/>
    <w:rsid w:val="00341295"/>
    <w:rsid w:val="00341A56"/>
    <w:rsid w:val="00341B68"/>
    <w:rsid w:val="00341B7F"/>
    <w:rsid w:val="00341D4E"/>
    <w:rsid w:val="00341DB9"/>
    <w:rsid w:val="00341DE7"/>
    <w:rsid w:val="00341E76"/>
    <w:rsid w:val="00341EE1"/>
    <w:rsid w:val="00341FFC"/>
    <w:rsid w:val="003423EC"/>
    <w:rsid w:val="003426D6"/>
    <w:rsid w:val="00342700"/>
    <w:rsid w:val="003429E4"/>
    <w:rsid w:val="00342B3D"/>
    <w:rsid w:val="00342C24"/>
    <w:rsid w:val="00342D5F"/>
    <w:rsid w:val="003431DB"/>
    <w:rsid w:val="00343234"/>
    <w:rsid w:val="0034344B"/>
    <w:rsid w:val="00343515"/>
    <w:rsid w:val="00343523"/>
    <w:rsid w:val="00343591"/>
    <w:rsid w:val="0034372F"/>
    <w:rsid w:val="0034385C"/>
    <w:rsid w:val="003438EB"/>
    <w:rsid w:val="00343F45"/>
    <w:rsid w:val="0034441F"/>
    <w:rsid w:val="003444CD"/>
    <w:rsid w:val="00344503"/>
    <w:rsid w:val="00344760"/>
    <w:rsid w:val="00344785"/>
    <w:rsid w:val="00344B12"/>
    <w:rsid w:val="00345266"/>
    <w:rsid w:val="003453D3"/>
    <w:rsid w:val="003456B8"/>
    <w:rsid w:val="00345933"/>
    <w:rsid w:val="00345956"/>
    <w:rsid w:val="00345ADB"/>
    <w:rsid w:val="00345DA7"/>
    <w:rsid w:val="00345DC8"/>
    <w:rsid w:val="00345F6B"/>
    <w:rsid w:val="0034618C"/>
    <w:rsid w:val="003461AB"/>
    <w:rsid w:val="00346775"/>
    <w:rsid w:val="003467A9"/>
    <w:rsid w:val="00346982"/>
    <w:rsid w:val="003469AF"/>
    <w:rsid w:val="00346A8B"/>
    <w:rsid w:val="00346C1A"/>
    <w:rsid w:val="00346C3B"/>
    <w:rsid w:val="00346C74"/>
    <w:rsid w:val="00346D63"/>
    <w:rsid w:val="00346E21"/>
    <w:rsid w:val="00346F9E"/>
    <w:rsid w:val="00347306"/>
    <w:rsid w:val="0034742D"/>
    <w:rsid w:val="00347ACA"/>
    <w:rsid w:val="00347B9A"/>
    <w:rsid w:val="00347FC4"/>
    <w:rsid w:val="00350228"/>
    <w:rsid w:val="00350644"/>
    <w:rsid w:val="00350699"/>
    <w:rsid w:val="00350828"/>
    <w:rsid w:val="003508E9"/>
    <w:rsid w:val="003509D3"/>
    <w:rsid w:val="003509D5"/>
    <w:rsid w:val="00350B32"/>
    <w:rsid w:val="00350C86"/>
    <w:rsid w:val="00350D2F"/>
    <w:rsid w:val="00350E87"/>
    <w:rsid w:val="00350FAC"/>
    <w:rsid w:val="00351194"/>
    <w:rsid w:val="003511D1"/>
    <w:rsid w:val="00351204"/>
    <w:rsid w:val="003512E3"/>
    <w:rsid w:val="0035161C"/>
    <w:rsid w:val="003516A3"/>
    <w:rsid w:val="003517D4"/>
    <w:rsid w:val="00351884"/>
    <w:rsid w:val="00351AAB"/>
    <w:rsid w:val="00351BBC"/>
    <w:rsid w:val="00351BBF"/>
    <w:rsid w:val="00351E0E"/>
    <w:rsid w:val="00352656"/>
    <w:rsid w:val="003529E7"/>
    <w:rsid w:val="00352A4C"/>
    <w:rsid w:val="00352AB5"/>
    <w:rsid w:val="00352D86"/>
    <w:rsid w:val="00352F71"/>
    <w:rsid w:val="003533E8"/>
    <w:rsid w:val="0035348E"/>
    <w:rsid w:val="00353536"/>
    <w:rsid w:val="00353562"/>
    <w:rsid w:val="00353640"/>
    <w:rsid w:val="00353979"/>
    <w:rsid w:val="00353C66"/>
    <w:rsid w:val="0035406B"/>
    <w:rsid w:val="003548C7"/>
    <w:rsid w:val="00354CC6"/>
    <w:rsid w:val="00354E62"/>
    <w:rsid w:val="00354E79"/>
    <w:rsid w:val="00354E84"/>
    <w:rsid w:val="00355465"/>
    <w:rsid w:val="00355587"/>
    <w:rsid w:val="003556E5"/>
    <w:rsid w:val="003559FA"/>
    <w:rsid w:val="00355A82"/>
    <w:rsid w:val="00355BD3"/>
    <w:rsid w:val="00355F76"/>
    <w:rsid w:val="00355FE3"/>
    <w:rsid w:val="003560A2"/>
    <w:rsid w:val="003560C8"/>
    <w:rsid w:val="0035643B"/>
    <w:rsid w:val="00356596"/>
    <w:rsid w:val="0035673E"/>
    <w:rsid w:val="003569C3"/>
    <w:rsid w:val="00356CBB"/>
    <w:rsid w:val="00356E23"/>
    <w:rsid w:val="00357031"/>
    <w:rsid w:val="00357060"/>
    <w:rsid w:val="0035720F"/>
    <w:rsid w:val="003576E3"/>
    <w:rsid w:val="003576FC"/>
    <w:rsid w:val="0035792B"/>
    <w:rsid w:val="00357B40"/>
    <w:rsid w:val="00357BA0"/>
    <w:rsid w:val="003600F4"/>
    <w:rsid w:val="0036012F"/>
    <w:rsid w:val="00360145"/>
    <w:rsid w:val="0036020E"/>
    <w:rsid w:val="0036045C"/>
    <w:rsid w:val="003607C8"/>
    <w:rsid w:val="00360BBF"/>
    <w:rsid w:val="00360D2A"/>
    <w:rsid w:val="00360EDB"/>
    <w:rsid w:val="00360F53"/>
    <w:rsid w:val="00360FBC"/>
    <w:rsid w:val="00361697"/>
    <w:rsid w:val="003617A8"/>
    <w:rsid w:val="00361C04"/>
    <w:rsid w:val="00361D84"/>
    <w:rsid w:val="00362102"/>
    <w:rsid w:val="00362522"/>
    <w:rsid w:val="0036256C"/>
    <w:rsid w:val="0036268C"/>
    <w:rsid w:val="003626B6"/>
    <w:rsid w:val="003628F4"/>
    <w:rsid w:val="00362B5D"/>
    <w:rsid w:val="00362D38"/>
    <w:rsid w:val="00362D3A"/>
    <w:rsid w:val="00362E45"/>
    <w:rsid w:val="00362FE8"/>
    <w:rsid w:val="003630A7"/>
    <w:rsid w:val="003633BD"/>
    <w:rsid w:val="00363644"/>
    <w:rsid w:val="00363A82"/>
    <w:rsid w:val="00363BC6"/>
    <w:rsid w:val="00363BD8"/>
    <w:rsid w:val="00363CA2"/>
    <w:rsid w:val="00363E42"/>
    <w:rsid w:val="0036417B"/>
    <w:rsid w:val="003641E4"/>
    <w:rsid w:val="00364241"/>
    <w:rsid w:val="003642E7"/>
    <w:rsid w:val="00364363"/>
    <w:rsid w:val="003645A2"/>
    <w:rsid w:val="003648CA"/>
    <w:rsid w:val="003649FA"/>
    <w:rsid w:val="00364A84"/>
    <w:rsid w:val="00364A96"/>
    <w:rsid w:val="00364CDA"/>
    <w:rsid w:val="00364D24"/>
    <w:rsid w:val="00364EA4"/>
    <w:rsid w:val="00365002"/>
    <w:rsid w:val="00365358"/>
    <w:rsid w:val="0036546B"/>
    <w:rsid w:val="00365556"/>
    <w:rsid w:val="00365772"/>
    <w:rsid w:val="003657C6"/>
    <w:rsid w:val="00365A1D"/>
    <w:rsid w:val="00365BE2"/>
    <w:rsid w:val="00365C94"/>
    <w:rsid w:val="003661E4"/>
    <w:rsid w:val="0036625F"/>
    <w:rsid w:val="0036658E"/>
    <w:rsid w:val="003668F0"/>
    <w:rsid w:val="00366EB5"/>
    <w:rsid w:val="00366F61"/>
    <w:rsid w:val="00366F7F"/>
    <w:rsid w:val="00366FFE"/>
    <w:rsid w:val="0036719D"/>
    <w:rsid w:val="003671F7"/>
    <w:rsid w:val="00367246"/>
    <w:rsid w:val="003672D2"/>
    <w:rsid w:val="003674FD"/>
    <w:rsid w:val="0036780D"/>
    <w:rsid w:val="00367922"/>
    <w:rsid w:val="00367D00"/>
    <w:rsid w:val="00367E09"/>
    <w:rsid w:val="00367F92"/>
    <w:rsid w:val="003700CC"/>
    <w:rsid w:val="003701E4"/>
    <w:rsid w:val="0037035C"/>
    <w:rsid w:val="0037042C"/>
    <w:rsid w:val="003706F4"/>
    <w:rsid w:val="00370A02"/>
    <w:rsid w:val="00370A71"/>
    <w:rsid w:val="00370D5A"/>
    <w:rsid w:val="00370DC8"/>
    <w:rsid w:val="00371066"/>
    <w:rsid w:val="00371144"/>
    <w:rsid w:val="003711A7"/>
    <w:rsid w:val="003713B2"/>
    <w:rsid w:val="00371872"/>
    <w:rsid w:val="00371AEC"/>
    <w:rsid w:val="00371D64"/>
    <w:rsid w:val="00371D8F"/>
    <w:rsid w:val="00371EE2"/>
    <w:rsid w:val="00371EE9"/>
    <w:rsid w:val="00372052"/>
    <w:rsid w:val="00372140"/>
    <w:rsid w:val="00372306"/>
    <w:rsid w:val="003725E5"/>
    <w:rsid w:val="00372C33"/>
    <w:rsid w:val="00372D00"/>
    <w:rsid w:val="00372DF0"/>
    <w:rsid w:val="00372E3E"/>
    <w:rsid w:val="00372F62"/>
    <w:rsid w:val="00372FAB"/>
    <w:rsid w:val="003730F8"/>
    <w:rsid w:val="00373538"/>
    <w:rsid w:val="003735F1"/>
    <w:rsid w:val="0037377F"/>
    <w:rsid w:val="00373E26"/>
    <w:rsid w:val="00373F03"/>
    <w:rsid w:val="00373FE7"/>
    <w:rsid w:val="0037453E"/>
    <w:rsid w:val="0037476E"/>
    <w:rsid w:val="00374793"/>
    <w:rsid w:val="00374906"/>
    <w:rsid w:val="0037499C"/>
    <w:rsid w:val="00374B50"/>
    <w:rsid w:val="00374C8D"/>
    <w:rsid w:val="00374D04"/>
    <w:rsid w:val="00374DBB"/>
    <w:rsid w:val="00374F36"/>
    <w:rsid w:val="0037509E"/>
    <w:rsid w:val="00375217"/>
    <w:rsid w:val="003754CB"/>
    <w:rsid w:val="00375666"/>
    <w:rsid w:val="003756C3"/>
    <w:rsid w:val="00375C50"/>
    <w:rsid w:val="00375CDF"/>
    <w:rsid w:val="00375FFD"/>
    <w:rsid w:val="0037612C"/>
    <w:rsid w:val="003765FD"/>
    <w:rsid w:val="0037663D"/>
    <w:rsid w:val="00376656"/>
    <w:rsid w:val="00376711"/>
    <w:rsid w:val="003769B4"/>
    <w:rsid w:val="003769EE"/>
    <w:rsid w:val="00376C99"/>
    <w:rsid w:val="00376CAB"/>
    <w:rsid w:val="00376E5D"/>
    <w:rsid w:val="0037713F"/>
    <w:rsid w:val="003771AB"/>
    <w:rsid w:val="0037744D"/>
    <w:rsid w:val="0037784C"/>
    <w:rsid w:val="003778D2"/>
    <w:rsid w:val="003778FD"/>
    <w:rsid w:val="00377CE5"/>
    <w:rsid w:val="003802AD"/>
    <w:rsid w:val="003802C3"/>
    <w:rsid w:val="00380427"/>
    <w:rsid w:val="0038049C"/>
    <w:rsid w:val="003805DB"/>
    <w:rsid w:val="003806CD"/>
    <w:rsid w:val="00380767"/>
    <w:rsid w:val="00380781"/>
    <w:rsid w:val="00380AD8"/>
    <w:rsid w:val="00380AF8"/>
    <w:rsid w:val="00380BAD"/>
    <w:rsid w:val="00380D66"/>
    <w:rsid w:val="00380DEE"/>
    <w:rsid w:val="00381195"/>
    <w:rsid w:val="00381425"/>
    <w:rsid w:val="003817E5"/>
    <w:rsid w:val="003819C7"/>
    <w:rsid w:val="00381DF3"/>
    <w:rsid w:val="00381F51"/>
    <w:rsid w:val="003826EB"/>
    <w:rsid w:val="0038293A"/>
    <w:rsid w:val="00382942"/>
    <w:rsid w:val="00382C58"/>
    <w:rsid w:val="00382DCD"/>
    <w:rsid w:val="00382FC1"/>
    <w:rsid w:val="0038336C"/>
    <w:rsid w:val="0038348D"/>
    <w:rsid w:val="00383686"/>
    <w:rsid w:val="003836DB"/>
    <w:rsid w:val="003838A8"/>
    <w:rsid w:val="003838AF"/>
    <w:rsid w:val="003839E5"/>
    <w:rsid w:val="00383BB4"/>
    <w:rsid w:val="00383D56"/>
    <w:rsid w:val="00383E0D"/>
    <w:rsid w:val="00383E10"/>
    <w:rsid w:val="00383EF8"/>
    <w:rsid w:val="00383F9C"/>
    <w:rsid w:val="00383FE2"/>
    <w:rsid w:val="003840EF"/>
    <w:rsid w:val="003841E9"/>
    <w:rsid w:val="003841EB"/>
    <w:rsid w:val="00384395"/>
    <w:rsid w:val="003844A6"/>
    <w:rsid w:val="00384C6D"/>
    <w:rsid w:val="0038502D"/>
    <w:rsid w:val="0038513D"/>
    <w:rsid w:val="003851DD"/>
    <w:rsid w:val="00385207"/>
    <w:rsid w:val="00385551"/>
    <w:rsid w:val="0038557E"/>
    <w:rsid w:val="003855BA"/>
    <w:rsid w:val="003855ED"/>
    <w:rsid w:val="00385B5F"/>
    <w:rsid w:val="00385DBC"/>
    <w:rsid w:val="00386166"/>
    <w:rsid w:val="0038624B"/>
    <w:rsid w:val="00386525"/>
    <w:rsid w:val="00386640"/>
    <w:rsid w:val="00386857"/>
    <w:rsid w:val="0038696A"/>
    <w:rsid w:val="00386B8E"/>
    <w:rsid w:val="003871A1"/>
    <w:rsid w:val="003872AC"/>
    <w:rsid w:val="003873DB"/>
    <w:rsid w:val="0038752D"/>
    <w:rsid w:val="00387547"/>
    <w:rsid w:val="00387570"/>
    <w:rsid w:val="0038791E"/>
    <w:rsid w:val="00387ACB"/>
    <w:rsid w:val="00387C2E"/>
    <w:rsid w:val="00387CED"/>
    <w:rsid w:val="00387D56"/>
    <w:rsid w:val="0039015F"/>
    <w:rsid w:val="00390169"/>
    <w:rsid w:val="00390433"/>
    <w:rsid w:val="00390621"/>
    <w:rsid w:val="0039082E"/>
    <w:rsid w:val="00390852"/>
    <w:rsid w:val="00390D6F"/>
    <w:rsid w:val="00390FB6"/>
    <w:rsid w:val="003911A7"/>
    <w:rsid w:val="00391285"/>
    <w:rsid w:val="003912AB"/>
    <w:rsid w:val="003913A8"/>
    <w:rsid w:val="00391992"/>
    <w:rsid w:val="00391A1F"/>
    <w:rsid w:val="00391B23"/>
    <w:rsid w:val="00391B4D"/>
    <w:rsid w:val="00391CD7"/>
    <w:rsid w:val="00391D07"/>
    <w:rsid w:val="00391DD5"/>
    <w:rsid w:val="00391DF7"/>
    <w:rsid w:val="00391F45"/>
    <w:rsid w:val="00392078"/>
    <w:rsid w:val="00392118"/>
    <w:rsid w:val="00392300"/>
    <w:rsid w:val="00392343"/>
    <w:rsid w:val="00392567"/>
    <w:rsid w:val="003928FF"/>
    <w:rsid w:val="00392CB4"/>
    <w:rsid w:val="00393009"/>
    <w:rsid w:val="003931A6"/>
    <w:rsid w:val="00393369"/>
    <w:rsid w:val="003933A6"/>
    <w:rsid w:val="00393608"/>
    <w:rsid w:val="00393768"/>
    <w:rsid w:val="00393794"/>
    <w:rsid w:val="003938FF"/>
    <w:rsid w:val="00393922"/>
    <w:rsid w:val="00393CA5"/>
    <w:rsid w:val="00393F7D"/>
    <w:rsid w:val="003940B7"/>
    <w:rsid w:val="003941AE"/>
    <w:rsid w:val="00394437"/>
    <w:rsid w:val="003944C0"/>
    <w:rsid w:val="0039458C"/>
    <w:rsid w:val="0039459C"/>
    <w:rsid w:val="00394E61"/>
    <w:rsid w:val="0039518C"/>
    <w:rsid w:val="0039522D"/>
    <w:rsid w:val="0039523F"/>
    <w:rsid w:val="003953AE"/>
    <w:rsid w:val="00395675"/>
    <w:rsid w:val="003956FD"/>
    <w:rsid w:val="00395AFF"/>
    <w:rsid w:val="00395B4B"/>
    <w:rsid w:val="00395BCB"/>
    <w:rsid w:val="00395D54"/>
    <w:rsid w:val="00395E7E"/>
    <w:rsid w:val="00396B43"/>
    <w:rsid w:val="00396C95"/>
    <w:rsid w:val="00397033"/>
    <w:rsid w:val="003972C5"/>
    <w:rsid w:val="003974DA"/>
    <w:rsid w:val="0039765D"/>
    <w:rsid w:val="00397A3B"/>
    <w:rsid w:val="00397BBC"/>
    <w:rsid w:val="00397C4E"/>
    <w:rsid w:val="003A0098"/>
    <w:rsid w:val="003A01F2"/>
    <w:rsid w:val="003A043F"/>
    <w:rsid w:val="003A050E"/>
    <w:rsid w:val="003A07DD"/>
    <w:rsid w:val="003A08BB"/>
    <w:rsid w:val="003A09C5"/>
    <w:rsid w:val="003A0A02"/>
    <w:rsid w:val="003A0F88"/>
    <w:rsid w:val="003A0FA0"/>
    <w:rsid w:val="003A1059"/>
    <w:rsid w:val="003A1167"/>
    <w:rsid w:val="003A139D"/>
    <w:rsid w:val="003A13D5"/>
    <w:rsid w:val="003A141A"/>
    <w:rsid w:val="003A14B2"/>
    <w:rsid w:val="003A1849"/>
    <w:rsid w:val="003A18B0"/>
    <w:rsid w:val="003A198E"/>
    <w:rsid w:val="003A19AF"/>
    <w:rsid w:val="003A1B89"/>
    <w:rsid w:val="003A1CAC"/>
    <w:rsid w:val="003A1FD0"/>
    <w:rsid w:val="003A20CB"/>
    <w:rsid w:val="003A216D"/>
    <w:rsid w:val="003A218D"/>
    <w:rsid w:val="003A21C8"/>
    <w:rsid w:val="003A23B3"/>
    <w:rsid w:val="003A27C6"/>
    <w:rsid w:val="003A29CF"/>
    <w:rsid w:val="003A29F5"/>
    <w:rsid w:val="003A2C0E"/>
    <w:rsid w:val="003A2D0E"/>
    <w:rsid w:val="003A2DB4"/>
    <w:rsid w:val="003A33DD"/>
    <w:rsid w:val="003A352A"/>
    <w:rsid w:val="003A368A"/>
    <w:rsid w:val="003A37FF"/>
    <w:rsid w:val="003A4038"/>
    <w:rsid w:val="003A40BA"/>
    <w:rsid w:val="003A4126"/>
    <w:rsid w:val="003A41A7"/>
    <w:rsid w:val="003A42CF"/>
    <w:rsid w:val="003A4470"/>
    <w:rsid w:val="003A451C"/>
    <w:rsid w:val="003A4592"/>
    <w:rsid w:val="003A47FD"/>
    <w:rsid w:val="003A49A2"/>
    <w:rsid w:val="003A4B45"/>
    <w:rsid w:val="003A4ED8"/>
    <w:rsid w:val="003A52B6"/>
    <w:rsid w:val="003A54ED"/>
    <w:rsid w:val="003A56AC"/>
    <w:rsid w:val="003A586D"/>
    <w:rsid w:val="003A58FD"/>
    <w:rsid w:val="003A5936"/>
    <w:rsid w:val="003A5A7D"/>
    <w:rsid w:val="003A5B83"/>
    <w:rsid w:val="003A5B9B"/>
    <w:rsid w:val="003A5EB4"/>
    <w:rsid w:val="003A6066"/>
    <w:rsid w:val="003A61DD"/>
    <w:rsid w:val="003A61ED"/>
    <w:rsid w:val="003A624E"/>
    <w:rsid w:val="003A6269"/>
    <w:rsid w:val="003A6349"/>
    <w:rsid w:val="003A6352"/>
    <w:rsid w:val="003A6445"/>
    <w:rsid w:val="003A6736"/>
    <w:rsid w:val="003A686C"/>
    <w:rsid w:val="003A68B0"/>
    <w:rsid w:val="003A6967"/>
    <w:rsid w:val="003A69DE"/>
    <w:rsid w:val="003A6A40"/>
    <w:rsid w:val="003A6B84"/>
    <w:rsid w:val="003A6BE0"/>
    <w:rsid w:val="003A6D3C"/>
    <w:rsid w:val="003A6DC9"/>
    <w:rsid w:val="003A6F5D"/>
    <w:rsid w:val="003A6F64"/>
    <w:rsid w:val="003A6FD4"/>
    <w:rsid w:val="003A7290"/>
    <w:rsid w:val="003A7309"/>
    <w:rsid w:val="003A7411"/>
    <w:rsid w:val="003A78DD"/>
    <w:rsid w:val="003A7993"/>
    <w:rsid w:val="003A7A9B"/>
    <w:rsid w:val="003A7D61"/>
    <w:rsid w:val="003B0056"/>
    <w:rsid w:val="003B011C"/>
    <w:rsid w:val="003B018E"/>
    <w:rsid w:val="003B01CF"/>
    <w:rsid w:val="003B043C"/>
    <w:rsid w:val="003B0486"/>
    <w:rsid w:val="003B0809"/>
    <w:rsid w:val="003B085C"/>
    <w:rsid w:val="003B087E"/>
    <w:rsid w:val="003B0F97"/>
    <w:rsid w:val="003B1053"/>
    <w:rsid w:val="003B10C1"/>
    <w:rsid w:val="003B115A"/>
    <w:rsid w:val="003B11AC"/>
    <w:rsid w:val="003B15BE"/>
    <w:rsid w:val="003B166F"/>
    <w:rsid w:val="003B1672"/>
    <w:rsid w:val="003B16DB"/>
    <w:rsid w:val="003B177D"/>
    <w:rsid w:val="003B18F9"/>
    <w:rsid w:val="003B1DD5"/>
    <w:rsid w:val="003B1EE4"/>
    <w:rsid w:val="003B1F70"/>
    <w:rsid w:val="003B2284"/>
    <w:rsid w:val="003B2601"/>
    <w:rsid w:val="003B2779"/>
    <w:rsid w:val="003B2B43"/>
    <w:rsid w:val="003B2E26"/>
    <w:rsid w:val="003B300F"/>
    <w:rsid w:val="003B305D"/>
    <w:rsid w:val="003B3317"/>
    <w:rsid w:val="003B3523"/>
    <w:rsid w:val="003B366F"/>
    <w:rsid w:val="003B3D19"/>
    <w:rsid w:val="003B41C0"/>
    <w:rsid w:val="003B4657"/>
    <w:rsid w:val="003B4750"/>
    <w:rsid w:val="003B479F"/>
    <w:rsid w:val="003B4834"/>
    <w:rsid w:val="003B487F"/>
    <w:rsid w:val="003B4897"/>
    <w:rsid w:val="003B4B49"/>
    <w:rsid w:val="003B4B7C"/>
    <w:rsid w:val="003B4BC4"/>
    <w:rsid w:val="003B4EE5"/>
    <w:rsid w:val="003B4FEC"/>
    <w:rsid w:val="003B51F1"/>
    <w:rsid w:val="003B52BB"/>
    <w:rsid w:val="003B5377"/>
    <w:rsid w:val="003B545C"/>
    <w:rsid w:val="003B5612"/>
    <w:rsid w:val="003B56E6"/>
    <w:rsid w:val="003B58C2"/>
    <w:rsid w:val="003B59B0"/>
    <w:rsid w:val="003B59CC"/>
    <w:rsid w:val="003B603E"/>
    <w:rsid w:val="003B6324"/>
    <w:rsid w:val="003B64CF"/>
    <w:rsid w:val="003B65B6"/>
    <w:rsid w:val="003B66D6"/>
    <w:rsid w:val="003B68D9"/>
    <w:rsid w:val="003B694D"/>
    <w:rsid w:val="003B69FD"/>
    <w:rsid w:val="003B6BD0"/>
    <w:rsid w:val="003B6DD7"/>
    <w:rsid w:val="003B7244"/>
    <w:rsid w:val="003B7507"/>
    <w:rsid w:val="003B7554"/>
    <w:rsid w:val="003B75CF"/>
    <w:rsid w:val="003B761A"/>
    <w:rsid w:val="003B765E"/>
    <w:rsid w:val="003B769B"/>
    <w:rsid w:val="003B7852"/>
    <w:rsid w:val="003B79AA"/>
    <w:rsid w:val="003B7B61"/>
    <w:rsid w:val="003B7CCF"/>
    <w:rsid w:val="003B7DA7"/>
    <w:rsid w:val="003B7E4A"/>
    <w:rsid w:val="003B7EAF"/>
    <w:rsid w:val="003B7F59"/>
    <w:rsid w:val="003C0230"/>
    <w:rsid w:val="003C0730"/>
    <w:rsid w:val="003C07AE"/>
    <w:rsid w:val="003C0ACC"/>
    <w:rsid w:val="003C0B4E"/>
    <w:rsid w:val="003C0B7C"/>
    <w:rsid w:val="003C0C8A"/>
    <w:rsid w:val="003C0DE7"/>
    <w:rsid w:val="003C1030"/>
    <w:rsid w:val="003C105A"/>
    <w:rsid w:val="003C10AA"/>
    <w:rsid w:val="003C1309"/>
    <w:rsid w:val="003C15F0"/>
    <w:rsid w:val="003C1A90"/>
    <w:rsid w:val="003C1C18"/>
    <w:rsid w:val="003C1C7D"/>
    <w:rsid w:val="003C1E95"/>
    <w:rsid w:val="003C207E"/>
    <w:rsid w:val="003C2550"/>
    <w:rsid w:val="003C28E6"/>
    <w:rsid w:val="003C29FF"/>
    <w:rsid w:val="003C2A1C"/>
    <w:rsid w:val="003C2B14"/>
    <w:rsid w:val="003C2B23"/>
    <w:rsid w:val="003C2CA8"/>
    <w:rsid w:val="003C2D6F"/>
    <w:rsid w:val="003C2DC2"/>
    <w:rsid w:val="003C301D"/>
    <w:rsid w:val="003C314C"/>
    <w:rsid w:val="003C316B"/>
    <w:rsid w:val="003C3223"/>
    <w:rsid w:val="003C348B"/>
    <w:rsid w:val="003C3659"/>
    <w:rsid w:val="003C37EB"/>
    <w:rsid w:val="003C37FF"/>
    <w:rsid w:val="003C3AFB"/>
    <w:rsid w:val="003C3F39"/>
    <w:rsid w:val="003C4070"/>
    <w:rsid w:val="003C43FE"/>
    <w:rsid w:val="003C487E"/>
    <w:rsid w:val="003C4B6E"/>
    <w:rsid w:val="003C4D24"/>
    <w:rsid w:val="003C4D46"/>
    <w:rsid w:val="003C4D56"/>
    <w:rsid w:val="003C4F41"/>
    <w:rsid w:val="003C5251"/>
    <w:rsid w:val="003C525C"/>
    <w:rsid w:val="003C5764"/>
    <w:rsid w:val="003C5868"/>
    <w:rsid w:val="003C5F45"/>
    <w:rsid w:val="003C60E2"/>
    <w:rsid w:val="003C62B7"/>
    <w:rsid w:val="003C62C3"/>
    <w:rsid w:val="003C6315"/>
    <w:rsid w:val="003C651E"/>
    <w:rsid w:val="003C6541"/>
    <w:rsid w:val="003C6954"/>
    <w:rsid w:val="003C6964"/>
    <w:rsid w:val="003C6B89"/>
    <w:rsid w:val="003C6DF8"/>
    <w:rsid w:val="003C7007"/>
    <w:rsid w:val="003C70B0"/>
    <w:rsid w:val="003C71C0"/>
    <w:rsid w:val="003C72C3"/>
    <w:rsid w:val="003C737E"/>
    <w:rsid w:val="003C7459"/>
    <w:rsid w:val="003C7593"/>
    <w:rsid w:val="003C7702"/>
    <w:rsid w:val="003C77E8"/>
    <w:rsid w:val="003C7EC6"/>
    <w:rsid w:val="003C7F80"/>
    <w:rsid w:val="003C7FC4"/>
    <w:rsid w:val="003D0270"/>
    <w:rsid w:val="003D02F9"/>
    <w:rsid w:val="003D0437"/>
    <w:rsid w:val="003D0584"/>
    <w:rsid w:val="003D05C3"/>
    <w:rsid w:val="003D05DF"/>
    <w:rsid w:val="003D08EA"/>
    <w:rsid w:val="003D096A"/>
    <w:rsid w:val="003D0DAE"/>
    <w:rsid w:val="003D0F1D"/>
    <w:rsid w:val="003D1128"/>
    <w:rsid w:val="003D174E"/>
    <w:rsid w:val="003D1A43"/>
    <w:rsid w:val="003D1C25"/>
    <w:rsid w:val="003D1DAF"/>
    <w:rsid w:val="003D1F7D"/>
    <w:rsid w:val="003D201E"/>
    <w:rsid w:val="003D2081"/>
    <w:rsid w:val="003D2406"/>
    <w:rsid w:val="003D24F7"/>
    <w:rsid w:val="003D2595"/>
    <w:rsid w:val="003D2689"/>
    <w:rsid w:val="003D26BC"/>
    <w:rsid w:val="003D28D9"/>
    <w:rsid w:val="003D2954"/>
    <w:rsid w:val="003D2BA5"/>
    <w:rsid w:val="003D2C75"/>
    <w:rsid w:val="003D2D0A"/>
    <w:rsid w:val="003D308B"/>
    <w:rsid w:val="003D3099"/>
    <w:rsid w:val="003D30BA"/>
    <w:rsid w:val="003D3319"/>
    <w:rsid w:val="003D3335"/>
    <w:rsid w:val="003D333E"/>
    <w:rsid w:val="003D34F0"/>
    <w:rsid w:val="003D364F"/>
    <w:rsid w:val="003D372A"/>
    <w:rsid w:val="003D3C68"/>
    <w:rsid w:val="003D40C4"/>
    <w:rsid w:val="003D42AD"/>
    <w:rsid w:val="003D436E"/>
    <w:rsid w:val="003D459B"/>
    <w:rsid w:val="003D4635"/>
    <w:rsid w:val="003D48D1"/>
    <w:rsid w:val="003D4AFB"/>
    <w:rsid w:val="003D4E94"/>
    <w:rsid w:val="003D500D"/>
    <w:rsid w:val="003D5148"/>
    <w:rsid w:val="003D518D"/>
    <w:rsid w:val="003D5201"/>
    <w:rsid w:val="003D5590"/>
    <w:rsid w:val="003D575B"/>
    <w:rsid w:val="003D5AC5"/>
    <w:rsid w:val="003D5C46"/>
    <w:rsid w:val="003D5D8F"/>
    <w:rsid w:val="003D5DBB"/>
    <w:rsid w:val="003D600B"/>
    <w:rsid w:val="003D6066"/>
    <w:rsid w:val="003D634B"/>
    <w:rsid w:val="003D63C7"/>
    <w:rsid w:val="003D63CE"/>
    <w:rsid w:val="003D66FF"/>
    <w:rsid w:val="003D7007"/>
    <w:rsid w:val="003D71EB"/>
    <w:rsid w:val="003D735E"/>
    <w:rsid w:val="003D73C2"/>
    <w:rsid w:val="003D75F3"/>
    <w:rsid w:val="003D76B0"/>
    <w:rsid w:val="003D7B3D"/>
    <w:rsid w:val="003D7BBC"/>
    <w:rsid w:val="003D7C11"/>
    <w:rsid w:val="003E0076"/>
    <w:rsid w:val="003E01CE"/>
    <w:rsid w:val="003E023F"/>
    <w:rsid w:val="003E02F0"/>
    <w:rsid w:val="003E036D"/>
    <w:rsid w:val="003E063B"/>
    <w:rsid w:val="003E074D"/>
    <w:rsid w:val="003E0761"/>
    <w:rsid w:val="003E08DE"/>
    <w:rsid w:val="003E0AD3"/>
    <w:rsid w:val="003E0F45"/>
    <w:rsid w:val="003E134B"/>
    <w:rsid w:val="003E17DE"/>
    <w:rsid w:val="003E17F2"/>
    <w:rsid w:val="003E1AA3"/>
    <w:rsid w:val="003E1B5D"/>
    <w:rsid w:val="003E1E4A"/>
    <w:rsid w:val="003E2116"/>
    <w:rsid w:val="003E21FD"/>
    <w:rsid w:val="003E277A"/>
    <w:rsid w:val="003E284C"/>
    <w:rsid w:val="003E2941"/>
    <w:rsid w:val="003E2B23"/>
    <w:rsid w:val="003E3130"/>
    <w:rsid w:val="003E3503"/>
    <w:rsid w:val="003E3785"/>
    <w:rsid w:val="003E38B7"/>
    <w:rsid w:val="003E3A69"/>
    <w:rsid w:val="003E3CE1"/>
    <w:rsid w:val="003E3D0C"/>
    <w:rsid w:val="003E3FB8"/>
    <w:rsid w:val="003E433F"/>
    <w:rsid w:val="003E43C0"/>
    <w:rsid w:val="003E44F3"/>
    <w:rsid w:val="003E4619"/>
    <w:rsid w:val="003E4A2B"/>
    <w:rsid w:val="003E4D2A"/>
    <w:rsid w:val="003E4FBE"/>
    <w:rsid w:val="003E4FCC"/>
    <w:rsid w:val="003E50E9"/>
    <w:rsid w:val="003E5230"/>
    <w:rsid w:val="003E527A"/>
    <w:rsid w:val="003E534E"/>
    <w:rsid w:val="003E595E"/>
    <w:rsid w:val="003E5965"/>
    <w:rsid w:val="003E5C19"/>
    <w:rsid w:val="003E5FA1"/>
    <w:rsid w:val="003E600A"/>
    <w:rsid w:val="003E61B0"/>
    <w:rsid w:val="003E673E"/>
    <w:rsid w:val="003E6779"/>
    <w:rsid w:val="003E680F"/>
    <w:rsid w:val="003E6B1D"/>
    <w:rsid w:val="003E7086"/>
    <w:rsid w:val="003E717B"/>
    <w:rsid w:val="003E7451"/>
    <w:rsid w:val="003E7492"/>
    <w:rsid w:val="003E74CC"/>
    <w:rsid w:val="003E74E3"/>
    <w:rsid w:val="003E7626"/>
    <w:rsid w:val="003E777B"/>
    <w:rsid w:val="003E7988"/>
    <w:rsid w:val="003E7A40"/>
    <w:rsid w:val="003E7EF1"/>
    <w:rsid w:val="003F0071"/>
    <w:rsid w:val="003F0379"/>
    <w:rsid w:val="003F03C3"/>
    <w:rsid w:val="003F0A4F"/>
    <w:rsid w:val="003F10AF"/>
    <w:rsid w:val="003F1196"/>
    <w:rsid w:val="003F15FB"/>
    <w:rsid w:val="003F1809"/>
    <w:rsid w:val="003F1846"/>
    <w:rsid w:val="003F1966"/>
    <w:rsid w:val="003F1A0E"/>
    <w:rsid w:val="003F1B2D"/>
    <w:rsid w:val="003F1CDB"/>
    <w:rsid w:val="003F1EC2"/>
    <w:rsid w:val="003F1F1F"/>
    <w:rsid w:val="003F1FCF"/>
    <w:rsid w:val="003F2033"/>
    <w:rsid w:val="003F212D"/>
    <w:rsid w:val="003F2536"/>
    <w:rsid w:val="003F265C"/>
    <w:rsid w:val="003F26B0"/>
    <w:rsid w:val="003F28F2"/>
    <w:rsid w:val="003F2A55"/>
    <w:rsid w:val="003F2B96"/>
    <w:rsid w:val="003F2CCF"/>
    <w:rsid w:val="003F2CE3"/>
    <w:rsid w:val="003F2DE2"/>
    <w:rsid w:val="003F3280"/>
    <w:rsid w:val="003F3318"/>
    <w:rsid w:val="003F3554"/>
    <w:rsid w:val="003F364A"/>
    <w:rsid w:val="003F393D"/>
    <w:rsid w:val="003F3A65"/>
    <w:rsid w:val="003F3BC9"/>
    <w:rsid w:val="003F3C0A"/>
    <w:rsid w:val="003F3C70"/>
    <w:rsid w:val="003F3F5E"/>
    <w:rsid w:val="003F3FAA"/>
    <w:rsid w:val="003F40F8"/>
    <w:rsid w:val="003F432B"/>
    <w:rsid w:val="003F4433"/>
    <w:rsid w:val="003F44D3"/>
    <w:rsid w:val="003F4649"/>
    <w:rsid w:val="003F4A15"/>
    <w:rsid w:val="003F4FEA"/>
    <w:rsid w:val="003F519D"/>
    <w:rsid w:val="003F5B2C"/>
    <w:rsid w:val="003F5B94"/>
    <w:rsid w:val="003F5EEB"/>
    <w:rsid w:val="003F62AA"/>
    <w:rsid w:val="003F65F0"/>
    <w:rsid w:val="003F67A7"/>
    <w:rsid w:val="003F67C3"/>
    <w:rsid w:val="003F6903"/>
    <w:rsid w:val="003F6BE8"/>
    <w:rsid w:val="003F6C19"/>
    <w:rsid w:val="003F6D6B"/>
    <w:rsid w:val="003F6F92"/>
    <w:rsid w:val="003F702E"/>
    <w:rsid w:val="003F728C"/>
    <w:rsid w:val="003F7631"/>
    <w:rsid w:val="003F7917"/>
    <w:rsid w:val="003F7C45"/>
    <w:rsid w:val="003F7CFC"/>
    <w:rsid w:val="003F7E4E"/>
    <w:rsid w:val="003F7EA1"/>
    <w:rsid w:val="003F7ED1"/>
    <w:rsid w:val="0040078F"/>
    <w:rsid w:val="0040084C"/>
    <w:rsid w:val="004008CB"/>
    <w:rsid w:val="00400959"/>
    <w:rsid w:val="0040100B"/>
    <w:rsid w:val="004010BD"/>
    <w:rsid w:val="004011F7"/>
    <w:rsid w:val="004012C5"/>
    <w:rsid w:val="00401317"/>
    <w:rsid w:val="00401356"/>
    <w:rsid w:val="00401431"/>
    <w:rsid w:val="0040157A"/>
    <w:rsid w:val="0040179E"/>
    <w:rsid w:val="004018B1"/>
    <w:rsid w:val="004019C0"/>
    <w:rsid w:val="00401A62"/>
    <w:rsid w:val="00401B0E"/>
    <w:rsid w:val="00402073"/>
    <w:rsid w:val="0040213C"/>
    <w:rsid w:val="004024C6"/>
    <w:rsid w:val="004024D4"/>
    <w:rsid w:val="00402513"/>
    <w:rsid w:val="00402915"/>
    <w:rsid w:val="00402AB7"/>
    <w:rsid w:val="00402B54"/>
    <w:rsid w:val="00402B69"/>
    <w:rsid w:val="00402BF2"/>
    <w:rsid w:val="00402C92"/>
    <w:rsid w:val="00402D1F"/>
    <w:rsid w:val="00402DEB"/>
    <w:rsid w:val="00402E44"/>
    <w:rsid w:val="00402FF7"/>
    <w:rsid w:val="00403027"/>
    <w:rsid w:val="00403162"/>
    <w:rsid w:val="0040347B"/>
    <w:rsid w:val="00403489"/>
    <w:rsid w:val="0040349C"/>
    <w:rsid w:val="00403621"/>
    <w:rsid w:val="004036CA"/>
    <w:rsid w:val="0040383B"/>
    <w:rsid w:val="004038FC"/>
    <w:rsid w:val="004039FB"/>
    <w:rsid w:val="00403A79"/>
    <w:rsid w:val="00403AB8"/>
    <w:rsid w:val="00403BCF"/>
    <w:rsid w:val="00403D80"/>
    <w:rsid w:val="00403EED"/>
    <w:rsid w:val="00403FCE"/>
    <w:rsid w:val="00404091"/>
    <w:rsid w:val="00404535"/>
    <w:rsid w:val="00404575"/>
    <w:rsid w:val="00404766"/>
    <w:rsid w:val="00404785"/>
    <w:rsid w:val="00404E58"/>
    <w:rsid w:val="00404FFE"/>
    <w:rsid w:val="004057C8"/>
    <w:rsid w:val="00405A68"/>
    <w:rsid w:val="00405B88"/>
    <w:rsid w:val="00405BD8"/>
    <w:rsid w:val="00405F3D"/>
    <w:rsid w:val="0040636D"/>
    <w:rsid w:val="004063BA"/>
    <w:rsid w:val="00406424"/>
    <w:rsid w:val="004067FC"/>
    <w:rsid w:val="00406840"/>
    <w:rsid w:val="00406BFB"/>
    <w:rsid w:val="00406C11"/>
    <w:rsid w:val="00406DA4"/>
    <w:rsid w:val="004070D0"/>
    <w:rsid w:val="004070E3"/>
    <w:rsid w:val="004072FF"/>
    <w:rsid w:val="004078DA"/>
    <w:rsid w:val="0040790E"/>
    <w:rsid w:val="00407918"/>
    <w:rsid w:val="0040794A"/>
    <w:rsid w:val="004079E5"/>
    <w:rsid w:val="00407E2C"/>
    <w:rsid w:val="00407EFA"/>
    <w:rsid w:val="00410051"/>
    <w:rsid w:val="0041030E"/>
    <w:rsid w:val="00410310"/>
    <w:rsid w:val="00410454"/>
    <w:rsid w:val="0041049D"/>
    <w:rsid w:val="004105BA"/>
    <w:rsid w:val="00410612"/>
    <w:rsid w:val="004106C4"/>
    <w:rsid w:val="00410A48"/>
    <w:rsid w:val="00410A4D"/>
    <w:rsid w:val="00410A9B"/>
    <w:rsid w:val="00410B60"/>
    <w:rsid w:val="00410E52"/>
    <w:rsid w:val="00410EA3"/>
    <w:rsid w:val="00410EC4"/>
    <w:rsid w:val="004110D7"/>
    <w:rsid w:val="00411126"/>
    <w:rsid w:val="00411309"/>
    <w:rsid w:val="0041136C"/>
    <w:rsid w:val="004113BB"/>
    <w:rsid w:val="0041162A"/>
    <w:rsid w:val="00411789"/>
    <w:rsid w:val="004117B9"/>
    <w:rsid w:val="0041184D"/>
    <w:rsid w:val="004119FD"/>
    <w:rsid w:val="00411C2A"/>
    <w:rsid w:val="00411DF4"/>
    <w:rsid w:val="00411EA9"/>
    <w:rsid w:val="0041204C"/>
    <w:rsid w:val="004123D8"/>
    <w:rsid w:val="004124A4"/>
    <w:rsid w:val="0041263E"/>
    <w:rsid w:val="00412812"/>
    <w:rsid w:val="0041285A"/>
    <w:rsid w:val="00412998"/>
    <w:rsid w:val="004129DE"/>
    <w:rsid w:val="00412B00"/>
    <w:rsid w:val="00412E14"/>
    <w:rsid w:val="00413168"/>
    <w:rsid w:val="00413516"/>
    <w:rsid w:val="004135A7"/>
    <w:rsid w:val="004136E7"/>
    <w:rsid w:val="0041379D"/>
    <w:rsid w:val="00413826"/>
    <w:rsid w:val="0041393A"/>
    <w:rsid w:val="00413A14"/>
    <w:rsid w:val="00413A24"/>
    <w:rsid w:val="00413A65"/>
    <w:rsid w:val="00413D4D"/>
    <w:rsid w:val="00413D7A"/>
    <w:rsid w:val="00413E70"/>
    <w:rsid w:val="00413E96"/>
    <w:rsid w:val="00413F54"/>
    <w:rsid w:val="00413F6F"/>
    <w:rsid w:val="004140CB"/>
    <w:rsid w:val="00414221"/>
    <w:rsid w:val="0041438F"/>
    <w:rsid w:val="004143A0"/>
    <w:rsid w:val="004143CC"/>
    <w:rsid w:val="00414559"/>
    <w:rsid w:val="004145E7"/>
    <w:rsid w:val="0041490F"/>
    <w:rsid w:val="00414A46"/>
    <w:rsid w:val="00414C38"/>
    <w:rsid w:val="00414D11"/>
    <w:rsid w:val="00414E08"/>
    <w:rsid w:val="00414EA8"/>
    <w:rsid w:val="0041518D"/>
    <w:rsid w:val="004154D3"/>
    <w:rsid w:val="004154D4"/>
    <w:rsid w:val="004154E2"/>
    <w:rsid w:val="004157F2"/>
    <w:rsid w:val="0041591E"/>
    <w:rsid w:val="00415B59"/>
    <w:rsid w:val="00415BF2"/>
    <w:rsid w:val="00415C6A"/>
    <w:rsid w:val="00415D4B"/>
    <w:rsid w:val="00415F8E"/>
    <w:rsid w:val="00416013"/>
    <w:rsid w:val="00416280"/>
    <w:rsid w:val="00416453"/>
    <w:rsid w:val="0041693B"/>
    <w:rsid w:val="00416C22"/>
    <w:rsid w:val="00416CF4"/>
    <w:rsid w:val="00417320"/>
    <w:rsid w:val="00417450"/>
    <w:rsid w:val="004174CA"/>
    <w:rsid w:val="0041781F"/>
    <w:rsid w:val="004179A3"/>
    <w:rsid w:val="00417A90"/>
    <w:rsid w:val="004205DF"/>
    <w:rsid w:val="004205FA"/>
    <w:rsid w:val="00420ACF"/>
    <w:rsid w:val="00420B40"/>
    <w:rsid w:val="00420BAA"/>
    <w:rsid w:val="00420CC6"/>
    <w:rsid w:val="00421428"/>
    <w:rsid w:val="00421457"/>
    <w:rsid w:val="0042185C"/>
    <w:rsid w:val="00421945"/>
    <w:rsid w:val="004219D2"/>
    <w:rsid w:val="00421B04"/>
    <w:rsid w:val="00421FD2"/>
    <w:rsid w:val="0042203E"/>
    <w:rsid w:val="004220F7"/>
    <w:rsid w:val="00422205"/>
    <w:rsid w:val="004222A8"/>
    <w:rsid w:val="0042230A"/>
    <w:rsid w:val="004223EE"/>
    <w:rsid w:val="004224B8"/>
    <w:rsid w:val="0042265F"/>
    <w:rsid w:val="00422821"/>
    <w:rsid w:val="00422A68"/>
    <w:rsid w:val="00422B28"/>
    <w:rsid w:val="00422E0D"/>
    <w:rsid w:val="00422F2A"/>
    <w:rsid w:val="0042302D"/>
    <w:rsid w:val="0042356A"/>
    <w:rsid w:val="00423769"/>
    <w:rsid w:val="00423843"/>
    <w:rsid w:val="00423875"/>
    <w:rsid w:val="00423999"/>
    <w:rsid w:val="00423A8E"/>
    <w:rsid w:val="00423B6D"/>
    <w:rsid w:val="00423CC8"/>
    <w:rsid w:val="00423E7A"/>
    <w:rsid w:val="00424269"/>
    <w:rsid w:val="00424576"/>
    <w:rsid w:val="00424BE0"/>
    <w:rsid w:val="004250CC"/>
    <w:rsid w:val="004250E9"/>
    <w:rsid w:val="004252EB"/>
    <w:rsid w:val="00425AF5"/>
    <w:rsid w:val="00425B87"/>
    <w:rsid w:val="00425D60"/>
    <w:rsid w:val="00425F20"/>
    <w:rsid w:val="0042616B"/>
    <w:rsid w:val="00426170"/>
    <w:rsid w:val="00426264"/>
    <w:rsid w:val="00426388"/>
    <w:rsid w:val="0042639E"/>
    <w:rsid w:val="004264DF"/>
    <w:rsid w:val="00426740"/>
    <w:rsid w:val="004267C5"/>
    <w:rsid w:val="00426907"/>
    <w:rsid w:val="004269AE"/>
    <w:rsid w:val="00426B06"/>
    <w:rsid w:val="00426BC3"/>
    <w:rsid w:val="00426C1D"/>
    <w:rsid w:val="004278B4"/>
    <w:rsid w:val="00427903"/>
    <w:rsid w:val="00427B57"/>
    <w:rsid w:val="00427BD7"/>
    <w:rsid w:val="00427C62"/>
    <w:rsid w:val="00427D1E"/>
    <w:rsid w:val="00427E5C"/>
    <w:rsid w:val="004301E7"/>
    <w:rsid w:val="004302DF"/>
    <w:rsid w:val="004303AF"/>
    <w:rsid w:val="004309CE"/>
    <w:rsid w:val="00430BDC"/>
    <w:rsid w:val="00430C0F"/>
    <w:rsid w:val="00430F38"/>
    <w:rsid w:val="0043128C"/>
    <w:rsid w:val="004313F4"/>
    <w:rsid w:val="0043143A"/>
    <w:rsid w:val="00431558"/>
    <w:rsid w:val="004317AB"/>
    <w:rsid w:val="00431881"/>
    <w:rsid w:val="004318C4"/>
    <w:rsid w:val="00431928"/>
    <w:rsid w:val="00431AEB"/>
    <w:rsid w:val="00431CA4"/>
    <w:rsid w:val="00431D70"/>
    <w:rsid w:val="00431EEA"/>
    <w:rsid w:val="00431F27"/>
    <w:rsid w:val="00431FE2"/>
    <w:rsid w:val="004325E9"/>
    <w:rsid w:val="004326AC"/>
    <w:rsid w:val="00432751"/>
    <w:rsid w:val="00432770"/>
    <w:rsid w:val="00432967"/>
    <w:rsid w:val="00432BB3"/>
    <w:rsid w:val="00432D2B"/>
    <w:rsid w:val="00432E2E"/>
    <w:rsid w:val="00432EA4"/>
    <w:rsid w:val="00432F8B"/>
    <w:rsid w:val="004331B2"/>
    <w:rsid w:val="00433298"/>
    <w:rsid w:val="00433311"/>
    <w:rsid w:val="00433440"/>
    <w:rsid w:val="00433465"/>
    <w:rsid w:val="00433836"/>
    <w:rsid w:val="00433853"/>
    <w:rsid w:val="004339C0"/>
    <w:rsid w:val="00433C4F"/>
    <w:rsid w:val="00433D91"/>
    <w:rsid w:val="00433FEF"/>
    <w:rsid w:val="0043439B"/>
    <w:rsid w:val="0043452C"/>
    <w:rsid w:val="004345AC"/>
    <w:rsid w:val="004345EF"/>
    <w:rsid w:val="0043466A"/>
    <w:rsid w:val="00434908"/>
    <w:rsid w:val="0043494D"/>
    <w:rsid w:val="00435379"/>
    <w:rsid w:val="004353D7"/>
    <w:rsid w:val="00435834"/>
    <w:rsid w:val="0043587E"/>
    <w:rsid w:val="00435972"/>
    <w:rsid w:val="0043622C"/>
    <w:rsid w:val="00436430"/>
    <w:rsid w:val="0043654A"/>
    <w:rsid w:val="004365A7"/>
    <w:rsid w:val="00436678"/>
    <w:rsid w:val="0043694E"/>
    <w:rsid w:val="0043696C"/>
    <w:rsid w:val="00436CA5"/>
    <w:rsid w:val="00436DE5"/>
    <w:rsid w:val="00436E24"/>
    <w:rsid w:val="00437217"/>
    <w:rsid w:val="00437257"/>
    <w:rsid w:val="0043747E"/>
    <w:rsid w:val="0043786A"/>
    <w:rsid w:val="00437ACF"/>
    <w:rsid w:val="00437C0E"/>
    <w:rsid w:val="00437E88"/>
    <w:rsid w:val="00437F74"/>
    <w:rsid w:val="00437FF8"/>
    <w:rsid w:val="0044006E"/>
    <w:rsid w:val="004405B3"/>
    <w:rsid w:val="004408E1"/>
    <w:rsid w:val="00440C27"/>
    <w:rsid w:val="00440EA2"/>
    <w:rsid w:val="00441196"/>
    <w:rsid w:val="00441238"/>
    <w:rsid w:val="0044145A"/>
    <w:rsid w:val="0044157B"/>
    <w:rsid w:val="0044173C"/>
    <w:rsid w:val="00441839"/>
    <w:rsid w:val="004419BD"/>
    <w:rsid w:val="00441BE7"/>
    <w:rsid w:val="00441E1C"/>
    <w:rsid w:val="004420A4"/>
    <w:rsid w:val="004420F1"/>
    <w:rsid w:val="00442351"/>
    <w:rsid w:val="004423BD"/>
    <w:rsid w:val="004428C6"/>
    <w:rsid w:val="00442B68"/>
    <w:rsid w:val="00442C6E"/>
    <w:rsid w:val="00442DE8"/>
    <w:rsid w:val="00442E91"/>
    <w:rsid w:val="00442F31"/>
    <w:rsid w:val="0044301C"/>
    <w:rsid w:val="00443078"/>
    <w:rsid w:val="004430E1"/>
    <w:rsid w:val="004431A1"/>
    <w:rsid w:val="0044330D"/>
    <w:rsid w:val="0044330F"/>
    <w:rsid w:val="0044356A"/>
    <w:rsid w:val="004436BF"/>
    <w:rsid w:val="00443A5C"/>
    <w:rsid w:val="00443E20"/>
    <w:rsid w:val="00444050"/>
    <w:rsid w:val="004443A8"/>
    <w:rsid w:val="00444414"/>
    <w:rsid w:val="0044447D"/>
    <w:rsid w:val="00444B1F"/>
    <w:rsid w:val="00444BE0"/>
    <w:rsid w:val="00444C18"/>
    <w:rsid w:val="00444C19"/>
    <w:rsid w:val="00445146"/>
    <w:rsid w:val="004451D7"/>
    <w:rsid w:val="004451ED"/>
    <w:rsid w:val="00445238"/>
    <w:rsid w:val="004452CD"/>
    <w:rsid w:val="004452D4"/>
    <w:rsid w:val="0044535C"/>
    <w:rsid w:val="0044550F"/>
    <w:rsid w:val="004455B7"/>
    <w:rsid w:val="00445763"/>
    <w:rsid w:val="004457F7"/>
    <w:rsid w:val="00445AD5"/>
    <w:rsid w:val="0044647E"/>
    <w:rsid w:val="004464CF"/>
    <w:rsid w:val="004464FA"/>
    <w:rsid w:val="00446623"/>
    <w:rsid w:val="00446719"/>
    <w:rsid w:val="004468F4"/>
    <w:rsid w:val="00446C31"/>
    <w:rsid w:val="00446D25"/>
    <w:rsid w:val="00446DC9"/>
    <w:rsid w:val="00446F28"/>
    <w:rsid w:val="0044734D"/>
    <w:rsid w:val="00447663"/>
    <w:rsid w:val="004478F7"/>
    <w:rsid w:val="00447C75"/>
    <w:rsid w:val="004500D5"/>
    <w:rsid w:val="0045021E"/>
    <w:rsid w:val="0045036A"/>
    <w:rsid w:val="004504D9"/>
    <w:rsid w:val="0045051C"/>
    <w:rsid w:val="0045056B"/>
    <w:rsid w:val="004506A1"/>
    <w:rsid w:val="00450BAF"/>
    <w:rsid w:val="0045129D"/>
    <w:rsid w:val="004512CF"/>
    <w:rsid w:val="00451427"/>
    <w:rsid w:val="0045149C"/>
    <w:rsid w:val="004514C6"/>
    <w:rsid w:val="004515B8"/>
    <w:rsid w:val="0045194F"/>
    <w:rsid w:val="00451A44"/>
    <w:rsid w:val="00451D87"/>
    <w:rsid w:val="00451E12"/>
    <w:rsid w:val="00451F5E"/>
    <w:rsid w:val="004522F7"/>
    <w:rsid w:val="0045246A"/>
    <w:rsid w:val="00452524"/>
    <w:rsid w:val="0045259D"/>
    <w:rsid w:val="004528AA"/>
    <w:rsid w:val="004528FA"/>
    <w:rsid w:val="004529D0"/>
    <w:rsid w:val="00452A5E"/>
    <w:rsid w:val="00452B7F"/>
    <w:rsid w:val="00452C64"/>
    <w:rsid w:val="00452D19"/>
    <w:rsid w:val="00453125"/>
    <w:rsid w:val="00453189"/>
    <w:rsid w:val="004533C8"/>
    <w:rsid w:val="004534C2"/>
    <w:rsid w:val="00453D4E"/>
    <w:rsid w:val="00454147"/>
    <w:rsid w:val="0045421F"/>
    <w:rsid w:val="00454274"/>
    <w:rsid w:val="004546B1"/>
    <w:rsid w:val="00454BE2"/>
    <w:rsid w:val="00454E2D"/>
    <w:rsid w:val="004551CC"/>
    <w:rsid w:val="004554E8"/>
    <w:rsid w:val="00455596"/>
    <w:rsid w:val="0045589B"/>
    <w:rsid w:val="00455A94"/>
    <w:rsid w:val="00455DEB"/>
    <w:rsid w:val="004561B4"/>
    <w:rsid w:val="004561DC"/>
    <w:rsid w:val="00456222"/>
    <w:rsid w:val="0045626A"/>
    <w:rsid w:val="00456463"/>
    <w:rsid w:val="0045684C"/>
    <w:rsid w:val="00456A9A"/>
    <w:rsid w:val="00456D3B"/>
    <w:rsid w:val="00456F0A"/>
    <w:rsid w:val="00456FAD"/>
    <w:rsid w:val="00456FF3"/>
    <w:rsid w:val="00457028"/>
    <w:rsid w:val="00457140"/>
    <w:rsid w:val="004573CA"/>
    <w:rsid w:val="004573EA"/>
    <w:rsid w:val="0045763E"/>
    <w:rsid w:val="004576DA"/>
    <w:rsid w:val="00457BF3"/>
    <w:rsid w:val="00457E6E"/>
    <w:rsid w:val="00457EAD"/>
    <w:rsid w:val="0045C77A"/>
    <w:rsid w:val="004600D1"/>
    <w:rsid w:val="004600EF"/>
    <w:rsid w:val="00460217"/>
    <w:rsid w:val="0046039C"/>
    <w:rsid w:val="004604A9"/>
    <w:rsid w:val="00460643"/>
    <w:rsid w:val="004606B0"/>
    <w:rsid w:val="00460845"/>
    <w:rsid w:val="004608D2"/>
    <w:rsid w:val="00460D20"/>
    <w:rsid w:val="00460D62"/>
    <w:rsid w:val="00460F53"/>
    <w:rsid w:val="00461018"/>
    <w:rsid w:val="00461081"/>
    <w:rsid w:val="004610B1"/>
    <w:rsid w:val="00461597"/>
    <w:rsid w:val="004617C4"/>
    <w:rsid w:val="004618A9"/>
    <w:rsid w:val="0046191E"/>
    <w:rsid w:val="004619F0"/>
    <w:rsid w:val="00461AE3"/>
    <w:rsid w:val="00461CBF"/>
    <w:rsid w:val="00461F5C"/>
    <w:rsid w:val="00462228"/>
    <w:rsid w:val="0046241E"/>
    <w:rsid w:val="00462577"/>
    <w:rsid w:val="0046263A"/>
    <w:rsid w:val="00462B6B"/>
    <w:rsid w:val="00462D0D"/>
    <w:rsid w:val="00462F65"/>
    <w:rsid w:val="0046319B"/>
    <w:rsid w:val="00463647"/>
    <w:rsid w:val="00463BBF"/>
    <w:rsid w:val="00463C1B"/>
    <w:rsid w:val="00463CFB"/>
    <w:rsid w:val="00463DE7"/>
    <w:rsid w:val="00464071"/>
    <w:rsid w:val="0046441E"/>
    <w:rsid w:val="00464753"/>
    <w:rsid w:val="0046479C"/>
    <w:rsid w:val="00464925"/>
    <w:rsid w:val="00464BAB"/>
    <w:rsid w:val="00464C43"/>
    <w:rsid w:val="0046503F"/>
    <w:rsid w:val="004651A3"/>
    <w:rsid w:val="00465258"/>
    <w:rsid w:val="00465390"/>
    <w:rsid w:val="004655A2"/>
    <w:rsid w:val="004658F3"/>
    <w:rsid w:val="00465C97"/>
    <w:rsid w:val="00466079"/>
    <w:rsid w:val="004660A8"/>
    <w:rsid w:val="004660EC"/>
    <w:rsid w:val="004666E4"/>
    <w:rsid w:val="00466A74"/>
    <w:rsid w:val="00466D44"/>
    <w:rsid w:val="00466DF0"/>
    <w:rsid w:val="004671F6"/>
    <w:rsid w:val="004674A9"/>
    <w:rsid w:val="004677A6"/>
    <w:rsid w:val="00467A24"/>
    <w:rsid w:val="00467A84"/>
    <w:rsid w:val="00467BBA"/>
    <w:rsid w:val="00467E36"/>
    <w:rsid w:val="00467E45"/>
    <w:rsid w:val="004700CD"/>
    <w:rsid w:val="00470943"/>
    <w:rsid w:val="00470C9A"/>
    <w:rsid w:val="00470EA1"/>
    <w:rsid w:val="0047115F"/>
    <w:rsid w:val="00471226"/>
    <w:rsid w:val="00471633"/>
    <w:rsid w:val="004717B7"/>
    <w:rsid w:val="00471911"/>
    <w:rsid w:val="004719B1"/>
    <w:rsid w:val="00471B14"/>
    <w:rsid w:val="00471B38"/>
    <w:rsid w:val="00471D2D"/>
    <w:rsid w:val="00471E26"/>
    <w:rsid w:val="0047201E"/>
    <w:rsid w:val="0047203C"/>
    <w:rsid w:val="0047206E"/>
    <w:rsid w:val="00472080"/>
    <w:rsid w:val="004720F7"/>
    <w:rsid w:val="00472253"/>
    <w:rsid w:val="00472388"/>
    <w:rsid w:val="004723D9"/>
    <w:rsid w:val="004724A3"/>
    <w:rsid w:val="004725A7"/>
    <w:rsid w:val="004726A4"/>
    <w:rsid w:val="0047271C"/>
    <w:rsid w:val="004728D3"/>
    <w:rsid w:val="00472AD1"/>
    <w:rsid w:val="00472CFD"/>
    <w:rsid w:val="00472E37"/>
    <w:rsid w:val="00473557"/>
    <w:rsid w:val="004735E8"/>
    <w:rsid w:val="00473626"/>
    <w:rsid w:val="00473966"/>
    <w:rsid w:val="00473D56"/>
    <w:rsid w:val="00473DAB"/>
    <w:rsid w:val="00474184"/>
    <w:rsid w:val="004741BD"/>
    <w:rsid w:val="004742BE"/>
    <w:rsid w:val="004742E0"/>
    <w:rsid w:val="0047438B"/>
    <w:rsid w:val="004745C5"/>
    <w:rsid w:val="00474BEB"/>
    <w:rsid w:val="00474F24"/>
    <w:rsid w:val="00474F38"/>
    <w:rsid w:val="00474F4E"/>
    <w:rsid w:val="00474F81"/>
    <w:rsid w:val="00475060"/>
    <w:rsid w:val="00475185"/>
    <w:rsid w:val="004751C3"/>
    <w:rsid w:val="004752EA"/>
    <w:rsid w:val="004753A2"/>
    <w:rsid w:val="004753FC"/>
    <w:rsid w:val="0047543E"/>
    <w:rsid w:val="00475895"/>
    <w:rsid w:val="00475975"/>
    <w:rsid w:val="00475BA4"/>
    <w:rsid w:val="00475C98"/>
    <w:rsid w:val="00475D34"/>
    <w:rsid w:val="00475D68"/>
    <w:rsid w:val="00475E87"/>
    <w:rsid w:val="00475ED7"/>
    <w:rsid w:val="00476039"/>
    <w:rsid w:val="0047606E"/>
    <w:rsid w:val="00476087"/>
    <w:rsid w:val="004764F9"/>
    <w:rsid w:val="00476601"/>
    <w:rsid w:val="00476A80"/>
    <w:rsid w:val="00476BCB"/>
    <w:rsid w:val="00476D39"/>
    <w:rsid w:val="00476ECD"/>
    <w:rsid w:val="004774D1"/>
    <w:rsid w:val="00477AFD"/>
    <w:rsid w:val="00477B3A"/>
    <w:rsid w:val="00477C61"/>
    <w:rsid w:val="00477CA3"/>
    <w:rsid w:val="0048006F"/>
    <w:rsid w:val="00480B54"/>
    <w:rsid w:val="00480D5D"/>
    <w:rsid w:val="00480F5F"/>
    <w:rsid w:val="00480FD1"/>
    <w:rsid w:val="0048109E"/>
    <w:rsid w:val="00481184"/>
    <w:rsid w:val="00481295"/>
    <w:rsid w:val="0048151F"/>
    <w:rsid w:val="0048185E"/>
    <w:rsid w:val="00481D61"/>
    <w:rsid w:val="00482469"/>
    <w:rsid w:val="004829ED"/>
    <w:rsid w:val="00482B15"/>
    <w:rsid w:val="00482DBE"/>
    <w:rsid w:val="00482EC4"/>
    <w:rsid w:val="00482F81"/>
    <w:rsid w:val="004830A0"/>
    <w:rsid w:val="004830EE"/>
    <w:rsid w:val="0048338B"/>
    <w:rsid w:val="00483492"/>
    <w:rsid w:val="004834C6"/>
    <w:rsid w:val="00483769"/>
    <w:rsid w:val="00483838"/>
    <w:rsid w:val="00483B8C"/>
    <w:rsid w:val="00483C88"/>
    <w:rsid w:val="00483FC9"/>
    <w:rsid w:val="00484196"/>
    <w:rsid w:val="0048447E"/>
    <w:rsid w:val="004844F3"/>
    <w:rsid w:val="00484622"/>
    <w:rsid w:val="004847BE"/>
    <w:rsid w:val="004849DB"/>
    <w:rsid w:val="00484A36"/>
    <w:rsid w:val="00484A90"/>
    <w:rsid w:val="00484AE3"/>
    <w:rsid w:val="00484B0C"/>
    <w:rsid w:val="00484B3C"/>
    <w:rsid w:val="00484B7E"/>
    <w:rsid w:val="00484C24"/>
    <w:rsid w:val="00484D9B"/>
    <w:rsid w:val="00485633"/>
    <w:rsid w:val="00485A69"/>
    <w:rsid w:val="00485A71"/>
    <w:rsid w:val="00485E7F"/>
    <w:rsid w:val="00485EDA"/>
    <w:rsid w:val="00485F83"/>
    <w:rsid w:val="00485FEC"/>
    <w:rsid w:val="00486099"/>
    <w:rsid w:val="004861DC"/>
    <w:rsid w:val="004862DE"/>
    <w:rsid w:val="0048662E"/>
    <w:rsid w:val="00486944"/>
    <w:rsid w:val="00486A9D"/>
    <w:rsid w:val="00486B00"/>
    <w:rsid w:val="00486E62"/>
    <w:rsid w:val="00486F51"/>
    <w:rsid w:val="00486F64"/>
    <w:rsid w:val="00487312"/>
    <w:rsid w:val="0048741C"/>
    <w:rsid w:val="00487468"/>
    <w:rsid w:val="0048752E"/>
    <w:rsid w:val="004875C2"/>
    <w:rsid w:val="0048768C"/>
    <w:rsid w:val="004878E9"/>
    <w:rsid w:val="00487D64"/>
    <w:rsid w:val="00487E7F"/>
    <w:rsid w:val="00487EBC"/>
    <w:rsid w:val="00487F6B"/>
    <w:rsid w:val="00490008"/>
    <w:rsid w:val="00490061"/>
    <w:rsid w:val="004900FF"/>
    <w:rsid w:val="004901A1"/>
    <w:rsid w:val="004902D0"/>
    <w:rsid w:val="004904E5"/>
    <w:rsid w:val="00490508"/>
    <w:rsid w:val="004906D8"/>
    <w:rsid w:val="00490DB0"/>
    <w:rsid w:val="00490DC1"/>
    <w:rsid w:val="00491136"/>
    <w:rsid w:val="004911BB"/>
    <w:rsid w:val="00491446"/>
    <w:rsid w:val="0049155F"/>
    <w:rsid w:val="0049166C"/>
    <w:rsid w:val="00491C40"/>
    <w:rsid w:val="00491F47"/>
    <w:rsid w:val="0049200F"/>
    <w:rsid w:val="004920E5"/>
    <w:rsid w:val="0049231A"/>
    <w:rsid w:val="004924B9"/>
    <w:rsid w:val="00492586"/>
    <w:rsid w:val="00492673"/>
    <w:rsid w:val="004927F6"/>
    <w:rsid w:val="0049297A"/>
    <w:rsid w:val="00492C36"/>
    <w:rsid w:val="00492DFD"/>
    <w:rsid w:val="004939D5"/>
    <w:rsid w:val="00493A78"/>
    <w:rsid w:val="00493B2F"/>
    <w:rsid w:val="00493CA6"/>
    <w:rsid w:val="00493E93"/>
    <w:rsid w:val="00493F1B"/>
    <w:rsid w:val="00493F6C"/>
    <w:rsid w:val="00494132"/>
    <w:rsid w:val="0049498C"/>
    <w:rsid w:val="00494BAE"/>
    <w:rsid w:val="00494F04"/>
    <w:rsid w:val="00495144"/>
    <w:rsid w:val="00495224"/>
    <w:rsid w:val="00495317"/>
    <w:rsid w:val="004953CB"/>
    <w:rsid w:val="00495437"/>
    <w:rsid w:val="0049550B"/>
    <w:rsid w:val="00495607"/>
    <w:rsid w:val="0049567A"/>
    <w:rsid w:val="004956ED"/>
    <w:rsid w:val="004957DB"/>
    <w:rsid w:val="00495845"/>
    <w:rsid w:val="004958B7"/>
    <w:rsid w:val="00495C77"/>
    <w:rsid w:val="00495EFF"/>
    <w:rsid w:val="00495F76"/>
    <w:rsid w:val="00495FB3"/>
    <w:rsid w:val="0049614C"/>
    <w:rsid w:val="004962F8"/>
    <w:rsid w:val="004964F7"/>
    <w:rsid w:val="0049661B"/>
    <w:rsid w:val="00496633"/>
    <w:rsid w:val="00496661"/>
    <w:rsid w:val="00496697"/>
    <w:rsid w:val="0049674C"/>
    <w:rsid w:val="00496990"/>
    <w:rsid w:val="00496A45"/>
    <w:rsid w:val="00496BF5"/>
    <w:rsid w:val="00496C6B"/>
    <w:rsid w:val="00496CBA"/>
    <w:rsid w:val="00496DEF"/>
    <w:rsid w:val="0049708B"/>
    <w:rsid w:val="0049737E"/>
    <w:rsid w:val="0049755D"/>
    <w:rsid w:val="0049777F"/>
    <w:rsid w:val="00497AEA"/>
    <w:rsid w:val="00497B7E"/>
    <w:rsid w:val="004A0088"/>
    <w:rsid w:val="004A00B7"/>
    <w:rsid w:val="004A00D9"/>
    <w:rsid w:val="004A01AE"/>
    <w:rsid w:val="004A01BD"/>
    <w:rsid w:val="004A0673"/>
    <w:rsid w:val="004A0F1C"/>
    <w:rsid w:val="004A0F5A"/>
    <w:rsid w:val="004A1029"/>
    <w:rsid w:val="004A126E"/>
    <w:rsid w:val="004A133D"/>
    <w:rsid w:val="004A1566"/>
    <w:rsid w:val="004A15E4"/>
    <w:rsid w:val="004A16E2"/>
    <w:rsid w:val="004A1827"/>
    <w:rsid w:val="004A1AA4"/>
    <w:rsid w:val="004A1B41"/>
    <w:rsid w:val="004A1C6E"/>
    <w:rsid w:val="004A1EB3"/>
    <w:rsid w:val="004A1F2C"/>
    <w:rsid w:val="004A1FB1"/>
    <w:rsid w:val="004A2255"/>
    <w:rsid w:val="004A2331"/>
    <w:rsid w:val="004A2440"/>
    <w:rsid w:val="004A2494"/>
    <w:rsid w:val="004A249E"/>
    <w:rsid w:val="004A25F8"/>
    <w:rsid w:val="004A26B2"/>
    <w:rsid w:val="004A279A"/>
    <w:rsid w:val="004A28BE"/>
    <w:rsid w:val="004A28F3"/>
    <w:rsid w:val="004A2ABE"/>
    <w:rsid w:val="004A2AFE"/>
    <w:rsid w:val="004A2DF3"/>
    <w:rsid w:val="004A2F1E"/>
    <w:rsid w:val="004A32F8"/>
    <w:rsid w:val="004A3424"/>
    <w:rsid w:val="004A3427"/>
    <w:rsid w:val="004A3820"/>
    <w:rsid w:val="004A385C"/>
    <w:rsid w:val="004A39B6"/>
    <w:rsid w:val="004A3AC7"/>
    <w:rsid w:val="004A3AE1"/>
    <w:rsid w:val="004A3C7D"/>
    <w:rsid w:val="004A3F53"/>
    <w:rsid w:val="004A40BB"/>
    <w:rsid w:val="004A41A0"/>
    <w:rsid w:val="004A49EB"/>
    <w:rsid w:val="004A4BA7"/>
    <w:rsid w:val="004A4CBA"/>
    <w:rsid w:val="004A4DF3"/>
    <w:rsid w:val="004A5087"/>
    <w:rsid w:val="004A5300"/>
    <w:rsid w:val="004A5438"/>
    <w:rsid w:val="004A5803"/>
    <w:rsid w:val="004A58ED"/>
    <w:rsid w:val="004A5945"/>
    <w:rsid w:val="004A596A"/>
    <w:rsid w:val="004A5F52"/>
    <w:rsid w:val="004A641A"/>
    <w:rsid w:val="004A64A4"/>
    <w:rsid w:val="004A6632"/>
    <w:rsid w:val="004A6659"/>
    <w:rsid w:val="004A66F8"/>
    <w:rsid w:val="004A6BA2"/>
    <w:rsid w:val="004A6C80"/>
    <w:rsid w:val="004A6D9A"/>
    <w:rsid w:val="004A719E"/>
    <w:rsid w:val="004A730E"/>
    <w:rsid w:val="004A734B"/>
    <w:rsid w:val="004A7435"/>
    <w:rsid w:val="004A7499"/>
    <w:rsid w:val="004A75A7"/>
    <w:rsid w:val="004A75B1"/>
    <w:rsid w:val="004A76B5"/>
    <w:rsid w:val="004A7788"/>
    <w:rsid w:val="004A7933"/>
    <w:rsid w:val="004A7985"/>
    <w:rsid w:val="004A7C21"/>
    <w:rsid w:val="004A7C53"/>
    <w:rsid w:val="004A7DB8"/>
    <w:rsid w:val="004A7EA9"/>
    <w:rsid w:val="004A7F4E"/>
    <w:rsid w:val="004A7FF7"/>
    <w:rsid w:val="004B0077"/>
    <w:rsid w:val="004B014E"/>
    <w:rsid w:val="004B0481"/>
    <w:rsid w:val="004B049E"/>
    <w:rsid w:val="004B0836"/>
    <w:rsid w:val="004B0ADD"/>
    <w:rsid w:val="004B0B0E"/>
    <w:rsid w:val="004B0B65"/>
    <w:rsid w:val="004B0D50"/>
    <w:rsid w:val="004B12B1"/>
    <w:rsid w:val="004B162D"/>
    <w:rsid w:val="004B1838"/>
    <w:rsid w:val="004B18EE"/>
    <w:rsid w:val="004B1B71"/>
    <w:rsid w:val="004B1BC2"/>
    <w:rsid w:val="004B1C44"/>
    <w:rsid w:val="004B1CDE"/>
    <w:rsid w:val="004B2213"/>
    <w:rsid w:val="004B2689"/>
    <w:rsid w:val="004B2922"/>
    <w:rsid w:val="004B2A9A"/>
    <w:rsid w:val="004B2D46"/>
    <w:rsid w:val="004B2FBF"/>
    <w:rsid w:val="004B3494"/>
    <w:rsid w:val="004B35BF"/>
    <w:rsid w:val="004B35CB"/>
    <w:rsid w:val="004B36A4"/>
    <w:rsid w:val="004B38C2"/>
    <w:rsid w:val="004B3B28"/>
    <w:rsid w:val="004B3B4D"/>
    <w:rsid w:val="004B3C4F"/>
    <w:rsid w:val="004B421C"/>
    <w:rsid w:val="004B42D4"/>
    <w:rsid w:val="004B4432"/>
    <w:rsid w:val="004B4470"/>
    <w:rsid w:val="004B4877"/>
    <w:rsid w:val="004B493C"/>
    <w:rsid w:val="004B49F8"/>
    <w:rsid w:val="004B4E9A"/>
    <w:rsid w:val="004B4F20"/>
    <w:rsid w:val="004B5002"/>
    <w:rsid w:val="004B539A"/>
    <w:rsid w:val="004B5689"/>
    <w:rsid w:val="004B5904"/>
    <w:rsid w:val="004B5D57"/>
    <w:rsid w:val="004B5D89"/>
    <w:rsid w:val="004B5F88"/>
    <w:rsid w:val="004B6356"/>
    <w:rsid w:val="004B640E"/>
    <w:rsid w:val="004B647D"/>
    <w:rsid w:val="004B6865"/>
    <w:rsid w:val="004B6873"/>
    <w:rsid w:val="004B6885"/>
    <w:rsid w:val="004B68CE"/>
    <w:rsid w:val="004B692F"/>
    <w:rsid w:val="004B6B65"/>
    <w:rsid w:val="004B6B7C"/>
    <w:rsid w:val="004B7011"/>
    <w:rsid w:val="004B7185"/>
    <w:rsid w:val="004B72CA"/>
    <w:rsid w:val="004B77D4"/>
    <w:rsid w:val="004B788D"/>
    <w:rsid w:val="004B7A17"/>
    <w:rsid w:val="004B7BA9"/>
    <w:rsid w:val="004B7D03"/>
    <w:rsid w:val="004C03A8"/>
    <w:rsid w:val="004C03D0"/>
    <w:rsid w:val="004C0888"/>
    <w:rsid w:val="004C0A06"/>
    <w:rsid w:val="004C0AF2"/>
    <w:rsid w:val="004C0BF9"/>
    <w:rsid w:val="004C0D0D"/>
    <w:rsid w:val="004C0D37"/>
    <w:rsid w:val="004C0E12"/>
    <w:rsid w:val="004C0F08"/>
    <w:rsid w:val="004C0F49"/>
    <w:rsid w:val="004C0FC4"/>
    <w:rsid w:val="004C1100"/>
    <w:rsid w:val="004C1179"/>
    <w:rsid w:val="004C1959"/>
    <w:rsid w:val="004C1C0A"/>
    <w:rsid w:val="004C1DEA"/>
    <w:rsid w:val="004C1E7E"/>
    <w:rsid w:val="004C1F6B"/>
    <w:rsid w:val="004C235A"/>
    <w:rsid w:val="004C240A"/>
    <w:rsid w:val="004C24D8"/>
    <w:rsid w:val="004C2664"/>
    <w:rsid w:val="004C273D"/>
    <w:rsid w:val="004C2833"/>
    <w:rsid w:val="004C28A3"/>
    <w:rsid w:val="004C28FA"/>
    <w:rsid w:val="004C29B2"/>
    <w:rsid w:val="004C2BC9"/>
    <w:rsid w:val="004C2F62"/>
    <w:rsid w:val="004C31C0"/>
    <w:rsid w:val="004C32E0"/>
    <w:rsid w:val="004C370F"/>
    <w:rsid w:val="004C38D2"/>
    <w:rsid w:val="004C3B1C"/>
    <w:rsid w:val="004C3C41"/>
    <w:rsid w:val="004C3CD0"/>
    <w:rsid w:val="004C3CD4"/>
    <w:rsid w:val="004C3F85"/>
    <w:rsid w:val="004C4152"/>
    <w:rsid w:val="004C4177"/>
    <w:rsid w:val="004C4275"/>
    <w:rsid w:val="004C43FC"/>
    <w:rsid w:val="004C4465"/>
    <w:rsid w:val="004C460A"/>
    <w:rsid w:val="004C4680"/>
    <w:rsid w:val="004C48A0"/>
    <w:rsid w:val="004C492E"/>
    <w:rsid w:val="004C4ADD"/>
    <w:rsid w:val="004C4B59"/>
    <w:rsid w:val="004C4BED"/>
    <w:rsid w:val="004C4DCC"/>
    <w:rsid w:val="004C50E8"/>
    <w:rsid w:val="004C52EE"/>
    <w:rsid w:val="004C5CD1"/>
    <w:rsid w:val="004C5CE4"/>
    <w:rsid w:val="004C6151"/>
    <w:rsid w:val="004C617D"/>
    <w:rsid w:val="004C6229"/>
    <w:rsid w:val="004C6369"/>
    <w:rsid w:val="004C6419"/>
    <w:rsid w:val="004C64E9"/>
    <w:rsid w:val="004C6575"/>
    <w:rsid w:val="004C6589"/>
    <w:rsid w:val="004C66C4"/>
    <w:rsid w:val="004C6741"/>
    <w:rsid w:val="004C6A89"/>
    <w:rsid w:val="004C6D68"/>
    <w:rsid w:val="004C6EF0"/>
    <w:rsid w:val="004C6FE3"/>
    <w:rsid w:val="004C7230"/>
    <w:rsid w:val="004C7487"/>
    <w:rsid w:val="004C7488"/>
    <w:rsid w:val="004C749B"/>
    <w:rsid w:val="004C78BA"/>
    <w:rsid w:val="004C7A0B"/>
    <w:rsid w:val="004C7AB1"/>
    <w:rsid w:val="004C7ABB"/>
    <w:rsid w:val="004C7D41"/>
    <w:rsid w:val="004C7DB8"/>
    <w:rsid w:val="004C7E57"/>
    <w:rsid w:val="004CBB9B"/>
    <w:rsid w:val="004D01AD"/>
    <w:rsid w:val="004D02AA"/>
    <w:rsid w:val="004D03B8"/>
    <w:rsid w:val="004D05D1"/>
    <w:rsid w:val="004D084C"/>
    <w:rsid w:val="004D08A7"/>
    <w:rsid w:val="004D08EC"/>
    <w:rsid w:val="004D09BD"/>
    <w:rsid w:val="004D0BAF"/>
    <w:rsid w:val="004D0C18"/>
    <w:rsid w:val="004D0F54"/>
    <w:rsid w:val="004D1114"/>
    <w:rsid w:val="004D1234"/>
    <w:rsid w:val="004D1528"/>
    <w:rsid w:val="004D154C"/>
    <w:rsid w:val="004D16A9"/>
    <w:rsid w:val="004D18A7"/>
    <w:rsid w:val="004D1A52"/>
    <w:rsid w:val="004D1D52"/>
    <w:rsid w:val="004D203F"/>
    <w:rsid w:val="004D2090"/>
    <w:rsid w:val="004D252E"/>
    <w:rsid w:val="004D255B"/>
    <w:rsid w:val="004D25EE"/>
    <w:rsid w:val="004D2843"/>
    <w:rsid w:val="004D2D09"/>
    <w:rsid w:val="004D2E4B"/>
    <w:rsid w:val="004D31BD"/>
    <w:rsid w:val="004D3272"/>
    <w:rsid w:val="004D3353"/>
    <w:rsid w:val="004D3447"/>
    <w:rsid w:val="004D3B4B"/>
    <w:rsid w:val="004D3C15"/>
    <w:rsid w:val="004D3CD6"/>
    <w:rsid w:val="004D3F6D"/>
    <w:rsid w:val="004D3F8D"/>
    <w:rsid w:val="004D41C7"/>
    <w:rsid w:val="004D41CD"/>
    <w:rsid w:val="004D45D1"/>
    <w:rsid w:val="004D4649"/>
    <w:rsid w:val="004D4A55"/>
    <w:rsid w:val="004D4ABD"/>
    <w:rsid w:val="004D4BED"/>
    <w:rsid w:val="004D50F1"/>
    <w:rsid w:val="004D536B"/>
    <w:rsid w:val="004D547F"/>
    <w:rsid w:val="004D597E"/>
    <w:rsid w:val="004D5A6A"/>
    <w:rsid w:val="004D6050"/>
    <w:rsid w:val="004D6112"/>
    <w:rsid w:val="004D66A6"/>
    <w:rsid w:val="004D66DE"/>
    <w:rsid w:val="004D687D"/>
    <w:rsid w:val="004D6B9C"/>
    <w:rsid w:val="004D6C50"/>
    <w:rsid w:val="004D6CF4"/>
    <w:rsid w:val="004D6E5F"/>
    <w:rsid w:val="004D7136"/>
    <w:rsid w:val="004D714B"/>
    <w:rsid w:val="004D73D5"/>
    <w:rsid w:val="004D7428"/>
    <w:rsid w:val="004D7536"/>
    <w:rsid w:val="004D770A"/>
    <w:rsid w:val="004E0170"/>
    <w:rsid w:val="004E09F8"/>
    <w:rsid w:val="004E0A93"/>
    <w:rsid w:val="004E0ADE"/>
    <w:rsid w:val="004E0AEF"/>
    <w:rsid w:val="004E0C8E"/>
    <w:rsid w:val="004E0D59"/>
    <w:rsid w:val="004E0D79"/>
    <w:rsid w:val="004E0E0B"/>
    <w:rsid w:val="004E0E65"/>
    <w:rsid w:val="004E0EC8"/>
    <w:rsid w:val="004E1227"/>
    <w:rsid w:val="004E1397"/>
    <w:rsid w:val="004E14F5"/>
    <w:rsid w:val="004E1747"/>
    <w:rsid w:val="004E1813"/>
    <w:rsid w:val="004E1A70"/>
    <w:rsid w:val="004E1CDC"/>
    <w:rsid w:val="004E20BB"/>
    <w:rsid w:val="004E216A"/>
    <w:rsid w:val="004E2192"/>
    <w:rsid w:val="004E2216"/>
    <w:rsid w:val="004E22C4"/>
    <w:rsid w:val="004E2427"/>
    <w:rsid w:val="004E2550"/>
    <w:rsid w:val="004E29B5"/>
    <w:rsid w:val="004E2A1B"/>
    <w:rsid w:val="004E2A5F"/>
    <w:rsid w:val="004E2E09"/>
    <w:rsid w:val="004E2E2C"/>
    <w:rsid w:val="004E317B"/>
    <w:rsid w:val="004E31B7"/>
    <w:rsid w:val="004E32F7"/>
    <w:rsid w:val="004E338C"/>
    <w:rsid w:val="004E3A7A"/>
    <w:rsid w:val="004E3AFE"/>
    <w:rsid w:val="004E3B35"/>
    <w:rsid w:val="004E4028"/>
    <w:rsid w:val="004E421F"/>
    <w:rsid w:val="004E44D2"/>
    <w:rsid w:val="004E46D9"/>
    <w:rsid w:val="004E47C7"/>
    <w:rsid w:val="004E48D5"/>
    <w:rsid w:val="004E4BE5"/>
    <w:rsid w:val="004E4F3D"/>
    <w:rsid w:val="004E4F77"/>
    <w:rsid w:val="004E50F3"/>
    <w:rsid w:val="004E5140"/>
    <w:rsid w:val="004E5384"/>
    <w:rsid w:val="004E55A8"/>
    <w:rsid w:val="004E5A66"/>
    <w:rsid w:val="004E5ADD"/>
    <w:rsid w:val="004E5C27"/>
    <w:rsid w:val="004E5C28"/>
    <w:rsid w:val="004E5DA6"/>
    <w:rsid w:val="004E6261"/>
    <w:rsid w:val="004E62F4"/>
    <w:rsid w:val="004E6322"/>
    <w:rsid w:val="004E6524"/>
    <w:rsid w:val="004E66BF"/>
    <w:rsid w:val="004E69F7"/>
    <w:rsid w:val="004E6B6B"/>
    <w:rsid w:val="004E6C8E"/>
    <w:rsid w:val="004E6D14"/>
    <w:rsid w:val="004E6DCE"/>
    <w:rsid w:val="004E6E01"/>
    <w:rsid w:val="004E6EB2"/>
    <w:rsid w:val="004E6F9C"/>
    <w:rsid w:val="004E6FB6"/>
    <w:rsid w:val="004E73E4"/>
    <w:rsid w:val="004E7711"/>
    <w:rsid w:val="004E7796"/>
    <w:rsid w:val="004E7799"/>
    <w:rsid w:val="004E7BBA"/>
    <w:rsid w:val="004E7E7E"/>
    <w:rsid w:val="004F008A"/>
    <w:rsid w:val="004F012D"/>
    <w:rsid w:val="004F0153"/>
    <w:rsid w:val="004F02E7"/>
    <w:rsid w:val="004F03B1"/>
    <w:rsid w:val="004F0545"/>
    <w:rsid w:val="004F0683"/>
    <w:rsid w:val="004F099E"/>
    <w:rsid w:val="004F0D75"/>
    <w:rsid w:val="004F0DA0"/>
    <w:rsid w:val="004F0ECA"/>
    <w:rsid w:val="004F14A1"/>
    <w:rsid w:val="004F15A6"/>
    <w:rsid w:val="004F1872"/>
    <w:rsid w:val="004F1B93"/>
    <w:rsid w:val="004F1C9B"/>
    <w:rsid w:val="004F1CA8"/>
    <w:rsid w:val="004F1DC0"/>
    <w:rsid w:val="004F1F85"/>
    <w:rsid w:val="004F2168"/>
    <w:rsid w:val="004F2219"/>
    <w:rsid w:val="004F22E7"/>
    <w:rsid w:val="004F2443"/>
    <w:rsid w:val="004F2461"/>
    <w:rsid w:val="004F24AA"/>
    <w:rsid w:val="004F26A6"/>
    <w:rsid w:val="004F26E3"/>
    <w:rsid w:val="004F28E0"/>
    <w:rsid w:val="004F2D62"/>
    <w:rsid w:val="004F32B2"/>
    <w:rsid w:val="004F32D4"/>
    <w:rsid w:val="004F32DB"/>
    <w:rsid w:val="004F351A"/>
    <w:rsid w:val="004F3677"/>
    <w:rsid w:val="004F37B8"/>
    <w:rsid w:val="004F3978"/>
    <w:rsid w:val="004F39C6"/>
    <w:rsid w:val="004F3A22"/>
    <w:rsid w:val="004F3CBD"/>
    <w:rsid w:val="004F3D8B"/>
    <w:rsid w:val="004F3DC6"/>
    <w:rsid w:val="004F3E99"/>
    <w:rsid w:val="004F4332"/>
    <w:rsid w:val="004F44A2"/>
    <w:rsid w:val="004F459E"/>
    <w:rsid w:val="004F46D3"/>
    <w:rsid w:val="004F47FA"/>
    <w:rsid w:val="004F49D8"/>
    <w:rsid w:val="004F506D"/>
    <w:rsid w:val="004F5469"/>
    <w:rsid w:val="004F583C"/>
    <w:rsid w:val="004F596E"/>
    <w:rsid w:val="004F59B9"/>
    <w:rsid w:val="004F59BE"/>
    <w:rsid w:val="004F5A12"/>
    <w:rsid w:val="004F5A1D"/>
    <w:rsid w:val="004F5BE5"/>
    <w:rsid w:val="004F5C3F"/>
    <w:rsid w:val="004F5CD1"/>
    <w:rsid w:val="004F5E71"/>
    <w:rsid w:val="004F5F39"/>
    <w:rsid w:val="004F60B9"/>
    <w:rsid w:val="004F63F8"/>
    <w:rsid w:val="004F678C"/>
    <w:rsid w:val="004F6883"/>
    <w:rsid w:val="004F69A3"/>
    <w:rsid w:val="004F7205"/>
    <w:rsid w:val="004F724C"/>
    <w:rsid w:val="004F7509"/>
    <w:rsid w:val="004F7647"/>
    <w:rsid w:val="004F76B9"/>
    <w:rsid w:val="004F7A33"/>
    <w:rsid w:val="004F7B42"/>
    <w:rsid w:val="004F7BF2"/>
    <w:rsid w:val="004F7C83"/>
    <w:rsid w:val="004F7CC5"/>
    <w:rsid w:val="004F7DB5"/>
    <w:rsid w:val="0050031F"/>
    <w:rsid w:val="0050036B"/>
    <w:rsid w:val="00500618"/>
    <w:rsid w:val="00500794"/>
    <w:rsid w:val="00500AAF"/>
    <w:rsid w:val="00500BD6"/>
    <w:rsid w:val="00500DBD"/>
    <w:rsid w:val="005010D8"/>
    <w:rsid w:val="005010DF"/>
    <w:rsid w:val="0050139A"/>
    <w:rsid w:val="0050153F"/>
    <w:rsid w:val="005017F1"/>
    <w:rsid w:val="00501990"/>
    <w:rsid w:val="00501B63"/>
    <w:rsid w:val="00501D60"/>
    <w:rsid w:val="00501D8B"/>
    <w:rsid w:val="005020D0"/>
    <w:rsid w:val="005020E2"/>
    <w:rsid w:val="00502282"/>
    <w:rsid w:val="005029F8"/>
    <w:rsid w:val="00502BF4"/>
    <w:rsid w:val="00502E49"/>
    <w:rsid w:val="00502F0B"/>
    <w:rsid w:val="005036DA"/>
    <w:rsid w:val="00503A48"/>
    <w:rsid w:val="00503B15"/>
    <w:rsid w:val="00503D75"/>
    <w:rsid w:val="00503E0F"/>
    <w:rsid w:val="0050444B"/>
    <w:rsid w:val="00504579"/>
    <w:rsid w:val="005045C8"/>
    <w:rsid w:val="005048A3"/>
    <w:rsid w:val="0050535A"/>
    <w:rsid w:val="005056A2"/>
    <w:rsid w:val="00505808"/>
    <w:rsid w:val="005058D3"/>
    <w:rsid w:val="00505B91"/>
    <w:rsid w:val="00505BA6"/>
    <w:rsid w:val="00505E4E"/>
    <w:rsid w:val="00505EFA"/>
    <w:rsid w:val="00506145"/>
    <w:rsid w:val="0050617B"/>
    <w:rsid w:val="005067DE"/>
    <w:rsid w:val="00506807"/>
    <w:rsid w:val="00506C7F"/>
    <w:rsid w:val="00506D7B"/>
    <w:rsid w:val="00506FDD"/>
    <w:rsid w:val="0050712C"/>
    <w:rsid w:val="0050743F"/>
    <w:rsid w:val="005079BB"/>
    <w:rsid w:val="005079FF"/>
    <w:rsid w:val="00507D81"/>
    <w:rsid w:val="00507F2D"/>
    <w:rsid w:val="005100AA"/>
    <w:rsid w:val="00510259"/>
    <w:rsid w:val="0051039C"/>
    <w:rsid w:val="00510552"/>
    <w:rsid w:val="005106FD"/>
    <w:rsid w:val="00510704"/>
    <w:rsid w:val="0051075B"/>
    <w:rsid w:val="005108B9"/>
    <w:rsid w:val="0051092E"/>
    <w:rsid w:val="00510984"/>
    <w:rsid w:val="00510A2C"/>
    <w:rsid w:val="00510C1F"/>
    <w:rsid w:val="00510C36"/>
    <w:rsid w:val="00511318"/>
    <w:rsid w:val="005113E7"/>
    <w:rsid w:val="005118F5"/>
    <w:rsid w:val="005119A9"/>
    <w:rsid w:val="00511A15"/>
    <w:rsid w:val="00511B45"/>
    <w:rsid w:val="00511B47"/>
    <w:rsid w:val="00511D2B"/>
    <w:rsid w:val="00511DC3"/>
    <w:rsid w:val="00511F25"/>
    <w:rsid w:val="005123F9"/>
    <w:rsid w:val="00512490"/>
    <w:rsid w:val="0051251F"/>
    <w:rsid w:val="0051272B"/>
    <w:rsid w:val="00512793"/>
    <w:rsid w:val="00512CE8"/>
    <w:rsid w:val="005131BB"/>
    <w:rsid w:val="005132AB"/>
    <w:rsid w:val="00513317"/>
    <w:rsid w:val="00513856"/>
    <w:rsid w:val="00513B84"/>
    <w:rsid w:val="00513C2B"/>
    <w:rsid w:val="005141BF"/>
    <w:rsid w:val="0051421A"/>
    <w:rsid w:val="00514643"/>
    <w:rsid w:val="005147E5"/>
    <w:rsid w:val="005148AB"/>
    <w:rsid w:val="00514A9E"/>
    <w:rsid w:val="00514EDB"/>
    <w:rsid w:val="00514F9A"/>
    <w:rsid w:val="00515053"/>
    <w:rsid w:val="00515261"/>
    <w:rsid w:val="0051542B"/>
    <w:rsid w:val="00515431"/>
    <w:rsid w:val="00515768"/>
    <w:rsid w:val="0051583B"/>
    <w:rsid w:val="00515956"/>
    <w:rsid w:val="0051597E"/>
    <w:rsid w:val="00515DE4"/>
    <w:rsid w:val="00515E03"/>
    <w:rsid w:val="00515E4F"/>
    <w:rsid w:val="00515F9C"/>
    <w:rsid w:val="005163CF"/>
    <w:rsid w:val="00516445"/>
    <w:rsid w:val="005164C8"/>
    <w:rsid w:val="00516A92"/>
    <w:rsid w:val="00516F8B"/>
    <w:rsid w:val="005170AF"/>
    <w:rsid w:val="0051727C"/>
    <w:rsid w:val="0051738A"/>
    <w:rsid w:val="0051746D"/>
    <w:rsid w:val="005174D3"/>
    <w:rsid w:val="00517538"/>
    <w:rsid w:val="00517796"/>
    <w:rsid w:val="005177BE"/>
    <w:rsid w:val="00517862"/>
    <w:rsid w:val="00517A75"/>
    <w:rsid w:val="00517BC3"/>
    <w:rsid w:val="00517D85"/>
    <w:rsid w:val="0052021D"/>
    <w:rsid w:val="005203DD"/>
    <w:rsid w:val="005205BF"/>
    <w:rsid w:val="00520978"/>
    <w:rsid w:val="00520E84"/>
    <w:rsid w:val="00521246"/>
    <w:rsid w:val="00521335"/>
    <w:rsid w:val="0052159E"/>
    <w:rsid w:val="0052163F"/>
    <w:rsid w:val="005216B0"/>
    <w:rsid w:val="005218D5"/>
    <w:rsid w:val="00521960"/>
    <w:rsid w:val="00521965"/>
    <w:rsid w:val="005219F1"/>
    <w:rsid w:val="00521A7B"/>
    <w:rsid w:val="00521B45"/>
    <w:rsid w:val="00521EA7"/>
    <w:rsid w:val="00521F04"/>
    <w:rsid w:val="005220F5"/>
    <w:rsid w:val="00522239"/>
    <w:rsid w:val="00522242"/>
    <w:rsid w:val="00522353"/>
    <w:rsid w:val="0052236E"/>
    <w:rsid w:val="00522372"/>
    <w:rsid w:val="00522494"/>
    <w:rsid w:val="005225BD"/>
    <w:rsid w:val="00522873"/>
    <w:rsid w:val="00522D49"/>
    <w:rsid w:val="00522DF4"/>
    <w:rsid w:val="00522F79"/>
    <w:rsid w:val="00522FFA"/>
    <w:rsid w:val="00523008"/>
    <w:rsid w:val="005230B7"/>
    <w:rsid w:val="005230E1"/>
    <w:rsid w:val="00523117"/>
    <w:rsid w:val="0052322B"/>
    <w:rsid w:val="0052340B"/>
    <w:rsid w:val="005235F1"/>
    <w:rsid w:val="0052381B"/>
    <w:rsid w:val="00523841"/>
    <w:rsid w:val="00523A45"/>
    <w:rsid w:val="00524214"/>
    <w:rsid w:val="00524237"/>
    <w:rsid w:val="00524506"/>
    <w:rsid w:val="00524830"/>
    <w:rsid w:val="00524861"/>
    <w:rsid w:val="00524F6F"/>
    <w:rsid w:val="00525060"/>
    <w:rsid w:val="005252D8"/>
    <w:rsid w:val="0052533F"/>
    <w:rsid w:val="005253A9"/>
    <w:rsid w:val="0052540B"/>
    <w:rsid w:val="0052576A"/>
    <w:rsid w:val="00525AF8"/>
    <w:rsid w:val="00525BB8"/>
    <w:rsid w:val="00525C7F"/>
    <w:rsid w:val="00525CE2"/>
    <w:rsid w:val="00526121"/>
    <w:rsid w:val="005261F7"/>
    <w:rsid w:val="0052623E"/>
    <w:rsid w:val="005263B3"/>
    <w:rsid w:val="00526A06"/>
    <w:rsid w:val="00526B5A"/>
    <w:rsid w:val="00527435"/>
    <w:rsid w:val="00527E5F"/>
    <w:rsid w:val="005301A7"/>
    <w:rsid w:val="005303AC"/>
    <w:rsid w:val="00530694"/>
    <w:rsid w:val="00530C0D"/>
    <w:rsid w:val="00530F36"/>
    <w:rsid w:val="00530FD4"/>
    <w:rsid w:val="005311E5"/>
    <w:rsid w:val="00531201"/>
    <w:rsid w:val="00531354"/>
    <w:rsid w:val="005313DC"/>
    <w:rsid w:val="005314F2"/>
    <w:rsid w:val="0053176A"/>
    <w:rsid w:val="0053190A"/>
    <w:rsid w:val="00531C7F"/>
    <w:rsid w:val="00531CA0"/>
    <w:rsid w:val="00531CFC"/>
    <w:rsid w:val="00531D22"/>
    <w:rsid w:val="00531DCF"/>
    <w:rsid w:val="00531ED2"/>
    <w:rsid w:val="00531F83"/>
    <w:rsid w:val="00532141"/>
    <w:rsid w:val="00532807"/>
    <w:rsid w:val="005329CA"/>
    <w:rsid w:val="00532A07"/>
    <w:rsid w:val="00532BB1"/>
    <w:rsid w:val="00532D65"/>
    <w:rsid w:val="00532ECD"/>
    <w:rsid w:val="00532EF3"/>
    <w:rsid w:val="00532F3E"/>
    <w:rsid w:val="00532F48"/>
    <w:rsid w:val="005330D2"/>
    <w:rsid w:val="00533104"/>
    <w:rsid w:val="00533428"/>
    <w:rsid w:val="005334F0"/>
    <w:rsid w:val="005336DE"/>
    <w:rsid w:val="005337EC"/>
    <w:rsid w:val="00533923"/>
    <w:rsid w:val="00533BD0"/>
    <w:rsid w:val="00533D7B"/>
    <w:rsid w:val="0053410A"/>
    <w:rsid w:val="005341E9"/>
    <w:rsid w:val="0053427B"/>
    <w:rsid w:val="005342AA"/>
    <w:rsid w:val="005345CB"/>
    <w:rsid w:val="00534775"/>
    <w:rsid w:val="00534807"/>
    <w:rsid w:val="00534E0E"/>
    <w:rsid w:val="00534E83"/>
    <w:rsid w:val="005350A1"/>
    <w:rsid w:val="005352FC"/>
    <w:rsid w:val="00535492"/>
    <w:rsid w:val="005357D6"/>
    <w:rsid w:val="0053587B"/>
    <w:rsid w:val="00535AC5"/>
    <w:rsid w:val="00535CA4"/>
    <w:rsid w:val="00535D49"/>
    <w:rsid w:val="00535DDB"/>
    <w:rsid w:val="00535E0C"/>
    <w:rsid w:val="00536025"/>
    <w:rsid w:val="0053604D"/>
    <w:rsid w:val="00536170"/>
    <w:rsid w:val="0053621F"/>
    <w:rsid w:val="00536354"/>
    <w:rsid w:val="00536649"/>
    <w:rsid w:val="00536828"/>
    <w:rsid w:val="00536AAE"/>
    <w:rsid w:val="00536E1B"/>
    <w:rsid w:val="00536E2A"/>
    <w:rsid w:val="00536E6F"/>
    <w:rsid w:val="00537001"/>
    <w:rsid w:val="00537365"/>
    <w:rsid w:val="00537545"/>
    <w:rsid w:val="0053767B"/>
    <w:rsid w:val="00537712"/>
    <w:rsid w:val="00537899"/>
    <w:rsid w:val="005378E2"/>
    <w:rsid w:val="005379A6"/>
    <w:rsid w:val="00537BEC"/>
    <w:rsid w:val="00537C8D"/>
    <w:rsid w:val="00537E03"/>
    <w:rsid w:val="00537E30"/>
    <w:rsid w:val="00537EE7"/>
    <w:rsid w:val="00540070"/>
    <w:rsid w:val="00540083"/>
    <w:rsid w:val="00540152"/>
    <w:rsid w:val="00540300"/>
    <w:rsid w:val="00540367"/>
    <w:rsid w:val="005404D8"/>
    <w:rsid w:val="0054073B"/>
    <w:rsid w:val="00540C5C"/>
    <w:rsid w:val="00540D02"/>
    <w:rsid w:val="00540D38"/>
    <w:rsid w:val="00541203"/>
    <w:rsid w:val="0054140B"/>
    <w:rsid w:val="005416E3"/>
    <w:rsid w:val="0054171C"/>
    <w:rsid w:val="00541C62"/>
    <w:rsid w:val="00541CCC"/>
    <w:rsid w:val="0054217B"/>
    <w:rsid w:val="00542212"/>
    <w:rsid w:val="0054228F"/>
    <w:rsid w:val="00542619"/>
    <w:rsid w:val="00542686"/>
    <w:rsid w:val="005427A8"/>
    <w:rsid w:val="00542821"/>
    <w:rsid w:val="00542DAF"/>
    <w:rsid w:val="00542EA2"/>
    <w:rsid w:val="00542EEF"/>
    <w:rsid w:val="005430DF"/>
    <w:rsid w:val="00543126"/>
    <w:rsid w:val="005433A6"/>
    <w:rsid w:val="00543498"/>
    <w:rsid w:val="0054353C"/>
    <w:rsid w:val="00543A1F"/>
    <w:rsid w:val="00543B12"/>
    <w:rsid w:val="00543BBA"/>
    <w:rsid w:val="00543C45"/>
    <w:rsid w:val="00543CFF"/>
    <w:rsid w:val="00543EEF"/>
    <w:rsid w:val="005444F3"/>
    <w:rsid w:val="00544541"/>
    <w:rsid w:val="0054483A"/>
    <w:rsid w:val="005449A8"/>
    <w:rsid w:val="005449C8"/>
    <w:rsid w:val="00544A56"/>
    <w:rsid w:val="00544C00"/>
    <w:rsid w:val="00544C83"/>
    <w:rsid w:val="00544F5C"/>
    <w:rsid w:val="00545162"/>
    <w:rsid w:val="005452AF"/>
    <w:rsid w:val="00545329"/>
    <w:rsid w:val="00545725"/>
    <w:rsid w:val="00545771"/>
    <w:rsid w:val="00545936"/>
    <w:rsid w:val="00545ADD"/>
    <w:rsid w:val="00545EBD"/>
    <w:rsid w:val="00545FA1"/>
    <w:rsid w:val="0054600F"/>
    <w:rsid w:val="0054614F"/>
    <w:rsid w:val="0054644B"/>
    <w:rsid w:val="00546451"/>
    <w:rsid w:val="00546AB3"/>
    <w:rsid w:val="00546B04"/>
    <w:rsid w:val="00546B0D"/>
    <w:rsid w:val="00546FD9"/>
    <w:rsid w:val="00547005"/>
    <w:rsid w:val="00547035"/>
    <w:rsid w:val="005470E6"/>
    <w:rsid w:val="005471CA"/>
    <w:rsid w:val="00547263"/>
    <w:rsid w:val="00547422"/>
    <w:rsid w:val="00547513"/>
    <w:rsid w:val="0054774C"/>
    <w:rsid w:val="0054782A"/>
    <w:rsid w:val="005479D5"/>
    <w:rsid w:val="00547CB7"/>
    <w:rsid w:val="00547D6A"/>
    <w:rsid w:val="005502A3"/>
    <w:rsid w:val="00550411"/>
    <w:rsid w:val="0055045D"/>
    <w:rsid w:val="0055051D"/>
    <w:rsid w:val="00550651"/>
    <w:rsid w:val="00550795"/>
    <w:rsid w:val="005507E5"/>
    <w:rsid w:val="0055093D"/>
    <w:rsid w:val="00550B85"/>
    <w:rsid w:val="00550E9F"/>
    <w:rsid w:val="00550FE4"/>
    <w:rsid w:val="00551295"/>
    <w:rsid w:val="005513BA"/>
    <w:rsid w:val="005513DA"/>
    <w:rsid w:val="005514FE"/>
    <w:rsid w:val="0055150E"/>
    <w:rsid w:val="0055154F"/>
    <w:rsid w:val="005516F1"/>
    <w:rsid w:val="005518AC"/>
    <w:rsid w:val="005518B8"/>
    <w:rsid w:val="005518EE"/>
    <w:rsid w:val="00551B7A"/>
    <w:rsid w:val="00551C5F"/>
    <w:rsid w:val="00551ED6"/>
    <w:rsid w:val="00552027"/>
    <w:rsid w:val="005525D6"/>
    <w:rsid w:val="005525F2"/>
    <w:rsid w:val="00552675"/>
    <w:rsid w:val="0055283A"/>
    <w:rsid w:val="0055286C"/>
    <w:rsid w:val="00552ACC"/>
    <w:rsid w:val="00552AD2"/>
    <w:rsid w:val="00552C19"/>
    <w:rsid w:val="00552C5D"/>
    <w:rsid w:val="00552C72"/>
    <w:rsid w:val="00552EDB"/>
    <w:rsid w:val="00552FFB"/>
    <w:rsid w:val="005530E8"/>
    <w:rsid w:val="005531E2"/>
    <w:rsid w:val="00553366"/>
    <w:rsid w:val="005533DB"/>
    <w:rsid w:val="00553443"/>
    <w:rsid w:val="0055369B"/>
    <w:rsid w:val="0055379B"/>
    <w:rsid w:val="00553844"/>
    <w:rsid w:val="0055384D"/>
    <w:rsid w:val="005538F0"/>
    <w:rsid w:val="00553981"/>
    <w:rsid w:val="00553A18"/>
    <w:rsid w:val="00553AE8"/>
    <w:rsid w:val="00553D0A"/>
    <w:rsid w:val="00553E04"/>
    <w:rsid w:val="00554216"/>
    <w:rsid w:val="0055445F"/>
    <w:rsid w:val="00554781"/>
    <w:rsid w:val="00554A0E"/>
    <w:rsid w:val="00554ACF"/>
    <w:rsid w:val="00554B65"/>
    <w:rsid w:val="00554E15"/>
    <w:rsid w:val="00554EBA"/>
    <w:rsid w:val="005550BC"/>
    <w:rsid w:val="005551D2"/>
    <w:rsid w:val="0055552B"/>
    <w:rsid w:val="005555CC"/>
    <w:rsid w:val="0055585C"/>
    <w:rsid w:val="00555AF4"/>
    <w:rsid w:val="00555B6C"/>
    <w:rsid w:val="00555C10"/>
    <w:rsid w:val="00555DBC"/>
    <w:rsid w:val="00555E17"/>
    <w:rsid w:val="0055600F"/>
    <w:rsid w:val="00556177"/>
    <w:rsid w:val="005568CD"/>
    <w:rsid w:val="00556926"/>
    <w:rsid w:val="00556B87"/>
    <w:rsid w:val="00556B91"/>
    <w:rsid w:val="00556D68"/>
    <w:rsid w:val="00556D75"/>
    <w:rsid w:val="00556F9B"/>
    <w:rsid w:val="0055700B"/>
    <w:rsid w:val="00557165"/>
    <w:rsid w:val="00557223"/>
    <w:rsid w:val="00557283"/>
    <w:rsid w:val="005572A8"/>
    <w:rsid w:val="005573F6"/>
    <w:rsid w:val="0055741D"/>
    <w:rsid w:val="005574EC"/>
    <w:rsid w:val="0055757D"/>
    <w:rsid w:val="005577B0"/>
    <w:rsid w:val="00557A70"/>
    <w:rsid w:val="00557A89"/>
    <w:rsid w:val="00557B72"/>
    <w:rsid w:val="00557C04"/>
    <w:rsid w:val="00557CD1"/>
    <w:rsid w:val="00557CE2"/>
    <w:rsid w:val="00557E02"/>
    <w:rsid w:val="00557ECB"/>
    <w:rsid w:val="0056012C"/>
    <w:rsid w:val="00560599"/>
    <w:rsid w:val="00560713"/>
    <w:rsid w:val="00560741"/>
    <w:rsid w:val="00560B72"/>
    <w:rsid w:val="00560F49"/>
    <w:rsid w:val="00561141"/>
    <w:rsid w:val="005614E9"/>
    <w:rsid w:val="00561503"/>
    <w:rsid w:val="00561C00"/>
    <w:rsid w:val="00561D88"/>
    <w:rsid w:val="00561FF2"/>
    <w:rsid w:val="00562317"/>
    <w:rsid w:val="00562467"/>
    <w:rsid w:val="00562565"/>
    <w:rsid w:val="005625AA"/>
    <w:rsid w:val="00562BF2"/>
    <w:rsid w:val="00562C23"/>
    <w:rsid w:val="00562FC3"/>
    <w:rsid w:val="0056317A"/>
    <w:rsid w:val="00563609"/>
    <w:rsid w:val="00563851"/>
    <w:rsid w:val="0056391A"/>
    <w:rsid w:val="005639DA"/>
    <w:rsid w:val="00563C71"/>
    <w:rsid w:val="0056403F"/>
    <w:rsid w:val="00564A0A"/>
    <w:rsid w:val="00564EFD"/>
    <w:rsid w:val="005652D6"/>
    <w:rsid w:val="0056557D"/>
    <w:rsid w:val="00565848"/>
    <w:rsid w:val="00565B79"/>
    <w:rsid w:val="00565C70"/>
    <w:rsid w:val="00565D2E"/>
    <w:rsid w:val="00565D73"/>
    <w:rsid w:val="00565FCB"/>
    <w:rsid w:val="0056602B"/>
    <w:rsid w:val="00566650"/>
    <w:rsid w:val="00566A7F"/>
    <w:rsid w:val="00566A9E"/>
    <w:rsid w:val="0056740C"/>
    <w:rsid w:val="00567492"/>
    <w:rsid w:val="0056756F"/>
    <w:rsid w:val="00567620"/>
    <w:rsid w:val="0056763E"/>
    <w:rsid w:val="00567A29"/>
    <w:rsid w:val="00567A9E"/>
    <w:rsid w:val="00567F6B"/>
    <w:rsid w:val="00567F92"/>
    <w:rsid w:val="005705F8"/>
    <w:rsid w:val="00570615"/>
    <w:rsid w:val="005706E3"/>
    <w:rsid w:val="00570DEB"/>
    <w:rsid w:val="00570E87"/>
    <w:rsid w:val="00570ECF"/>
    <w:rsid w:val="00570F9E"/>
    <w:rsid w:val="00571130"/>
    <w:rsid w:val="00571541"/>
    <w:rsid w:val="005717E4"/>
    <w:rsid w:val="005719A7"/>
    <w:rsid w:val="00571B90"/>
    <w:rsid w:val="00571B94"/>
    <w:rsid w:val="00571C13"/>
    <w:rsid w:val="00571EF1"/>
    <w:rsid w:val="00571FC9"/>
    <w:rsid w:val="0057201F"/>
    <w:rsid w:val="0057210F"/>
    <w:rsid w:val="00572241"/>
    <w:rsid w:val="005724C3"/>
    <w:rsid w:val="005728A1"/>
    <w:rsid w:val="005728F8"/>
    <w:rsid w:val="00572B04"/>
    <w:rsid w:val="00572B1E"/>
    <w:rsid w:val="00572E74"/>
    <w:rsid w:val="00572E8C"/>
    <w:rsid w:val="00572F91"/>
    <w:rsid w:val="00573074"/>
    <w:rsid w:val="00573327"/>
    <w:rsid w:val="00573572"/>
    <w:rsid w:val="00573579"/>
    <w:rsid w:val="005737AF"/>
    <w:rsid w:val="00573F3B"/>
    <w:rsid w:val="005740D8"/>
    <w:rsid w:val="00574143"/>
    <w:rsid w:val="00574397"/>
    <w:rsid w:val="00574D7A"/>
    <w:rsid w:val="00574DDC"/>
    <w:rsid w:val="00575231"/>
    <w:rsid w:val="00575977"/>
    <w:rsid w:val="00575A01"/>
    <w:rsid w:val="005767A8"/>
    <w:rsid w:val="00576883"/>
    <w:rsid w:val="0057695E"/>
    <w:rsid w:val="00576A1B"/>
    <w:rsid w:val="00576CAE"/>
    <w:rsid w:val="00577034"/>
    <w:rsid w:val="0057704D"/>
    <w:rsid w:val="005770EA"/>
    <w:rsid w:val="005771F7"/>
    <w:rsid w:val="005772B6"/>
    <w:rsid w:val="005773B8"/>
    <w:rsid w:val="005775CC"/>
    <w:rsid w:val="005778A6"/>
    <w:rsid w:val="00577A3F"/>
    <w:rsid w:val="00577B0A"/>
    <w:rsid w:val="00577B87"/>
    <w:rsid w:val="00577C2D"/>
    <w:rsid w:val="00577CC1"/>
    <w:rsid w:val="00577D5C"/>
    <w:rsid w:val="00577F1D"/>
    <w:rsid w:val="00577F26"/>
    <w:rsid w:val="005801C6"/>
    <w:rsid w:val="005801F8"/>
    <w:rsid w:val="00580377"/>
    <w:rsid w:val="005803BE"/>
    <w:rsid w:val="0058055E"/>
    <w:rsid w:val="0058068E"/>
    <w:rsid w:val="005806D2"/>
    <w:rsid w:val="0058076A"/>
    <w:rsid w:val="00580824"/>
    <w:rsid w:val="00580916"/>
    <w:rsid w:val="00580958"/>
    <w:rsid w:val="0058095E"/>
    <w:rsid w:val="00580CD2"/>
    <w:rsid w:val="00580FB6"/>
    <w:rsid w:val="00581030"/>
    <w:rsid w:val="005811E6"/>
    <w:rsid w:val="00581BBB"/>
    <w:rsid w:val="00581EE0"/>
    <w:rsid w:val="00582012"/>
    <w:rsid w:val="005820D1"/>
    <w:rsid w:val="00582148"/>
    <w:rsid w:val="005822F8"/>
    <w:rsid w:val="005824BA"/>
    <w:rsid w:val="005825EA"/>
    <w:rsid w:val="00582D13"/>
    <w:rsid w:val="00582F46"/>
    <w:rsid w:val="00583289"/>
    <w:rsid w:val="0058346E"/>
    <w:rsid w:val="00583628"/>
    <w:rsid w:val="0058363E"/>
    <w:rsid w:val="00583A3F"/>
    <w:rsid w:val="00583A4B"/>
    <w:rsid w:val="00583FF6"/>
    <w:rsid w:val="0058449B"/>
    <w:rsid w:val="005846EC"/>
    <w:rsid w:val="00584828"/>
    <w:rsid w:val="00584AD7"/>
    <w:rsid w:val="00584CD5"/>
    <w:rsid w:val="00584D50"/>
    <w:rsid w:val="00584D5F"/>
    <w:rsid w:val="00584DDE"/>
    <w:rsid w:val="00585102"/>
    <w:rsid w:val="005852A7"/>
    <w:rsid w:val="0058537E"/>
    <w:rsid w:val="005853FF"/>
    <w:rsid w:val="00585740"/>
    <w:rsid w:val="00585972"/>
    <w:rsid w:val="00585CAC"/>
    <w:rsid w:val="00585CB6"/>
    <w:rsid w:val="0058617F"/>
    <w:rsid w:val="005862F3"/>
    <w:rsid w:val="0058632A"/>
    <w:rsid w:val="0058644E"/>
    <w:rsid w:val="0058662A"/>
    <w:rsid w:val="00586648"/>
    <w:rsid w:val="005867C3"/>
    <w:rsid w:val="005867FC"/>
    <w:rsid w:val="005868EE"/>
    <w:rsid w:val="005868FC"/>
    <w:rsid w:val="00586989"/>
    <w:rsid w:val="00586A72"/>
    <w:rsid w:val="00586AA7"/>
    <w:rsid w:val="00586D9C"/>
    <w:rsid w:val="00586F95"/>
    <w:rsid w:val="0058727C"/>
    <w:rsid w:val="005876DB"/>
    <w:rsid w:val="00587754"/>
    <w:rsid w:val="005877DF"/>
    <w:rsid w:val="005879AF"/>
    <w:rsid w:val="005879E2"/>
    <w:rsid w:val="00587BF1"/>
    <w:rsid w:val="00587CEC"/>
    <w:rsid w:val="00587DC2"/>
    <w:rsid w:val="005900C5"/>
    <w:rsid w:val="00590166"/>
    <w:rsid w:val="00590232"/>
    <w:rsid w:val="005902D4"/>
    <w:rsid w:val="005902F2"/>
    <w:rsid w:val="0059036E"/>
    <w:rsid w:val="0059040A"/>
    <w:rsid w:val="00590420"/>
    <w:rsid w:val="0059056D"/>
    <w:rsid w:val="005905CA"/>
    <w:rsid w:val="00590862"/>
    <w:rsid w:val="005909ED"/>
    <w:rsid w:val="00590C77"/>
    <w:rsid w:val="00590DF9"/>
    <w:rsid w:val="00590E8C"/>
    <w:rsid w:val="00590FEE"/>
    <w:rsid w:val="00591134"/>
    <w:rsid w:val="00591200"/>
    <w:rsid w:val="005918B5"/>
    <w:rsid w:val="00591925"/>
    <w:rsid w:val="005919A7"/>
    <w:rsid w:val="00591ABE"/>
    <w:rsid w:val="00591AE3"/>
    <w:rsid w:val="00591B1B"/>
    <w:rsid w:val="00591BB8"/>
    <w:rsid w:val="00591E46"/>
    <w:rsid w:val="00591E8B"/>
    <w:rsid w:val="00591FD7"/>
    <w:rsid w:val="00591FDA"/>
    <w:rsid w:val="00592003"/>
    <w:rsid w:val="005920C2"/>
    <w:rsid w:val="00592378"/>
    <w:rsid w:val="00592744"/>
    <w:rsid w:val="0059284A"/>
    <w:rsid w:val="0059296F"/>
    <w:rsid w:val="00592BA4"/>
    <w:rsid w:val="00592C0B"/>
    <w:rsid w:val="00592C6C"/>
    <w:rsid w:val="00592E03"/>
    <w:rsid w:val="00593361"/>
    <w:rsid w:val="00593657"/>
    <w:rsid w:val="005937A1"/>
    <w:rsid w:val="0059394F"/>
    <w:rsid w:val="00593988"/>
    <w:rsid w:val="00593C4F"/>
    <w:rsid w:val="00593D22"/>
    <w:rsid w:val="00593D86"/>
    <w:rsid w:val="00593EAF"/>
    <w:rsid w:val="00593FE9"/>
    <w:rsid w:val="0059430F"/>
    <w:rsid w:val="00594421"/>
    <w:rsid w:val="00594535"/>
    <w:rsid w:val="00594640"/>
    <w:rsid w:val="00594861"/>
    <w:rsid w:val="00594C14"/>
    <w:rsid w:val="00594D27"/>
    <w:rsid w:val="00594F5E"/>
    <w:rsid w:val="00594F5F"/>
    <w:rsid w:val="00595332"/>
    <w:rsid w:val="005954B1"/>
    <w:rsid w:val="005955B7"/>
    <w:rsid w:val="005956A3"/>
    <w:rsid w:val="005956EE"/>
    <w:rsid w:val="00595A94"/>
    <w:rsid w:val="00595AE6"/>
    <w:rsid w:val="00595D2B"/>
    <w:rsid w:val="00595E0D"/>
    <w:rsid w:val="005960B1"/>
    <w:rsid w:val="00596312"/>
    <w:rsid w:val="0059656C"/>
    <w:rsid w:val="00596696"/>
    <w:rsid w:val="00596814"/>
    <w:rsid w:val="005968A8"/>
    <w:rsid w:val="00596F7B"/>
    <w:rsid w:val="00597429"/>
    <w:rsid w:val="005975C3"/>
    <w:rsid w:val="005977F6"/>
    <w:rsid w:val="00597952"/>
    <w:rsid w:val="00597A3B"/>
    <w:rsid w:val="00597B32"/>
    <w:rsid w:val="00597CD1"/>
    <w:rsid w:val="00597F69"/>
    <w:rsid w:val="005A0158"/>
    <w:rsid w:val="005A0504"/>
    <w:rsid w:val="005A058B"/>
    <w:rsid w:val="005A05F0"/>
    <w:rsid w:val="005A0678"/>
    <w:rsid w:val="005A07DB"/>
    <w:rsid w:val="005A0B27"/>
    <w:rsid w:val="005A0B85"/>
    <w:rsid w:val="005A0C01"/>
    <w:rsid w:val="005A0D4D"/>
    <w:rsid w:val="005A0FA2"/>
    <w:rsid w:val="005A10EC"/>
    <w:rsid w:val="005A10EE"/>
    <w:rsid w:val="005A1547"/>
    <w:rsid w:val="005A16AD"/>
    <w:rsid w:val="005A1848"/>
    <w:rsid w:val="005A18D7"/>
    <w:rsid w:val="005A1C36"/>
    <w:rsid w:val="005A1C8F"/>
    <w:rsid w:val="005A1E5A"/>
    <w:rsid w:val="005A208C"/>
    <w:rsid w:val="005A2369"/>
    <w:rsid w:val="005A23FE"/>
    <w:rsid w:val="005A2C0A"/>
    <w:rsid w:val="005A2C74"/>
    <w:rsid w:val="005A2F21"/>
    <w:rsid w:val="005A2F4C"/>
    <w:rsid w:val="005A31B4"/>
    <w:rsid w:val="005A31F8"/>
    <w:rsid w:val="005A3323"/>
    <w:rsid w:val="005A34DD"/>
    <w:rsid w:val="005A3505"/>
    <w:rsid w:val="005A3530"/>
    <w:rsid w:val="005A3544"/>
    <w:rsid w:val="005A3567"/>
    <w:rsid w:val="005A35F5"/>
    <w:rsid w:val="005A36A0"/>
    <w:rsid w:val="005A3978"/>
    <w:rsid w:val="005A3D72"/>
    <w:rsid w:val="005A3E75"/>
    <w:rsid w:val="005A3F1A"/>
    <w:rsid w:val="005A402E"/>
    <w:rsid w:val="005A4093"/>
    <w:rsid w:val="005A41FE"/>
    <w:rsid w:val="005A42DB"/>
    <w:rsid w:val="005A4346"/>
    <w:rsid w:val="005A4893"/>
    <w:rsid w:val="005A48CB"/>
    <w:rsid w:val="005A4908"/>
    <w:rsid w:val="005A49F2"/>
    <w:rsid w:val="005A4B15"/>
    <w:rsid w:val="005A4EA4"/>
    <w:rsid w:val="005A4FD1"/>
    <w:rsid w:val="005A522D"/>
    <w:rsid w:val="005A58C7"/>
    <w:rsid w:val="005A5C11"/>
    <w:rsid w:val="005A5C47"/>
    <w:rsid w:val="005A5CA7"/>
    <w:rsid w:val="005A5CAD"/>
    <w:rsid w:val="005A5E08"/>
    <w:rsid w:val="005A61D9"/>
    <w:rsid w:val="005A6616"/>
    <w:rsid w:val="005A6661"/>
    <w:rsid w:val="005A667B"/>
    <w:rsid w:val="005A6767"/>
    <w:rsid w:val="005A6EDD"/>
    <w:rsid w:val="005A6EDE"/>
    <w:rsid w:val="005A6F43"/>
    <w:rsid w:val="005A705E"/>
    <w:rsid w:val="005A7110"/>
    <w:rsid w:val="005A71D5"/>
    <w:rsid w:val="005A754E"/>
    <w:rsid w:val="005A7F80"/>
    <w:rsid w:val="005B038F"/>
    <w:rsid w:val="005B07DF"/>
    <w:rsid w:val="005B0A7B"/>
    <w:rsid w:val="005B0BD8"/>
    <w:rsid w:val="005B1052"/>
    <w:rsid w:val="005B111B"/>
    <w:rsid w:val="005B11ED"/>
    <w:rsid w:val="005B12A1"/>
    <w:rsid w:val="005B1302"/>
    <w:rsid w:val="005B1311"/>
    <w:rsid w:val="005B147E"/>
    <w:rsid w:val="005B14A4"/>
    <w:rsid w:val="005B1538"/>
    <w:rsid w:val="005B15F8"/>
    <w:rsid w:val="005B169B"/>
    <w:rsid w:val="005B190E"/>
    <w:rsid w:val="005B198A"/>
    <w:rsid w:val="005B1DB5"/>
    <w:rsid w:val="005B243B"/>
    <w:rsid w:val="005B252B"/>
    <w:rsid w:val="005B2765"/>
    <w:rsid w:val="005B2C9A"/>
    <w:rsid w:val="005B2E6F"/>
    <w:rsid w:val="005B2F67"/>
    <w:rsid w:val="005B2FCA"/>
    <w:rsid w:val="005B3148"/>
    <w:rsid w:val="005B332A"/>
    <w:rsid w:val="005B334D"/>
    <w:rsid w:val="005B3508"/>
    <w:rsid w:val="005B38F1"/>
    <w:rsid w:val="005B3927"/>
    <w:rsid w:val="005B3D95"/>
    <w:rsid w:val="005B3F95"/>
    <w:rsid w:val="005B4288"/>
    <w:rsid w:val="005B44BC"/>
    <w:rsid w:val="005B4509"/>
    <w:rsid w:val="005B4896"/>
    <w:rsid w:val="005B4A6B"/>
    <w:rsid w:val="005B4D0B"/>
    <w:rsid w:val="005B4EE2"/>
    <w:rsid w:val="005B501A"/>
    <w:rsid w:val="005B510E"/>
    <w:rsid w:val="005B53DE"/>
    <w:rsid w:val="005B5541"/>
    <w:rsid w:val="005B55F2"/>
    <w:rsid w:val="005B56DB"/>
    <w:rsid w:val="005B5911"/>
    <w:rsid w:val="005B5932"/>
    <w:rsid w:val="005B59EB"/>
    <w:rsid w:val="005B5B6E"/>
    <w:rsid w:val="005B5C3A"/>
    <w:rsid w:val="005B5CA4"/>
    <w:rsid w:val="005B5F0A"/>
    <w:rsid w:val="005B5FE7"/>
    <w:rsid w:val="005B6064"/>
    <w:rsid w:val="005B6099"/>
    <w:rsid w:val="005B6355"/>
    <w:rsid w:val="005B6409"/>
    <w:rsid w:val="005B64E4"/>
    <w:rsid w:val="005B65AA"/>
    <w:rsid w:val="005B6619"/>
    <w:rsid w:val="005B68C1"/>
    <w:rsid w:val="005B68D9"/>
    <w:rsid w:val="005B6977"/>
    <w:rsid w:val="005B6D60"/>
    <w:rsid w:val="005B6EF6"/>
    <w:rsid w:val="005B6FDA"/>
    <w:rsid w:val="005B7019"/>
    <w:rsid w:val="005B72EC"/>
    <w:rsid w:val="005B7349"/>
    <w:rsid w:val="005B74F5"/>
    <w:rsid w:val="005B7741"/>
    <w:rsid w:val="005B77E4"/>
    <w:rsid w:val="005B77F4"/>
    <w:rsid w:val="005B784B"/>
    <w:rsid w:val="005B7A30"/>
    <w:rsid w:val="005B7C2B"/>
    <w:rsid w:val="005B7CFC"/>
    <w:rsid w:val="005B7F0C"/>
    <w:rsid w:val="005C0271"/>
    <w:rsid w:val="005C02DE"/>
    <w:rsid w:val="005C0515"/>
    <w:rsid w:val="005C0641"/>
    <w:rsid w:val="005C0B7A"/>
    <w:rsid w:val="005C0C14"/>
    <w:rsid w:val="005C0C24"/>
    <w:rsid w:val="005C10E3"/>
    <w:rsid w:val="005C1326"/>
    <w:rsid w:val="005C14BC"/>
    <w:rsid w:val="005C1723"/>
    <w:rsid w:val="005C1ADD"/>
    <w:rsid w:val="005C1D2D"/>
    <w:rsid w:val="005C1E25"/>
    <w:rsid w:val="005C1EE5"/>
    <w:rsid w:val="005C21DD"/>
    <w:rsid w:val="005C2285"/>
    <w:rsid w:val="005C2689"/>
    <w:rsid w:val="005C26F1"/>
    <w:rsid w:val="005C276E"/>
    <w:rsid w:val="005C2BAB"/>
    <w:rsid w:val="005C2D1F"/>
    <w:rsid w:val="005C2DC9"/>
    <w:rsid w:val="005C2E91"/>
    <w:rsid w:val="005C2EBB"/>
    <w:rsid w:val="005C2FCF"/>
    <w:rsid w:val="005C3031"/>
    <w:rsid w:val="005C308A"/>
    <w:rsid w:val="005C3257"/>
    <w:rsid w:val="005C3314"/>
    <w:rsid w:val="005C342E"/>
    <w:rsid w:val="005C3854"/>
    <w:rsid w:val="005C4416"/>
    <w:rsid w:val="005C4627"/>
    <w:rsid w:val="005C463A"/>
    <w:rsid w:val="005C467A"/>
    <w:rsid w:val="005C4749"/>
    <w:rsid w:val="005C4AF1"/>
    <w:rsid w:val="005C4C32"/>
    <w:rsid w:val="005C4C8C"/>
    <w:rsid w:val="005C5139"/>
    <w:rsid w:val="005C535D"/>
    <w:rsid w:val="005C5366"/>
    <w:rsid w:val="005C5404"/>
    <w:rsid w:val="005C5551"/>
    <w:rsid w:val="005C566D"/>
    <w:rsid w:val="005C5993"/>
    <w:rsid w:val="005C59AD"/>
    <w:rsid w:val="005C5A61"/>
    <w:rsid w:val="005C5D2B"/>
    <w:rsid w:val="005C5FB1"/>
    <w:rsid w:val="005C6234"/>
    <w:rsid w:val="005C631F"/>
    <w:rsid w:val="005C635F"/>
    <w:rsid w:val="005C63FD"/>
    <w:rsid w:val="005C64F9"/>
    <w:rsid w:val="005C65F1"/>
    <w:rsid w:val="005C67B8"/>
    <w:rsid w:val="005C6E01"/>
    <w:rsid w:val="005C6E4B"/>
    <w:rsid w:val="005C7269"/>
    <w:rsid w:val="005C72CA"/>
    <w:rsid w:val="005C7550"/>
    <w:rsid w:val="005C7609"/>
    <w:rsid w:val="005C776D"/>
    <w:rsid w:val="005C781C"/>
    <w:rsid w:val="005C7E73"/>
    <w:rsid w:val="005D0088"/>
    <w:rsid w:val="005D009F"/>
    <w:rsid w:val="005D0151"/>
    <w:rsid w:val="005D0428"/>
    <w:rsid w:val="005D0469"/>
    <w:rsid w:val="005D06FC"/>
    <w:rsid w:val="005D0A4B"/>
    <w:rsid w:val="005D0D03"/>
    <w:rsid w:val="005D10DA"/>
    <w:rsid w:val="005D17E4"/>
    <w:rsid w:val="005D1A48"/>
    <w:rsid w:val="005D1A8F"/>
    <w:rsid w:val="005D1E9A"/>
    <w:rsid w:val="005D2122"/>
    <w:rsid w:val="005D2160"/>
    <w:rsid w:val="005D21C5"/>
    <w:rsid w:val="005D2237"/>
    <w:rsid w:val="005D2687"/>
    <w:rsid w:val="005D2A0C"/>
    <w:rsid w:val="005D2BDC"/>
    <w:rsid w:val="005D2DEA"/>
    <w:rsid w:val="005D2E01"/>
    <w:rsid w:val="005D2E94"/>
    <w:rsid w:val="005D2F0A"/>
    <w:rsid w:val="005D322F"/>
    <w:rsid w:val="005D346D"/>
    <w:rsid w:val="005D34D5"/>
    <w:rsid w:val="005D35C0"/>
    <w:rsid w:val="005D3888"/>
    <w:rsid w:val="005D38C2"/>
    <w:rsid w:val="005D3D8A"/>
    <w:rsid w:val="005D3EB2"/>
    <w:rsid w:val="005D42B1"/>
    <w:rsid w:val="005D438C"/>
    <w:rsid w:val="005D4434"/>
    <w:rsid w:val="005D44AA"/>
    <w:rsid w:val="005D453D"/>
    <w:rsid w:val="005D4624"/>
    <w:rsid w:val="005D463F"/>
    <w:rsid w:val="005D4BEA"/>
    <w:rsid w:val="005D50E5"/>
    <w:rsid w:val="005D51F0"/>
    <w:rsid w:val="005D52D9"/>
    <w:rsid w:val="005D5373"/>
    <w:rsid w:val="005D5578"/>
    <w:rsid w:val="005D57F4"/>
    <w:rsid w:val="005D586B"/>
    <w:rsid w:val="005D5AD3"/>
    <w:rsid w:val="005D5F66"/>
    <w:rsid w:val="005D61F9"/>
    <w:rsid w:val="005D6261"/>
    <w:rsid w:val="005D63AF"/>
    <w:rsid w:val="005D6518"/>
    <w:rsid w:val="005D6579"/>
    <w:rsid w:val="005D666B"/>
    <w:rsid w:val="005D66CE"/>
    <w:rsid w:val="005D6701"/>
    <w:rsid w:val="005D6736"/>
    <w:rsid w:val="005D67CA"/>
    <w:rsid w:val="005D6823"/>
    <w:rsid w:val="005D695C"/>
    <w:rsid w:val="005D6DB6"/>
    <w:rsid w:val="005D6DFC"/>
    <w:rsid w:val="005D6FFB"/>
    <w:rsid w:val="005D703A"/>
    <w:rsid w:val="005D7196"/>
    <w:rsid w:val="005D733B"/>
    <w:rsid w:val="005D76F4"/>
    <w:rsid w:val="005D7A2D"/>
    <w:rsid w:val="005D7C57"/>
    <w:rsid w:val="005E015F"/>
    <w:rsid w:val="005E01FD"/>
    <w:rsid w:val="005E095F"/>
    <w:rsid w:val="005E0B1D"/>
    <w:rsid w:val="005E0B42"/>
    <w:rsid w:val="005E0C2D"/>
    <w:rsid w:val="005E0D31"/>
    <w:rsid w:val="005E0E3D"/>
    <w:rsid w:val="005E0F6E"/>
    <w:rsid w:val="005E1001"/>
    <w:rsid w:val="005E1250"/>
    <w:rsid w:val="005E1268"/>
    <w:rsid w:val="005E1353"/>
    <w:rsid w:val="005E1CB5"/>
    <w:rsid w:val="005E1D29"/>
    <w:rsid w:val="005E2145"/>
    <w:rsid w:val="005E2169"/>
    <w:rsid w:val="005E21C5"/>
    <w:rsid w:val="005E22A2"/>
    <w:rsid w:val="005E2AA1"/>
    <w:rsid w:val="005E2D0D"/>
    <w:rsid w:val="005E2F21"/>
    <w:rsid w:val="005E307D"/>
    <w:rsid w:val="005E30B0"/>
    <w:rsid w:val="005E30B9"/>
    <w:rsid w:val="005E3305"/>
    <w:rsid w:val="005E340B"/>
    <w:rsid w:val="005E34A6"/>
    <w:rsid w:val="005E359B"/>
    <w:rsid w:val="005E3637"/>
    <w:rsid w:val="005E3689"/>
    <w:rsid w:val="005E3B0B"/>
    <w:rsid w:val="005E3BC9"/>
    <w:rsid w:val="005E3FF8"/>
    <w:rsid w:val="005E4415"/>
    <w:rsid w:val="005E4491"/>
    <w:rsid w:val="005E4779"/>
    <w:rsid w:val="005E4783"/>
    <w:rsid w:val="005E47A3"/>
    <w:rsid w:val="005E4DB6"/>
    <w:rsid w:val="005E4E99"/>
    <w:rsid w:val="005E50B6"/>
    <w:rsid w:val="005E50FB"/>
    <w:rsid w:val="005E513A"/>
    <w:rsid w:val="005E51D3"/>
    <w:rsid w:val="005E5339"/>
    <w:rsid w:val="005E540F"/>
    <w:rsid w:val="005E550C"/>
    <w:rsid w:val="005E56F3"/>
    <w:rsid w:val="005E572C"/>
    <w:rsid w:val="005E5934"/>
    <w:rsid w:val="005E5A0E"/>
    <w:rsid w:val="005E5B33"/>
    <w:rsid w:val="005E5DFA"/>
    <w:rsid w:val="005E6026"/>
    <w:rsid w:val="005E60D7"/>
    <w:rsid w:val="005E617A"/>
    <w:rsid w:val="005E681A"/>
    <w:rsid w:val="005E68C4"/>
    <w:rsid w:val="005E6992"/>
    <w:rsid w:val="005E6C91"/>
    <w:rsid w:val="005E6E51"/>
    <w:rsid w:val="005E6EBB"/>
    <w:rsid w:val="005E6F5E"/>
    <w:rsid w:val="005E753F"/>
    <w:rsid w:val="005E75FB"/>
    <w:rsid w:val="005E762B"/>
    <w:rsid w:val="005E76E1"/>
    <w:rsid w:val="005E76F3"/>
    <w:rsid w:val="005E7775"/>
    <w:rsid w:val="005E7D47"/>
    <w:rsid w:val="005E7E20"/>
    <w:rsid w:val="005E7E55"/>
    <w:rsid w:val="005F014D"/>
    <w:rsid w:val="005F01CF"/>
    <w:rsid w:val="005F01D1"/>
    <w:rsid w:val="005F0260"/>
    <w:rsid w:val="005F03C0"/>
    <w:rsid w:val="005F0462"/>
    <w:rsid w:val="005F0714"/>
    <w:rsid w:val="005F09B4"/>
    <w:rsid w:val="005F09DC"/>
    <w:rsid w:val="005F0D4E"/>
    <w:rsid w:val="005F1076"/>
    <w:rsid w:val="005F13D1"/>
    <w:rsid w:val="005F14A0"/>
    <w:rsid w:val="005F1540"/>
    <w:rsid w:val="005F1544"/>
    <w:rsid w:val="005F173F"/>
    <w:rsid w:val="005F192E"/>
    <w:rsid w:val="005F1D64"/>
    <w:rsid w:val="005F1D78"/>
    <w:rsid w:val="005F1D8C"/>
    <w:rsid w:val="005F2379"/>
    <w:rsid w:val="005F266D"/>
    <w:rsid w:val="005F27CB"/>
    <w:rsid w:val="005F28DF"/>
    <w:rsid w:val="005F294F"/>
    <w:rsid w:val="005F2A48"/>
    <w:rsid w:val="005F2CD8"/>
    <w:rsid w:val="005F2D53"/>
    <w:rsid w:val="005F2E44"/>
    <w:rsid w:val="005F30E5"/>
    <w:rsid w:val="005F343A"/>
    <w:rsid w:val="005F364F"/>
    <w:rsid w:val="005F37CE"/>
    <w:rsid w:val="005F3900"/>
    <w:rsid w:val="005F39CA"/>
    <w:rsid w:val="005F39E6"/>
    <w:rsid w:val="005F3C8B"/>
    <w:rsid w:val="005F42B5"/>
    <w:rsid w:val="005F45E5"/>
    <w:rsid w:val="005F46DC"/>
    <w:rsid w:val="005F4A52"/>
    <w:rsid w:val="005F4BB9"/>
    <w:rsid w:val="005F4FC0"/>
    <w:rsid w:val="005F4FF6"/>
    <w:rsid w:val="005F518E"/>
    <w:rsid w:val="005F5862"/>
    <w:rsid w:val="005F59F8"/>
    <w:rsid w:val="005F5A8C"/>
    <w:rsid w:val="005F5CB2"/>
    <w:rsid w:val="005F5D4B"/>
    <w:rsid w:val="005F5F2C"/>
    <w:rsid w:val="005F62DB"/>
    <w:rsid w:val="005F6558"/>
    <w:rsid w:val="005F688A"/>
    <w:rsid w:val="005F68F9"/>
    <w:rsid w:val="005F69C2"/>
    <w:rsid w:val="005F6A8E"/>
    <w:rsid w:val="005F6AF7"/>
    <w:rsid w:val="005F6B17"/>
    <w:rsid w:val="005F6EA6"/>
    <w:rsid w:val="005F6F1C"/>
    <w:rsid w:val="005F73C3"/>
    <w:rsid w:val="005F74F7"/>
    <w:rsid w:val="005F76D9"/>
    <w:rsid w:val="005F7940"/>
    <w:rsid w:val="005F7953"/>
    <w:rsid w:val="005F7B4E"/>
    <w:rsid w:val="005F7BC9"/>
    <w:rsid w:val="005F7C14"/>
    <w:rsid w:val="005F7DFD"/>
    <w:rsid w:val="005F7E05"/>
    <w:rsid w:val="00600276"/>
    <w:rsid w:val="0060028D"/>
    <w:rsid w:val="006007AB"/>
    <w:rsid w:val="00600873"/>
    <w:rsid w:val="006009C7"/>
    <w:rsid w:val="00600AED"/>
    <w:rsid w:val="00600B23"/>
    <w:rsid w:val="00600B3C"/>
    <w:rsid w:val="00600D36"/>
    <w:rsid w:val="00600DD8"/>
    <w:rsid w:val="00601180"/>
    <w:rsid w:val="00601297"/>
    <w:rsid w:val="0060138B"/>
    <w:rsid w:val="0060145C"/>
    <w:rsid w:val="006014A0"/>
    <w:rsid w:val="0060153F"/>
    <w:rsid w:val="00601646"/>
    <w:rsid w:val="006018EB"/>
    <w:rsid w:val="00601A2B"/>
    <w:rsid w:val="00601D9B"/>
    <w:rsid w:val="00601EF1"/>
    <w:rsid w:val="00602111"/>
    <w:rsid w:val="00602570"/>
    <w:rsid w:val="00602722"/>
    <w:rsid w:val="006027FA"/>
    <w:rsid w:val="00602B7A"/>
    <w:rsid w:val="00602DE5"/>
    <w:rsid w:val="0060321F"/>
    <w:rsid w:val="006032BC"/>
    <w:rsid w:val="00603357"/>
    <w:rsid w:val="006033E4"/>
    <w:rsid w:val="0060382F"/>
    <w:rsid w:val="006038F4"/>
    <w:rsid w:val="00603908"/>
    <w:rsid w:val="006039D3"/>
    <w:rsid w:val="00603D90"/>
    <w:rsid w:val="00603E22"/>
    <w:rsid w:val="00604050"/>
    <w:rsid w:val="006040DB"/>
    <w:rsid w:val="0060421C"/>
    <w:rsid w:val="0060424E"/>
    <w:rsid w:val="00604663"/>
    <w:rsid w:val="00604B02"/>
    <w:rsid w:val="00604BD4"/>
    <w:rsid w:val="00604D4D"/>
    <w:rsid w:val="00604E45"/>
    <w:rsid w:val="00604FC1"/>
    <w:rsid w:val="006052D4"/>
    <w:rsid w:val="006058AF"/>
    <w:rsid w:val="006059F8"/>
    <w:rsid w:val="00605C83"/>
    <w:rsid w:val="00605CAB"/>
    <w:rsid w:val="00605E59"/>
    <w:rsid w:val="00606123"/>
    <w:rsid w:val="00606290"/>
    <w:rsid w:val="006062B4"/>
    <w:rsid w:val="00606308"/>
    <w:rsid w:val="0060633E"/>
    <w:rsid w:val="006063AB"/>
    <w:rsid w:val="006064E7"/>
    <w:rsid w:val="0060664F"/>
    <w:rsid w:val="0060681E"/>
    <w:rsid w:val="0060682D"/>
    <w:rsid w:val="00606D3D"/>
    <w:rsid w:val="00606D83"/>
    <w:rsid w:val="00607001"/>
    <w:rsid w:val="006070A7"/>
    <w:rsid w:val="006073ED"/>
    <w:rsid w:val="0060762B"/>
    <w:rsid w:val="006077FD"/>
    <w:rsid w:val="00607AA4"/>
    <w:rsid w:val="00607B41"/>
    <w:rsid w:val="00607B85"/>
    <w:rsid w:val="00607C3E"/>
    <w:rsid w:val="00607D22"/>
    <w:rsid w:val="00610095"/>
    <w:rsid w:val="0061023D"/>
    <w:rsid w:val="006102C7"/>
    <w:rsid w:val="006104E2"/>
    <w:rsid w:val="00610668"/>
    <w:rsid w:val="006106AA"/>
    <w:rsid w:val="00610840"/>
    <w:rsid w:val="006108C1"/>
    <w:rsid w:val="0061090E"/>
    <w:rsid w:val="00610917"/>
    <w:rsid w:val="00610990"/>
    <w:rsid w:val="006109DD"/>
    <w:rsid w:val="00610B89"/>
    <w:rsid w:val="00610BB3"/>
    <w:rsid w:val="00610D04"/>
    <w:rsid w:val="00610EA2"/>
    <w:rsid w:val="0061111E"/>
    <w:rsid w:val="0061119A"/>
    <w:rsid w:val="00611476"/>
    <w:rsid w:val="00611611"/>
    <w:rsid w:val="006118E8"/>
    <w:rsid w:val="00611AE2"/>
    <w:rsid w:val="00611BA1"/>
    <w:rsid w:val="00611BA5"/>
    <w:rsid w:val="00611CA5"/>
    <w:rsid w:val="00612198"/>
    <w:rsid w:val="006123AA"/>
    <w:rsid w:val="0061285B"/>
    <w:rsid w:val="00612A7D"/>
    <w:rsid w:val="00612AEB"/>
    <w:rsid w:val="00612C28"/>
    <w:rsid w:val="0061311F"/>
    <w:rsid w:val="006131E4"/>
    <w:rsid w:val="0061357E"/>
    <w:rsid w:val="006135B8"/>
    <w:rsid w:val="006135CB"/>
    <w:rsid w:val="00613677"/>
    <w:rsid w:val="0061381F"/>
    <w:rsid w:val="00613B67"/>
    <w:rsid w:val="00613CDA"/>
    <w:rsid w:val="00613D10"/>
    <w:rsid w:val="0061414E"/>
    <w:rsid w:val="00614431"/>
    <w:rsid w:val="00614584"/>
    <w:rsid w:val="006145F4"/>
    <w:rsid w:val="006148E9"/>
    <w:rsid w:val="0061490C"/>
    <w:rsid w:val="00614B19"/>
    <w:rsid w:val="00614E07"/>
    <w:rsid w:val="00614E91"/>
    <w:rsid w:val="00614E95"/>
    <w:rsid w:val="00615068"/>
    <w:rsid w:val="006152AE"/>
    <w:rsid w:val="006156B2"/>
    <w:rsid w:val="006156D2"/>
    <w:rsid w:val="0061579E"/>
    <w:rsid w:val="00615B04"/>
    <w:rsid w:val="00615DA4"/>
    <w:rsid w:val="00615EAF"/>
    <w:rsid w:val="0061638D"/>
    <w:rsid w:val="00616395"/>
    <w:rsid w:val="00616399"/>
    <w:rsid w:val="006164E8"/>
    <w:rsid w:val="0061668B"/>
    <w:rsid w:val="006168CB"/>
    <w:rsid w:val="00616A51"/>
    <w:rsid w:val="00616A87"/>
    <w:rsid w:val="00616A99"/>
    <w:rsid w:val="00616B5C"/>
    <w:rsid w:val="00616E1A"/>
    <w:rsid w:val="006170D9"/>
    <w:rsid w:val="0061722A"/>
    <w:rsid w:val="0061733C"/>
    <w:rsid w:val="006174F5"/>
    <w:rsid w:val="00617509"/>
    <w:rsid w:val="00617822"/>
    <w:rsid w:val="006178AF"/>
    <w:rsid w:val="00620450"/>
    <w:rsid w:val="00620580"/>
    <w:rsid w:val="006206D1"/>
    <w:rsid w:val="006209AA"/>
    <w:rsid w:val="00620CEE"/>
    <w:rsid w:val="00620E68"/>
    <w:rsid w:val="00621586"/>
    <w:rsid w:val="0062164F"/>
    <w:rsid w:val="00621915"/>
    <w:rsid w:val="006219B0"/>
    <w:rsid w:val="00621B23"/>
    <w:rsid w:val="00621B7E"/>
    <w:rsid w:val="00621DBE"/>
    <w:rsid w:val="00621E32"/>
    <w:rsid w:val="00621E77"/>
    <w:rsid w:val="00621E79"/>
    <w:rsid w:val="00621FB1"/>
    <w:rsid w:val="00621FB2"/>
    <w:rsid w:val="00622095"/>
    <w:rsid w:val="006221E1"/>
    <w:rsid w:val="00622224"/>
    <w:rsid w:val="00622252"/>
    <w:rsid w:val="006222C9"/>
    <w:rsid w:val="00622418"/>
    <w:rsid w:val="00622432"/>
    <w:rsid w:val="0062282E"/>
    <w:rsid w:val="006229A6"/>
    <w:rsid w:val="00622A98"/>
    <w:rsid w:val="00622BA6"/>
    <w:rsid w:val="00623052"/>
    <w:rsid w:val="00623099"/>
    <w:rsid w:val="0062314C"/>
    <w:rsid w:val="006231D9"/>
    <w:rsid w:val="0062351F"/>
    <w:rsid w:val="00623B38"/>
    <w:rsid w:val="00623BA5"/>
    <w:rsid w:val="00623C7B"/>
    <w:rsid w:val="00623D0B"/>
    <w:rsid w:val="00623E40"/>
    <w:rsid w:val="00623EA0"/>
    <w:rsid w:val="00624039"/>
    <w:rsid w:val="006240FD"/>
    <w:rsid w:val="006242D1"/>
    <w:rsid w:val="0062430D"/>
    <w:rsid w:val="006247E9"/>
    <w:rsid w:val="00624877"/>
    <w:rsid w:val="00624C99"/>
    <w:rsid w:val="00624CE6"/>
    <w:rsid w:val="00625054"/>
    <w:rsid w:val="006254D0"/>
    <w:rsid w:val="0062570E"/>
    <w:rsid w:val="00625756"/>
    <w:rsid w:val="006257F6"/>
    <w:rsid w:val="00625AA7"/>
    <w:rsid w:val="00625ABC"/>
    <w:rsid w:val="00625C06"/>
    <w:rsid w:val="00625D0F"/>
    <w:rsid w:val="00625D2A"/>
    <w:rsid w:val="00625EBC"/>
    <w:rsid w:val="0062618F"/>
    <w:rsid w:val="006263F8"/>
    <w:rsid w:val="00626641"/>
    <w:rsid w:val="00626C5A"/>
    <w:rsid w:val="00626DA9"/>
    <w:rsid w:val="00626E55"/>
    <w:rsid w:val="00626F4D"/>
    <w:rsid w:val="00627381"/>
    <w:rsid w:val="006273D7"/>
    <w:rsid w:val="006274BC"/>
    <w:rsid w:val="00627821"/>
    <w:rsid w:val="00627A36"/>
    <w:rsid w:val="00627CB0"/>
    <w:rsid w:val="00630251"/>
    <w:rsid w:val="0063056D"/>
    <w:rsid w:val="00630594"/>
    <w:rsid w:val="0063082A"/>
    <w:rsid w:val="00631053"/>
    <w:rsid w:val="006311DE"/>
    <w:rsid w:val="0063147D"/>
    <w:rsid w:val="00631614"/>
    <w:rsid w:val="006316FC"/>
    <w:rsid w:val="00631A33"/>
    <w:rsid w:val="00631A7C"/>
    <w:rsid w:val="00631DCD"/>
    <w:rsid w:val="00631E54"/>
    <w:rsid w:val="00631E83"/>
    <w:rsid w:val="00631F5C"/>
    <w:rsid w:val="00631F7D"/>
    <w:rsid w:val="006320CE"/>
    <w:rsid w:val="00632C17"/>
    <w:rsid w:val="00633500"/>
    <w:rsid w:val="00633565"/>
    <w:rsid w:val="006335C1"/>
    <w:rsid w:val="0063392C"/>
    <w:rsid w:val="0063398B"/>
    <w:rsid w:val="00633A97"/>
    <w:rsid w:val="00633CB1"/>
    <w:rsid w:val="00633D4A"/>
    <w:rsid w:val="00633D5D"/>
    <w:rsid w:val="00634341"/>
    <w:rsid w:val="0063458C"/>
    <w:rsid w:val="00634617"/>
    <w:rsid w:val="0063499C"/>
    <w:rsid w:val="00634A35"/>
    <w:rsid w:val="00634B20"/>
    <w:rsid w:val="00634B7A"/>
    <w:rsid w:val="00634C68"/>
    <w:rsid w:val="00634CA2"/>
    <w:rsid w:val="00634F78"/>
    <w:rsid w:val="00635085"/>
    <w:rsid w:val="006350E3"/>
    <w:rsid w:val="0063510A"/>
    <w:rsid w:val="00635152"/>
    <w:rsid w:val="00635166"/>
    <w:rsid w:val="00635242"/>
    <w:rsid w:val="006353A4"/>
    <w:rsid w:val="00635438"/>
    <w:rsid w:val="00635517"/>
    <w:rsid w:val="00635648"/>
    <w:rsid w:val="006356B2"/>
    <w:rsid w:val="00635836"/>
    <w:rsid w:val="0063589D"/>
    <w:rsid w:val="00635992"/>
    <w:rsid w:val="00635ADB"/>
    <w:rsid w:val="00635B98"/>
    <w:rsid w:val="00635C49"/>
    <w:rsid w:val="00635E6D"/>
    <w:rsid w:val="00635E8C"/>
    <w:rsid w:val="00636076"/>
    <w:rsid w:val="006363CC"/>
    <w:rsid w:val="0063672C"/>
    <w:rsid w:val="00636963"/>
    <w:rsid w:val="00636A24"/>
    <w:rsid w:val="00636B76"/>
    <w:rsid w:val="00636E6F"/>
    <w:rsid w:val="00636FF1"/>
    <w:rsid w:val="006370F1"/>
    <w:rsid w:val="006373D4"/>
    <w:rsid w:val="0063757F"/>
    <w:rsid w:val="00637666"/>
    <w:rsid w:val="006378A5"/>
    <w:rsid w:val="006379A0"/>
    <w:rsid w:val="00637A06"/>
    <w:rsid w:val="00637D59"/>
    <w:rsid w:val="00637E2C"/>
    <w:rsid w:val="00640003"/>
    <w:rsid w:val="00640188"/>
    <w:rsid w:val="006401D7"/>
    <w:rsid w:val="00640330"/>
    <w:rsid w:val="006403B6"/>
    <w:rsid w:val="00640729"/>
    <w:rsid w:val="00640956"/>
    <w:rsid w:val="00640CBE"/>
    <w:rsid w:val="00640F33"/>
    <w:rsid w:val="00640F65"/>
    <w:rsid w:val="00641A3D"/>
    <w:rsid w:val="00641D37"/>
    <w:rsid w:val="00641DFF"/>
    <w:rsid w:val="00641E6C"/>
    <w:rsid w:val="00641F59"/>
    <w:rsid w:val="006425ED"/>
    <w:rsid w:val="0064264B"/>
    <w:rsid w:val="00642986"/>
    <w:rsid w:val="00642D9F"/>
    <w:rsid w:val="00643374"/>
    <w:rsid w:val="006433B9"/>
    <w:rsid w:val="00643449"/>
    <w:rsid w:val="00643516"/>
    <w:rsid w:val="0064366F"/>
    <w:rsid w:val="006438DF"/>
    <w:rsid w:val="00643913"/>
    <w:rsid w:val="006439D8"/>
    <w:rsid w:val="00643AF4"/>
    <w:rsid w:val="00643D75"/>
    <w:rsid w:val="00644155"/>
    <w:rsid w:val="006441CE"/>
    <w:rsid w:val="006442B5"/>
    <w:rsid w:val="00644493"/>
    <w:rsid w:val="006446F1"/>
    <w:rsid w:val="0064483B"/>
    <w:rsid w:val="0064496B"/>
    <w:rsid w:val="006449F9"/>
    <w:rsid w:val="00644A3C"/>
    <w:rsid w:val="00644B93"/>
    <w:rsid w:val="00644BA9"/>
    <w:rsid w:val="00645395"/>
    <w:rsid w:val="00645B9F"/>
    <w:rsid w:val="00645C39"/>
    <w:rsid w:val="00645C47"/>
    <w:rsid w:val="006461A9"/>
    <w:rsid w:val="00646303"/>
    <w:rsid w:val="006469F1"/>
    <w:rsid w:val="00646A58"/>
    <w:rsid w:val="00646F8C"/>
    <w:rsid w:val="006470CB"/>
    <w:rsid w:val="0064731F"/>
    <w:rsid w:val="0064736B"/>
    <w:rsid w:val="00647549"/>
    <w:rsid w:val="006477DF"/>
    <w:rsid w:val="00647A11"/>
    <w:rsid w:val="00647A8E"/>
    <w:rsid w:val="00647BC3"/>
    <w:rsid w:val="00647E0F"/>
    <w:rsid w:val="0065019C"/>
    <w:rsid w:val="006503A0"/>
    <w:rsid w:val="0065094F"/>
    <w:rsid w:val="00650963"/>
    <w:rsid w:val="00650B35"/>
    <w:rsid w:val="00651110"/>
    <w:rsid w:val="006511DA"/>
    <w:rsid w:val="0065141F"/>
    <w:rsid w:val="00651570"/>
    <w:rsid w:val="00651C5E"/>
    <w:rsid w:val="00651C70"/>
    <w:rsid w:val="006521E5"/>
    <w:rsid w:val="006523FA"/>
    <w:rsid w:val="00652801"/>
    <w:rsid w:val="00652BD3"/>
    <w:rsid w:val="00652E28"/>
    <w:rsid w:val="00652F20"/>
    <w:rsid w:val="006530C2"/>
    <w:rsid w:val="0065310C"/>
    <w:rsid w:val="0065327D"/>
    <w:rsid w:val="00653294"/>
    <w:rsid w:val="006532EF"/>
    <w:rsid w:val="006532F8"/>
    <w:rsid w:val="006533F2"/>
    <w:rsid w:val="00653472"/>
    <w:rsid w:val="00653667"/>
    <w:rsid w:val="006537FB"/>
    <w:rsid w:val="00653AEC"/>
    <w:rsid w:val="00653B9B"/>
    <w:rsid w:val="00653C02"/>
    <w:rsid w:val="00653E75"/>
    <w:rsid w:val="00653FBE"/>
    <w:rsid w:val="00653FCB"/>
    <w:rsid w:val="00654099"/>
    <w:rsid w:val="006542F8"/>
    <w:rsid w:val="00654302"/>
    <w:rsid w:val="006543A9"/>
    <w:rsid w:val="006545D3"/>
    <w:rsid w:val="006546D5"/>
    <w:rsid w:val="0065486B"/>
    <w:rsid w:val="00654948"/>
    <w:rsid w:val="0065498C"/>
    <w:rsid w:val="00654A86"/>
    <w:rsid w:val="00654FCC"/>
    <w:rsid w:val="00655107"/>
    <w:rsid w:val="0065521F"/>
    <w:rsid w:val="00655498"/>
    <w:rsid w:val="006554D6"/>
    <w:rsid w:val="006556B2"/>
    <w:rsid w:val="006558B5"/>
    <w:rsid w:val="00655F60"/>
    <w:rsid w:val="0065603A"/>
    <w:rsid w:val="006561D2"/>
    <w:rsid w:val="00656456"/>
    <w:rsid w:val="006569BD"/>
    <w:rsid w:val="00656ABC"/>
    <w:rsid w:val="00656DE6"/>
    <w:rsid w:val="00656E4D"/>
    <w:rsid w:val="0065718E"/>
    <w:rsid w:val="006572B9"/>
    <w:rsid w:val="00657700"/>
    <w:rsid w:val="006578A9"/>
    <w:rsid w:val="00657AD0"/>
    <w:rsid w:val="00657E79"/>
    <w:rsid w:val="00657FBB"/>
    <w:rsid w:val="0066004C"/>
    <w:rsid w:val="006600F7"/>
    <w:rsid w:val="006602E6"/>
    <w:rsid w:val="0066045B"/>
    <w:rsid w:val="0066057E"/>
    <w:rsid w:val="006605AD"/>
    <w:rsid w:val="0066079C"/>
    <w:rsid w:val="00660A5F"/>
    <w:rsid w:val="00660ACC"/>
    <w:rsid w:val="00660C71"/>
    <w:rsid w:val="00660CEA"/>
    <w:rsid w:val="00661047"/>
    <w:rsid w:val="006610C8"/>
    <w:rsid w:val="00661153"/>
    <w:rsid w:val="00661220"/>
    <w:rsid w:val="00661466"/>
    <w:rsid w:val="006614D5"/>
    <w:rsid w:val="006614DA"/>
    <w:rsid w:val="006618DD"/>
    <w:rsid w:val="00661DFB"/>
    <w:rsid w:val="0066220B"/>
    <w:rsid w:val="0066226E"/>
    <w:rsid w:val="006622DC"/>
    <w:rsid w:val="0066230E"/>
    <w:rsid w:val="0066232B"/>
    <w:rsid w:val="006623BE"/>
    <w:rsid w:val="00662441"/>
    <w:rsid w:val="0066254A"/>
    <w:rsid w:val="00662561"/>
    <w:rsid w:val="00662633"/>
    <w:rsid w:val="0066268D"/>
    <w:rsid w:val="006626A2"/>
    <w:rsid w:val="0066271A"/>
    <w:rsid w:val="00662B75"/>
    <w:rsid w:val="00663160"/>
    <w:rsid w:val="0066317A"/>
    <w:rsid w:val="006633BB"/>
    <w:rsid w:val="0066342E"/>
    <w:rsid w:val="0066395E"/>
    <w:rsid w:val="006639A7"/>
    <w:rsid w:val="006639C2"/>
    <w:rsid w:val="006639F9"/>
    <w:rsid w:val="00663ABF"/>
    <w:rsid w:val="0066426A"/>
    <w:rsid w:val="006642EC"/>
    <w:rsid w:val="0066436A"/>
    <w:rsid w:val="006648CF"/>
    <w:rsid w:val="00664B36"/>
    <w:rsid w:val="006650D2"/>
    <w:rsid w:val="006650E5"/>
    <w:rsid w:val="0066547A"/>
    <w:rsid w:val="006656F2"/>
    <w:rsid w:val="00665B3C"/>
    <w:rsid w:val="00665C26"/>
    <w:rsid w:val="00665E66"/>
    <w:rsid w:val="00665ECD"/>
    <w:rsid w:val="0066607B"/>
    <w:rsid w:val="006662C2"/>
    <w:rsid w:val="006662DB"/>
    <w:rsid w:val="006665A3"/>
    <w:rsid w:val="00666C4A"/>
    <w:rsid w:val="00666D8B"/>
    <w:rsid w:val="00667122"/>
    <w:rsid w:val="00667352"/>
    <w:rsid w:val="00667665"/>
    <w:rsid w:val="006678E8"/>
    <w:rsid w:val="00667B8E"/>
    <w:rsid w:val="00667CBC"/>
    <w:rsid w:val="00667ED0"/>
    <w:rsid w:val="00667EEF"/>
    <w:rsid w:val="00670630"/>
    <w:rsid w:val="006707E2"/>
    <w:rsid w:val="0067093C"/>
    <w:rsid w:val="00670EAB"/>
    <w:rsid w:val="00670EED"/>
    <w:rsid w:val="0067102C"/>
    <w:rsid w:val="00671060"/>
    <w:rsid w:val="0067113C"/>
    <w:rsid w:val="006716B9"/>
    <w:rsid w:val="006717BB"/>
    <w:rsid w:val="00671948"/>
    <w:rsid w:val="00671965"/>
    <w:rsid w:val="006719AD"/>
    <w:rsid w:val="00671A0B"/>
    <w:rsid w:val="00671AC6"/>
    <w:rsid w:val="00671B6B"/>
    <w:rsid w:val="00671E17"/>
    <w:rsid w:val="00671ED7"/>
    <w:rsid w:val="00672072"/>
    <w:rsid w:val="006721A1"/>
    <w:rsid w:val="006724CC"/>
    <w:rsid w:val="006725A5"/>
    <w:rsid w:val="00672DF0"/>
    <w:rsid w:val="0067348F"/>
    <w:rsid w:val="006734E1"/>
    <w:rsid w:val="00673999"/>
    <w:rsid w:val="006739B6"/>
    <w:rsid w:val="00673CCC"/>
    <w:rsid w:val="006740FF"/>
    <w:rsid w:val="00674225"/>
    <w:rsid w:val="00674850"/>
    <w:rsid w:val="0067485A"/>
    <w:rsid w:val="00674984"/>
    <w:rsid w:val="006749E6"/>
    <w:rsid w:val="00674D53"/>
    <w:rsid w:val="00674D6A"/>
    <w:rsid w:val="00674D70"/>
    <w:rsid w:val="00674F0D"/>
    <w:rsid w:val="00674F1A"/>
    <w:rsid w:val="00674FC3"/>
    <w:rsid w:val="006750DF"/>
    <w:rsid w:val="006751B1"/>
    <w:rsid w:val="0067545E"/>
    <w:rsid w:val="006755FA"/>
    <w:rsid w:val="006757A0"/>
    <w:rsid w:val="00675871"/>
    <w:rsid w:val="00675AFE"/>
    <w:rsid w:val="00675C5C"/>
    <w:rsid w:val="00676005"/>
    <w:rsid w:val="00676028"/>
    <w:rsid w:val="00676638"/>
    <w:rsid w:val="006766A7"/>
    <w:rsid w:val="006766CF"/>
    <w:rsid w:val="00676705"/>
    <w:rsid w:val="006769A0"/>
    <w:rsid w:val="006769D7"/>
    <w:rsid w:val="00676A38"/>
    <w:rsid w:val="00676B40"/>
    <w:rsid w:val="00676B7F"/>
    <w:rsid w:val="00676C26"/>
    <w:rsid w:val="00676C28"/>
    <w:rsid w:val="0067703C"/>
    <w:rsid w:val="00677339"/>
    <w:rsid w:val="006774F8"/>
    <w:rsid w:val="0067760C"/>
    <w:rsid w:val="006776C5"/>
    <w:rsid w:val="00677760"/>
    <w:rsid w:val="006778DC"/>
    <w:rsid w:val="00677AE5"/>
    <w:rsid w:val="00677BD5"/>
    <w:rsid w:val="00677C69"/>
    <w:rsid w:val="006802A3"/>
    <w:rsid w:val="00680359"/>
    <w:rsid w:val="006808AD"/>
    <w:rsid w:val="00680EF3"/>
    <w:rsid w:val="00681153"/>
    <w:rsid w:val="006816B8"/>
    <w:rsid w:val="00681936"/>
    <w:rsid w:val="00681A42"/>
    <w:rsid w:val="00681ACB"/>
    <w:rsid w:val="00681BD8"/>
    <w:rsid w:val="00682069"/>
    <w:rsid w:val="0068217F"/>
    <w:rsid w:val="0068219A"/>
    <w:rsid w:val="00682290"/>
    <w:rsid w:val="0068239F"/>
    <w:rsid w:val="00682767"/>
    <w:rsid w:val="00682910"/>
    <w:rsid w:val="0068298D"/>
    <w:rsid w:val="00682C61"/>
    <w:rsid w:val="00682D59"/>
    <w:rsid w:val="00682E91"/>
    <w:rsid w:val="00682F45"/>
    <w:rsid w:val="00683085"/>
    <w:rsid w:val="006830B7"/>
    <w:rsid w:val="00683179"/>
    <w:rsid w:val="00683428"/>
    <w:rsid w:val="0068383E"/>
    <w:rsid w:val="00683B63"/>
    <w:rsid w:val="00683BCA"/>
    <w:rsid w:val="00683C13"/>
    <w:rsid w:val="00683CEC"/>
    <w:rsid w:val="00683DDE"/>
    <w:rsid w:val="00684191"/>
    <w:rsid w:val="006842E3"/>
    <w:rsid w:val="006843C0"/>
    <w:rsid w:val="00684413"/>
    <w:rsid w:val="0068452A"/>
    <w:rsid w:val="0068461C"/>
    <w:rsid w:val="006847A2"/>
    <w:rsid w:val="00684DEE"/>
    <w:rsid w:val="0068558A"/>
    <w:rsid w:val="00685633"/>
    <w:rsid w:val="006856EE"/>
    <w:rsid w:val="00685855"/>
    <w:rsid w:val="0068598E"/>
    <w:rsid w:val="00685A2C"/>
    <w:rsid w:val="00685A2F"/>
    <w:rsid w:val="00685AA1"/>
    <w:rsid w:val="00685B86"/>
    <w:rsid w:val="00685C8C"/>
    <w:rsid w:val="00685E0D"/>
    <w:rsid w:val="00685EA5"/>
    <w:rsid w:val="00685EF3"/>
    <w:rsid w:val="006866ED"/>
    <w:rsid w:val="006867C2"/>
    <w:rsid w:val="0068689D"/>
    <w:rsid w:val="00686B5E"/>
    <w:rsid w:val="00686C68"/>
    <w:rsid w:val="00686C81"/>
    <w:rsid w:val="0068710E"/>
    <w:rsid w:val="0068710F"/>
    <w:rsid w:val="0068717D"/>
    <w:rsid w:val="006873F1"/>
    <w:rsid w:val="006875A2"/>
    <w:rsid w:val="00687F10"/>
    <w:rsid w:val="00687FB3"/>
    <w:rsid w:val="0069018E"/>
    <w:rsid w:val="00690226"/>
    <w:rsid w:val="0069055A"/>
    <w:rsid w:val="006907E0"/>
    <w:rsid w:val="00690DE0"/>
    <w:rsid w:val="00690E61"/>
    <w:rsid w:val="00690EA0"/>
    <w:rsid w:val="00691024"/>
    <w:rsid w:val="006911D5"/>
    <w:rsid w:val="0069128A"/>
    <w:rsid w:val="006914DA"/>
    <w:rsid w:val="00691B71"/>
    <w:rsid w:val="00691EF2"/>
    <w:rsid w:val="00692024"/>
    <w:rsid w:val="0069245A"/>
    <w:rsid w:val="0069277E"/>
    <w:rsid w:val="00692790"/>
    <w:rsid w:val="00692A52"/>
    <w:rsid w:val="00692B9A"/>
    <w:rsid w:val="00692C29"/>
    <w:rsid w:val="00692D6E"/>
    <w:rsid w:val="00692F8C"/>
    <w:rsid w:val="00693042"/>
    <w:rsid w:val="006930EC"/>
    <w:rsid w:val="00693144"/>
    <w:rsid w:val="006932C5"/>
    <w:rsid w:val="0069339D"/>
    <w:rsid w:val="0069362E"/>
    <w:rsid w:val="00693744"/>
    <w:rsid w:val="00693814"/>
    <w:rsid w:val="0069394F"/>
    <w:rsid w:val="00693B41"/>
    <w:rsid w:val="00693D29"/>
    <w:rsid w:val="00693D9C"/>
    <w:rsid w:val="00693DB0"/>
    <w:rsid w:val="00693DFA"/>
    <w:rsid w:val="00693E6F"/>
    <w:rsid w:val="006942E5"/>
    <w:rsid w:val="00694306"/>
    <w:rsid w:val="00694562"/>
    <w:rsid w:val="00694BDB"/>
    <w:rsid w:val="00694D9E"/>
    <w:rsid w:val="00694DD0"/>
    <w:rsid w:val="00694DDA"/>
    <w:rsid w:val="00694E06"/>
    <w:rsid w:val="00694ED1"/>
    <w:rsid w:val="00694FF9"/>
    <w:rsid w:val="00695064"/>
    <w:rsid w:val="00695311"/>
    <w:rsid w:val="00695568"/>
    <w:rsid w:val="00695662"/>
    <w:rsid w:val="00695664"/>
    <w:rsid w:val="0069586E"/>
    <w:rsid w:val="00695AC5"/>
    <w:rsid w:val="00695DF9"/>
    <w:rsid w:val="00695F40"/>
    <w:rsid w:val="00695F48"/>
    <w:rsid w:val="00696174"/>
    <w:rsid w:val="006961B0"/>
    <w:rsid w:val="00696385"/>
    <w:rsid w:val="006966FA"/>
    <w:rsid w:val="00696ABD"/>
    <w:rsid w:val="00696DDD"/>
    <w:rsid w:val="00696E5E"/>
    <w:rsid w:val="00696FEF"/>
    <w:rsid w:val="00697409"/>
    <w:rsid w:val="00697534"/>
    <w:rsid w:val="00697908"/>
    <w:rsid w:val="00697DFA"/>
    <w:rsid w:val="006A013F"/>
    <w:rsid w:val="006A0378"/>
    <w:rsid w:val="006A03BA"/>
    <w:rsid w:val="006A060B"/>
    <w:rsid w:val="006A088E"/>
    <w:rsid w:val="006A0950"/>
    <w:rsid w:val="006A0983"/>
    <w:rsid w:val="006A09D9"/>
    <w:rsid w:val="006A0CE5"/>
    <w:rsid w:val="006A0E06"/>
    <w:rsid w:val="006A0E76"/>
    <w:rsid w:val="006A11B3"/>
    <w:rsid w:val="006A1311"/>
    <w:rsid w:val="006A192A"/>
    <w:rsid w:val="006A192E"/>
    <w:rsid w:val="006A1B9B"/>
    <w:rsid w:val="006A1C10"/>
    <w:rsid w:val="006A1D03"/>
    <w:rsid w:val="006A1D76"/>
    <w:rsid w:val="006A1EBF"/>
    <w:rsid w:val="006A1F0A"/>
    <w:rsid w:val="006A20E8"/>
    <w:rsid w:val="006A21EC"/>
    <w:rsid w:val="006A23F2"/>
    <w:rsid w:val="006A2472"/>
    <w:rsid w:val="006A2910"/>
    <w:rsid w:val="006A2A5B"/>
    <w:rsid w:val="006A2ADD"/>
    <w:rsid w:val="006A2B3E"/>
    <w:rsid w:val="006A2FA2"/>
    <w:rsid w:val="006A3788"/>
    <w:rsid w:val="006A38A8"/>
    <w:rsid w:val="006A39E6"/>
    <w:rsid w:val="006A3A48"/>
    <w:rsid w:val="006A3E29"/>
    <w:rsid w:val="006A3F48"/>
    <w:rsid w:val="006A40A2"/>
    <w:rsid w:val="006A4203"/>
    <w:rsid w:val="006A422B"/>
    <w:rsid w:val="006A42C5"/>
    <w:rsid w:val="006A4323"/>
    <w:rsid w:val="006A441F"/>
    <w:rsid w:val="006A472C"/>
    <w:rsid w:val="006A4786"/>
    <w:rsid w:val="006A48B8"/>
    <w:rsid w:val="006A4B4F"/>
    <w:rsid w:val="006A4F0D"/>
    <w:rsid w:val="006A500E"/>
    <w:rsid w:val="006A520C"/>
    <w:rsid w:val="006A5323"/>
    <w:rsid w:val="006A5362"/>
    <w:rsid w:val="006A5374"/>
    <w:rsid w:val="006A551E"/>
    <w:rsid w:val="006A5745"/>
    <w:rsid w:val="006A576B"/>
    <w:rsid w:val="006A5835"/>
    <w:rsid w:val="006A58EA"/>
    <w:rsid w:val="006A58EE"/>
    <w:rsid w:val="006A59A2"/>
    <w:rsid w:val="006A59CA"/>
    <w:rsid w:val="006A5B2B"/>
    <w:rsid w:val="006A5CB6"/>
    <w:rsid w:val="006A5CE4"/>
    <w:rsid w:val="006A5CF7"/>
    <w:rsid w:val="006A5E42"/>
    <w:rsid w:val="006A60A5"/>
    <w:rsid w:val="006A6218"/>
    <w:rsid w:val="006A62B8"/>
    <w:rsid w:val="006A6326"/>
    <w:rsid w:val="006A664C"/>
    <w:rsid w:val="006A6710"/>
    <w:rsid w:val="006A68B9"/>
    <w:rsid w:val="006A6C10"/>
    <w:rsid w:val="006A6E47"/>
    <w:rsid w:val="006A6F12"/>
    <w:rsid w:val="006A6F56"/>
    <w:rsid w:val="006A70B7"/>
    <w:rsid w:val="006A71A6"/>
    <w:rsid w:val="006A7266"/>
    <w:rsid w:val="006A73A4"/>
    <w:rsid w:val="006A74CC"/>
    <w:rsid w:val="006A75E0"/>
    <w:rsid w:val="006A75FA"/>
    <w:rsid w:val="006A76B2"/>
    <w:rsid w:val="006A7814"/>
    <w:rsid w:val="006A7C63"/>
    <w:rsid w:val="006B070E"/>
    <w:rsid w:val="006B07BC"/>
    <w:rsid w:val="006B0998"/>
    <w:rsid w:val="006B09BD"/>
    <w:rsid w:val="006B0B1E"/>
    <w:rsid w:val="006B0C24"/>
    <w:rsid w:val="006B0E33"/>
    <w:rsid w:val="006B1014"/>
    <w:rsid w:val="006B1098"/>
    <w:rsid w:val="006B110A"/>
    <w:rsid w:val="006B1267"/>
    <w:rsid w:val="006B152F"/>
    <w:rsid w:val="006B17C2"/>
    <w:rsid w:val="006B184F"/>
    <w:rsid w:val="006B1923"/>
    <w:rsid w:val="006B1AB0"/>
    <w:rsid w:val="006B1C4B"/>
    <w:rsid w:val="006B1C57"/>
    <w:rsid w:val="006B1C7F"/>
    <w:rsid w:val="006B1D95"/>
    <w:rsid w:val="006B1E7F"/>
    <w:rsid w:val="006B1EA6"/>
    <w:rsid w:val="006B2103"/>
    <w:rsid w:val="006B225D"/>
    <w:rsid w:val="006B22D6"/>
    <w:rsid w:val="006B2363"/>
    <w:rsid w:val="006B2593"/>
    <w:rsid w:val="006B26B6"/>
    <w:rsid w:val="006B26D1"/>
    <w:rsid w:val="006B2C9C"/>
    <w:rsid w:val="006B2E9A"/>
    <w:rsid w:val="006B2F27"/>
    <w:rsid w:val="006B34C0"/>
    <w:rsid w:val="006B384E"/>
    <w:rsid w:val="006B3990"/>
    <w:rsid w:val="006B3B30"/>
    <w:rsid w:val="006B3BCF"/>
    <w:rsid w:val="006B3E6D"/>
    <w:rsid w:val="006B423D"/>
    <w:rsid w:val="006B44CC"/>
    <w:rsid w:val="006B46AE"/>
    <w:rsid w:val="006B475B"/>
    <w:rsid w:val="006B47DB"/>
    <w:rsid w:val="006B4A56"/>
    <w:rsid w:val="006B4A5A"/>
    <w:rsid w:val="006B4F11"/>
    <w:rsid w:val="006B4F4C"/>
    <w:rsid w:val="006B52E7"/>
    <w:rsid w:val="006B55D1"/>
    <w:rsid w:val="006B5702"/>
    <w:rsid w:val="006B5BC6"/>
    <w:rsid w:val="006B5E07"/>
    <w:rsid w:val="006B6098"/>
    <w:rsid w:val="006B668F"/>
    <w:rsid w:val="006B6C41"/>
    <w:rsid w:val="006B6D57"/>
    <w:rsid w:val="006B7096"/>
    <w:rsid w:val="006B73CA"/>
    <w:rsid w:val="006B754A"/>
    <w:rsid w:val="006B76A5"/>
    <w:rsid w:val="006B7B81"/>
    <w:rsid w:val="006B7FE4"/>
    <w:rsid w:val="006C0171"/>
    <w:rsid w:val="006C0191"/>
    <w:rsid w:val="006C03F2"/>
    <w:rsid w:val="006C0400"/>
    <w:rsid w:val="006C0635"/>
    <w:rsid w:val="006C06AC"/>
    <w:rsid w:val="006C086E"/>
    <w:rsid w:val="006C1063"/>
    <w:rsid w:val="006C134B"/>
    <w:rsid w:val="006C13A6"/>
    <w:rsid w:val="006C1416"/>
    <w:rsid w:val="006C15CC"/>
    <w:rsid w:val="006C1717"/>
    <w:rsid w:val="006C1AE8"/>
    <w:rsid w:val="006C1C4E"/>
    <w:rsid w:val="006C1D0A"/>
    <w:rsid w:val="006C1D7B"/>
    <w:rsid w:val="006C1FB4"/>
    <w:rsid w:val="006C208E"/>
    <w:rsid w:val="006C20C0"/>
    <w:rsid w:val="006C212D"/>
    <w:rsid w:val="006C2227"/>
    <w:rsid w:val="006C2489"/>
    <w:rsid w:val="006C264D"/>
    <w:rsid w:val="006C2715"/>
    <w:rsid w:val="006C27AD"/>
    <w:rsid w:val="006C2A48"/>
    <w:rsid w:val="006C2BDC"/>
    <w:rsid w:val="006C2D75"/>
    <w:rsid w:val="006C2D86"/>
    <w:rsid w:val="006C2E9D"/>
    <w:rsid w:val="006C32F8"/>
    <w:rsid w:val="006C3394"/>
    <w:rsid w:val="006C37E1"/>
    <w:rsid w:val="006C3804"/>
    <w:rsid w:val="006C383E"/>
    <w:rsid w:val="006C3844"/>
    <w:rsid w:val="006C385A"/>
    <w:rsid w:val="006C387D"/>
    <w:rsid w:val="006C38D1"/>
    <w:rsid w:val="006C3A5D"/>
    <w:rsid w:val="006C3B03"/>
    <w:rsid w:val="006C3C40"/>
    <w:rsid w:val="006C3ECC"/>
    <w:rsid w:val="006C3F9B"/>
    <w:rsid w:val="006C40C0"/>
    <w:rsid w:val="006C4327"/>
    <w:rsid w:val="006C484C"/>
    <w:rsid w:val="006C4B5F"/>
    <w:rsid w:val="006C4C32"/>
    <w:rsid w:val="006C5285"/>
    <w:rsid w:val="006C5357"/>
    <w:rsid w:val="006C5BD6"/>
    <w:rsid w:val="006C5D9B"/>
    <w:rsid w:val="006C62F8"/>
    <w:rsid w:val="006C679F"/>
    <w:rsid w:val="006C6955"/>
    <w:rsid w:val="006C6AEA"/>
    <w:rsid w:val="006C6B84"/>
    <w:rsid w:val="006C6D08"/>
    <w:rsid w:val="006C6EC1"/>
    <w:rsid w:val="006C6FD5"/>
    <w:rsid w:val="006C7029"/>
    <w:rsid w:val="006C70BE"/>
    <w:rsid w:val="006C7209"/>
    <w:rsid w:val="006C72EC"/>
    <w:rsid w:val="006C7385"/>
    <w:rsid w:val="006C7485"/>
    <w:rsid w:val="006C7488"/>
    <w:rsid w:val="006C7530"/>
    <w:rsid w:val="006C77B1"/>
    <w:rsid w:val="006C7C1D"/>
    <w:rsid w:val="006C7C8E"/>
    <w:rsid w:val="006D0062"/>
    <w:rsid w:val="006D0090"/>
    <w:rsid w:val="006D012C"/>
    <w:rsid w:val="006D036D"/>
    <w:rsid w:val="006D0403"/>
    <w:rsid w:val="006D0465"/>
    <w:rsid w:val="006D04A2"/>
    <w:rsid w:val="006D0567"/>
    <w:rsid w:val="006D09AC"/>
    <w:rsid w:val="006D0B41"/>
    <w:rsid w:val="006D0CED"/>
    <w:rsid w:val="006D0D6B"/>
    <w:rsid w:val="006D0D7C"/>
    <w:rsid w:val="006D0DB1"/>
    <w:rsid w:val="006D0E25"/>
    <w:rsid w:val="006D148B"/>
    <w:rsid w:val="006D1682"/>
    <w:rsid w:val="006D19FF"/>
    <w:rsid w:val="006D1B32"/>
    <w:rsid w:val="006D1E5A"/>
    <w:rsid w:val="006D1F89"/>
    <w:rsid w:val="006D2177"/>
    <w:rsid w:val="006D2329"/>
    <w:rsid w:val="006D2491"/>
    <w:rsid w:val="006D26A3"/>
    <w:rsid w:val="006D280C"/>
    <w:rsid w:val="006D2B4A"/>
    <w:rsid w:val="006D2B61"/>
    <w:rsid w:val="006D2B7A"/>
    <w:rsid w:val="006D2C5B"/>
    <w:rsid w:val="006D2E13"/>
    <w:rsid w:val="006D2F16"/>
    <w:rsid w:val="006D303A"/>
    <w:rsid w:val="006D3B6B"/>
    <w:rsid w:val="006D3D90"/>
    <w:rsid w:val="006D3DF5"/>
    <w:rsid w:val="006D3EDF"/>
    <w:rsid w:val="006D3FE4"/>
    <w:rsid w:val="006D411D"/>
    <w:rsid w:val="006D43DD"/>
    <w:rsid w:val="006D45BF"/>
    <w:rsid w:val="006D46F2"/>
    <w:rsid w:val="006D4711"/>
    <w:rsid w:val="006D4773"/>
    <w:rsid w:val="006D4801"/>
    <w:rsid w:val="006D4847"/>
    <w:rsid w:val="006D4BEE"/>
    <w:rsid w:val="006D531A"/>
    <w:rsid w:val="006D5501"/>
    <w:rsid w:val="006D591B"/>
    <w:rsid w:val="006D593B"/>
    <w:rsid w:val="006D5BDB"/>
    <w:rsid w:val="006D5C05"/>
    <w:rsid w:val="006D5F2E"/>
    <w:rsid w:val="006D602F"/>
    <w:rsid w:val="006D669F"/>
    <w:rsid w:val="006D679C"/>
    <w:rsid w:val="006D6920"/>
    <w:rsid w:val="006D69DA"/>
    <w:rsid w:val="006D69F9"/>
    <w:rsid w:val="006D6A36"/>
    <w:rsid w:val="006D6C30"/>
    <w:rsid w:val="006D6CBF"/>
    <w:rsid w:val="006D6FBA"/>
    <w:rsid w:val="006D7006"/>
    <w:rsid w:val="006D7423"/>
    <w:rsid w:val="006D7453"/>
    <w:rsid w:val="006D777A"/>
    <w:rsid w:val="006D78C1"/>
    <w:rsid w:val="006D7A0A"/>
    <w:rsid w:val="006D7E0B"/>
    <w:rsid w:val="006D7EFE"/>
    <w:rsid w:val="006E01D2"/>
    <w:rsid w:val="006E0573"/>
    <w:rsid w:val="006E05AD"/>
    <w:rsid w:val="006E079D"/>
    <w:rsid w:val="006E08BB"/>
    <w:rsid w:val="006E0C53"/>
    <w:rsid w:val="006E0C5E"/>
    <w:rsid w:val="006E0F54"/>
    <w:rsid w:val="006E1057"/>
    <w:rsid w:val="006E126B"/>
    <w:rsid w:val="006E12A8"/>
    <w:rsid w:val="006E13C5"/>
    <w:rsid w:val="006E1535"/>
    <w:rsid w:val="006E1587"/>
    <w:rsid w:val="006E1745"/>
    <w:rsid w:val="006E1917"/>
    <w:rsid w:val="006E19E1"/>
    <w:rsid w:val="006E1BDC"/>
    <w:rsid w:val="006E1BE7"/>
    <w:rsid w:val="006E1E3E"/>
    <w:rsid w:val="006E1E92"/>
    <w:rsid w:val="006E1FDE"/>
    <w:rsid w:val="006E21F9"/>
    <w:rsid w:val="006E24A5"/>
    <w:rsid w:val="006E25E3"/>
    <w:rsid w:val="006E26C2"/>
    <w:rsid w:val="006E2729"/>
    <w:rsid w:val="006E27C4"/>
    <w:rsid w:val="006E286F"/>
    <w:rsid w:val="006E28CB"/>
    <w:rsid w:val="006E29E6"/>
    <w:rsid w:val="006E2A21"/>
    <w:rsid w:val="006E2B57"/>
    <w:rsid w:val="006E301A"/>
    <w:rsid w:val="006E32A0"/>
    <w:rsid w:val="006E33C4"/>
    <w:rsid w:val="006E341C"/>
    <w:rsid w:val="006E36FE"/>
    <w:rsid w:val="006E386D"/>
    <w:rsid w:val="006E3A42"/>
    <w:rsid w:val="006E3B3C"/>
    <w:rsid w:val="006E3CC8"/>
    <w:rsid w:val="006E3D14"/>
    <w:rsid w:val="006E3E6B"/>
    <w:rsid w:val="006E3E76"/>
    <w:rsid w:val="006E43B5"/>
    <w:rsid w:val="006E44FF"/>
    <w:rsid w:val="006E46E4"/>
    <w:rsid w:val="006E474B"/>
    <w:rsid w:val="006E4804"/>
    <w:rsid w:val="006E486E"/>
    <w:rsid w:val="006E4C25"/>
    <w:rsid w:val="006E4C58"/>
    <w:rsid w:val="006E4CB2"/>
    <w:rsid w:val="006E4FF4"/>
    <w:rsid w:val="006E5003"/>
    <w:rsid w:val="006E5241"/>
    <w:rsid w:val="006E52C6"/>
    <w:rsid w:val="006E5645"/>
    <w:rsid w:val="006E583D"/>
    <w:rsid w:val="006E5868"/>
    <w:rsid w:val="006E58CC"/>
    <w:rsid w:val="006E5934"/>
    <w:rsid w:val="006E59EC"/>
    <w:rsid w:val="006E5E41"/>
    <w:rsid w:val="006E6025"/>
    <w:rsid w:val="006E61F0"/>
    <w:rsid w:val="006E634F"/>
    <w:rsid w:val="006E6407"/>
    <w:rsid w:val="006E6420"/>
    <w:rsid w:val="006E6AD0"/>
    <w:rsid w:val="006E6B40"/>
    <w:rsid w:val="006E6D4D"/>
    <w:rsid w:val="006E6D87"/>
    <w:rsid w:val="006E70AD"/>
    <w:rsid w:val="006E7687"/>
    <w:rsid w:val="006E76ED"/>
    <w:rsid w:val="006E7AB6"/>
    <w:rsid w:val="006E7ACB"/>
    <w:rsid w:val="006F00EB"/>
    <w:rsid w:val="006F011F"/>
    <w:rsid w:val="006F048F"/>
    <w:rsid w:val="006F08F4"/>
    <w:rsid w:val="006F09C5"/>
    <w:rsid w:val="006F0B1C"/>
    <w:rsid w:val="006F0C4E"/>
    <w:rsid w:val="006F0D68"/>
    <w:rsid w:val="006F0D89"/>
    <w:rsid w:val="006F0DA7"/>
    <w:rsid w:val="006F1722"/>
    <w:rsid w:val="006F1843"/>
    <w:rsid w:val="006F1AEF"/>
    <w:rsid w:val="006F1BD6"/>
    <w:rsid w:val="006F1F62"/>
    <w:rsid w:val="006F25FC"/>
    <w:rsid w:val="006F26E8"/>
    <w:rsid w:val="006F2885"/>
    <w:rsid w:val="006F28E4"/>
    <w:rsid w:val="006F2B43"/>
    <w:rsid w:val="006F2C32"/>
    <w:rsid w:val="006F2C3E"/>
    <w:rsid w:val="006F2EB5"/>
    <w:rsid w:val="006F2F1B"/>
    <w:rsid w:val="006F3530"/>
    <w:rsid w:val="006F3607"/>
    <w:rsid w:val="006F3749"/>
    <w:rsid w:val="006F3752"/>
    <w:rsid w:val="006F3925"/>
    <w:rsid w:val="006F39C9"/>
    <w:rsid w:val="006F3ABC"/>
    <w:rsid w:val="006F3B38"/>
    <w:rsid w:val="006F3D7F"/>
    <w:rsid w:val="006F406A"/>
    <w:rsid w:val="006F4254"/>
    <w:rsid w:val="006F47D7"/>
    <w:rsid w:val="006F483D"/>
    <w:rsid w:val="006F4A08"/>
    <w:rsid w:val="006F4BFC"/>
    <w:rsid w:val="006F4D94"/>
    <w:rsid w:val="006F507F"/>
    <w:rsid w:val="006F512A"/>
    <w:rsid w:val="006F5338"/>
    <w:rsid w:val="006F5603"/>
    <w:rsid w:val="006F56FC"/>
    <w:rsid w:val="006F57EA"/>
    <w:rsid w:val="006F5825"/>
    <w:rsid w:val="006F5B28"/>
    <w:rsid w:val="006F5B40"/>
    <w:rsid w:val="006F5C37"/>
    <w:rsid w:val="006F631C"/>
    <w:rsid w:val="006F6607"/>
    <w:rsid w:val="006F6973"/>
    <w:rsid w:val="006F6C6F"/>
    <w:rsid w:val="006F6CF7"/>
    <w:rsid w:val="006F6D50"/>
    <w:rsid w:val="006F6E17"/>
    <w:rsid w:val="006F6EB5"/>
    <w:rsid w:val="006F77E1"/>
    <w:rsid w:val="006F7855"/>
    <w:rsid w:val="006F79F9"/>
    <w:rsid w:val="0070007F"/>
    <w:rsid w:val="00700321"/>
    <w:rsid w:val="00700421"/>
    <w:rsid w:val="00700468"/>
    <w:rsid w:val="007004DB"/>
    <w:rsid w:val="00700639"/>
    <w:rsid w:val="00700939"/>
    <w:rsid w:val="00700ADF"/>
    <w:rsid w:val="00700CDE"/>
    <w:rsid w:val="00700DD8"/>
    <w:rsid w:val="00701215"/>
    <w:rsid w:val="00701249"/>
    <w:rsid w:val="007015CC"/>
    <w:rsid w:val="007016A7"/>
    <w:rsid w:val="0070188E"/>
    <w:rsid w:val="00701A64"/>
    <w:rsid w:val="00701B0D"/>
    <w:rsid w:val="00701D79"/>
    <w:rsid w:val="00701EA4"/>
    <w:rsid w:val="0070200A"/>
    <w:rsid w:val="00702056"/>
    <w:rsid w:val="007020EF"/>
    <w:rsid w:val="00702166"/>
    <w:rsid w:val="00702254"/>
    <w:rsid w:val="00702658"/>
    <w:rsid w:val="007029B9"/>
    <w:rsid w:val="00703005"/>
    <w:rsid w:val="00703098"/>
    <w:rsid w:val="00703193"/>
    <w:rsid w:val="00703460"/>
    <w:rsid w:val="0070348D"/>
    <w:rsid w:val="00703847"/>
    <w:rsid w:val="00703891"/>
    <w:rsid w:val="0070398F"/>
    <w:rsid w:val="00703CFA"/>
    <w:rsid w:val="00703EB9"/>
    <w:rsid w:val="007042A9"/>
    <w:rsid w:val="00704392"/>
    <w:rsid w:val="007044A1"/>
    <w:rsid w:val="00704684"/>
    <w:rsid w:val="007046FA"/>
    <w:rsid w:val="00704813"/>
    <w:rsid w:val="00704A6E"/>
    <w:rsid w:val="00704C5F"/>
    <w:rsid w:val="00704D61"/>
    <w:rsid w:val="00704E99"/>
    <w:rsid w:val="00704F1A"/>
    <w:rsid w:val="00704FBF"/>
    <w:rsid w:val="007051D9"/>
    <w:rsid w:val="00705641"/>
    <w:rsid w:val="007057E7"/>
    <w:rsid w:val="0070592D"/>
    <w:rsid w:val="0070599E"/>
    <w:rsid w:val="00705A2D"/>
    <w:rsid w:val="00705AE7"/>
    <w:rsid w:val="00705C3D"/>
    <w:rsid w:val="00705E3F"/>
    <w:rsid w:val="007060DD"/>
    <w:rsid w:val="007062AE"/>
    <w:rsid w:val="00706490"/>
    <w:rsid w:val="00706719"/>
    <w:rsid w:val="00706851"/>
    <w:rsid w:val="00706B5A"/>
    <w:rsid w:val="00706F61"/>
    <w:rsid w:val="00707113"/>
    <w:rsid w:val="00707CDE"/>
    <w:rsid w:val="00707E40"/>
    <w:rsid w:val="00707FBC"/>
    <w:rsid w:val="007107D6"/>
    <w:rsid w:val="00710DB5"/>
    <w:rsid w:val="00710E94"/>
    <w:rsid w:val="00711881"/>
    <w:rsid w:val="007118D9"/>
    <w:rsid w:val="00711AC7"/>
    <w:rsid w:val="00711B71"/>
    <w:rsid w:val="00711EFD"/>
    <w:rsid w:val="00712298"/>
    <w:rsid w:val="00712331"/>
    <w:rsid w:val="007123D1"/>
    <w:rsid w:val="007126EB"/>
    <w:rsid w:val="00712730"/>
    <w:rsid w:val="00712C0A"/>
    <w:rsid w:val="00712C7A"/>
    <w:rsid w:val="00712D4C"/>
    <w:rsid w:val="00712E85"/>
    <w:rsid w:val="00712ED2"/>
    <w:rsid w:val="00712F63"/>
    <w:rsid w:val="0071306F"/>
    <w:rsid w:val="007132FB"/>
    <w:rsid w:val="007133D8"/>
    <w:rsid w:val="00713536"/>
    <w:rsid w:val="007135DC"/>
    <w:rsid w:val="00713EBF"/>
    <w:rsid w:val="00713F58"/>
    <w:rsid w:val="00713FAE"/>
    <w:rsid w:val="0071402C"/>
    <w:rsid w:val="00714074"/>
    <w:rsid w:val="007143DE"/>
    <w:rsid w:val="0071458C"/>
    <w:rsid w:val="00714863"/>
    <w:rsid w:val="00714F01"/>
    <w:rsid w:val="00715112"/>
    <w:rsid w:val="00715114"/>
    <w:rsid w:val="007151AA"/>
    <w:rsid w:val="0071531F"/>
    <w:rsid w:val="0071562D"/>
    <w:rsid w:val="00715951"/>
    <w:rsid w:val="00715AA3"/>
    <w:rsid w:val="00715AB7"/>
    <w:rsid w:val="00715AEB"/>
    <w:rsid w:val="00715C73"/>
    <w:rsid w:val="00715F27"/>
    <w:rsid w:val="00716035"/>
    <w:rsid w:val="007160B7"/>
    <w:rsid w:val="00716347"/>
    <w:rsid w:val="00716569"/>
    <w:rsid w:val="007166DD"/>
    <w:rsid w:val="00716758"/>
    <w:rsid w:val="00716775"/>
    <w:rsid w:val="00716793"/>
    <w:rsid w:val="00716A77"/>
    <w:rsid w:val="00716AB1"/>
    <w:rsid w:val="00716B96"/>
    <w:rsid w:val="007171C7"/>
    <w:rsid w:val="00717452"/>
    <w:rsid w:val="007176FC"/>
    <w:rsid w:val="00717954"/>
    <w:rsid w:val="00717BED"/>
    <w:rsid w:val="007204B3"/>
    <w:rsid w:val="007204B5"/>
    <w:rsid w:val="007207AF"/>
    <w:rsid w:val="00720A30"/>
    <w:rsid w:val="00720A32"/>
    <w:rsid w:val="00720ADA"/>
    <w:rsid w:val="00720B6E"/>
    <w:rsid w:val="0072103D"/>
    <w:rsid w:val="007213BD"/>
    <w:rsid w:val="0072178B"/>
    <w:rsid w:val="007217AF"/>
    <w:rsid w:val="00721AED"/>
    <w:rsid w:val="00721C79"/>
    <w:rsid w:val="00722320"/>
    <w:rsid w:val="0072247A"/>
    <w:rsid w:val="00722625"/>
    <w:rsid w:val="0072296A"/>
    <w:rsid w:val="00722D97"/>
    <w:rsid w:val="007232DF"/>
    <w:rsid w:val="00723438"/>
    <w:rsid w:val="00723454"/>
    <w:rsid w:val="00723548"/>
    <w:rsid w:val="00723860"/>
    <w:rsid w:val="00723867"/>
    <w:rsid w:val="00723958"/>
    <w:rsid w:val="00723A3C"/>
    <w:rsid w:val="00723B0A"/>
    <w:rsid w:val="00723E2B"/>
    <w:rsid w:val="00723E76"/>
    <w:rsid w:val="007247F4"/>
    <w:rsid w:val="00724A18"/>
    <w:rsid w:val="00724A8A"/>
    <w:rsid w:val="00724AE3"/>
    <w:rsid w:val="00724DAA"/>
    <w:rsid w:val="00725150"/>
    <w:rsid w:val="0072530D"/>
    <w:rsid w:val="00725388"/>
    <w:rsid w:val="00725450"/>
    <w:rsid w:val="0072560D"/>
    <w:rsid w:val="0072575B"/>
    <w:rsid w:val="00725780"/>
    <w:rsid w:val="0072582D"/>
    <w:rsid w:val="00725EFF"/>
    <w:rsid w:val="0072629C"/>
    <w:rsid w:val="0072672C"/>
    <w:rsid w:val="007268D5"/>
    <w:rsid w:val="007269B2"/>
    <w:rsid w:val="00726A04"/>
    <w:rsid w:val="00726C7F"/>
    <w:rsid w:val="00726E67"/>
    <w:rsid w:val="007272D1"/>
    <w:rsid w:val="0072766A"/>
    <w:rsid w:val="007277E7"/>
    <w:rsid w:val="00727A5E"/>
    <w:rsid w:val="00727D2A"/>
    <w:rsid w:val="00727E2E"/>
    <w:rsid w:val="007300F5"/>
    <w:rsid w:val="00730690"/>
    <w:rsid w:val="00730B42"/>
    <w:rsid w:val="00730C4D"/>
    <w:rsid w:val="00730D68"/>
    <w:rsid w:val="00730E3B"/>
    <w:rsid w:val="00730F2E"/>
    <w:rsid w:val="0073101D"/>
    <w:rsid w:val="00731508"/>
    <w:rsid w:val="00731653"/>
    <w:rsid w:val="00731668"/>
    <w:rsid w:val="007318EF"/>
    <w:rsid w:val="00731B0D"/>
    <w:rsid w:val="00731B11"/>
    <w:rsid w:val="00731DBC"/>
    <w:rsid w:val="00731FB4"/>
    <w:rsid w:val="00732061"/>
    <w:rsid w:val="007322CA"/>
    <w:rsid w:val="00732493"/>
    <w:rsid w:val="007324FB"/>
    <w:rsid w:val="0073253A"/>
    <w:rsid w:val="00732572"/>
    <w:rsid w:val="007326AB"/>
    <w:rsid w:val="00732764"/>
    <w:rsid w:val="00732A4E"/>
    <w:rsid w:val="00732AEF"/>
    <w:rsid w:val="00732F02"/>
    <w:rsid w:val="0073318F"/>
    <w:rsid w:val="0073322D"/>
    <w:rsid w:val="00733375"/>
    <w:rsid w:val="00733ACA"/>
    <w:rsid w:val="00733BE3"/>
    <w:rsid w:val="00733CE8"/>
    <w:rsid w:val="00733FD2"/>
    <w:rsid w:val="00734191"/>
    <w:rsid w:val="007341AF"/>
    <w:rsid w:val="00734530"/>
    <w:rsid w:val="0073467F"/>
    <w:rsid w:val="007347FC"/>
    <w:rsid w:val="0073484A"/>
    <w:rsid w:val="00734948"/>
    <w:rsid w:val="00734AFA"/>
    <w:rsid w:val="00734EFB"/>
    <w:rsid w:val="00735143"/>
    <w:rsid w:val="0073528F"/>
    <w:rsid w:val="0073532A"/>
    <w:rsid w:val="00735381"/>
    <w:rsid w:val="00735584"/>
    <w:rsid w:val="007355BD"/>
    <w:rsid w:val="007355FC"/>
    <w:rsid w:val="0073582F"/>
    <w:rsid w:val="00735E96"/>
    <w:rsid w:val="007363FF"/>
    <w:rsid w:val="0073682E"/>
    <w:rsid w:val="00736869"/>
    <w:rsid w:val="00736E87"/>
    <w:rsid w:val="0073712C"/>
    <w:rsid w:val="0073727D"/>
    <w:rsid w:val="007373A7"/>
    <w:rsid w:val="007375CF"/>
    <w:rsid w:val="00737656"/>
    <w:rsid w:val="00737954"/>
    <w:rsid w:val="007379D0"/>
    <w:rsid w:val="00737A34"/>
    <w:rsid w:val="00737B7B"/>
    <w:rsid w:val="00737CD6"/>
    <w:rsid w:val="00737D8F"/>
    <w:rsid w:val="00737DE6"/>
    <w:rsid w:val="00737E02"/>
    <w:rsid w:val="00740397"/>
    <w:rsid w:val="0074095E"/>
    <w:rsid w:val="00740A4B"/>
    <w:rsid w:val="00740BB8"/>
    <w:rsid w:val="007410A5"/>
    <w:rsid w:val="007410B5"/>
    <w:rsid w:val="007412D0"/>
    <w:rsid w:val="007414D5"/>
    <w:rsid w:val="007415CA"/>
    <w:rsid w:val="007417A8"/>
    <w:rsid w:val="00741950"/>
    <w:rsid w:val="00741C98"/>
    <w:rsid w:val="00741EBB"/>
    <w:rsid w:val="0074202E"/>
    <w:rsid w:val="00742035"/>
    <w:rsid w:val="0074224F"/>
    <w:rsid w:val="00742358"/>
    <w:rsid w:val="00742411"/>
    <w:rsid w:val="0074251F"/>
    <w:rsid w:val="007425D6"/>
    <w:rsid w:val="007426BA"/>
    <w:rsid w:val="007427D5"/>
    <w:rsid w:val="00742AF3"/>
    <w:rsid w:val="00742BDE"/>
    <w:rsid w:val="00742E0B"/>
    <w:rsid w:val="0074313A"/>
    <w:rsid w:val="00743285"/>
    <w:rsid w:val="00743309"/>
    <w:rsid w:val="0074356E"/>
    <w:rsid w:val="00743ABB"/>
    <w:rsid w:val="00743BE2"/>
    <w:rsid w:val="00743E64"/>
    <w:rsid w:val="00743FDD"/>
    <w:rsid w:val="007441DC"/>
    <w:rsid w:val="00744336"/>
    <w:rsid w:val="00744422"/>
    <w:rsid w:val="0074458D"/>
    <w:rsid w:val="007445A0"/>
    <w:rsid w:val="00744766"/>
    <w:rsid w:val="0074482E"/>
    <w:rsid w:val="00744E27"/>
    <w:rsid w:val="00744E9B"/>
    <w:rsid w:val="00744EEE"/>
    <w:rsid w:val="007451ED"/>
    <w:rsid w:val="007453BA"/>
    <w:rsid w:val="0074541E"/>
    <w:rsid w:val="007454C2"/>
    <w:rsid w:val="00745611"/>
    <w:rsid w:val="007458F9"/>
    <w:rsid w:val="0074593F"/>
    <w:rsid w:val="00745954"/>
    <w:rsid w:val="00745A0B"/>
    <w:rsid w:val="00745A87"/>
    <w:rsid w:val="00745A91"/>
    <w:rsid w:val="00745B28"/>
    <w:rsid w:val="00745D50"/>
    <w:rsid w:val="007460A9"/>
    <w:rsid w:val="007465ED"/>
    <w:rsid w:val="00746BA4"/>
    <w:rsid w:val="00746BAF"/>
    <w:rsid w:val="00746D1D"/>
    <w:rsid w:val="00746D72"/>
    <w:rsid w:val="00746D88"/>
    <w:rsid w:val="00746DA2"/>
    <w:rsid w:val="007470FD"/>
    <w:rsid w:val="0074713E"/>
    <w:rsid w:val="0074716E"/>
    <w:rsid w:val="007473AC"/>
    <w:rsid w:val="007473D6"/>
    <w:rsid w:val="007475DC"/>
    <w:rsid w:val="007476DA"/>
    <w:rsid w:val="007476EA"/>
    <w:rsid w:val="00747799"/>
    <w:rsid w:val="00747979"/>
    <w:rsid w:val="00747AFD"/>
    <w:rsid w:val="00747C62"/>
    <w:rsid w:val="00747D6A"/>
    <w:rsid w:val="00747F18"/>
    <w:rsid w:val="00747FA5"/>
    <w:rsid w:val="00747FC8"/>
    <w:rsid w:val="0075000E"/>
    <w:rsid w:val="007501EB"/>
    <w:rsid w:val="00750357"/>
    <w:rsid w:val="0075052D"/>
    <w:rsid w:val="00750609"/>
    <w:rsid w:val="00750AE6"/>
    <w:rsid w:val="00750C02"/>
    <w:rsid w:val="00750C43"/>
    <w:rsid w:val="00750DCE"/>
    <w:rsid w:val="007511D0"/>
    <w:rsid w:val="0075162E"/>
    <w:rsid w:val="0075167E"/>
    <w:rsid w:val="0075182A"/>
    <w:rsid w:val="00751D58"/>
    <w:rsid w:val="00751E85"/>
    <w:rsid w:val="007524D7"/>
    <w:rsid w:val="0075258F"/>
    <w:rsid w:val="00752864"/>
    <w:rsid w:val="00752984"/>
    <w:rsid w:val="00752E19"/>
    <w:rsid w:val="00753965"/>
    <w:rsid w:val="00753AE7"/>
    <w:rsid w:val="00753CF7"/>
    <w:rsid w:val="00753DBC"/>
    <w:rsid w:val="00753DD9"/>
    <w:rsid w:val="00753FE9"/>
    <w:rsid w:val="0075416E"/>
    <w:rsid w:val="00754458"/>
    <w:rsid w:val="00754497"/>
    <w:rsid w:val="0075452B"/>
    <w:rsid w:val="0075483F"/>
    <w:rsid w:val="007549CB"/>
    <w:rsid w:val="00754AC3"/>
    <w:rsid w:val="00754C7F"/>
    <w:rsid w:val="00754CA5"/>
    <w:rsid w:val="00754E0E"/>
    <w:rsid w:val="00754F17"/>
    <w:rsid w:val="0075524A"/>
    <w:rsid w:val="00755274"/>
    <w:rsid w:val="00755336"/>
    <w:rsid w:val="0075537C"/>
    <w:rsid w:val="007553B6"/>
    <w:rsid w:val="0075542A"/>
    <w:rsid w:val="0075581E"/>
    <w:rsid w:val="0075591C"/>
    <w:rsid w:val="00755C8F"/>
    <w:rsid w:val="007562F0"/>
    <w:rsid w:val="007563FF"/>
    <w:rsid w:val="00756534"/>
    <w:rsid w:val="00756555"/>
    <w:rsid w:val="00756593"/>
    <w:rsid w:val="007566A9"/>
    <w:rsid w:val="007567BA"/>
    <w:rsid w:val="00756826"/>
    <w:rsid w:val="00756887"/>
    <w:rsid w:val="007569D5"/>
    <w:rsid w:val="00756AFB"/>
    <w:rsid w:val="00756C88"/>
    <w:rsid w:val="00756EF3"/>
    <w:rsid w:val="00757080"/>
    <w:rsid w:val="00757220"/>
    <w:rsid w:val="0075748F"/>
    <w:rsid w:val="0075777A"/>
    <w:rsid w:val="007577B3"/>
    <w:rsid w:val="00757B35"/>
    <w:rsid w:val="00757E24"/>
    <w:rsid w:val="00757E2A"/>
    <w:rsid w:val="00757EA5"/>
    <w:rsid w:val="0076002F"/>
    <w:rsid w:val="00760534"/>
    <w:rsid w:val="0076076D"/>
    <w:rsid w:val="00760827"/>
    <w:rsid w:val="00760846"/>
    <w:rsid w:val="00760968"/>
    <w:rsid w:val="00761129"/>
    <w:rsid w:val="007612FF"/>
    <w:rsid w:val="007617FC"/>
    <w:rsid w:val="007619E9"/>
    <w:rsid w:val="007619F7"/>
    <w:rsid w:val="00761A89"/>
    <w:rsid w:val="00761B24"/>
    <w:rsid w:val="00761DF2"/>
    <w:rsid w:val="00761DF4"/>
    <w:rsid w:val="00761F9A"/>
    <w:rsid w:val="00762024"/>
    <w:rsid w:val="00762077"/>
    <w:rsid w:val="00762182"/>
    <w:rsid w:val="007624F5"/>
    <w:rsid w:val="00762545"/>
    <w:rsid w:val="007625E7"/>
    <w:rsid w:val="0076267E"/>
    <w:rsid w:val="00762BC9"/>
    <w:rsid w:val="00762C6C"/>
    <w:rsid w:val="00762C7C"/>
    <w:rsid w:val="00762CB1"/>
    <w:rsid w:val="00762CE7"/>
    <w:rsid w:val="0076341E"/>
    <w:rsid w:val="00763443"/>
    <w:rsid w:val="007634C5"/>
    <w:rsid w:val="0076355B"/>
    <w:rsid w:val="007638C5"/>
    <w:rsid w:val="00763D2D"/>
    <w:rsid w:val="00763DDB"/>
    <w:rsid w:val="00763E13"/>
    <w:rsid w:val="0076441E"/>
    <w:rsid w:val="007646CD"/>
    <w:rsid w:val="00764705"/>
    <w:rsid w:val="0076474D"/>
    <w:rsid w:val="00764922"/>
    <w:rsid w:val="00764B1F"/>
    <w:rsid w:val="00764E47"/>
    <w:rsid w:val="007650EE"/>
    <w:rsid w:val="00765390"/>
    <w:rsid w:val="007655A6"/>
    <w:rsid w:val="007657C9"/>
    <w:rsid w:val="007657DC"/>
    <w:rsid w:val="00765AF9"/>
    <w:rsid w:val="00765D3E"/>
    <w:rsid w:val="00765E92"/>
    <w:rsid w:val="00765F00"/>
    <w:rsid w:val="007661C4"/>
    <w:rsid w:val="00766220"/>
    <w:rsid w:val="0076674F"/>
    <w:rsid w:val="007668B4"/>
    <w:rsid w:val="007669AE"/>
    <w:rsid w:val="007669D2"/>
    <w:rsid w:val="00766A90"/>
    <w:rsid w:val="00766ABA"/>
    <w:rsid w:val="00766D64"/>
    <w:rsid w:val="00766F5D"/>
    <w:rsid w:val="00766FB1"/>
    <w:rsid w:val="00767042"/>
    <w:rsid w:val="007672D5"/>
    <w:rsid w:val="00767392"/>
    <w:rsid w:val="00767404"/>
    <w:rsid w:val="00767412"/>
    <w:rsid w:val="00767745"/>
    <w:rsid w:val="007679F9"/>
    <w:rsid w:val="00767B3A"/>
    <w:rsid w:val="00767D99"/>
    <w:rsid w:val="00770278"/>
    <w:rsid w:val="00770366"/>
    <w:rsid w:val="00770577"/>
    <w:rsid w:val="00770C99"/>
    <w:rsid w:val="00770D1F"/>
    <w:rsid w:val="007710B3"/>
    <w:rsid w:val="00771281"/>
    <w:rsid w:val="007712CE"/>
    <w:rsid w:val="007714BC"/>
    <w:rsid w:val="00771686"/>
    <w:rsid w:val="0077196C"/>
    <w:rsid w:val="007719CB"/>
    <w:rsid w:val="007719CE"/>
    <w:rsid w:val="00771BE2"/>
    <w:rsid w:val="00771E4C"/>
    <w:rsid w:val="00771EFC"/>
    <w:rsid w:val="007721CD"/>
    <w:rsid w:val="007725FC"/>
    <w:rsid w:val="00772774"/>
    <w:rsid w:val="007729D8"/>
    <w:rsid w:val="00772A66"/>
    <w:rsid w:val="00772D01"/>
    <w:rsid w:val="00772D63"/>
    <w:rsid w:val="00772DCF"/>
    <w:rsid w:val="00772E63"/>
    <w:rsid w:val="007730C5"/>
    <w:rsid w:val="00773625"/>
    <w:rsid w:val="00773816"/>
    <w:rsid w:val="007738E2"/>
    <w:rsid w:val="00773B59"/>
    <w:rsid w:val="00773F4F"/>
    <w:rsid w:val="0077406C"/>
    <w:rsid w:val="00774156"/>
    <w:rsid w:val="00774502"/>
    <w:rsid w:val="00774524"/>
    <w:rsid w:val="0077483D"/>
    <w:rsid w:val="007749C0"/>
    <w:rsid w:val="00774BA2"/>
    <w:rsid w:val="00774D37"/>
    <w:rsid w:val="00774F68"/>
    <w:rsid w:val="00774FD2"/>
    <w:rsid w:val="007750A5"/>
    <w:rsid w:val="007750E9"/>
    <w:rsid w:val="00775165"/>
    <w:rsid w:val="0077540F"/>
    <w:rsid w:val="0077545E"/>
    <w:rsid w:val="00775665"/>
    <w:rsid w:val="0077569A"/>
    <w:rsid w:val="00775753"/>
    <w:rsid w:val="00775891"/>
    <w:rsid w:val="007758DF"/>
    <w:rsid w:val="00775A47"/>
    <w:rsid w:val="00775ABB"/>
    <w:rsid w:val="00775E33"/>
    <w:rsid w:val="00775E51"/>
    <w:rsid w:val="0077622F"/>
    <w:rsid w:val="007763F7"/>
    <w:rsid w:val="00776484"/>
    <w:rsid w:val="007765EE"/>
    <w:rsid w:val="00776AF5"/>
    <w:rsid w:val="00776C54"/>
    <w:rsid w:val="00776DE5"/>
    <w:rsid w:val="007773F9"/>
    <w:rsid w:val="007774DF"/>
    <w:rsid w:val="007774FB"/>
    <w:rsid w:val="0077752F"/>
    <w:rsid w:val="00777534"/>
    <w:rsid w:val="0077789B"/>
    <w:rsid w:val="00777B09"/>
    <w:rsid w:val="00777B37"/>
    <w:rsid w:val="00777CDE"/>
    <w:rsid w:val="00777DF7"/>
    <w:rsid w:val="00777FA4"/>
    <w:rsid w:val="00777FE7"/>
    <w:rsid w:val="00780088"/>
    <w:rsid w:val="00780112"/>
    <w:rsid w:val="00780300"/>
    <w:rsid w:val="0078035A"/>
    <w:rsid w:val="007804B8"/>
    <w:rsid w:val="00780686"/>
    <w:rsid w:val="0078088E"/>
    <w:rsid w:val="00780946"/>
    <w:rsid w:val="00780E14"/>
    <w:rsid w:val="0078109E"/>
    <w:rsid w:val="00781165"/>
    <w:rsid w:val="007812D4"/>
    <w:rsid w:val="007813F9"/>
    <w:rsid w:val="00781574"/>
    <w:rsid w:val="0078159D"/>
    <w:rsid w:val="007815DD"/>
    <w:rsid w:val="00781602"/>
    <w:rsid w:val="00781AA9"/>
    <w:rsid w:val="00781B1C"/>
    <w:rsid w:val="00781BA6"/>
    <w:rsid w:val="00781D15"/>
    <w:rsid w:val="00781EFB"/>
    <w:rsid w:val="00781F7B"/>
    <w:rsid w:val="0078212B"/>
    <w:rsid w:val="0078242C"/>
    <w:rsid w:val="007824CC"/>
    <w:rsid w:val="007824E4"/>
    <w:rsid w:val="00782851"/>
    <w:rsid w:val="00782A6D"/>
    <w:rsid w:val="00782CD4"/>
    <w:rsid w:val="00782EDC"/>
    <w:rsid w:val="00782EE2"/>
    <w:rsid w:val="007831EC"/>
    <w:rsid w:val="007831FD"/>
    <w:rsid w:val="007832E2"/>
    <w:rsid w:val="0078364B"/>
    <w:rsid w:val="007836DE"/>
    <w:rsid w:val="007837E5"/>
    <w:rsid w:val="00783961"/>
    <w:rsid w:val="00783D5C"/>
    <w:rsid w:val="00783E65"/>
    <w:rsid w:val="00783EEA"/>
    <w:rsid w:val="00783EFE"/>
    <w:rsid w:val="0078413C"/>
    <w:rsid w:val="00784153"/>
    <w:rsid w:val="00784332"/>
    <w:rsid w:val="007845C1"/>
    <w:rsid w:val="0078464C"/>
    <w:rsid w:val="0078476B"/>
    <w:rsid w:val="00784C9D"/>
    <w:rsid w:val="00784FF2"/>
    <w:rsid w:val="0078500A"/>
    <w:rsid w:val="00785061"/>
    <w:rsid w:val="0078526C"/>
    <w:rsid w:val="007856C0"/>
    <w:rsid w:val="007858FF"/>
    <w:rsid w:val="00785910"/>
    <w:rsid w:val="00785A10"/>
    <w:rsid w:val="00785A8B"/>
    <w:rsid w:val="007860CE"/>
    <w:rsid w:val="00786234"/>
    <w:rsid w:val="0078666C"/>
    <w:rsid w:val="0078675F"/>
    <w:rsid w:val="0078683D"/>
    <w:rsid w:val="007868AC"/>
    <w:rsid w:val="00786F8C"/>
    <w:rsid w:val="00787048"/>
    <w:rsid w:val="00787427"/>
    <w:rsid w:val="007874F6"/>
    <w:rsid w:val="007879BB"/>
    <w:rsid w:val="00787EDE"/>
    <w:rsid w:val="00787EEB"/>
    <w:rsid w:val="00787F1D"/>
    <w:rsid w:val="0078A879"/>
    <w:rsid w:val="00790697"/>
    <w:rsid w:val="007906C8"/>
    <w:rsid w:val="00790773"/>
    <w:rsid w:val="007907F5"/>
    <w:rsid w:val="007908F6"/>
    <w:rsid w:val="00790A47"/>
    <w:rsid w:val="00790C21"/>
    <w:rsid w:val="00790CA1"/>
    <w:rsid w:val="00790EEB"/>
    <w:rsid w:val="0079106C"/>
    <w:rsid w:val="007910DB"/>
    <w:rsid w:val="0079112F"/>
    <w:rsid w:val="007911B1"/>
    <w:rsid w:val="007911C5"/>
    <w:rsid w:val="0079128F"/>
    <w:rsid w:val="007913F6"/>
    <w:rsid w:val="0079154B"/>
    <w:rsid w:val="00791652"/>
    <w:rsid w:val="0079166F"/>
    <w:rsid w:val="007916E6"/>
    <w:rsid w:val="007917AD"/>
    <w:rsid w:val="00791834"/>
    <w:rsid w:val="00791954"/>
    <w:rsid w:val="00791A64"/>
    <w:rsid w:val="00791C15"/>
    <w:rsid w:val="00791C8A"/>
    <w:rsid w:val="00791DE3"/>
    <w:rsid w:val="00792236"/>
    <w:rsid w:val="0079236C"/>
    <w:rsid w:val="00792488"/>
    <w:rsid w:val="007928D7"/>
    <w:rsid w:val="00792B60"/>
    <w:rsid w:val="00792C99"/>
    <w:rsid w:val="00792D0D"/>
    <w:rsid w:val="00793210"/>
    <w:rsid w:val="0079333C"/>
    <w:rsid w:val="00793346"/>
    <w:rsid w:val="00793489"/>
    <w:rsid w:val="007934D3"/>
    <w:rsid w:val="00793850"/>
    <w:rsid w:val="00793D00"/>
    <w:rsid w:val="007940DF"/>
    <w:rsid w:val="0079422E"/>
    <w:rsid w:val="00794366"/>
    <w:rsid w:val="00794670"/>
    <w:rsid w:val="00794A7F"/>
    <w:rsid w:val="00794B99"/>
    <w:rsid w:val="00794C84"/>
    <w:rsid w:val="00794D07"/>
    <w:rsid w:val="00794EEC"/>
    <w:rsid w:val="00795053"/>
    <w:rsid w:val="007953C1"/>
    <w:rsid w:val="007957C0"/>
    <w:rsid w:val="00795C22"/>
    <w:rsid w:val="00795C7D"/>
    <w:rsid w:val="0079607D"/>
    <w:rsid w:val="00796271"/>
    <w:rsid w:val="007962E0"/>
    <w:rsid w:val="007964DE"/>
    <w:rsid w:val="00796566"/>
    <w:rsid w:val="0079658F"/>
    <w:rsid w:val="00796959"/>
    <w:rsid w:val="007969AE"/>
    <w:rsid w:val="00796BE0"/>
    <w:rsid w:val="00796D2A"/>
    <w:rsid w:val="00797044"/>
    <w:rsid w:val="007973C2"/>
    <w:rsid w:val="00797519"/>
    <w:rsid w:val="00797812"/>
    <w:rsid w:val="00797B2B"/>
    <w:rsid w:val="00797B2C"/>
    <w:rsid w:val="007A00A0"/>
    <w:rsid w:val="007A00E3"/>
    <w:rsid w:val="007A0591"/>
    <w:rsid w:val="007A0814"/>
    <w:rsid w:val="007A0BF9"/>
    <w:rsid w:val="007A0C61"/>
    <w:rsid w:val="007A0E43"/>
    <w:rsid w:val="007A0F1C"/>
    <w:rsid w:val="007A1023"/>
    <w:rsid w:val="007A10E4"/>
    <w:rsid w:val="007A12BF"/>
    <w:rsid w:val="007A13BB"/>
    <w:rsid w:val="007A1494"/>
    <w:rsid w:val="007A1543"/>
    <w:rsid w:val="007A15EF"/>
    <w:rsid w:val="007A1CFB"/>
    <w:rsid w:val="007A1D7A"/>
    <w:rsid w:val="007A1EBB"/>
    <w:rsid w:val="007A230F"/>
    <w:rsid w:val="007A24F6"/>
    <w:rsid w:val="007A2607"/>
    <w:rsid w:val="007A2A3A"/>
    <w:rsid w:val="007A2E3C"/>
    <w:rsid w:val="007A30B3"/>
    <w:rsid w:val="007A342B"/>
    <w:rsid w:val="007A3542"/>
    <w:rsid w:val="007A35D8"/>
    <w:rsid w:val="007A39DC"/>
    <w:rsid w:val="007A3B2A"/>
    <w:rsid w:val="007A3B9F"/>
    <w:rsid w:val="007A3D0B"/>
    <w:rsid w:val="007A3DA4"/>
    <w:rsid w:val="007A3DCF"/>
    <w:rsid w:val="007A40AC"/>
    <w:rsid w:val="007A44F5"/>
    <w:rsid w:val="007A455E"/>
    <w:rsid w:val="007A47F1"/>
    <w:rsid w:val="007A490D"/>
    <w:rsid w:val="007A4C6F"/>
    <w:rsid w:val="007A4CC9"/>
    <w:rsid w:val="007A4CE8"/>
    <w:rsid w:val="007A4EDB"/>
    <w:rsid w:val="007A5302"/>
    <w:rsid w:val="007A5590"/>
    <w:rsid w:val="007A559B"/>
    <w:rsid w:val="007A55DF"/>
    <w:rsid w:val="007A5B35"/>
    <w:rsid w:val="007A5D92"/>
    <w:rsid w:val="007A6189"/>
    <w:rsid w:val="007A6202"/>
    <w:rsid w:val="007A6324"/>
    <w:rsid w:val="007A6672"/>
    <w:rsid w:val="007A681E"/>
    <w:rsid w:val="007A6846"/>
    <w:rsid w:val="007A68F0"/>
    <w:rsid w:val="007A696E"/>
    <w:rsid w:val="007A6A13"/>
    <w:rsid w:val="007A6B90"/>
    <w:rsid w:val="007A6E1B"/>
    <w:rsid w:val="007A6F00"/>
    <w:rsid w:val="007A6FEF"/>
    <w:rsid w:val="007A719A"/>
    <w:rsid w:val="007A73CA"/>
    <w:rsid w:val="007A75E5"/>
    <w:rsid w:val="007A75E6"/>
    <w:rsid w:val="007A76A3"/>
    <w:rsid w:val="007A785B"/>
    <w:rsid w:val="007A78EB"/>
    <w:rsid w:val="007A7937"/>
    <w:rsid w:val="007A7A0A"/>
    <w:rsid w:val="007A7BB3"/>
    <w:rsid w:val="007B0192"/>
    <w:rsid w:val="007B03AA"/>
    <w:rsid w:val="007B06BB"/>
    <w:rsid w:val="007B07C4"/>
    <w:rsid w:val="007B0CC5"/>
    <w:rsid w:val="007B0D7A"/>
    <w:rsid w:val="007B1036"/>
    <w:rsid w:val="007B1341"/>
    <w:rsid w:val="007B141E"/>
    <w:rsid w:val="007B1603"/>
    <w:rsid w:val="007B1BA5"/>
    <w:rsid w:val="007B223F"/>
    <w:rsid w:val="007B23BC"/>
    <w:rsid w:val="007B23C0"/>
    <w:rsid w:val="007B2490"/>
    <w:rsid w:val="007B266E"/>
    <w:rsid w:val="007B26AF"/>
    <w:rsid w:val="007B28EE"/>
    <w:rsid w:val="007B2A37"/>
    <w:rsid w:val="007B2A91"/>
    <w:rsid w:val="007B2B0C"/>
    <w:rsid w:val="007B30F7"/>
    <w:rsid w:val="007B3314"/>
    <w:rsid w:val="007B381C"/>
    <w:rsid w:val="007B38AB"/>
    <w:rsid w:val="007B3B79"/>
    <w:rsid w:val="007B3B83"/>
    <w:rsid w:val="007B3C8B"/>
    <w:rsid w:val="007B3ECA"/>
    <w:rsid w:val="007B4AC4"/>
    <w:rsid w:val="007B4CFB"/>
    <w:rsid w:val="007B4DD9"/>
    <w:rsid w:val="007B4EEF"/>
    <w:rsid w:val="007B4F0B"/>
    <w:rsid w:val="007B5022"/>
    <w:rsid w:val="007B504B"/>
    <w:rsid w:val="007B5098"/>
    <w:rsid w:val="007B5213"/>
    <w:rsid w:val="007B5638"/>
    <w:rsid w:val="007B589E"/>
    <w:rsid w:val="007B5A2D"/>
    <w:rsid w:val="007B5C56"/>
    <w:rsid w:val="007B5EF0"/>
    <w:rsid w:val="007B64BF"/>
    <w:rsid w:val="007B66D8"/>
    <w:rsid w:val="007B68AE"/>
    <w:rsid w:val="007B69AE"/>
    <w:rsid w:val="007B69EE"/>
    <w:rsid w:val="007B6AC4"/>
    <w:rsid w:val="007B6CDC"/>
    <w:rsid w:val="007B6EDD"/>
    <w:rsid w:val="007B6EF9"/>
    <w:rsid w:val="007B6F46"/>
    <w:rsid w:val="007B6F93"/>
    <w:rsid w:val="007B6F9F"/>
    <w:rsid w:val="007B709F"/>
    <w:rsid w:val="007B7193"/>
    <w:rsid w:val="007B7265"/>
    <w:rsid w:val="007B7468"/>
    <w:rsid w:val="007B7766"/>
    <w:rsid w:val="007B77A1"/>
    <w:rsid w:val="007B798F"/>
    <w:rsid w:val="007B7B4A"/>
    <w:rsid w:val="007B7E5F"/>
    <w:rsid w:val="007B7EB7"/>
    <w:rsid w:val="007B7FD8"/>
    <w:rsid w:val="007B7FDC"/>
    <w:rsid w:val="007B7FFC"/>
    <w:rsid w:val="007C0010"/>
    <w:rsid w:val="007C00F7"/>
    <w:rsid w:val="007C03EA"/>
    <w:rsid w:val="007C0531"/>
    <w:rsid w:val="007C07C8"/>
    <w:rsid w:val="007C0922"/>
    <w:rsid w:val="007C09A9"/>
    <w:rsid w:val="007C0A8A"/>
    <w:rsid w:val="007C0AA1"/>
    <w:rsid w:val="007C0BE5"/>
    <w:rsid w:val="007C1266"/>
    <w:rsid w:val="007C12B9"/>
    <w:rsid w:val="007C1316"/>
    <w:rsid w:val="007C1562"/>
    <w:rsid w:val="007C159F"/>
    <w:rsid w:val="007C16F7"/>
    <w:rsid w:val="007C1734"/>
    <w:rsid w:val="007C1B3A"/>
    <w:rsid w:val="007C1DE8"/>
    <w:rsid w:val="007C1F9A"/>
    <w:rsid w:val="007C1FD4"/>
    <w:rsid w:val="007C208C"/>
    <w:rsid w:val="007C23B3"/>
    <w:rsid w:val="007C261C"/>
    <w:rsid w:val="007C2662"/>
    <w:rsid w:val="007C2C73"/>
    <w:rsid w:val="007C3461"/>
    <w:rsid w:val="007C363B"/>
    <w:rsid w:val="007C37F5"/>
    <w:rsid w:val="007C3C08"/>
    <w:rsid w:val="007C3F2E"/>
    <w:rsid w:val="007C3FB3"/>
    <w:rsid w:val="007C400C"/>
    <w:rsid w:val="007C4075"/>
    <w:rsid w:val="007C43F6"/>
    <w:rsid w:val="007C4483"/>
    <w:rsid w:val="007C45A5"/>
    <w:rsid w:val="007C4647"/>
    <w:rsid w:val="007C4CBC"/>
    <w:rsid w:val="007C4F94"/>
    <w:rsid w:val="007C501B"/>
    <w:rsid w:val="007C52B1"/>
    <w:rsid w:val="007C5413"/>
    <w:rsid w:val="007C54D2"/>
    <w:rsid w:val="007C54FE"/>
    <w:rsid w:val="007C584F"/>
    <w:rsid w:val="007C58B8"/>
    <w:rsid w:val="007C58C4"/>
    <w:rsid w:val="007C5C4E"/>
    <w:rsid w:val="007C5CCA"/>
    <w:rsid w:val="007C5DD2"/>
    <w:rsid w:val="007C5FF0"/>
    <w:rsid w:val="007C60FE"/>
    <w:rsid w:val="007C61B5"/>
    <w:rsid w:val="007C640B"/>
    <w:rsid w:val="007C6838"/>
    <w:rsid w:val="007C6920"/>
    <w:rsid w:val="007C75BB"/>
    <w:rsid w:val="007C75C1"/>
    <w:rsid w:val="007C7886"/>
    <w:rsid w:val="007C7EBE"/>
    <w:rsid w:val="007C7F53"/>
    <w:rsid w:val="007D00FE"/>
    <w:rsid w:val="007D015A"/>
    <w:rsid w:val="007D04AA"/>
    <w:rsid w:val="007D04B8"/>
    <w:rsid w:val="007D05A6"/>
    <w:rsid w:val="007D080D"/>
    <w:rsid w:val="007D0848"/>
    <w:rsid w:val="007D0872"/>
    <w:rsid w:val="007D0A1D"/>
    <w:rsid w:val="007D0A96"/>
    <w:rsid w:val="007D0AD3"/>
    <w:rsid w:val="007D0C73"/>
    <w:rsid w:val="007D0CC0"/>
    <w:rsid w:val="007D0DC9"/>
    <w:rsid w:val="007D14A6"/>
    <w:rsid w:val="007D1564"/>
    <w:rsid w:val="007D1777"/>
    <w:rsid w:val="007D180F"/>
    <w:rsid w:val="007D1884"/>
    <w:rsid w:val="007D18C3"/>
    <w:rsid w:val="007D1AFD"/>
    <w:rsid w:val="007D1DEA"/>
    <w:rsid w:val="007D2553"/>
    <w:rsid w:val="007D2774"/>
    <w:rsid w:val="007D27B5"/>
    <w:rsid w:val="007D288A"/>
    <w:rsid w:val="007D2B3A"/>
    <w:rsid w:val="007D2B6F"/>
    <w:rsid w:val="007D2CE7"/>
    <w:rsid w:val="007D2F6C"/>
    <w:rsid w:val="007D32E1"/>
    <w:rsid w:val="007D3376"/>
    <w:rsid w:val="007D33ED"/>
    <w:rsid w:val="007D3555"/>
    <w:rsid w:val="007D3781"/>
    <w:rsid w:val="007D37FC"/>
    <w:rsid w:val="007D3870"/>
    <w:rsid w:val="007D391E"/>
    <w:rsid w:val="007D3937"/>
    <w:rsid w:val="007D3B48"/>
    <w:rsid w:val="007D3C75"/>
    <w:rsid w:val="007D3D67"/>
    <w:rsid w:val="007D43A5"/>
    <w:rsid w:val="007D43D2"/>
    <w:rsid w:val="007D4470"/>
    <w:rsid w:val="007D44AE"/>
    <w:rsid w:val="007D45F4"/>
    <w:rsid w:val="007D463F"/>
    <w:rsid w:val="007D4732"/>
    <w:rsid w:val="007D47F7"/>
    <w:rsid w:val="007D4ACB"/>
    <w:rsid w:val="007D4DC0"/>
    <w:rsid w:val="007D4E4A"/>
    <w:rsid w:val="007D4E56"/>
    <w:rsid w:val="007D4F1B"/>
    <w:rsid w:val="007D51EA"/>
    <w:rsid w:val="007D52F4"/>
    <w:rsid w:val="007D547C"/>
    <w:rsid w:val="007D559F"/>
    <w:rsid w:val="007D5813"/>
    <w:rsid w:val="007D5962"/>
    <w:rsid w:val="007D5A83"/>
    <w:rsid w:val="007D5ACE"/>
    <w:rsid w:val="007D5B34"/>
    <w:rsid w:val="007D5D82"/>
    <w:rsid w:val="007D5DCD"/>
    <w:rsid w:val="007D6165"/>
    <w:rsid w:val="007D6398"/>
    <w:rsid w:val="007D640B"/>
    <w:rsid w:val="007D6625"/>
    <w:rsid w:val="007D6927"/>
    <w:rsid w:val="007D6990"/>
    <w:rsid w:val="007D6A5E"/>
    <w:rsid w:val="007D6E47"/>
    <w:rsid w:val="007D6EA2"/>
    <w:rsid w:val="007D70CA"/>
    <w:rsid w:val="007D7136"/>
    <w:rsid w:val="007D715D"/>
    <w:rsid w:val="007D761C"/>
    <w:rsid w:val="007D7639"/>
    <w:rsid w:val="007D766F"/>
    <w:rsid w:val="007D7729"/>
    <w:rsid w:val="007D772D"/>
    <w:rsid w:val="007D7B0F"/>
    <w:rsid w:val="007D7C27"/>
    <w:rsid w:val="007E0345"/>
    <w:rsid w:val="007E056F"/>
    <w:rsid w:val="007E05E8"/>
    <w:rsid w:val="007E0678"/>
    <w:rsid w:val="007E07C9"/>
    <w:rsid w:val="007E0899"/>
    <w:rsid w:val="007E0951"/>
    <w:rsid w:val="007E0AC9"/>
    <w:rsid w:val="007E0AD8"/>
    <w:rsid w:val="007E0B18"/>
    <w:rsid w:val="007E0B96"/>
    <w:rsid w:val="007E0C91"/>
    <w:rsid w:val="007E0C9F"/>
    <w:rsid w:val="007E0DFB"/>
    <w:rsid w:val="007E0E79"/>
    <w:rsid w:val="007E0FC4"/>
    <w:rsid w:val="007E143F"/>
    <w:rsid w:val="007E1761"/>
    <w:rsid w:val="007E1933"/>
    <w:rsid w:val="007E1AF4"/>
    <w:rsid w:val="007E1B2A"/>
    <w:rsid w:val="007E1E7E"/>
    <w:rsid w:val="007E213E"/>
    <w:rsid w:val="007E2216"/>
    <w:rsid w:val="007E2231"/>
    <w:rsid w:val="007E22F8"/>
    <w:rsid w:val="007E247E"/>
    <w:rsid w:val="007E26AA"/>
    <w:rsid w:val="007E26B4"/>
    <w:rsid w:val="007E2781"/>
    <w:rsid w:val="007E2C6B"/>
    <w:rsid w:val="007E2D12"/>
    <w:rsid w:val="007E2E8B"/>
    <w:rsid w:val="007E2EB1"/>
    <w:rsid w:val="007E306F"/>
    <w:rsid w:val="007E3960"/>
    <w:rsid w:val="007E39E3"/>
    <w:rsid w:val="007E3B0C"/>
    <w:rsid w:val="007E3B29"/>
    <w:rsid w:val="007E3DF1"/>
    <w:rsid w:val="007E409E"/>
    <w:rsid w:val="007E40B9"/>
    <w:rsid w:val="007E4446"/>
    <w:rsid w:val="007E45F7"/>
    <w:rsid w:val="007E4787"/>
    <w:rsid w:val="007E4814"/>
    <w:rsid w:val="007E4930"/>
    <w:rsid w:val="007E4C9C"/>
    <w:rsid w:val="007E4D5D"/>
    <w:rsid w:val="007E4EF1"/>
    <w:rsid w:val="007E508F"/>
    <w:rsid w:val="007E50DE"/>
    <w:rsid w:val="007E52D6"/>
    <w:rsid w:val="007E5433"/>
    <w:rsid w:val="007E5591"/>
    <w:rsid w:val="007E5653"/>
    <w:rsid w:val="007E5BE2"/>
    <w:rsid w:val="007E5D1A"/>
    <w:rsid w:val="007E5E63"/>
    <w:rsid w:val="007E5EC9"/>
    <w:rsid w:val="007E6024"/>
    <w:rsid w:val="007E649B"/>
    <w:rsid w:val="007E6B16"/>
    <w:rsid w:val="007E6C50"/>
    <w:rsid w:val="007E6E86"/>
    <w:rsid w:val="007E6F8D"/>
    <w:rsid w:val="007E7044"/>
    <w:rsid w:val="007E72E4"/>
    <w:rsid w:val="007E77DD"/>
    <w:rsid w:val="007E7A4C"/>
    <w:rsid w:val="007E7B0F"/>
    <w:rsid w:val="007E7B66"/>
    <w:rsid w:val="007E7BF8"/>
    <w:rsid w:val="007E7C38"/>
    <w:rsid w:val="007E7E16"/>
    <w:rsid w:val="007E7EA2"/>
    <w:rsid w:val="007E7F22"/>
    <w:rsid w:val="007F06FF"/>
    <w:rsid w:val="007F09A4"/>
    <w:rsid w:val="007F09B5"/>
    <w:rsid w:val="007F0BA5"/>
    <w:rsid w:val="007F1023"/>
    <w:rsid w:val="007F1051"/>
    <w:rsid w:val="007F11C8"/>
    <w:rsid w:val="007F12E1"/>
    <w:rsid w:val="007F13B8"/>
    <w:rsid w:val="007F13D1"/>
    <w:rsid w:val="007F149F"/>
    <w:rsid w:val="007F14B9"/>
    <w:rsid w:val="007F14F8"/>
    <w:rsid w:val="007F184A"/>
    <w:rsid w:val="007F19BD"/>
    <w:rsid w:val="007F1AE0"/>
    <w:rsid w:val="007F1C13"/>
    <w:rsid w:val="007F1CCA"/>
    <w:rsid w:val="007F1D06"/>
    <w:rsid w:val="007F20F4"/>
    <w:rsid w:val="007F2332"/>
    <w:rsid w:val="007F24AB"/>
    <w:rsid w:val="007F257E"/>
    <w:rsid w:val="007F2A0C"/>
    <w:rsid w:val="007F2C15"/>
    <w:rsid w:val="007F2E4C"/>
    <w:rsid w:val="007F2E8C"/>
    <w:rsid w:val="007F319A"/>
    <w:rsid w:val="007F319C"/>
    <w:rsid w:val="007F34F9"/>
    <w:rsid w:val="007F3507"/>
    <w:rsid w:val="007F37B1"/>
    <w:rsid w:val="007F384F"/>
    <w:rsid w:val="007F38F7"/>
    <w:rsid w:val="007F3AEA"/>
    <w:rsid w:val="007F3B59"/>
    <w:rsid w:val="007F3EA8"/>
    <w:rsid w:val="007F41D1"/>
    <w:rsid w:val="007F4276"/>
    <w:rsid w:val="007F4913"/>
    <w:rsid w:val="007F4A7A"/>
    <w:rsid w:val="007F4FD4"/>
    <w:rsid w:val="007F51A6"/>
    <w:rsid w:val="007F53F9"/>
    <w:rsid w:val="007F57B7"/>
    <w:rsid w:val="007F5960"/>
    <w:rsid w:val="007F5E71"/>
    <w:rsid w:val="007F60A8"/>
    <w:rsid w:val="007F615E"/>
    <w:rsid w:val="007F62F1"/>
    <w:rsid w:val="007F64C2"/>
    <w:rsid w:val="007F6562"/>
    <w:rsid w:val="007F65C9"/>
    <w:rsid w:val="007F65CA"/>
    <w:rsid w:val="007F65D9"/>
    <w:rsid w:val="007F6B46"/>
    <w:rsid w:val="007F6B92"/>
    <w:rsid w:val="007F6CB0"/>
    <w:rsid w:val="007F6CCB"/>
    <w:rsid w:val="007F6E6B"/>
    <w:rsid w:val="007F6F04"/>
    <w:rsid w:val="007F6F79"/>
    <w:rsid w:val="007F6FC9"/>
    <w:rsid w:val="007F71C6"/>
    <w:rsid w:val="007F721D"/>
    <w:rsid w:val="007F72DA"/>
    <w:rsid w:val="007F73AA"/>
    <w:rsid w:val="007F746D"/>
    <w:rsid w:val="007F746E"/>
    <w:rsid w:val="007F7538"/>
    <w:rsid w:val="007F761D"/>
    <w:rsid w:val="007F784D"/>
    <w:rsid w:val="007F7B45"/>
    <w:rsid w:val="0080005B"/>
    <w:rsid w:val="00800111"/>
    <w:rsid w:val="0080016B"/>
    <w:rsid w:val="00800195"/>
    <w:rsid w:val="008003EE"/>
    <w:rsid w:val="00800432"/>
    <w:rsid w:val="00800490"/>
    <w:rsid w:val="00800721"/>
    <w:rsid w:val="00800759"/>
    <w:rsid w:val="008009EF"/>
    <w:rsid w:val="00800C23"/>
    <w:rsid w:val="00800DBB"/>
    <w:rsid w:val="0080152D"/>
    <w:rsid w:val="0080170D"/>
    <w:rsid w:val="0080179D"/>
    <w:rsid w:val="0080183E"/>
    <w:rsid w:val="00801A1B"/>
    <w:rsid w:val="00801B1D"/>
    <w:rsid w:val="00801B49"/>
    <w:rsid w:val="00801C60"/>
    <w:rsid w:val="00801EE2"/>
    <w:rsid w:val="00802028"/>
    <w:rsid w:val="008024AA"/>
    <w:rsid w:val="00802595"/>
    <w:rsid w:val="00802734"/>
    <w:rsid w:val="008028E6"/>
    <w:rsid w:val="00802BB0"/>
    <w:rsid w:val="00802F8C"/>
    <w:rsid w:val="008030E0"/>
    <w:rsid w:val="008030ED"/>
    <w:rsid w:val="008031D7"/>
    <w:rsid w:val="008032DF"/>
    <w:rsid w:val="008035D2"/>
    <w:rsid w:val="00803701"/>
    <w:rsid w:val="008037C0"/>
    <w:rsid w:val="008039E8"/>
    <w:rsid w:val="00803AB7"/>
    <w:rsid w:val="00803AF1"/>
    <w:rsid w:val="00803AF7"/>
    <w:rsid w:val="00803B01"/>
    <w:rsid w:val="00803C91"/>
    <w:rsid w:val="00803D79"/>
    <w:rsid w:val="00803E81"/>
    <w:rsid w:val="0080418A"/>
    <w:rsid w:val="008042C3"/>
    <w:rsid w:val="0080455B"/>
    <w:rsid w:val="00804719"/>
    <w:rsid w:val="00804AA7"/>
    <w:rsid w:val="00804B7D"/>
    <w:rsid w:val="00804EAD"/>
    <w:rsid w:val="00804EDD"/>
    <w:rsid w:val="00804FBA"/>
    <w:rsid w:val="00805086"/>
    <w:rsid w:val="008050F8"/>
    <w:rsid w:val="00805119"/>
    <w:rsid w:val="008052A7"/>
    <w:rsid w:val="008052E7"/>
    <w:rsid w:val="00805498"/>
    <w:rsid w:val="00805587"/>
    <w:rsid w:val="008055A8"/>
    <w:rsid w:val="008055B0"/>
    <w:rsid w:val="00805777"/>
    <w:rsid w:val="008057E9"/>
    <w:rsid w:val="0080583C"/>
    <w:rsid w:val="008058DB"/>
    <w:rsid w:val="00805E8E"/>
    <w:rsid w:val="00805F6B"/>
    <w:rsid w:val="00806254"/>
    <w:rsid w:val="0080658C"/>
    <w:rsid w:val="00806633"/>
    <w:rsid w:val="0080666E"/>
    <w:rsid w:val="008067BB"/>
    <w:rsid w:val="00806B8A"/>
    <w:rsid w:val="00806F00"/>
    <w:rsid w:val="00806FA7"/>
    <w:rsid w:val="00806FDF"/>
    <w:rsid w:val="00807037"/>
    <w:rsid w:val="0080739E"/>
    <w:rsid w:val="00807449"/>
    <w:rsid w:val="008075BA"/>
    <w:rsid w:val="008075D0"/>
    <w:rsid w:val="008076ED"/>
    <w:rsid w:val="0080774B"/>
    <w:rsid w:val="008078A7"/>
    <w:rsid w:val="00807966"/>
    <w:rsid w:val="00807979"/>
    <w:rsid w:val="00807A5C"/>
    <w:rsid w:val="00807DE0"/>
    <w:rsid w:val="008101E1"/>
    <w:rsid w:val="0081044C"/>
    <w:rsid w:val="008105B9"/>
    <w:rsid w:val="00810671"/>
    <w:rsid w:val="00810698"/>
    <w:rsid w:val="00810AF2"/>
    <w:rsid w:val="00810C08"/>
    <w:rsid w:val="0081125E"/>
    <w:rsid w:val="008112DD"/>
    <w:rsid w:val="008114A2"/>
    <w:rsid w:val="00811A5A"/>
    <w:rsid w:val="00811C3A"/>
    <w:rsid w:val="00811DDA"/>
    <w:rsid w:val="00811ED1"/>
    <w:rsid w:val="0081243A"/>
    <w:rsid w:val="00812475"/>
    <w:rsid w:val="0081277F"/>
    <w:rsid w:val="008127D8"/>
    <w:rsid w:val="00812C87"/>
    <w:rsid w:val="00812D00"/>
    <w:rsid w:val="00812E7F"/>
    <w:rsid w:val="00812F0C"/>
    <w:rsid w:val="00812F33"/>
    <w:rsid w:val="00812F3C"/>
    <w:rsid w:val="00813101"/>
    <w:rsid w:val="008132AB"/>
    <w:rsid w:val="00813501"/>
    <w:rsid w:val="00813A2E"/>
    <w:rsid w:val="00813A34"/>
    <w:rsid w:val="00813B04"/>
    <w:rsid w:val="00813BB7"/>
    <w:rsid w:val="00813DC6"/>
    <w:rsid w:val="00814150"/>
    <w:rsid w:val="008146EC"/>
    <w:rsid w:val="0081475B"/>
    <w:rsid w:val="00814785"/>
    <w:rsid w:val="008147B7"/>
    <w:rsid w:val="0081488A"/>
    <w:rsid w:val="00814A49"/>
    <w:rsid w:val="00814AE4"/>
    <w:rsid w:val="00814F5E"/>
    <w:rsid w:val="00815159"/>
    <w:rsid w:val="00815177"/>
    <w:rsid w:val="0081534A"/>
    <w:rsid w:val="0081543E"/>
    <w:rsid w:val="0081565F"/>
    <w:rsid w:val="00815760"/>
    <w:rsid w:val="008158CC"/>
    <w:rsid w:val="008159EB"/>
    <w:rsid w:val="00815DF4"/>
    <w:rsid w:val="0081650B"/>
    <w:rsid w:val="00816600"/>
    <w:rsid w:val="0081661B"/>
    <w:rsid w:val="00816793"/>
    <w:rsid w:val="008167F1"/>
    <w:rsid w:val="00816D28"/>
    <w:rsid w:val="00816E98"/>
    <w:rsid w:val="00817960"/>
    <w:rsid w:val="008179B8"/>
    <w:rsid w:val="00817C5A"/>
    <w:rsid w:val="00820138"/>
    <w:rsid w:val="008204E8"/>
    <w:rsid w:val="00820581"/>
    <w:rsid w:val="0082063F"/>
    <w:rsid w:val="00820680"/>
    <w:rsid w:val="008207DD"/>
    <w:rsid w:val="00820ABA"/>
    <w:rsid w:val="00820C8E"/>
    <w:rsid w:val="00821168"/>
    <w:rsid w:val="008212F5"/>
    <w:rsid w:val="008213F6"/>
    <w:rsid w:val="00821604"/>
    <w:rsid w:val="008219B2"/>
    <w:rsid w:val="008220A1"/>
    <w:rsid w:val="0082235D"/>
    <w:rsid w:val="008226E6"/>
    <w:rsid w:val="00822775"/>
    <w:rsid w:val="008227AF"/>
    <w:rsid w:val="008228F1"/>
    <w:rsid w:val="00822B12"/>
    <w:rsid w:val="00822B3F"/>
    <w:rsid w:val="00822B60"/>
    <w:rsid w:val="00822D30"/>
    <w:rsid w:val="00822FDE"/>
    <w:rsid w:val="008230A0"/>
    <w:rsid w:val="008230D1"/>
    <w:rsid w:val="008231DD"/>
    <w:rsid w:val="008237F1"/>
    <w:rsid w:val="00823B78"/>
    <w:rsid w:val="00823F27"/>
    <w:rsid w:val="00823FD9"/>
    <w:rsid w:val="008241C3"/>
    <w:rsid w:val="008242BE"/>
    <w:rsid w:val="008242C3"/>
    <w:rsid w:val="0082432F"/>
    <w:rsid w:val="00824430"/>
    <w:rsid w:val="00824619"/>
    <w:rsid w:val="008246EC"/>
    <w:rsid w:val="008248BF"/>
    <w:rsid w:val="008248E9"/>
    <w:rsid w:val="008248F0"/>
    <w:rsid w:val="0082495D"/>
    <w:rsid w:val="008249C8"/>
    <w:rsid w:val="00824DC3"/>
    <w:rsid w:val="00824F29"/>
    <w:rsid w:val="008250B5"/>
    <w:rsid w:val="008251D0"/>
    <w:rsid w:val="0082581A"/>
    <w:rsid w:val="0082585F"/>
    <w:rsid w:val="0082593C"/>
    <w:rsid w:val="00825A74"/>
    <w:rsid w:val="00825C6B"/>
    <w:rsid w:val="00825C91"/>
    <w:rsid w:val="00825DD0"/>
    <w:rsid w:val="00826071"/>
    <w:rsid w:val="00826404"/>
    <w:rsid w:val="008264EB"/>
    <w:rsid w:val="00826534"/>
    <w:rsid w:val="0082654D"/>
    <w:rsid w:val="008269C4"/>
    <w:rsid w:val="00826A7C"/>
    <w:rsid w:val="00826D27"/>
    <w:rsid w:val="00827061"/>
    <w:rsid w:val="00827176"/>
    <w:rsid w:val="008271DA"/>
    <w:rsid w:val="00827202"/>
    <w:rsid w:val="00827325"/>
    <w:rsid w:val="008273DB"/>
    <w:rsid w:val="008273F6"/>
    <w:rsid w:val="00827639"/>
    <w:rsid w:val="0082767B"/>
    <w:rsid w:val="008276A1"/>
    <w:rsid w:val="0082782E"/>
    <w:rsid w:val="008279B2"/>
    <w:rsid w:val="00827D21"/>
    <w:rsid w:val="00827DC7"/>
    <w:rsid w:val="008301AA"/>
    <w:rsid w:val="008303EE"/>
    <w:rsid w:val="00830438"/>
    <w:rsid w:val="008304EA"/>
    <w:rsid w:val="0083067E"/>
    <w:rsid w:val="008308EF"/>
    <w:rsid w:val="00830902"/>
    <w:rsid w:val="00830AA7"/>
    <w:rsid w:val="00830CF1"/>
    <w:rsid w:val="00831393"/>
    <w:rsid w:val="00831941"/>
    <w:rsid w:val="00831CDE"/>
    <w:rsid w:val="00831EBD"/>
    <w:rsid w:val="008322AC"/>
    <w:rsid w:val="008324A8"/>
    <w:rsid w:val="00832502"/>
    <w:rsid w:val="0083257C"/>
    <w:rsid w:val="00832B03"/>
    <w:rsid w:val="008334DF"/>
    <w:rsid w:val="00833559"/>
    <w:rsid w:val="00833600"/>
    <w:rsid w:val="0083378D"/>
    <w:rsid w:val="00833809"/>
    <w:rsid w:val="0083382F"/>
    <w:rsid w:val="00833C9E"/>
    <w:rsid w:val="00833D81"/>
    <w:rsid w:val="00833E74"/>
    <w:rsid w:val="00833EC4"/>
    <w:rsid w:val="00833F2D"/>
    <w:rsid w:val="00833FEA"/>
    <w:rsid w:val="00834120"/>
    <w:rsid w:val="008342DA"/>
    <w:rsid w:val="00834335"/>
    <w:rsid w:val="00834399"/>
    <w:rsid w:val="0083468E"/>
    <w:rsid w:val="00834693"/>
    <w:rsid w:val="008346C1"/>
    <w:rsid w:val="008348CE"/>
    <w:rsid w:val="00834918"/>
    <w:rsid w:val="00834CEC"/>
    <w:rsid w:val="00834D6A"/>
    <w:rsid w:val="00834F1A"/>
    <w:rsid w:val="0083522A"/>
    <w:rsid w:val="0083530D"/>
    <w:rsid w:val="0083533E"/>
    <w:rsid w:val="00835365"/>
    <w:rsid w:val="008354E6"/>
    <w:rsid w:val="008355A1"/>
    <w:rsid w:val="008359F9"/>
    <w:rsid w:val="00835A43"/>
    <w:rsid w:val="00835B17"/>
    <w:rsid w:val="00835C25"/>
    <w:rsid w:val="00835C71"/>
    <w:rsid w:val="00835F59"/>
    <w:rsid w:val="008360B5"/>
    <w:rsid w:val="00836469"/>
    <w:rsid w:val="008364F5"/>
    <w:rsid w:val="008365DE"/>
    <w:rsid w:val="00836895"/>
    <w:rsid w:val="00836906"/>
    <w:rsid w:val="00836945"/>
    <w:rsid w:val="00836AD5"/>
    <w:rsid w:val="00836C44"/>
    <w:rsid w:val="00836E53"/>
    <w:rsid w:val="00836EBD"/>
    <w:rsid w:val="008371D2"/>
    <w:rsid w:val="0083725D"/>
    <w:rsid w:val="008375C3"/>
    <w:rsid w:val="0083768C"/>
    <w:rsid w:val="00837761"/>
    <w:rsid w:val="00837863"/>
    <w:rsid w:val="00837879"/>
    <w:rsid w:val="0083788B"/>
    <w:rsid w:val="00837953"/>
    <w:rsid w:val="008379BF"/>
    <w:rsid w:val="00837B2C"/>
    <w:rsid w:val="00837D88"/>
    <w:rsid w:val="00837F3E"/>
    <w:rsid w:val="0084085C"/>
    <w:rsid w:val="00840952"/>
    <w:rsid w:val="00840CCB"/>
    <w:rsid w:val="00840D1F"/>
    <w:rsid w:val="00840E92"/>
    <w:rsid w:val="00841451"/>
    <w:rsid w:val="0084163D"/>
    <w:rsid w:val="008417A4"/>
    <w:rsid w:val="008417E1"/>
    <w:rsid w:val="00841A79"/>
    <w:rsid w:val="00841CD4"/>
    <w:rsid w:val="00841F25"/>
    <w:rsid w:val="008420A7"/>
    <w:rsid w:val="008422B8"/>
    <w:rsid w:val="008422F9"/>
    <w:rsid w:val="008425B4"/>
    <w:rsid w:val="00842A85"/>
    <w:rsid w:val="00842DC2"/>
    <w:rsid w:val="0084309C"/>
    <w:rsid w:val="0084309D"/>
    <w:rsid w:val="0084331C"/>
    <w:rsid w:val="00843357"/>
    <w:rsid w:val="0084337A"/>
    <w:rsid w:val="008435F5"/>
    <w:rsid w:val="008437FA"/>
    <w:rsid w:val="00843961"/>
    <w:rsid w:val="008439EE"/>
    <w:rsid w:val="00843A2B"/>
    <w:rsid w:val="00843CC4"/>
    <w:rsid w:val="00843D86"/>
    <w:rsid w:val="00843F7C"/>
    <w:rsid w:val="00843FBE"/>
    <w:rsid w:val="00844053"/>
    <w:rsid w:val="008440D0"/>
    <w:rsid w:val="00844246"/>
    <w:rsid w:val="008446C3"/>
    <w:rsid w:val="008446E3"/>
    <w:rsid w:val="00844788"/>
    <w:rsid w:val="008447D7"/>
    <w:rsid w:val="008449BC"/>
    <w:rsid w:val="00844B48"/>
    <w:rsid w:val="00844CD3"/>
    <w:rsid w:val="008450E7"/>
    <w:rsid w:val="0084525E"/>
    <w:rsid w:val="00845808"/>
    <w:rsid w:val="008458D6"/>
    <w:rsid w:val="008459A0"/>
    <w:rsid w:val="00845B2A"/>
    <w:rsid w:val="00845BC7"/>
    <w:rsid w:val="0084605C"/>
    <w:rsid w:val="008462DE"/>
    <w:rsid w:val="00846322"/>
    <w:rsid w:val="00846477"/>
    <w:rsid w:val="008465D4"/>
    <w:rsid w:val="00846689"/>
    <w:rsid w:val="00846988"/>
    <w:rsid w:val="00846A99"/>
    <w:rsid w:val="00846B2A"/>
    <w:rsid w:val="00846CCB"/>
    <w:rsid w:val="00846DE1"/>
    <w:rsid w:val="00847241"/>
    <w:rsid w:val="0084728E"/>
    <w:rsid w:val="008477EC"/>
    <w:rsid w:val="008478E9"/>
    <w:rsid w:val="00847A8A"/>
    <w:rsid w:val="00847D53"/>
    <w:rsid w:val="00847E11"/>
    <w:rsid w:val="00847E30"/>
    <w:rsid w:val="008501BD"/>
    <w:rsid w:val="008504A6"/>
    <w:rsid w:val="0085071D"/>
    <w:rsid w:val="00850A9E"/>
    <w:rsid w:val="00850D0C"/>
    <w:rsid w:val="0085108C"/>
    <w:rsid w:val="008512F2"/>
    <w:rsid w:val="00851468"/>
    <w:rsid w:val="00851AAB"/>
    <w:rsid w:val="00851B6C"/>
    <w:rsid w:val="00851DA0"/>
    <w:rsid w:val="00851FBA"/>
    <w:rsid w:val="008521D0"/>
    <w:rsid w:val="008524DB"/>
    <w:rsid w:val="0085286F"/>
    <w:rsid w:val="00852AD7"/>
    <w:rsid w:val="00852B50"/>
    <w:rsid w:val="00852B80"/>
    <w:rsid w:val="00852B95"/>
    <w:rsid w:val="00852C83"/>
    <w:rsid w:val="00852DDC"/>
    <w:rsid w:val="00852DE9"/>
    <w:rsid w:val="00852DFC"/>
    <w:rsid w:val="00853030"/>
    <w:rsid w:val="008530D2"/>
    <w:rsid w:val="00853114"/>
    <w:rsid w:val="00853420"/>
    <w:rsid w:val="0085370E"/>
    <w:rsid w:val="0085393E"/>
    <w:rsid w:val="00853A52"/>
    <w:rsid w:val="00853CE5"/>
    <w:rsid w:val="00853EA8"/>
    <w:rsid w:val="008540A8"/>
    <w:rsid w:val="00854284"/>
    <w:rsid w:val="00854337"/>
    <w:rsid w:val="008546A6"/>
    <w:rsid w:val="00854703"/>
    <w:rsid w:val="0085474D"/>
    <w:rsid w:val="00854C0A"/>
    <w:rsid w:val="00854D2E"/>
    <w:rsid w:val="008550BC"/>
    <w:rsid w:val="0085539B"/>
    <w:rsid w:val="008553F8"/>
    <w:rsid w:val="008554F5"/>
    <w:rsid w:val="00855741"/>
    <w:rsid w:val="00855ED9"/>
    <w:rsid w:val="00855F8D"/>
    <w:rsid w:val="0085618D"/>
    <w:rsid w:val="008566CB"/>
    <w:rsid w:val="008566FE"/>
    <w:rsid w:val="00856755"/>
    <w:rsid w:val="00856AFC"/>
    <w:rsid w:val="00856B2F"/>
    <w:rsid w:val="00856D52"/>
    <w:rsid w:val="00856D90"/>
    <w:rsid w:val="00857029"/>
    <w:rsid w:val="00857624"/>
    <w:rsid w:val="008578A9"/>
    <w:rsid w:val="008578FF"/>
    <w:rsid w:val="0085798E"/>
    <w:rsid w:val="00857A08"/>
    <w:rsid w:val="00857C42"/>
    <w:rsid w:val="00857E9D"/>
    <w:rsid w:val="00857F23"/>
    <w:rsid w:val="0086001F"/>
    <w:rsid w:val="00860228"/>
    <w:rsid w:val="008605CD"/>
    <w:rsid w:val="00860611"/>
    <w:rsid w:val="00860BE4"/>
    <w:rsid w:val="00860D8B"/>
    <w:rsid w:val="00860F5E"/>
    <w:rsid w:val="00861134"/>
    <w:rsid w:val="00861FB1"/>
    <w:rsid w:val="00862079"/>
    <w:rsid w:val="008627B2"/>
    <w:rsid w:val="00862862"/>
    <w:rsid w:val="0086314B"/>
    <w:rsid w:val="0086317A"/>
    <w:rsid w:val="0086326A"/>
    <w:rsid w:val="0086327E"/>
    <w:rsid w:val="008633CF"/>
    <w:rsid w:val="008634DE"/>
    <w:rsid w:val="00863526"/>
    <w:rsid w:val="00863779"/>
    <w:rsid w:val="00863913"/>
    <w:rsid w:val="00863BA1"/>
    <w:rsid w:val="00863C65"/>
    <w:rsid w:val="00863DC5"/>
    <w:rsid w:val="00863DD7"/>
    <w:rsid w:val="00863E3D"/>
    <w:rsid w:val="00863E4F"/>
    <w:rsid w:val="00863EFF"/>
    <w:rsid w:val="00864419"/>
    <w:rsid w:val="00864446"/>
    <w:rsid w:val="008646AF"/>
    <w:rsid w:val="008647FE"/>
    <w:rsid w:val="00864C47"/>
    <w:rsid w:val="00864F4A"/>
    <w:rsid w:val="0086519A"/>
    <w:rsid w:val="0086543D"/>
    <w:rsid w:val="00865449"/>
    <w:rsid w:val="00865482"/>
    <w:rsid w:val="00865A02"/>
    <w:rsid w:val="00865C31"/>
    <w:rsid w:val="00865EDE"/>
    <w:rsid w:val="008661B9"/>
    <w:rsid w:val="0086676C"/>
    <w:rsid w:val="00866770"/>
    <w:rsid w:val="0086687E"/>
    <w:rsid w:val="008668D3"/>
    <w:rsid w:val="00866989"/>
    <w:rsid w:val="00866CE8"/>
    <w:rsid w:val="0086704D"/>
    <w:rsid w:val="0086712D"/>
    <w:rsid w:val="008675CB"/>
    <w:rsid w:val="00867C17"/>
    <w:rsid w:val="00867F76"/>
    <w:rsid w:val="008704B0"/>
    <w:rsid w:val="008707F0"/>
    <w:rsid w:val="0087089B"/>
    <w:rsid w:val="008708B8"/>
    <w:rsid w:val="008708F9"/>
    <w:rsid w:val="00870A28"/>
    <w:rsid w:val="00870DC1"/>
    <w:rsid w:val="008711D5"/>
    <w:rsid w:val="00871438"/>
    <w:rsid w:val="0087160F"/>
    <w:rsid w:val="008717BC"/>
    <w:rsid w:val="00871888"/>
    <w:rsid w:val="008719A5"/>
    <w:rsid w:val="00871AC8"/>
    <w:rsid w:val="00871B8B"/>
    <w:rsid w:val="00871D88"/>
    <w:rsid w:val="00871E67"/>
    <w:rsid w:val="00872094"/>
    <w:rsid w:val="008726F8"/>
    <w:rsid w:val="00872760"/>
    <w:rsid w:val="00872839"/>
    <w:rsid w:val="00872850"/>
    <w:rsid w:val="008729AA"/>
    <w:rsid w:val="008729AB"/>
    <w:rsid w:val="008729CD"/>
    <w:rsid w:val="00872B52"/>
    <w:rsid w:val="00872F3B"/>
    <w:rsid w:val="00872F60"/>
    <w:rsid w:val="00873032"/>
    <w:rsid w:val="00873219"/>
    <w:rsid w:val="00873288"/>
    <w:rsid w:val="00873581"/>
    <w:rsid w:val="00873C5E"/>
    <w:rsid w:val="00873C7C"/>
    <w:rsid w:val="00873DC3"/>
    <w:rsid w:val="00873F98"/>
    <w:rsid w:val="00874357"/>
    <w:rsid w:val="00874732"/>
    <w:rsid w:val="00874C80"/>
    <w:rsid w:val="0087528C"/>
    <w:rsid w:val="00875522"/>
    <w:rsid w:val="00875886"/>
    <w:rsid w:val="00875AEB"/>
    <w:rsid w:val="00875B86"/>
    <w:rsid w:val="00875C0E"/>
    <w:rsid w:val="00875C8D"/>
    <w:rsid w:val="00876082"/>
    <w:rsid w:val="00876200"/>
    <w:rsid w:val="00876476"/>
    <w:rsid w:val="008764B8"/>
    <w:rsid w:val="00876512"/>
    <w:rsid w:val="0087658C"/>
    <w:rsid w:val="00876649"/>
    <w:rsid w:val="0087677E"/>
    <w:rsid w:val="00876789"/>
    <w:rsid w:val="008769B2"/>
    <w:rsid w:val="008769F9"/>
    <w:rsid w:val="00876DA4"/>
    <w:rsid w:val="00876E10"/>
    <w:rsid w:val="00876F13"/>
    <w:rsid w:val="00877256"/>
    <w:rsid w:val="008772A1"/>
    <w:rsid w:val="008779DF"/>
    <w:rsid w:val="008779FD"/>
    <w:rsid w:val="00877A6E"/>
    <w:rsid w:val="00877DB6"/>
    <w:rsid w:val="00877E9F"/>
    <w:rsid w:val="00877F68"/>
    <w:rsid w:val="00880096"/>
    <w:rsid w:val="008800B0"/>
    <w:rsid w:val="00880206"/>
    <w:rsid w:val="008803D0"/>
    <w:rsid w:val="0088047B"/>
    <w:rsid w:val="0088059F"/>
    <w:rsid w:val="00880668"/>
    <w:rsid w:val="00880732"/>
    <w:rsid w:val="00880B9C"/>
    <w:rsid w:val="00880FC8"/>
    <w:rsid w:val="00881200"/>
    <w:rsid w:val="008815E0"/>
    <w:rsid w:val="00881ADE"/>
    <w:rsid w:val="00881B53"/>
    <w:rsid w:val="00881FDB"/>
    <w:rsid w:val="00882169"/>
    <w:rsid w:val="008822E5"/>
    <w:rsid w:val="00882619"/>
    <w:rsid w:val="0088278F"/>
    <w:rsid w:val="00882846"/>
    <w:rsid w:val="00882848"/>
    <w:rsid w:val="00882896"/>
    <w:rsid w:val="00882C37"/>
    <w:rsid w:val="00882F11"/>
    <w:rsid w:val="00883133"/>
    <w:rsid w:val="008832D4"/>
    <w:rsid w:val="00883545"/>
    <w:rsid w:val="008836CB"/>
    <w:rsid w:val="0088390D"/>
    <w:rsid w:val="008839C2"/>
    <w:rsid w:val="00883D41"/>
    <w:rsid w:val="00883F8D"/>
    <w:rsid w:val="00883F91"/>
    <w:rsid w:val="008841F6"/>
    <w:rsid w:val="0088430B"/>
    <w:rsid w:val="008844CA"/>
    <w:rsid w:val="0088458B"/>
    <w:rsid w:val="008847A6"/>
    <w:rsid w:val="008847E0"/>
    <w:rsid w:val="00884849"/>
    <w:rsid w:val="00884B23"/>
    <w:rsid w:val="00884DF9"/>
    <w:rsid w:val="0088504E"/>
    <w:rsid w:val="00885118"/>
    <w:rsid w:val="00885232"/>
    <w:rsid w:val="0088526E"/>
    <w:rsid w:val="00885622"/>
    <w:rsid w:val="00885972"/>
    <w:rsid w:val="008859AD"/>
    <w:rsid w:val="00885A3F"/>
    <w:rsid w:val="00885F97"/>
    <w:rsid w:val="00886011"/>
    <w:rsid w:val="0088657D"/>
    <w:rsid w:val="0088664B"/>
    <w:rsid w:val="0088665D"/>
    <w:rsid w:val="00886BF8"/>
    <w:rsid w:val="00886C64"/>
    <w:rsid w:val="00886C82"/>
    <w:rsid w:val="00886CFB"/>
    <w:rsid w:val="00886F55"/>
    <w:rsid w:val="008870B8"/>
    <w:rsid w:val="0088717A"/>
    <w:rsid w:val="008872B0"/>
    <w:rsid w:val="008876F5"/>
    <w:rsid w:val="00887710"/>
    <w:rsid w:val="008877C0"/>
    <w:rsid w:val="008878D8"/>
    <w:rsid w:val="00887BE5"/>
    <w:rsid w:val="008900D9"/>
    <w:rsid w:val="00890279"/>
    <w:rsid w:val="00890586"/>
    <w:rsid w:val="008907B9"/>
    <w:rsid w:val="0089087D"/>
    <w:rsid w:val="00890941"/>
    <w:rsid w:val="00890D7D"/>
    <w:rsid w:val="00890DCA"/>
    <w:rsid w:val="00890EF4"/>
    <w:rsid w:val="0089107B"/>
    <w:rsid w:val="008910CF"/>
    <w:rsid w:val="008913E6"/>
    <w:rsid w:val="00891588"/>
    <w:rsid w:val="0089163D"/>
    <w:rsid w:val="00891996"/>
    <w:rsid w:val="008919F2"/>
    <w:rsid w:val="00891A57"/>
    <w:rsid w:val="00891D4F"/>
    <w:rsid w:val="00891D65"/>
    <w:rsid w:val="00891E7F"/>
    <w:rsid w:val="00891EAC"/>
    <w:rsid w:val="00892000"/>
    <w:rsid w:val="0089200D"/>
    <w:rsid w:val="00892017"/>
    <w:rsid w:val="0089204B"/>
    <w:rsid w:val="00892107"/>
    <w:rsid w:val="00892112"/>
    <w:rsid w:val="00892142"/>
    <w:rsid w:val="00892429"/>
    <w:rsid w:val="00892496"/>
    <w:rsid w:val="008926B8"/>
    <w:rsid w:val="00892718"/>
    <w:rsid w:val="00892A50"/>
    <w:rsid w:val="00892B93"/>
    <w:rsid w:val="00892C5D"/>
    <w:rsid w:val="00892D58"/>
    <w:rsid w:val="00892E2D"/>
    <w:rsid w:val="00893058"/>
    <w:rsid w:val="00893221"/>
    <w:rsid w:val="00893331"/>
    <w:rsid w:val="008935AF"/>
    <w:rsid w:val="008938E3"/>
    <w:rsid w:val="00893E91"/>
    <w:rsid w:val="00893EC7"/>
    <w:rsid w:val="0089419A"/>
    <w:rsid w:val="00894205"/>
    <w:rsid w:val="00894242"/>
    <w:rsid w:val="008942B9"/>
    <w:rsid w:val="0089493D"/>
    <w:rsid w:val="00894C26"/>
    <w:rsid w:val="00894CDD"/>
    <w:rsid w:val="00894F33"/>
    <w:rsid w:val="00895174"/>
    <w:rsid w:val="008951F2"/>
    <w:rsid w:val="008952C9"/>
    <w:rsid w:val="00895320"/>
    <w:rsid w:val="00895333"/>
    <w:rsid w:val="0089547F"/>
    <w:rsid w:val="008955F8"/>
    <w:rsid w:val="00895AC6"/>
    <w:rsid w:val="00895B0D"/>
    <w:rsid w:val="00895D05"/>
    <w:rsid w:val="00895F83"/>
    <w:rsid w:val="0089602B"/>
    <w:rsid w:val="00896124"/>
    <w:rsid w:val="00896234"/>
    <w:rsid w:val="00896304"/>
    <w:rsid w:val="008966D1"/>
    <w:rsid w:val="0089677D"/>
    <w:rsid w:val="00896971"/>
    <w:rsid w:val="00896A65"/>
    <w:rsid w:val="00896B37"/>
    <w:rsid w:val="00896BAA"/>
    <w:rsid w:val="00896D64"/>
    <w:rsid w:val="00896D78"/>
    <w:rsid w:val="00896E1F"/>
    <w:rsid w:val="00896E98"/>
    <w:rsid w:val="00897233"/>
    <w:rsid w:val="00897243"/>
    <w:rsid w:val="00897388"/>
    <w:rsid w:val="008973C6"/>
    <w:rsid w:val="008973F2"/>
    <w:rsid w:val="00897511"/>
    <w:rsid w:val="0089753D"/>
    <w:rsid w:val="008975CA"/>
    <w:rsid w:val="00897782"/>
    <w:rsid w:val="008977FF"/>
    <w:rsid w:val="0089790E"/>
    <w:rsid w:val="00897B60"/>
    <w:rsid w:val="00897D60"/>
    <w:rsid w:val="00897EB9"/>
    <w:rsid w:val="00897F0A"/>
    <w:rsid w:val="008A01EB"/>
    <w:rsid w:val="008A0275"/>
    <w:rsid w:val="008A0EC1"/>
    <w:rsid w:val="008A1054"/>
    <w:rsid w:val="008A10A6"/>
    <w:rsid w:val="008A116D"/>
    <w:rsid w:val="008A15E3"/>
    <w:rsid w:val="008A1785"/>
    <w:rsid w:val="008A181D"/>
    <w:rsid w:val="008A18C7"/>
    <w:rsid w:val="008A18F2"/>
    <w:rsid w:val="008A1B0A"/>
    <w:rsid w:val="008A1FB9"/>
    <w:rsid w:val="008A205D"/>
    <w:rsid w:val="008A22B1"/>
    <w:rsid w:val="008A24E7"/>
    <w:rsid w:val="008A2911"/>
    <w:rsid w:val="008A29AD"/>
    <w:rsid w:val="008A2A5E"/>
    <w:rsid w:val="008A2AE0"/>
    <w:rsid w:val="008A2BC3"/>
    <w:rsid w:val="008A2DBE"/>
    <w:rsid w:val="008A3391"/>
    <w:rsid w:val="008A33CD"/>
    <w:rsid w:val="008A33E9"/>
    <w:rsid w:val="008A363F"/>
    <w:rsid w:val="008A395A"/>
    <w:rsid w:val="008A3A7C"/>
    <w:rsid w:val="008A3AC9"/>
    <w:rsid w:val="008A3DF6"/>
    <w:rsid w:val="008A3E8C"/>
    <w:rsid w:val="008A40EB"/>
    <w:rsid w:val="008A4244"/>
    <w:rsid w:val="008A436D"/>
    <w:rsid w:val="008A4377"/>
    <w:rsid w:val="008A4588"/>
    <w:rsid w:val="008A4742"/>
    <w:rsid w:val="008A47D9"/>
    <w:rsid w:val="008A499B"/>
    <w:rsid w:val="008A4BD9"/>
    <w:rsid w:val="008A4D2A"/>
    <w:rsid w:val="008A5609"/>
    <w:rsid w:val="008A596C"/>
    <w:rsid w:val="008A5C3C"/>
    <w:rsid w:val="008A5F3E"/>
    <w:rsid w:val="008A6287"/>
    <w:rsid w:val="008A6D52"/>
    <w:rsid w:val="008A6D8F"/>
    <w:rsid w:val="008A717A"/>
    <w:rsid w:val="008A71A4"/>
    <w:rsid w:val="008A73BF"/>
    <w:rsid w:val="008A74E2"/>
    <w:rsid w:val="008A76A5"/>
    <w:rsid w:val="008A7763"/>
    <w:rsid w:val="008A7823"/>
    <w:rsid w:val="008A78CB"/>
    <w:rsid w:val="008A78FA"/>
    <w:rsid w:val="008A7963"/>
    <w:rsid w:val="008A7BB6"/>
    <w:rsid w:val="008A7D89"/>
    <w:rsid w:val="008B01DF"/>
    <w:rsid w:val="008B0248"/>
    <w:rsid w:val="008B0436"/>
    <w:rsid w:val="008B043D"/>
    <w:rsid w:val="008B05E4"/>
    <w:rsid w:val="008B0978"/>
    <w:rsid w:val="008B0A03"/>
    <w:rsid w:val="008B0A4A"/>
    <w:rsid w:val="008B0B0D"/>
    <w:rsid w:val="008B0BD3"/>
    <w:rsid w:val="008B0C73"/>
    <w:rsid w:val="008B0FC6"/>
    <w:rsid w:val="008B1514"/>
    <w:rsid w:val="008B1807"/>
    <w:rsid w:val="008B1940"/>
    <w:rsid w:val="008B19FE"/>
    <w:rsid w:val="008B1C8F"/>
    <w:rsid w:val="008B1CFE"/>
    <w:rsid w:val="008B214C"/>
    <w:rsid w:val="008B2C39"/>
    <w:rsid w:val="008B2CDA"/>
    <w:rsid w:val="008B2FCA"/>
    <w:rsid w:val="008B309D"/>
    <w:rsid w:val="008B3107"/>
    <w:rsid w:val="008B33BE"/>
    <w:rsid w:val="008B3458"/>
    <w:rsid w:val="008B349E"/>
    <w:rsid w:val="008B35A9"/>
    <w:rsid w:val="008B3A67"/>
    <w:rsid w:val="008B3B1E"/>
    <w:rsid w:val="008B3D62"/>
    <w:rsid w:val="008B3DF4"/>
    <w:rsid w:val="008B3EDB"/>
    <w:rsid w:val="008B3EFA"/>
    <w:rsid w:val="008B3F0A"/>
    <w:rsid w:val="008B3F13"/>
    <w:rsid w:val="008B4082"/>
    <w:rsid w:val="008B425A"/>
    <w:rsid w:val="008B436D"/>
    <w:rsid w:val="008B44FE"/>
    <w:rsid w:val="008B4678"/>
    <w:rsid w:val="008B4696"/>
    <w:rsid w:val="008B477F"/>
    <w:rsid w:val="008B48AE"/>
    <w:rsid w:val="008B4901"/>
    <w:rsid w:val="008B4C77"/>
    <w:rsid w:val="008B4CEE"/>
    <w:rsid w:val="008B4E76"/>
    <w:rsid w:val="008B4E84"/>
    <w:rsid w:val="008B510E"/>
    <w:rsid w:val="008B54CC"/>
    <w:rsid w:val="008B54E3"/>
    <w:rsid w:val="008B5677"/>
    <w:rsid w:val="008B57A3"/>
    <w:rsid w:val="008B584C"/>
    <w:rsid w:val="008B5A2D"/>
    <w:rsid w:val="008B5A9D"/>
    <w:rsid w:val="008B5B4B"/>
    <w:rsid w:val="008B5D5D"/>
    <w:rsid w:val="008B60C1"/>
    <w:rsid w:val="008B60EA"/>
    <w:rsid w:val="008B61F7"/>
    <w:rsid w:val="008B636E"/>
    <w:rsid w:val="008B6A62"/>
    <w:rsid w:val="008B6B6D"/>
    <w:rsid w:val="008B6D37"/>
    <w:rsid w:val="008B6DC8"/>
    <w:rsid w:val="008B6EE6"/>
    <w:rsid w:val="008B7483"/>
    <w:rsid w:val="008B7775"/>
    <w:rsid w:val="008B7E57"/>
    <w:rsid w:val="008B7E77"/>
    <w:rsid w:val="008B7FC7"/>
    <w:rsid w:val="008B7FD0"/>
    <w:rsid w:val="008C0935"/>
    <w:rsid w:val="008C0C62"/>
    <w:rsid w:val="008C0DD7"/>
    <w:rsid w:val="008C0EC0"/>
    <w:rsid w:val="008C1014"/>
    <w:rsid w:val="008C1278"/>
    <w:rsid w:val="008C152B"/>
    <w:rsid w:val="008C196B"/>
    <w:rsid w:val="008C1A2D"/>
    <w:rsid w:val="008C1A70"/>
    <w:rsid w:val="008C1DEE"/>
    <w:rsid w:val="008C23EC"/>
    <w:rsid w:val="008C2439"/>
    <w:rsid w:val="008C24CE"/>
    <w:rsid w:val="008C26E6"/>
    <w:rsid w:val="008C273E"/>
    <w:rsid w:val="008C2766"/>
    <w:rsid w:val="008C27FF"/>
    <w:rsid w:val="008C28FB"/>
    <w:rsid w:val="008C2915"/>
    <w:rsid w:val="008C296C"/>
    <w:rsid w:val="008C2ACD"/>
    <w:rsid w:val="008C2CFA"/>
    <w:rsid w:val="008C2DCA"/>
    <w:rsid w:val="008C30A1"/>
    <w:rsid w:val="008C3159"/>
    <w:rsid w:val="008C353F"/>
    <w:rsid w:val="008C358C"/>
    <w:rsid w:val="008C35C4"/>
    <w:rsid w:val="008C362D"/>
    <w:rsid w:val="008C3786"/>
    <w:rsid w:val="008C3917"/>
    <w:rsid w:val="008C43AB"/>
    <w:rsid w:val="008C44EF"/>
    <w:rsid w:val="008C4564"/>
    <w:rsid w:val="008C45C2"/>
    <w:rsid w:val="008C4772"/>
    <w:rsid w:val="008C4A25"/>
    <w:rsid w:val="008C4B95"/>
    <w:rsid w:val="008C4D0E"/>
    <w:rsid w:val="008C4D62"/>
    <w:rsid w:val="008C4FAF"/>
    <w:rsid w:val="008C50FF"/>
    <w:rsid w:val="008C516E"/>
    <w:rsid w:val="008C5237"/>
    <w:rsid w:val="008C55BD"/>
    <w:rsid w:val="008C58E4"/>
    <w:rsid w:val="008C5B3D"/>
    <w:rsid w:val="008C5C9B"/>
    <w:rsid w:val="008C63DA"/>
    <w:rsid w:val="008C647B"/>
    <w:rsid w:val="008C66AF"/>
    <w:rsid w:val="008C67EF"/>
    <w:rsid w:val="008C6947"/>
    <w:rsid w:val="008C69D6"/>
    <w:rsid w:val="008C69DD"/>
    <w:rsid w:val="008C6BED"/>
    <w:rsid w:val="008C6D4F"/>
    <w:rsid w:val="008C708E"/>
    <w:rsid w:val="008C7185"/>
    <w:rsid w:val="008C71B3"/>
    <w:rsid w:val="008C7220"/>
    <w:rsid w:val="008C732B"/>
    <w:rsid w:val="008C7544"/>
    <w:rsid w:val="008C7549"/>
    <w:rsid w:val="008C75B7"/>
    <w:rsid w:val="008C787C"/>
    <w:rsid w:val="008C790A"/>
    <w:rsid w:val="008C7B79"/>
    <w:rsid w:val="008C7CA1"/>
    <w:rsid w:val="008C7D79"/>
    <w:rsid w:val="008C7DEB"/>
    <w:rsid w:val="008C7E7E"/>
    <w:rsid w:val="008C7ED1"/>
    <w:rsid w:val="008C7F75"/>
    <w:rsid w:val="008D0044"/>
    <w:rsid w:val="008D00EA"/>
    <w:rsid w:val="008D033E"/>
    <w:rsid w:val="008D0371"/>
    <w:rsid w:val="008D0616"/>
    <w:rsid w:val="008D065A"/>
    <w:rsid w:val="008D0828"/>
    <w:rsid w:val="008D0858"/>
    <w:rsid w:val="008D0E69"/>
    <w:rsid w:val="008D0FBE"/>
    <w:rsid w:val="008D1191"/>
    <w:rsid w:val="008D18B6"/>
    <w:rsid w:val="008D1A1F"/>
    <w:rsid w:val="008D1A97"/>
    <w:rsid w:val="008D1C6F"/>
    <w:rsid w:val="008D1D50"/>
    <w:rsid w:val="008D1DE8"/>
    <w:rsid w:val="008D2153"/>
    <w:rsid w:val="008D286C"/>
    <w:rsid w:val="008D2B3C"/>
    <w:rsid w:val="008D2D8A"/>
    <w:rsid w:val="008D2F66"/>
    <w:rsid w:val="008D3034"/>
    <w:rsid w:val="008D3115"/>
    <w:rsid w:val="008D31B6"/>
    <w:rsid w:val="008D31C9"/>
    <w:rsid w:val="008D33AE"/>
    <w:rsid w:val="008D349E"/>
    <w:rsid w:val="008D38BE"/>
    <w:rsid w:val="008D394B"/>
    <w:rsid w:val="008D39E1"/>
    <w:rsid w:val="008D3A4B"/>
    <w:rsid w:val="008D3A77"/>
    <w:rsid w:val="008D41BE"/>
    <w:rsid w:val="008D49EA"/>
    <w:rsid w:val="008D4B1E"/>
    <w:rsid w:val="008D4BF6"/>
    <w:rsid w:val="008D4C8F"/>
    <w:rsid w:val="008D4EBF"/>
    <w:rsid w:val="008D4FAC"/>
    <w:rsid w:val="008D53C1"/>
    <w:rsid w:val="008D543D"/>
    <w:rsid w:val="008D5505"/>
    <w:rsid w:val="008D59FD"/>
    <w:rsid w:val="008D5A85"/>
    <w:rsid w:val="008D5DCD"/>
    <w:rsid w:val="008D6477"/>
    <w:rsid w:val="008D666B"/>
    <w:rsid w:val="008D66B7"/>
    <w:rsid w:val="008D6A6F"/>
    <w:rsid w:val="008D6E3E"/>
    <w:rsid w:val="008D6FC0"/>
    <w:rsid w:val="008D704A"/>
    <w:rsid w:val="008D70BB"/>
    <w:rsid w:val="008D7178"/>
    <w:rsid w:val="008D72D8"/>
    <w:rsid w:val="008D7838"/>
    <w:rsid w:val="008D7A86"/>
    <w:rsid w:val="008D7ADA"/>
    <w:rsid w:val="008E021D"/>
    <w:rsid w:val="008E02EF"/>
    <w:rsid w:val="008E0361"/>
    <w:rsid w:val="008E0414"/>
    <w:rsid w:val="008E0510"/>
    <w:rsid w:val="008E07BA"/>
    <w:rsid w:val="008E080F"/>
    <w:rsid w:val="008E0CF2"/>
    <w:rsid w:val="008E1191"/>
    <w:rsid w:val="008E12A1"/>
    <w:rsid w:val="008E1360"/>
    <w:rsid w:val="008E143A"/>
    <w:rsid w:val="008E170C"/>
    <w:rsid w:val="008E186E"/>
    <w:rsid w:val="008E1882"/>
    <w:rsid w:val="008E1A1A"/>
    <w:rsid w:val="008E1AA1"/>
    <w:rsid w:val="008E1B61"/>
    <w:rsid w:val="008E1BBB"/>
    <w:rsid w:val="008E1CBE"/>
    <w:rsid w:val="008E2513"/>
    <w:rsid w:val="008E2593"/>
    <w:rsid w:val="008E2812"/>
    <w:rsid w:val="008E28AF"/>
    <w:rsid w:val="008E2936"/>
    <w:rsid w:val="008E2CCB"/>
    <w:rsid w:val="008E2D4C"/>
    <w:rsid w:val="008E319F"/>
    <w:rsid w:val="008E329A"/>
    <w:rsid w:val="008E3504"/>
    <w:rsid w:val="008E3553"/>
    <w:rsid w:val="008E3913"/>
    <w:rsid w:val="008E39D0"/>
    <w:rsid w:val="008E3A28"/>
    <w:rsid w:val="008E42B0"/>
    <w:rsid w:val="008E42D3"/>
    <w:rsid w:val="008E4354"/>
    <w:rsid w:val="008E43F2"/>
    <w:rsid w:val="008E46E6"/>
    <w:rsid w:val="008E4B98"/>
    <w:rsid w:val="008E4DB7"/>
    <w:rsid w:val="008E4F2F"/>
    <w:rsid w:val="008E5063"/>
    <w:rsid w:val="008E51F3"/>
    <w:rsid w:val="008E575D"/>
    <w:rsid w:val="008E587D"/>
    <w:rsid w:val="008E58EF"/>
    <w:rsid w:val="008E590D"/>
    <w:rsid w:val="008E5D1A"/>
    <w:rsid w:val="008E5F1E"/>
    <w:rsid w:val="008E614B"/>
    <w:rsid w:val="008E6209"/>
    <w:rsid w:val="008E626D"/>
    <w:rsid w:val="008E646D"/>
    <w:rsid w:val="008E6935"/>
    <w:rsid w:val="008E69FA"/>
    <w:rsid w:val="008E6A2B"/>
    <w:rsid w:val="008E6BF5"/>
    <w:rsid w:val="008E6ED8"/>
    <w:rsid w:val="008E6FA3"/>
    <w:rsid w:val="008E74A3"/>
    <w:rsid w:val="008E7523"/>
    <w:rsid w:val="008E77F8"/>
    <w:rsid w:val="008E78DD"/>
    <w:rsid w:val="008E792F"/>
    <w:rsid w:val="008E7A46"/>
    <w:rsid w:val="008E7ABE"/>
    <w:rsid w:val="008E7B37"/>
    <w:rsid w:val="008E7F81"/>
    <w:rsid w:val="008F0116"/>
    <w:rsid w:val="008F02F0"/>
    <w:rsid w:val="008F03F9"/>
    <w:rsid w:val="008F0551"/>
    <w:rsid w:val="008F0959"/>
    <w:rsid w:val="008F0C90"/>
    <w:rsid w:val="008F0D4C"/>
    <w:rsid w:val="008F0F73"/>
    <w:rsid w:val="008F13B4"/>
    <w:rsid w:val="008F13F4"/>
    <w:rsid w:val="008F1435"/>
    <w:rsid w:val="008F148D"/>
    <w:rsid w:val="008F14A1"/>
    <w:rsid w:val="008F1811"/>
    <w:rsid w:val="008F1A77"/>
    <w:rsid w:val="008F1A86"/>
    <w:rsid w:val="008F2015"/>
    <w:rsid w:val="008F20BF"/>
    <w:rsid w:val="008F2263"/>
    <w:rsid w:val="008F2351"/>
    <w:rsid w:val="008F2495"/>
    <w:rsid w:val="008F2827"/>
    <w:rsid w:val="008F2D27"/>
    <w:rsid w:val="008F2F16"/>
    <w:rsid w:val="008F30F1"/>
    <w:rsid w:val="008F3223"/>
    <w:rsid w:val="008F323F"/>
    <w:rsid w:val="008F34B9"/>
    <w:rsid w:val="008F380E"/>
    <w:rsid w:val="008F385C"/>
    <w:rsid w:val="008F3880"/>
    <w:rsid w:val="008F392C"/>
    <w:rsid w:val="008F3A2A"/>
    <w:rsid w:val="008F3A72"/>
    <w:rsid w:val="008F3C02"/>
    <w:rsid w:val="008F3D0B"/>
    <w:rsid w:val="008F3EA9"/>
    <w:rsid w:val="008F3F86"/>
    <w:rsid w:val="008F3F87"/>
    <w:rsid w:val="008F40FB"/>
    <w:rsid w:val="008F422D"/>
    <w:rsid w:val="008F436D"/>
    <w:rsid w:val="008F43CE"/>
    <w:rsid w:val="008F44E3"/>
    <w:rsid w:val="008F45B4"/>
    <w:rsid w:val="008F47ED"/>
    <w:rsid w:val="008F4867"/>
    <w:rsid w:val="008F4CC5"/>
    <w:rsid w:val="008F5110"/>
    <w:rsid w:val="008F526B"/>
    <w:rsid w:val="008F52CE"/>
    <w:rsid w:val="008F542E"/>
    <w:rsid w:val="008F5A24"/>
    <w:rsid w:val="008F5FFA"/>
    <w:rsid w:val="008F6066"/>
    <w:rsid w:val="008F63B1"/>
    <w:rsid w:val="008F643B"/>
    <w:rsid w:val="008F6A28"/>
    <w:rsid w:val="008F6A67"/>
    <w:rsid w:val="008F6B15"/>
    <w:rsid w:val="008F6EFE"/>
    <w:rsid w:val="008F7468"/>
    <w:rsid w:val="008F7615"/>
    <w:rsid w:val="008F7681"/>
    <w:rsid w:val="008F76AC"/>
    <w:rsid w:val="008F7B43"/>
    <w:rsid w:val="00900636"/>
    <w:rsid w:val="009006A5"/>
    <w:rsid w:val="0090096B"/>
    <w:rsid w:val="00900972"/>
    <w:rsid w:val="00900BB8"/>
    <w:rsid w:val="00900FC7"/>
    <w:rsid w:val="0090107B"/>
    <w:rsid w:val="009010FF"/>
    <w:rsid w:val="00901159"/>
    <w:rsid w:val="009011F8"/>
    <w:rsid w:val="00901232"/>
    <w:rsid w:val="0090129E"/>
    <w:rsid w:val="00901354"/>
    <w:rsid w:val="0090138D"/>
    <w:rsid w:val="0090170F"/>
    <w:rsid w:val="00901794"/>
    <w:rsid w:val="0090192B"/>
    <w:rsid w:val="00901B4E"/>
    <w:rsid w:val="00901B58"/>
    <w:rsid w:val="00901B8D"/>
    <w:rsid w:val="00901CA9"/>
    <w:rsid w:val="00901CD3"/>
    <w:rsid w:val="00901FB4"/>
    <w:rsid w:val="009021B8"/>
    <w:rsid w:val="0090228C"/>
    <w:rsid w:val="009024C0"/>
    <w:rsid w:val="00902721"/>
    <w:rsid w:val="00902AEC"/>
    <w:rsid w:val="009034F1"/>
    <w:rsid w:val="00903796"/>
    <w:rsid w:val="009037AF"/>
    <w:rsid w:val="009037D1"/>
    <w:rsid w:val="0090391A"/>
    <w:rsid w:val="0090391F"/>
    <w:rsid w:val="00903A80"/>
    <w:rsid w:val="00903B7D"/>
    <w:rsid w:val="00903C2A"/>
    <w:rsid w:val="00903F9F"/>
    <w:rsid w:val="00903FFE"/>
    <w:rsid w:val="00904035"/>
    <w:rsid w:val="0090405D"/>
    <w:rsid w:val="009040DC"/>
    <w:rsid w:val="0090429D"/>
    <w:rsid w:val="009043A4"/>
    <w:rsid w:val="009043D7"/>
    <w:rsid w:val="009043DE"/>
    <w:rsid w:val="00904637"/>
    <w:rsid w:val="00904639"/>
    <w:rsid w:val="009046F3"/>
    <w:rsid w:val="009048D6"/>
    <w:rsid w:val="009049AD"/>
    <w:rsid w:val="00904CBE"/>
    <w:rsid w:val="00904D2C"/>
    <w:rsid w:val="00904D39"/>
    <w:rsid w:val="0090530A"/>
    <w:rsid w:val="009053A5"/>
    <w:rsid w:val="00905442"/>
    <w:rsid w:val="009055D8"/>
    <w:rsid w:val="0090585A"/>
    <w:rsid w:val="00905877"/>
    <w:rsid w:val="00905B1E"/>
    <w:rsid w:val="00905DDE"/>
    <w:rsid w:val="00905E07"/>
    <w:rsid w:val="009064EC"/>
    <w:rsid w:val="0090667B"/>
    <w:rsid w:val="00906CA8"/>
    <w:rsid w:val="00906D8A"/>
    <w:rsid w:val="00906DEA"/>
    <w:rsid w:val="0090709A"/>
    <w:rsid w:val="009074AC"/>
    <w:rsid w:val="009075BB"/>
    <w:rsid w:val="009077B9"/>
    <w:rsid w:val="0090794F"/>
    <w:rsid w:val="009079E1"/>
    <w:rsid w:val="00907AF7"/>
    <w:rsid w:val="00907B62"/>
    <w:rsid w:val="00907C95"/>
    <w:rsid w:val="00907E1B"/>
    <w:rsid w:val="00907FAC"/>
    <w:rsid w:val="00907FD5"/>
    <w:rsid w:val="00910593"/>
    <w:rsid w:val="00910913"/>
    <w:rsid w:val="00910920"/>
    <w:rsid w:val="00910D8C"/>
    <w:rsid w:val="00910DBA"/>
    <w:rsid w:val="00910E7D"/>
    <w:rsid w:val="00910F09"/>
    <w:rsid w:val="009112BA"/>
    <w:rsid w:val="0091137C"/>
    <w:rsid w:val="00911A34"/>
    <w:rsid w:val="00911A84"/>
    <w:rsid w:val="00911EB5"/>
    <w:rsid w:val="009129A5"/>
    <w:rsid w:val="00912BA4"/>
    <w:rsid w:val="00912C3A"/>
    <w:rsid w:val="00912EBC"/>
    <w:rsid w:val="009130F7"/>
    <w:rsid w:val="009133C4"/>
    <w:rsid w:val="009133F1"/>
    <w:rsid w:val="009135F1"/>
    <w:rsid w:val="00913A6F"/>
    <w:rsid w:val="00913A88"/>
    <w:rsid w:val="00913B3D"/>
    <w:rsid w:val="00913D3F"/>
    <w:rsid w:val="00913E1D"/>
    <w:rsid w:val="00913E46"/>
    <w:rsid w:val="00913E49"/>
    <w:rsid w:val="00913FC5"/>
    <w:rsid w:val="00914343"/>
    <w:rsid w:val="00914784"/>
    <w:rsid w:val="00914D2B"/>
    <w:rsid w:val="00915205"/>
    <w:rsid w:val="009152A2"/>
    <w:rsid w:val="00915353"/>
    <w:rsid w:val="009154D3"/>
    <w:rsid w:val="009154E2"/>
    <w:rsid w:val="009155B2"/>
    <w:rsid w:val="00915A4D"/>
    <w:rsid w:val="00915A65"/>
    <w:rsid w:val="00915B36"/>
    <w:rsid w:val="00915CE3"/>
    <w:rsid w:val="00915D19"/>
    <w:rsid w:val="00915D3C"/>
    <w:rsid w:val="00915F70"/>
    <w:rsid w:val="009161AC"/>
    <w:rsid w:val="0091627A"/>
    <w:rsid w:val="00916622"/>
    <w:rsid w:val="009166EB"/>
    <w:rsid w:val="00916C58"/>
    <w:rsid w:val="0091720A"/>
    <w:rsid w:val="009173AF"/>
    <w:rsid w:val="0091740C"/>
    <w:rsid w:val="0091752D"/>
    <w:rsid w:val="009175F7"/>
    <w:rsid w:val="0091765D"/>
    <w:rsid w:val="009176FE"/>
    <w:rsid w:val="009177D7"/>
    <w:rsid w:val="00917829"/>
    <w:rsid w:val="00917AA9"/>
    <w:rsid w:val="00917AC3"/>
    <w:rsid w:val="00917B81"/>
    <w:rsid w:val="00917EEE"/>
    <w:rsid w:val="009205B6"/>
    <w:rsid w:val="009205C9"/>
    <w:rsid w:val="009205EA"/>
    <w:rsid w:val="00920602"/>
    <w:rsid w:val="009209F9"/>
    <w:rsid w:val="00920AC3"/>
    <w:rsid w:val="00920C39"/>
    <w:rsid w:val="00920F55"/>
    <w:rsid w:val="0092128F"/>
    <w:rsid w:val="00921871"/>
    <w:rsid w:val="00921ADB"/>
    <w:rsid w:val="00921BEE"/>
    <w:rsid w:val="00921E04"/>
    <w:rsid w:val="00921E67"/>
    <w:rsid w:val="0092238B"/>
    <w:rsid w:val="00922455"/>
    <w:rsid w:val="009225B7"/>
    <w:rsid w:val="00922736"/>
    <w:rsid w:val="009228D7"/>
    <w:rsid w:val="00922988"/>
    <w:rsid w:val="00922B1D"/>
    <w:rsid w:val="00922C2B"/>
    <w:rsid w:val="00922E80"/>
    <w:rsid w:val="00922F20"/>
    <w:rsid w:val="00922FEF"/>
    <w:rsid w:val="00922FF5"/>
    <w:rsid w:val="00923029"/>
    <w:rsid w:val="009230D9"/>
    <w:rsid w:val="009230E1"/>
    <w:rsid w:val="00923603"/>
    <w:rsid w:val="009238C2"/>
    <w:rsid w:val="00923BA1"/>
    <w:rsid w:val="00924E36"/>
    <w:rsid w:val="00925086"/>
    <w:rsid w:val="00925099"/>
    <w:rsid w:val="00925360"/>
    <w:rsid w:val="0092539A"/>
    <w:rsid w:val="00925466"/>
    <w:rsid w:val="009254EC"/>
    <w:rsid w:val="009255E7"/>
    <w:rsid w:val="00925669"/>
    <w:rsid w:val="00925734"/>
    <w:rsid w:val="00925836"/>
    <w:rsid w:val="00925ABA"/>
    <w:rsid w:val="00925B3D"/>
    <w:rsid w:val="00925ECD"/>
    <w:rsid w:val="00925FCB"/>
    <w:rsid w:val="009260AD"/>
    <w:rsid w:val="0092615C"/>
    <w:rsid w:val="009261A4"/>
    <w:rsid w:val="0092644D"/>
    <w:rsid w:val="009266C9"/>
    <w:rsid w:val="009266DB"/>
    <w:rsid w:val="0092691A"/>
    <w:rsid w:val="00926978"/>
    <w:rsid w:val="00926D60"/>
    <w:rsid w:val="00926F7C"/>
    <w:rsid w:val="0092709C"/>
    <w:rsid w:val="009270E6"/>
    <w:rsid w:val="00927AC3"/>
    <w:rsid w:val="00927BA2"/>
    <w:rsid w:val="00927BF5"/>
    <w:rsid w:val="00927DD3"/>
    <w:rsid w:val="00930172"/>
    <w:rsid w:val="00930202"/>
    <w:rsid w:val="00930211"/>
    <w:rsid w:val="0093025E"/>
    <w:rsid w:val="009302D3"/>
    <w:rsid w:val="0093083A"/>
    <w:rsid w:val="00930B13"/>
    <w:rsid w:val="00930C20"/>
    <w:rsid w:val="00930C81"/>
    <w:rsid w:val="00930D44"/>
    <w:rsid w:val="00930F96"/>
    <w:rsid w:val="00931058"/>
    <w:rsid w:val="00931172"/>
    <w:rsid w:val="009312CB"/>
    <w:rsid w:val="009315E3"/>
    <w:rsid w:val="0093172C"/>
    <w:rsid w:val="00931731"/>
    <w:rsid w:val="00931AD8"/>
    <w:rsid w:val="00931C13"/>
    <w:rsid w:val="00931CB6"/>
    <w:rsid w:val="00932078"/>
    <w:rsid w:val="0093231E"/>
    <w:rsid w:val="0093245E"/>
    <w:rsid w:val="009324FB"/>
    <w:rsid w:val="009326BF"/>
    <w:rsid w:val="0093276F"/>
    <w:rsid w:val="00932A6D"/>
    <w:rsid w:val="00932BA9"/>
    <w:rsid w:val="00932D67"/>
    <w:rsid w:val="0093307B"/>
    <w:rsid w:val="009330BF"/>
    <w:rsid w:val="00933209"/>
    <w:rsid w:val="009336E2"/>
    <w:rsid w:val="00933850"/>
    <w:rsid w:val="0093394C"/>
    <w:rsid w:val="00933D84"/>
    <w:rsid w:val="00933E74"/>
    <w:rsid w:val="00933F58"/>
    <w:rsid w:val="00934174"/>
    <w:rsid w:val="009341C3"/>
    <w:rsid w:val="009342BF"/>
    <w:rsid w:val="009342E3"/>
    <w:rsid w:val="0093455C"/>
    <w:rsid w:val="0093494D"/>
    <w:rsid w:val="0093495A"/>
    <w:rsid w:val="00934C90"/>
    <w:rsid w:val="00934E0B"/>
    <w:rsid w:val="00934E58"/>
    <w:rsid w:val="0093512B"/>
    <w:rsid w:val="009352BD"/>
    <w:rsid w:val="009353C4"/>
    <w:rsid w:val="009354BB"/>
    <w:rsid w:val="00935518"/>
    <w:rsid w:val="0093571D"/>
    <w:rsid w:val="00935AA1"/>
    <w:rsid w:val="00935B21"/>
    <w:rsid w:val="00935B60"/>
    <w:rsid w:val="00935CAB"/>
    <w:rsid w:val="00936014"/>
    <w:rsid w:val="00936161"/>
    <w:rsid w:val="0093617F"/>
    <w:rsid w:val="0093648C"/>
    <w:rsid w:val="009365FB"/>
    <w:rsid w:val="009367E3"/>
    <w:rsid w:val="00936C99"/>
    <w:rsid w:val="00936DD2"/>
    <w:rsid w:val="00936F11"/>
    <w:rsid w:val="00936F4D"/>
    <w:rsid w:val="009370A1"/>
    <w:rsid w:val="009375D8"/>
    <w:rsid w:val="00937945"/>
    <w:rsid w:val="00937AAB"/>
    <w:rsid w:val="00937B32"/>
    <w:rsid w:val="00937C18"/>
    <w:rsid w:val="00937C3E"/>
    <w:rsid w:val="00937D31"/>
    <w:rsid w:val="00940168"/>
    <w:rsid w:val="0094018F"/>
    <w:rsid w:val="0094069E"/>
    <w:rsid w:val="00940BAC"/>
    <w:rsid w:val="00940BD0"/>
    <w:rsid w:val="00940BE0"/>
    <w:rsid w:val="009410D9"/>
    <w:rsid w:val="009415C5"/>
    <w:rsid w:val="00941973"/>
    <w:rsid w:val="00941ABE"/>
    <w:rsid w:val="00941B5D"/>
    <w:rsid w:val="00941CDB"/>
    <w:rsid w:val="00941CF9"/>
    <w:rsid w:val="00941DE0"/>
    <w:rsid w:val="00942139"/>
    <w:rsid w:val="009422CD"/>
    <w:rsid w:val="009424FE"/>
    <w:rsid w:val="009427FB"/>
    <w:rsid w:val="00942938"/>
    <w:rsid w:val="00942BBB"/>
    <w:rsid w:val="00942DB3"/>
    <w:rsid w:val="00942DC6"/>
    <w:rsid w:val="00942DF8"/>
    <w:rsid w:val="00942E7A"/>
    <w:rsid w:val="0094322A"/>
    <w:rsid w:val="00943533"/>
    <w:rsid w:val="009435AA"/>
    <w:rsid w:val="00943694"/>
    <w:rsid w:val="0094384D"/>
    <w:rsid w:val="009438FF"/>
    <w:rsid w:val="00943951"/>
    <w:rsid w:val="0094398E"/>
    <w:rsid w:val="009439AE"/>
    <w:rsid w:val="00943B18"/>
    <w:rsid w:val="00943C4D"/>
    <w:rsid w:val="00943C74"/>
    <w:rsid w:val="00943C7D"/>
    <w:rsid w:val="00943CE9"/>
    <w:rsid w:val="009440DA"/>
    <w:rsid w:val="009444F8"/>
    <w:rsid w:val="00944A9E"/>
    <w:rsid w:val="00944E66"/>
    <w:rsid w:val="009451A3"/>
    <w:rsid w:val="00945208"/>
    <w:rsid w:val="009452D0"/>
    <w:rsid w:val="009455AC"/>
    <w:rsid w:val="009455F7"/>
    <w:rsid w:val="00945877"/>
    <w:rsid w:val="009458C7"/>
    <w:rsid w:val="00945A7C"/>
    <w:rsid w:val="00945C4A"/>
    <w:rsid w:val="00945C97"/>
    <w:rsid w:val="00945FEE"/>
    <w:rsid w:val="00946090"/>
    <w:rsid w:val="0094632D"/>
    <w:rsid w:val="00946489"/>
    <w:rsid w:val="00946686"/>
    <w:rsid w:val="009466C6"/>
    <w:rsid w:val="0094672B"/>
    <w:rsid w:val="009467CC"/>
    <w:rsid w:val="00946984"/>
    <w:rsid w:val="00946C80"/>
    <w:rsid w:val="00946D93"/>
    <w:rsid w:val="00946DE1"/>
    <w:rsid w:val="0094706E"/>
    <w:rsid w:val="0094777E"/>
    <w:rsid w:val="00947AA8"/>
    <w:rsid w:val="00947BF9"/>
    <w:rsid w:val="00947BFB"/>
    <w:rsid w:val="00947D42"/>
    <w:rsid w:val="00947DBF"/>
    <w:rsid w:val="00947EE9"/>
    <w:rsid w:val="00947F2F"/>
    <w:rsid w:val="00947F57"/>
    <w:rsid w:val="00947F5A"/>
    <w:rsid w:val="00947F8D"/>
    <w:rsid w:val="00950146"/>
    <w:rsid w:val="009502AC"/>
    <w:rsid w:val="00950398"/>
    <w:rsid w:val="00950497"/>
    <w:rsid w:val="0095088D"/>
    <w:rsid w:val="0095096B"/>
    <w:rsid w:val="00950A2C"/>
    <w:rsid w:val="0095116B"/>
    <w:rsid w:val="009511D9"/>
    <w:rsid w:val="009512F8"/>
    <w:rsid w:val="00951599"/>
    <w:rsid w:val="00951CB4"/>
    <w:rsid w:val="00951D90"/>
    <w:rsid w:val="00951DEA"/>
    <w:rsid w:val="00951FCB"/>
    <w:rsid w:val="0095238E"/>
    <w:rsid w:val="009527E4"/>
    <w:rsid w:val="00952AAF"/>
    <w:rsid w:val="00952B36"/>
    <w:rsid w:val="00952E0E"/>
    <w:rsid w:val="00953169"/>
    <w:rsid w:val="009531B2"/>
    <w:rsid w:val="009532BC"/>
    <w:rsid w:val="00953769"/>
    <w:rsid w:val="00953A51"/>
    <w:rsid w:val="00954182"/>
    <w:rsid w:val="009541C1"/>
    <w:rsid w:val="009541FD"/>
    <w:rsid w:val="00954271"/>
    <w:rsid w:val="009542AE"/>
    <w:rsid w:val="00954478"/>
    <w:rsid w:val="009544F4"/>
    <w:rsid w:val="00954603"/>
    <w:rsid w:val="009546CE"/>
    <w:rsid w:val="00954883"/>
    <w:rsid w:val="00954B17"/>
    <w:rsid w:val="00954E00"/>
    <w:rsid w:val="00955243"/>
    <w:rsid w:val="00955366"/>
    <w:rsid w:val="009554AB"/>
    <w:rsid w:val="00955607"/>
    <w:rsid w:val="009556F9"/>
    <w:rsid w:val="009556FC"/>
    <w:rsid w:val="00955EB5"/>
    <w:rsid w:val="00956020"/>
    <w:rsid w:val="00956088"/>
    <w:rsid w:val="00956092"/>
    <w:rsid w:val="00956178"/>
    <w:rsid w:val="00956266"/>
    <w:rsid w:val="009562A0"/>
    <w:rsid w:val="0095632F"/>
    <w:rsid w:val="009564A9"/>
    <w:rsid w:val="00956851"/>
    <w:rsid w:val="00956972"/>
    <w:rsid w:val="00956E09"/>
    <w:rsid w:val="00956E80"/>
    <w:rsid w:val="00956EF1"/>
    <w:rsid w:val="00956F16"/>
    <w:rsid w:val="00956F9A"/>
    <w:rsid w:val="00957238"/>
    <w:rsid w:val="00957A41"/>
    <w:rsid w:val="009600C6"/>
    <w:rsid w:val="00960530"/>
    <w:rsid w:val="0096056B"/>
    <w:rsid w:val="00960598"/>
    <w:rsid w:val="00960883"/>
    <w:rsid w:val="009608F5"/>
    <w:rsid w:val="00960A07"/>
    <w:rsid w:val="00960CDB"/>
    <w:rsid w:val="00960F49"/>
    <w:rsid w:val="009617E7"/>
    <w:rsid w:val="009618D8"/>
    <w:rsid w:val="00961A2B"/>
    <w:rsid w:val="00961AD4"/>
    <w:rsid w:val="00961C1E"/>
    <w:rsid w:val="00961CF8"/>
    <w:rsid w:val="00961E8A"/>
    <w:rsid w:val="0096214E"/>
    <w:rsid w:val="00962169"/>
    <w:rsid w:val="009624D5"/>
    <w:rsid w:val="009624EF"/>
    <w:rsid w:val="00962712"/>
    <w:rsid w:val="009629C0"/>
    <w:rsid w:val="009629DE"/>
    <w:rsid w:val="00962A50"/>
    <w:rsid w:val="00962CA2"/>
    <w:rsid w:val="00962DB3"/>
    <w:rsid w:val="00962ECF"/>
    <w:rsid w:val="009631C6"/>
    <w:rsid w:val="00963206"/>
    <w:rsid w:val="0096351B"/>
    <w:rsid w:val="00963B97"/>
    <w:rsid w:val="00963D63"/>
    <w:rsid w:val="00963F13"/>
    <w:rsid w:val="0096411E"/>
    <w:rsid w:val="009641F8"/>
    <w:rsid w:val="009642BC"/>
    <w:rsid w:val="009642CE"/>
    <w:rsid w:val="00964307"/>
    <w:rsid w:val="00964421"/>
    <w:rsid w:val="00964589"/>
    <w:rsid w:val="00964A26"/>
    <w:rsid w:val="00964B31"/>
    <w:rsid w:val="00965150"/>
    <w:rsid w:val="00965294"/>
    <w:rsid w:val="00965307"/>
    <w:rsid w:val="00965351"/>
    <w:rsid w:val="009653D1"/>
    <w:rsid w:val="009655A9"/>
    <w:rsid w:val="009658C8"/>
    <w:rsid w:val="00965ABE"/>
    <w:rsid w:val="00965E89"/>
    <w:rsid w:val="00965F46"/>
    <w:rsid w:val="00965FEA"/>
    <w:rsid w:val="00966366"/>
    <w:rsid w:val="009666BF"/>
    <w:rsid w:val="00966801"/>
    <w:rsid w:val="00966A58"/>
    <w:rsid w:val="009672E8"/>
    <w:rsid w:val="0096739F"/>
    <w:rsid w:val="0096740D"/>
    <w:rsid w:val="009674BE"/>
    <w:rsid w:val="009675B1"/>
    <w:rsid w:val="00967A50"/>
    <w:rsid w:val="00967BDC"/>
    <w:rsid w:val="00967FF6"/>
    <w:rsid w:val="009700BC"/>
    <w:rsid w:val="00970405"/>
    <w:rsid w:val="00970416"/>
    <w:rsid w:val="00970576"/>
    <w:rsid w:val="009705AF"/>
    <w:rsid w:val="00970602"/>
    <w:rsid w:val="00970676"/>
    <w:rsid w:val="009708BC"/>
    <w:rsid w:val="00970AF8"/>
    <w:rsid w:val="00970CE4"/>
    <w:rsid w:val="00970DC5"/>
    <w:rsid w:val="00970E9A"/>
    <w:rsid w:val="00971453"/>
    <w:rsid w:val="00971480"/>
    <w:rsid w:val="009718A0"/>
    <w:rsid w:val="009719CC"/>
    <w:rsid w:val="00971A12"/>
    <w:rsid w:val="00971AA8"/>
    <w:rsid w:val="00971D8A"/>
    <w:rsid w:val="009721EF"/>
    <w:rsid w:val="00972313"/>
    <w:rsid w:val="00972D91"/>
    <w:rsid w:val="00972F50"/>
    <w:rsid w:val="00972F6D"/>
    <w:rsid w:val="009730F1"/>
    <w:rsid w:val="00973328"/>
    <w:rsid w:val="00973471"/>
    <w:rsid w:val="009739F1"/>
    <w:rsid w:val="00973ACF"/>
    <w:rsid w:val="00974041"/>
    <w:rsid w:val="009741BF"/>
    <w:rsid w:val="009747C0"/>
    <w:rsid w:val="009747DC"/>
    <w:rsid w:val="0097488E"/>
    <w:rsid w:val="00974ABE"/>
    <w:rsid w:val="00974D75"/>
    <w:rsid w:val="00974F1B"/>
    <w:rsid w:val="00974F2F"/>
    <w:rsid w:val="00974F63"/>
    <w:rsid w:val="00974FAC"/>
    <w:rsid w:val="009751FB"/>
    <w:rsid w:val="009752F1"/>
    <w:rsid w:val="0097540C"/>
    <w:rsid w:val="00975541"/>
    <w:rsid w:val="009756AB"/>
    <w:rsid w:val="00975918"/>
    <w:rsid w:val="00975998"/>
    <w:rsid w:val="00975D7F"/>
    <w:rsid w:val="00975DBA"/>
    <w:rsid w:val="00975DBB"/>
    <w:rsid w:val="00975EF6"/>
    <w:rsid w:val="00976313"/>
    <w:rsid w:val="0097633E"/>
    <w:rsid w:val="009764CF"/>
    <w:rsid w:val="00976B54"/>
    <w:rsid w:val="00976BE9"/>
    <w:rsid w:val="00976CEE"/>
    <w:rsid w:val="00976E03"/>
    <w:rsid w:val="009770C0"/>
    <w:rsid w:val="009770ED"/>
    <w:rsid w:val="0097720B"/>
    <w:rsid w:val="0097738A"/>
    <w:rsid w:val="00977408"/>
    <w:rsid w:val="00977580"/>
    <w:rsid w:val="00977A2D"/>
    <w:rsid w:val="00977B33"/>
    <w:rsid w:val="00977BCC"/>
    <w:rsid w:val="00977C59"/>
    <w:rsid w:val="009803BE"/>
    <w:rsid w:val="00980652"/>
    <w:rsid w:val="00980922"/>
    <w:rsid w:val="00980CCE"/>
    <w:rsid w:val="00980F21"/>
    <w:rsid w:val="0098107C"/>
    <w:rsid w:val="009811B2"/>
    <w:rsid w:val="009813AD"/>
    <w:rsid w:val="009813C2"/>
    <w:rsid w:val="00981B27"/>
    <w:rsid w:val="00981BA5"/>
    <w:rsid w:val="00981D29"/>
    <w:rsid w:val="00981FD9"/>
    <w:rsid w:val="0098207B"/>
    <w:rsid w:val="00982893"/>
    <w:rsid w:val="00982984"/>
    <w:rsid w:val="00982ED7"/>
    <w:rsid w:val="00982EF5"/>
    <w:rsid w:val="00982EF7"/>
    <w:rsid w:val="00982F6F"/>
    <w:rsid w:val="00983521"/>
    <w:rsid w:val="00983769"/>
    <w:rsid w:val="00983B21"/>
    <w:rsid w:val="00983C65"/>
    <w:rsid w:val="00983E78"/>
    <w:rsid w:val="00983FEB"/>
    <w:rsid w:val="009844BC"/>
    <w:rsid w:val="0098493D"/>
    <w:rsid w:val="009849BB"/>
    <w:rsid w:val="00984AA3"/>
    <w:rsid w:val="00985550"/>
    <w:rsid w:val="00985555"/>
    <w:rsid w:val="0098560E"/>
    <w:rsid w:val="0098577C"/>
    <w:rsid w:val="009859A5"/>
    <w:rsid w:val="00985B93"/>
    <w:rsid w:val="00985C5B"/>
    <w:rsid w:val="009863DD"/>
    <w:rsid w:val="0098666B"/>
    <w:rsid w:val="009866C3"/>
    <w:rsid w:val="0098677E"/>
    <w:rsid w:val="00986893"/>
    <w:rsid w:val="009868C1"/>
    <w:rsid w:val="00986A2F"/>
    <w:rsid w:val="00986B31"/>
    <w:rsid w:val="00986F2E"/>
    <w:rsid w:val="00987391"/>
    <w:rsid w:val="00987559"/>
    <w:rsid w:val="009876A0"/>
    <w:rsid w:val="009876D1"/>
    <w:rsid w:val="0098771B"/>
    <w:rsid w:val="009878F6"/>
    <w:rsid w:val="00987965"/>
    <w:rsid w:val="00987BDD"/>
    <w:rsid w:val="00990587"/>
    <w:rsid w:val="009906DE"/>
    <w:rsid w:val="00990CD1"/>
    <w:rsid w:val="00990EF5"/>
    <w:rsid w:val="0099117B"/>
    <w:rsid w:val="00991371"/>
    <w:rsid w:val="0099141D"/>
    <w:rsid w:val="00991430"/>
    <w:rsid w:val="0099149A"/>
    <w:rsid w:val="009915FD"/>
    <w:rsid w:val="00991651"/>
    <w:rsid w:val="00991A08"/>
    <w:rsid w:val="00991B2B"/>
    <w:rsid w:val="00991D35"/>
    <w:rsid w:val="00991DA1"/>
    <w:rsid w:val="00991DA3"/>
    <w:rsid w:val="00991E97"/>
    <w:rsid w:val="00991FF9"/>
    <w:rsid w:val="00992022"/>
    <w:rsid w:val="0099245E"/>
    <w:rsid w:val="00992A66"/>
    <w:rsid w:val="00992B19"/>
    <w:rsid w:val="00992E67"/>
    <w:rsid w:val="009932EF"/>
    <w:rsid w:val="00993367"/>
    <w:rsid w:val="009933C1"/>
    <w:rsid w:val="0099340C"/>
    <w:rsid w:val="00993505"/>
    <w:rsid w:val="00993947"/>
    <w:rsid w:val="009939F8"/>
    <w:rsid w:val="00993A4C"/>
    <w:rsid w:val="00993F75"/>
    <w:rsid w:val="009946CB"/>
    <w:rsid w:val="00994853"/>
    <w:rsid w:val="0099494B"/>
    <w:rsid w:val="00994A3D"/>
    <w:rsid w:val="00994E5C"/>
    <w:rsid w:val="00994FE6"/>
    <w:rsid w:val="0099541A"/>
    <w:rsid w:val="009956CB"/>
    <w:rsid w:val="00995738"/>
    <w:rsid w:val="00995CE5"/>
    <w:rsid w:val="00996062"/>
    <w:rsid w:val="009962E1"/>
    <w:rsid w:val="00996446"/>
    <w:rsid w:val="009965AE"/>
    <w:rsid w:val="009969E0"/>
    <w:rsid w:val="00996AFA"/>
    <w:rsid w:val="00996C78"/>
    <w:rsid w:val="00996D65"/>
    <w:rsid w:val="00996E0D"/>
    <w:rsid w:val="00996E20"/>
    <w:rsid w:val="00997189"/>
    <w:rsid w:val="009971AE"/>
    <w:rsid w:val="009972FC"/>
    <w:rsid w:val="0099779B"/>
    <w:rsid w:val="009978C0"/>
    <w:rsid w:val="00997C33"/>
    <w:rsid w:val="00997DE8"/>
    <w:rsid w:val="00997E53"/>
    <w:rsid w:val="009A0121"/>
    <w:rsid w:val="009A01C4"/>
    <w:rsid w:val="009A0349"/>
    <w:rsid w:val="009A0CBB"/>
    <w:rsid w:val="009A0DD9"/>
    <w:rsid w:val="009A0FCF"/>
    <w:rsid w:val="009A11D3"/>
    <w:rsid w:val="009A14BF"/>
    <w:rsid w:val="009A15C5"/>
    <w:rsid w:val="009A163E"/>
    <w:rsid w:val="009A167A"/>
    <w:rsid w:val="009A1831"/>
    <w:rsid w:val="009A18D0"/>
    <w:rsid w:val="009A18D8"/>
    <w:rsid w:val="009A1DC4"/>
    <w:rsid w:val="009A1DDF"/>
    <w:rsid w:val="009A1E0B"/>
    <w:rsid w:val="009A1ED9"/>
    <w:rsid w:val="009A205F"/>
    <w:rsid w:val="009A227A"/>
    <w:rsid w:val="009A22ED"/>
    <w:rsid w:val="009A230E"/>
    <w:rsid w:val="009A24E8"/>
    <w:rsid w:val="009A250D"/>
    <w:rsid w:val="009A262B"/>
    <w:rsid w:val="009A2730"/>
    <w:rsid w:val="009A28E9"/>
    <w:rsid w:val="009A2BF0"/>
    <w:rsid w:val="009A317D"/>
    <w:rsid w:val="009A3189"/>
    <w:rsid w:val="009A3679"/>
    <w:rsid w:val="009A39B9"/>
    <w:rsid w:val="009A3D10"/>
    <w:rsid w:val="009A3D1F"/>
    <w:rsid w:val="009A3DB7"/>
    <w:rsid w:val="009A40AC"/>
    <w:rsid w:val="009A41EC"/>
    <w:rsid w:val="009A450A"/>
    <w:rsid w:val="009A4667"/>
    <w:rsid w:val="009A49AE"/>
    <w:rsid w:val="009A49FC"/>
    <w:rsid w:val="009A4D05"/>
    <w:rsid w:val="009A5201"/>
    <w:rsid w:val="009A52AE"/>
    <w:rsid w:val="009A5381"/>
    <w:rsid w:val="009A53E7"/>
    <w:rsid w:val="009A5523"/>
    <w:rsid w:val="009A582B"/>
    <w:rsid w:val="009A5935"/>
    <w:rsid w:val="009A5981"/>
    <w:rsid w:val="009A5B36"/>
    <w:rsid w:val="009A5BBA"/>
    <w:rsid w:val="009A6090"/>
    <w:rsid w:val="009A61CF"/>
    <w:rsid w:val="009A627C"/>
    <w:rsid w:val="009A6410"/>
    <w:rsid w:val="009A6747"/>
    <w:rsid w:val="009A6B01"/>
    <w:rsid w:val="009A6B2B"/>
    <w:rsid w:val="009A6B3D"/>
    <w:rsid w:val="009A6B87"/>
    <w:rsid w:val="009A6EDC"/>
    <w:rsid w:val="009A7084"/>
    <w:rsid w:val="009A7133"/>
    <w:rsid w:val="009A7377"/>
    <w:rsid w:val="009A753D"/>
    <w:rsid w:val="009A7559"/>
    <w:rsid w:val="009A76BC"/>
    <w:rsid w:val="009A7780"/>
    <w:rsid w:val="009A78E0"/>
    <w:rsid w:val="009A79D8"/>
    <w:rsid w:val="009A7DA1"/>
    <w:rsid w:val="009B0058"/>
    <w:rsid w:val="009B00BC"/>
    <w:rsid w:val="009B0180"/>
    <w:rsid w:val="009B0555"/>
    <w:rsid w:val="009B086E"/>
    <w:rsid w:val="009B0ABC"/>
    <w:rsid w:val="009B0B90"/>
    <w:rsid w:val="009B0B92"/>
    <w:rsid w:val="009B0C48"/>
    <w:rsid w:val="009B0E22"/>
    <w:rsid w:val="009B1580"/>
    <w:rsid w:val="009B1B02"/>
    <w:rsid w:val="009B1B05"/>
    <w:rsid w:val="009B1E25"/>
    <w:rsid w:val="009B22FD"/>
    <w:rsid w:val="009B2488"/>
    <w:rsid w:val="009B2585"/>
    <w:rsid w:val="009B2777"/>
    <w:rsid w:val="009B2B60"/>
    <w:rsid w:val="009B2CBF"/>
    <w:rsid w:val="009B2F46"/>
    <w:rsid w:val="009B316C"/>
    <w:rsid w:val="009B3268"/>
    <w:rsid w:val="009B32A8"/>
    <w:rsid w:val="009B37CF"/>
    <w:rsid w:val="009B3D5C"/>
    <w:rsid w:val="009B3DBA"/>
    <w:rsid w:val="009B4476"/>
    <w:rsid w:val="009B454A"/>
    <w:rsid w:val="009B4A0A"/>
    <w:rsid w:val="009B4B75"/>
    <w:rsid w:val="009B54A1"/>
    <w:rsid w:val="009B554D"/>
    <w:rsid w:val="009B5605"/>
    <w:rsid w:val="009B58D9"/>
    <w:rsid w:val="009B5C14"/>
    <w:rsid w:val="009B5EC4"/>
    <w:rsid w:val="009B5F3A"/>
    <w:rsid w:val="009B6108"/>
    <w:rsid w:val="009B66A2"/>
    <w:rsid w:val="009B681A"/>
    <w:rsid w:val="009B6B2C"/>
    <w:rsid w:val="009B6FFD"/>
    <w:rsid w:val="009B70B4"/>
    <w:rsid w:val="009B7179"/>
    <w:rsid w:val="009B7241"/>
    <w:rsid w:val="009B7254"/>
    <w:rsid w:val="009B735C"/>
    <w:rsid w:val="009B7A37"/>
    <w:rsid w:val="009B7A47"/>
    <w:rsid w:val="009B7ABE"/>
    <w:rsid w:val="009B7CFE"/>
    <w:rsid w:val="009C00F0"/>
    <w:rsid w:val="009C0446"/>
    <w:rsid w:val="009C0659"/>
    <w:rsid w:val="009C066F"/>
    <w:rsid w:val="009C09AA"/>
    <w:rsid w:val="009C0B77"/>
    <w:rsid w:val="009C0C7C"/>
    <w:rsid w:val="009C0F6E"/>
    <w:rsid w:val="009C104B"/>
    <w:rsid w:val="009C1519"/>
    <w:rsid w:val="009C15E0"/>
    <w:rsid w:val="009C16A2"/>
    <w:rsid w:val="009C16E7"/>
    <w:rsid w:val="009C1833"/>
    <w:rsid w:val="009C18A9"/>
    <w:rsid w:val="009C1C92"/>
    <w:rsid w:val="009C1CE1"/>
    <w:rsid w:val="009C1E77"/>
    <w:rsid w:val="009C1EF8"/>
    <w:rsid w:val="009C2321"/>
    <w:rsid w:val="009C29F7"/>
    <w:rsid w:val="009C2AC6"/>
    <w:rsid w:val="009C2ED8"/>
    <w:rsid w:val="009C308F"/>
    <w:rsid w:val="009C32F7"/>
    <w:rsid w:val="009C3414"/>
    <w:rsid w:val="009C3453"/>
    <w:rsid w:val="009C34A9"/>
    <w:rsid w:val="009C36A4"/>
    <w:rsid w:val="009C36AA"/>
    <w:rsid w:val="009C382C"/>
    <w:rsid w:val="009C38A2"/>
    <w:rsid w:val="009C3B01"/>
    <w:rsid w:val="009C3FB5"/>
    <w:rsid w:val="009C413D"/>
    <w:rsid w:val="009C43A4"/>
    <w:rsid w:val="009C43D0"/>
    <w:rsid w:val="009C4413"/>
    <w:rsid w:val="009C44B7"/>
    <w:rsid w:val="009C450B"/>
    <w:rsid w:val="009C48F1"/>
    <w:rsid w:val="009C4B77"/>
    <w:rsid w:val="009C5030"/>
    <w:rsid w:val="009C51CA"/>
    <w:rsid w:val="009C51EC"/>
    <w:rsid w:val="009C5213"/>
    <w:rsid w:val="009C5323"/>
    <w:rsid w:val="009C5634"/>
    <w:rsid w:val="009C58A8"/>
    <w:rsid w:val="009C5ADE"/>
    <w:rsid w:val="009C6030"/>
    <w:rsid w:val="009C640B"/>
    <w:rsid w:val="009C6621"/>
    <w:rsid w:val="009C68E6"/>
    <w:rsid w:val="009C6CA0"/>
    <w:rsid w:val="009C6D53"/>
    <w:rsid w:val="009C6FDF"/>
    <w:rsid w:val="009C70A3"/>
    <w:rsid w:val="009C729C"/>
    <w:rsid w:val="009C74B9"/>
    <w:rsid w:val="009C781B"/>
    <w:rsid w:val="009C78F9"/>
    <w:rsid w:val="009C7AE7"/>
    <w:rsid w:val="009C7BE1"/>
    <w:rsid w:val="009D01E2"/>
    <w:rsid w:val="009D05DF"/>
    <w:rsid w:val="009D064E"/>
    <w:rsid w:val="009D088E"/>
    <w:rsid w:val="009D0986"/>
    <w:rsid w:val="009D0C9B"/>
    <w:rsid w:val="009D0E1C"/>
    <w:rsid w:val="009D0F4A"/>
    <w:rsid w:val="009D0F5F"/>
    <w:rsid w:val="009D1020"/>
    <w:rsid w:val="009D112B"/>
    <w:rsid w:val="009D11F1"/>
    <w:rsid w:val="009D17DA"/>
    <w:rsid w:val="009D1D84"/>
    <w:rsid w:val="009D1E7E"/>
    <w:rsid w:val="009D203D"/>
    <w:rsid w:val="009D224A"/>
    <w:rsid w:val="009D22C9"/>
    <w:rsid w:val="009D2313"/>
    <w:rsid w:val="009D245F"/>
    <w:rsid w:val="009D2467"/>
    <w:rsid w:val="009D2506"/>
    <w:rsid w:val="009D25D2"/>
    <w:rsid w:val="009D27C8"/>
    <w:rsid w:val="009D289C"/>
    <w:rsid w:val="009D2CB1"/>
    <w:rsid w:val="009D2CDC"/>
    <w:rsid w:val="009D2D67"/>
    <w:rsid w:val="009D31CA"/>
    <w:rsid w:val="009D3230"/>
    <w:rsid w:val="009D348C"/>
    <w:rsid w:val="009D34EB"/>
    <w:rsid w:val="009D3524"/>
    <w:rsid w:val="009D359A"/>
    <w:rsid w:val="009D35A6"/>
    <w:rsid w:val="009D360B"/>
    <w:rsid w:val="009D36A6"/>
    <w:rsid w:val="009D3716"/>
    <w:rsid w:val="009D3C7E"/>
    <w:rsid w:val="009D3D9B"/>
    <w:rsid w:val="009D4009"/>
    <w:rsid w:val="009D41E3"/>
    <w:rsid w:val="009D42EF"/>
    <w:rsid w:val="009D44CA"/>
    <w:rsid w:val="009D474E"/>
    <w:rsid w:val="009D4990"/>
    <w:rsid w:val="009D4AD7"/>
    <w:rsid w:val="009D4CDF"/>
    <w:rsid w:val="009D513A"/>
    <w:rsid w:val="009D51C9"/>
    <w:rsid w:val="009D527C"/>
    <w:rsid w:val="009D53B7"/>
    <w:rsid w:val="009D5578"/>
    <w:rsid w:val="009D579B"/>
    <w:rsid w:val="009D5866"/>
    <w:rsid w:val="009D5A24"/>
    <w:rsid w:val="009D5C69"/>
    <w:rsid w:val="009D5DF4"/>
    <w:rsid w:val="009D62C7"/>
    <w:rsid w:val="009D62CA"/>
    <w:rsid w:val="009D6365"/>
    <w:rsid w:val="009D63D2"/>
    <w:rsid w:val="009D6599"/>
    <w:rsid w:val="009D67F8"/>
    <w:rsid w:val="009D6DD3"/>
    <w:rsid w:val="009D6ED7"/>
    <w:rsid w:val="009D6EDB"/>
    <w:rsid w:val="009D70F9"/>
    <w:rsid w:val="009D714C"/>
    <w:rsid w:val="009D765B"/>
    <w:rsid w:val="009D7868"/>
    <w:rsid w:val="009D7B14"/>
    <w:rsid w:val="009D7BC7"/>
    <w:rsid w:val="009D7DD2"/>
    <w:rsid w:val="009D7DF7"/>
    <w:rsid w:val="009E010F"/>
    <w:rsid w:val="009E017E"/>
    <w:rsid w:val="009E0185"/>
    <w:rsid w:val="009E05E2"/>
    <w:rsid w:val="009E076B"/>
    <w:rsid w:val="009E0F15"/>
    <w:rsid w:val="009E0F96"/>
    <w:rsid w:val="009E0FF8"/>
    <w:rsid w:val="009E102A"/>
    <w:rsid w:val="009E1108"/>
    <w:rsid w:val="009E115C"/>
    <w:rsid w:val="009E1370"/>
    <w:rsid w:val="009E1396"/>
    <w:rsid w:val="009E14FB"/>
    <w:rsid w:val="009E17E5"/>
    <w:rsid w:val="009E1A36"/>
    <w:rsid w:val="009E1C59"/>
    <w:rsid w:val="009E235F"/>
    <w:rsid w:val="009E27A3"/>
    <w:rsid w:val="009E2888"/>
    <w:rsid w:val="009E28E8"/>
    <w:rsid w:val="009E2936"/>
    <w:rsid w:val="009E29AF"/>
    <w:rsid w:val="009E2A0B"/>
    <w:rsid w:val="009E3189"/>
    <w:rsid w:val="009E321C"/>
    <w:rsid w:val="009E3360"/>
    <w:rsid w:val="009E37F1"/>
    <w:rsid w:val="009E380C"/>
    <w:rsid w:val="009E39D7"/>
    <w:rsid w:val="009E39F4"/>
    <w:rsid w:val="009E3AE4"/>
    <w:rsid w:val="009E3C70"/>
    <w:rsid w:val="009E3CAB"/>
    <w:rsid w:val="009E4041"/>
    <w:rsid w:val="009E42DC"/>
    <w:rsid w:val="009E42E2"/>
    <w:rsid w:val="009E4572"/>
    <w:rsid w:val="009E459E"/>
    <w:rsid w:val="009E467A"/>
    <w:rsid w:val="009E4866"/>
    <w:rsid w:val="009E4A5B"/>
    <w:rsid w:val="009E4B0B"/>
    <w:rsid w:val="009E4D98"/>
    <w:rsid w:val="009E50A6"/>
    <w:rsid w:val="009E549D"/>
    <w:rsid w:val="009E5A21"/>
    <w:rsid w:val="009E5BBD"/>
    <w:rsid w:val="009E5D70"/>
    <w:rsid w:val="009E6101"/>
    <w:rsid w:val="009E6157"/>
    <w:rsid w:val="009E6464"/>
    <w:rsid w:val="009E657F"/>
    <w:rsid w:val="009E6587"/>
    <w:rsid w:val="009E66C4"/>
    <w:rsid w:val="009E66DC"/>
    <w:rsid w:val="009E66EC"/>
    <w:rsid w:val="009E693D"/>
    <w:rsid w:val="009E6BBA"/>
    <w:rsid w:val="009E6CFE"/>
    <w:rsid w:val="009E6D18"/>
    <w:rsid w:val="009E6E2C"/>
    <w:rsid w:val="009E7013"/>
    <w:rsid w:val="009E72AA"/>
    <w:rsid w:val="009E77A9"/>
    <w:rsid w:val="009E79EF"/>
    <w:rsid w:val="009E7ACC"/>
    <w:rsid w:val="009E7C27"/>
    <w:rsid w:val="009E7CA4"/>
    <w:rsid w:val="009E7DD5"/>
    <w:rsid w:val="009E7DF2"/>
    <w:rsid w:val="009E7E7A"/>
    <w:rsid w:val="009E7E83"/>
    <w:rsid w:val="009F0142"/>
    <w:rsid w:val="009F02F4"/>
    <w:rsid w:val="009F03E1"/>
    <w:rsid w:val="009F0495"/>
    <w:rsid w:val="009F04FE"/>
    <w:rsid w:val="009F089C"/>
    <w:rsid w:val="009F0A7F"/>
    <w:rsid w:val="009F0C15"/>
    <w:rsid w:val="009F0D29"/>
    <w:rsid w:val="009F0E19"/>
    <w:rsid w:val="009F0EA0"/>
    <w:rsid w:val="009F0F1E"/>
    <w:rsid w:val="009F1049"/>
    <w:rsid w:val="009F1058"/>
    <w:rsid w:val="009F1258"/>
    <w:rsid w:val="009F140E"/>
    <w:rsid w:val="009F1892"/>
    <w:rsid w:val="009F18EB"/>
    <w:rsid w:val="009F19DD"/>
    <w:rsid w:val="009F1E7C"/>
    <w:rsid w:val="009F21B6"/>
    <w:rsid w:val="009F23A8"/>
    <w:rsid w:val="009F24CC"/>
    <w:rsid w:val="009F254C"/>
    <w:rsid w:val="009F2651"/>
    <w:rsid w:val="009F26E0"/>
    <w:rsid w:val="009F2933"/>
    <w:rsid w:val="009F2943"/>
    <w:rsid w:val="009F2C28"/>
    <w:rsid w:val="009F2CAD"/>
    <w:rsid w:val="009F2CC7"/>
    <w:rsid w:val="009F2F2D"/>
    <w:rsid w:val="009F31AD"/>
    <w:rsid w:val="009F32D5"/>
    <w:rsid w:val="009F34B8"/>
    <w:rsid w:val="009F36B0"/>
    <w:rsid w:val="009F3802"/>
    <w:rsid w:val="009F38F1"/>
    <w:rsid w:val="009F3A89"/>
    <w:rsid w:val="009F3CAF"/>
    <w:rsid w:val="009F3D97"/>
    <w:rsid w:val="009F4086"/>
    <w:rsid w:val="009F4380"/>
    <w:rsid w:val="009F44C6"/>
    <w:rsid w:val="009F44FB"/>
    <w:rsid w:val="009F453C"/>
    <w:rsid w:val="009F45B9"/>
    <w:rsid w:val="009F480D"/>
    <w:rsid w:val="009F4A53"/>
    <w:rsid w:val="009F4AC6"/>
    <w:rsid w:val="009F4B67"/>
    <w:rsid w:val="009F4B69"/>
    <w:rsid w:val="009F4BDE"/>
    <w:rsid w:val="009F4D7A"/>
    <w:rsid w:val="009F4DD8"/>
    <w:rsid w:val="009F500A"/>
    <w:rsid w:val="009F53FC"/>
    <w:rsid w:val="009F5425"/>
    <w:rsid w:val="009F5A12"/>
    <w:rsid w:val="009F5A9A"/>
    <w:rsid w:val="009F64F1"/>
    <w:rsid w:val="009F67E7"/>
    <w:rsid w:val="009F6931"/>
    <w:rsid w:val="009F7041"/>
    <w:rsid w:val="009F7086"/>
    <w:rsid w:val="009F7720"/>
    <w:rsid w:val="009F792B"/>
    <w:rsid w:val="009F7ABD"/>
    <w:rsid w:val="00A00097"/>
    <w:rsid w:val="00A001F5"/>
    <w:rsid w:val="00A004F7"/>
    <w:rsid w:val="00A00552"/>
    <w:rsid w:val="00A00878"/>
    <w:rsid w:val="00A00B7C"/>
    <w:rsid w:val="00A00DD0"/>
    <w:rsid w:val="00A00E66"/>
    <w:rsid w:val="00A0118B"/>
    <w:rsid w:val="00A0158E"/>
    <w:rsid w:val="00A01601"/>
    <w:rsid w:val="00A0164B"/>
    <w:rsid w:val="00A01675"/>
    <w:rsid w:val="00A0170F"/>
    <w:rsid w:val="00A01746"/>
    <w:rsid w:val="00A01785"/>
    <w:rsid w:val="00A01B83"/>
    <w:rsid w:val="00A01C3C"/>
    <w:rsid w:val="00A01CC9"/>
    <w:rsid w:val="00A01CEA"/>
    <w:rsid w:val="00A01FA1"/>
    <w:rsid w:val="00A025DA"/>
    <w:rsid w:val="00A0263D"/>
    <w:rsid w:val="00A02669"/>
    <w:rsid w:val="00A026EC"/>
    <w:rsid w:val="00A0279B"/>
    <w:rsid w:val="00A02874"/>
    <w:rsid w:val="00A028A8"/>
    <w:rsid w:val="00A02B67"/>
    <w:rsid w:val="00A02BDB"/>
    <w:rsid w:val="00A02CBE"/>
    <w:rsid w:val="00A02F73"/>
    <w:rsid w:val="00A031F1"/>
    <w:rsid w:val="00A036AC"/>
    <w:rsid w:val="00A0377B"/>
    <w:rsid w:val="00A03936"/>
    <w:rsid w:val="00A039E4"/>
    <w:rsid w:val="00A039F7"/>
    <w:rsid w:val="00A03A9C"/>
    <w:rsid w:val="00A03CB1"/>
    <w:rsid w:val="00A03E5C"/>
    <w:rsid w:val="00A03F65"/>
    <w:rsid w:val="00A04050"/>
    <w:rsid w:val="00A0414A"/>
    <w:rsid w:val="00A04164"/>
    <w:rsid w:val="00A04223"/>
    <w:rsid w:val="00A048D1"/>
    <w:rsid w:val="00A04DB8"/>
    <w:rsid w:val="00A04DE3"/>
    <w:rsid w:val="00A04E60"/>
    <w:rsid w:val="00A04E97"/>
    <w:rsid w:val="00A05084"/>
    <w:rsid w:val="00A050C1"/>
    <w:rsid w:val="00A05279"/>
    <w:rsid w:val="00A05416"/>
    <w:rsid w:val="00A05D2A"/>
    <w:rsid w:val="00A05D65"/>
    <w:rsid w:val="00A05F23"/>
    <w:rsid w:val="00A06135"/>
    <w:rsid w:val="00A06258"/>
    <w:rsid w:val="00A063D5"/>
    <w:rsid w:val="00A065BF"/>
    <w:rsid w:val="00A067ED"/>
    <w:rsid w:val="00A0698C"/>
    <w:rsid w:val="00A06C50"/>
    <w:rsid w:val="00A06D02"/>
    <w:rsid w:val="00A06DF8"/>
    <w:rsid w:val="00A06E64"/>
    <w:rsid w:val="00A06F55"/>
    <w:rsid w:val="00A077DE"/>
    <w:rsid w:val="00A07B08"/>
    <w:rsid w:val="00A07D87"/>
    <w:rsid w:val="00A07E34"/>
    <w:rsid w:val="00A07E58"/>
    <w:rsid w:val="00A07F61"/>
    <w:rsid w:val="00A10008"/>
    <w:rsid w:val="00A10197"/>
    <w:rsid w:val="00A1039B"/>
    <w:rsid w:val="00A10456"/>
    <w:rsid w:val="00A106F3"/>
    <w:rsid w:val="00A108E8"/>
    <w:rsid w:val="00A10904"/>
    <w:rsid w:val="00A1091C"/>
    <w:rsid w:val="00A10A81"/>
    <w:rsid w:val="00A10A8D"/>
    <w:rsid w:val="00A10DBF"/>
    <w:rsid w:val="00A10DC1"/>
    <w:rsid w:val="00A11084"/>
    <w:rsid w:val="00A11540"/>
    <w:rsid w:val="00A115F3"/>
    <w:rsid w:val="00A116F8"/>
    <w:rsid w:val="00A1174D"/>
    <w:rsid w:val="00A11C15"/>
    <w:rsid w:val="00A11CCD"/>
    <w:rsid w:val="00A11E47"/>
    <w:rsid w:val="00A11FA2"/>
    <w:rsid w:val="00A1217C"/>
    <w:rsid w:val="00A123FC"/>
    <w:rsid w:val="00A12441"/>
    <w:rsid w:val="00A127BF"/>
    <w:rsid w:val="00A12DE6"/>
    <w:rsid w:val="00A12ECF"/>
    <w:rsid w:val="00A12ED4"/>
    <w:rsid w:val="00A12F6C"/>
    <w:rsid w:val="00A130F3"/>
    <w:rsid w:val="00A131C4"/>
    <w:rsid w:val="00A134A4"/>
    <w:rsid w:val="00A134F8"/>
    <w:rsid w:val="00A135DA"/>
    <w:rsid w:val="00A138B8"/>
    <w:rsid w:val="00A13B83"/>
    <w:rsid w:val="00A13C73"/>
    <w:rsid w:val="00A13FCE"/>
    <w:rsid w:val="00A1411D"/>
    <w:rsid w:val="00A14233"/>
    <w:rsid w:val="00A143A1"/>
    <w:rsid w:val="00A14593"/>
    <w:rsid w:val="00A147E2"/>
    <w:rsid w:val="00A14868"/>
    <w:rsid w:val="00A1486A"/>
    <w:rsid w:val="00A1491E"/>
    <w:rsid w:val="00A1495B"/>
    <w:rsid w:val="00A1499D"/>
    <w:rsid w:val="00A149A8"/>
    <w:rsid w:val="00A14B5E"/>
    <w:rsid w:val="00A14C70"/>
    <w:rsid w:val="00A14C88"/>
    <w:rsid w:val="00A14D33"/>
    <w:rsid w:val="00A14E4E"/>
    <w:rsid w:val="00A14F53"/>
    <w:rsid w:val="00A14FA1"/>
    <w:rsid w:val="00A151ED"/>
    <w:rsid w:val="00A15D50"/>
    <w:rsid w:val="00A15E65"/>
    <w:rsid w:val="00A15E90"/>
    <w:rsid w:val="00A16A0D"/>
    <w:rsid w:val="00A16EB6"/>
    <w:rsid w:val="00A16F93"/>
    <w:rsid w:val="00A16FBD"/>
    <w:rsid w:val="00A17832"/>
    <w:rsid w:val="00A17A66"/>
    <w:rsid w:val="00A17C4B"/>
    <w:rsid w:val="00A17D8B"/>
    <w:rsid w:val="00A17E3E"/>
    <w:rsid w:val="00A20573"/>
    <w:rsid w:val="00A20B64"/>
    <w:rsid w:val="00A20B8D"/>
    <w:rsid w:val="00A20FDB"/>
    <w:rsid w:val="00A21330"/>
    <w:rsid w:val="00A214C0"/>
    <w:rsid w:val="00A217C6"/>
    <w:rsid w:val="00A21855"/>
    <w:rsid w:val="00A21C3B"/>
    <w:rsid w:val="00A21DBA"/>
    <w:rsid w:val="00A21FBC"/>
    <w:rsid w:val="00A22283"/>
    <w:rsid w:val="00A22386"/>
    <w:rsid w:val="00A22526"/>
    <w:rsid w:val="00A225D3"/>
    <w:rsid w:val="00A22775"/>
    <w:rsid w:val="00A22A9F"/>
    <w:rsid w:val="00A22B83"/>
    <w:rsid w:val="00A22BF7"/>
    <w:rsid w:val="00A22EC1"/>
    <w:rsid w:val="00A22F96"/>
    <w:rsid w:val="00A234A4"/>
    <w:rsid w:val="00A23509"/>
    <w:rsid w:val="00A236CC"/>
    <w:rsid w:val="00A238C7"/>
    <w:rsid w:val="00A2390F"/>
    <w:rsid w:val="00A23C48"/>
    <w:rsid w:val="00A2426A"/>
    <w:rsid w:val="00A2435F"/>
    <w:rsid w:val="00A24364"/>
    <w:rsid w:val="00A2448B"/>
    <w:rsid w:val="00A24673"/>
    <w:rsid w:val="00A246ED"/>
    <w:rsid w:val="00A24784"/>
    <w:rsid w:val="00A24AA5"/>
    <w:rsid w:val="00A24C6C"/>
    <w:rsid w:val="00A24E3A"/>
    <w:rsid w:val="00A25069"/>
    <w:rsid w:val="00A25489"/>
    <w:rsid w:val="00A254C7"/>
    <w:rsid w:val="00A254F1"/>
    <w:rsid w:val="00A256BC"/>
    <w:rsid w:val="00A258B9"/>
    <w:rsid w:val="00A25A86"/>
    <w:rsid w:val="00A25B0B"/>
    <w:rsid w:val="00A25E03"/>
    <w:rsid w:val="00A26079"/>
    <w:rsid w:val="00A2620E"/>
    <w:rsid w:val="00A26358"/>
    <w:rsid w:val="00A26360"/>
    <w:rsid w:val="00A26383"/>
    <w:rsid w:val="00A26451"/>
    <w:rsid w:val="00A26661"/>
    <w:rsid w:val="00A26AC7"/>
    <w:rsid w:val="00A26B44"/>
    <w:rsid w:val="00A26E1F"/>
    <w:rsid w:val="00A26E9F"/>
    <w:rsid w:val="00A27596"/>
    <w:rsid w:val="00A2770B"/>
    <w:rsid w:val="00A27713"/>
    <w:rsid w:val="00A277BF"/>
    <w:rsid w:val="00A277D5"/>
    <w:rsid w:val="00A27A40"/>
    <w:rsid w:val="00A27BC3"/>
    <w:rsid w:val="00A27C1B"/>
    <w:rsid w:val="00A27EC9"/>
    <w:rsid w:val="00A30266"/>
    <w:rsid w:val="00A30316"/>
    <w:rsid w:val="00A30655"/>
    <w:rsid w:val="00A30741"/>
    <w:rsid w:val="00A30B37"/>
    <w:rsid w:val="00A30DF6"/>
    <w:rsid w:val="00A31466"/>
    <w:rsid w:val="00A31708"/>
    <w:rsid w:val="00A318F0"/>
    <w:rsid w:val="00A319A4"/>
    <w:rsid w:val="00A31B14"/>
    <w:rsid w:val="00A31CEA"/>
    <w:rsid w:val="00A320EA"/>
    <w:rsid w:val="00A3247E"/>
    <w:rsid w:val="00A3257C"/>
    <w:rsid w:val="00A3277C"/>
    <w:rsid w:val="00A327A8"/>
    <w:rsid w:val="00A3282C"/>
    <w:rsid w:val="00A32C01"/>
    <w:rsid w:val="00A32EDA"/>
    <w:rsid w:val="00A33037"/>
    <w:rsid w:val="00A330C1"/>
    <w:rsid w:val="00A330E5"/>
    <w:rsid w:val="00A331F3"/>
    <w:rsid w:val="00A33684"/>
    <w:rsid w:val="00A33B89"/>
    <w:rsid w:val="00A33BF2"/>
    <w:rsid w:val="00A33DD1"/>
    <w:rsid w:val="00A3421C"/>
    <w:rsid w:val="00A34239"/>
    <w:rsid w:val="00A342C0"/>
    <w:rsid w:val="00A3476B"/>
    <w:rsid w:val="00A3489D"/>
    <w:rsid w:val="00A34B36"/>
    <w:rsid w:val="00A34C36"/>
    <w:rsid w:val="00A34CE4"/>
    <w:rsid w:val="00A35115"/>
    <w:rsid w:val="00A35478"/>
    <w:rsid w:val="00A35506"/>
    <w:rsid w:val="00A35615"/>
    <w:rsid w:val="00A357C1"/>
    <w:rsid w:val="00A35A64"/>
    <w:rsid w:val="00A35C5E"/>
    <w:rsid w:val="00A35CD2"/>
    <w:rsid w:val="00A3616C"/>
    <w:rsid w:val="00A3621A"/>
    <w:rsid w:val="00A3631F"/>
    <w:rsid w:val="00A36416"/>
    <w:rsid w:val="00A365D9"/>
    <w:rsid w:val="00A36B6F"/>
    <w:rsid w:val="00A36C20"/>
    <w:rsid w:val="00A36CFA"/>
    <w:rsid w:val="00A36EA4"/>
    <w:rsid w:val="00A36F41"/>
    <w:rsid w:val="00A36F71"/>
    <w:rsid w:val="00A37550"/>
    <w:rsid w:val="00A375A9"/>
    <w:rsid w:val="00A375B3"/>
    <w:rsid w:val="00A375F3"/>
    <w:rsid w:val="00A37756"/>
    <w:rsid w:val="00A37764"/>
    <w:rsid w:val="00A377DE"/>
    <w:rsid w:val="00A37A3B"/>
    <w:rsid w:val="00A37C67"/>
    <w:rsid w:val="00A37C7E"/>
    <w:rsid w:val="00A37DBD"/>
    <w:rsid w:val="00A37F9F"/>
    <w:rsid w:val="00A4020C"/>
    <w:rsid w:val="00A4025C"/>
    <w:rsid w:val="00A4025E"/>
    <w:rsid w:val="00A40297"/>
    <w:rsid w:val="00A4042D"/>
    <w:rsid w:val="00A405D0"/>
    <w:rsid w:val="00A40746"/>
    <w:rsid w:val="00A40949"/>
    <w:rsid w:val="00A40983"/>
    <w:rsid w:val="00A40D31"/>
    <w:rsid w:val="00A40D97"/>
    <w:rsid w:val="00A40DE8"/>
    <w:rsid w:val="00A40E4E"/>
    <w:rsid w:val="00A40ED9"/>
    <w:rsid w:val="00A410F7"/>
    <w:rsid w:val="00A41144"/>
    <w:rsid w:val="00A41189"/>
    <w:rsid w:val="00A41202"/>
    <w:rsid w:val="00A41367"/>
    <w:rsid w:val="00A413F8"/>
    <w:rsid w:val="00A41713"/>
    <w:rsid w:val="00A417DA"/>
    <w:rsid w:val="00A418F3"/>
    <w:rsid w:val="00A41914"/>
    <w:rsid w:val="00A4196E"/>
    <w:rsid w:val="00A419EC"/>
    <w:rsid w:val="00A41B94"/>
    <w:rsid w:val="00A41CB0"/>
    <w:rsid w:val="00A41D15"/>
    <w:rsid w:val="00A41FAA"/>
    <w:rsid w:val="00A42010"/>
    <w:rsid w:val="00A421AA"/>
    <w:rsid w:val="00A421ED"/>
    <w:rsid w:val="00A42616"/>
    <w:rsid w:val="00A42727"/>
    <w:rsid w:val="00A428A8"/>
    <w:rsid w:val="00A42960"/>
    <w:rsid w:val="00A42D9F"/>
    <w:rsid w:val="00A42DB6"/>
    <w:rsid w:val="00A43244"/>
    <w:rsid w:val="00A43586"/>
    <w:rsid w:val="00A43F78"/>
    <w:rsid w:val="00A44226"/>
    <w:rsid w:val="00A44937"/>
    <w:rsid w:val="00A44979"/>
    <w:rsid w:val="00A44B36"/>
    <w:rsid w:val="00A44B3F"/>
    <w:rsid w:val="00A44BCB"/>
    <w:rsid w:val="00A44DA7"/>
    <w:rsid w:val="00A44DFB"/>
    <w:rsid w:val="00A44EC8"/>
    <w:rsid w:val="00A45023"/>
    <w:rsid w:val="00A452D5"/>
    <w:rsid w:val="00A453EF"/>
    <w:rsid w:val="00A45420"/>
    <w:rsid w:val="00A454AD"/>
    <w:rsid w:val="00A455FC"/>
    <w:rsid w:val="00A456AB"/>
    <w:rsid w:val="00A458BC"/>
    <w:rsid w:val="00A45ACF"/>
    <w:rsid w:val="00A45B7C"/>
    <w:rsid w:val="00A45FF6"/>
    <w:rsid w:val="00A46089"/>
    <w:rsid w:val="00A4653E"/>
    <w:rsid w:val="00A4665A"/>
    <w:rsid w:val="00A46866"/>
    <w:rsid w:val="00A46C61"/>
    <w:rsid w:val="00A46D72"/>
    <w:rsid w:val="00A46E6E"/>
    <w:rsid w:val="00A46F16"/>
    <w:rsid w:val="00A46F43"/>
    <w:rsid w:val="00A46F9C"/>
    <w:rsid w:val="00A47111"/>
    <w:rsid w:val="00A47206"/>
    <w:rsid w:val="00A4729F"/>
    <w:rsid w:val="00A47391"/>
    <w:rsid w:val="00A47498"/>
    <w:rsid w:val="00A4763D"/>
    <w:rsid w:val="00A47860"/>
    <w:rsid w:val="00A47911"/>
    <w:rsid w:val="00A47A99"/>
    <w:rsid w:val="00A47C09"/>
    <w:rsid w:val="00A47C3B"/>
    <w:rsid w:val="00A50155"/>
    <w:rsid w:val="00A501F7"/>
    <w:rsid w:val="00A50602"/>
    <w:rsid w:val="00A50757"/>
    <w:rsid w:val="00A50987"/>
    <w:rsid w:val="00A50993"/>
    <w:rsid w:val="00A50B88"/>
    <w:rsid w:val="00A50E55"/>
    <w:rsid w:val="00A51114"/>
    <w:rsid w:val="00A5135B"/>
    <w:rsid w:val="00A518B4"/>
    <w:rsid w:val="00A51B99"/>
    <w:rsid w:val="00A51CB3"/>
    <w:rsid w:val="00A51E21"/>
    <w:rsid w:val="00A51EED"/>
    <w:rsid w:val="00A521AA"/>
    <w:rsid w:val="00A52202"/>
    <w:rsid w:val="00A52216"/>
    <w:rsid w:val="00A5230D"/>
    <w:rsid w:val="00A52481"/>
    <w:rsid w:val="00A52879"/>
    <w:rsid w:val="00A52961"/>
    <w:rsid w:val="00A52DB0"/>
    <w:rsid w:val="00A52E3B"/>
    <w:rsid w:val="00A5308A"/>
    <w:rsid w:val="00A53194"/>
    <w:rsid w:val="00A532F7"/>
    <w:rsid w:val="00A534E7"/>
    <w:rsid w:val="00A537C3"/>
    <w:rsid w:val="00A53F93"/>
    <w:rsid w:val="00A542F0"/>
    <w:rsid w:val="00A54634"/>
    <w:rsid w:val="00A54674"/>
    <w:rsid w:val="00A54BB1"/>
    <w:rsid w:val="00A55188"/>
    <w:rsid w:val="00A551B8"/>
    <w:rsid w:val="00A55294"/>
    <w:rsid w:val="00A55434"/>
    <w:rsid w:val="00A558E5"/>
    <w:rsid w:val="00A55931"/>
    <w:rsid w:val="00A55CFB"/>
    <w:rsid w:val="00A560C6"/>
    <w:rsid w:val="00A56139"/>
    <w:rsid w:val="00A5635F"/>
    <w:rsid w:val="00A5654E"/>
    <w:rsid w:val="00A565A2"/>
    <w:rsid w:val="00A56B3A"/>
    <w:rsid w:val="00A5728A"/>
    <w:rsid w:val="00A573AD"/>
    <w:rsid w:val="00A57407"/>
    <w:rsid w:val="00A5748F"/>
    <w:rsid w:val="00A574ED"/>
    <w:rsid w:val="00A575A5"/>
    <w:rsid w:val="00A575DB"/>
    <w:rsid w:val="00A57700"/>
    <w:rsid w:val="00A57708"/>
    <w:rsid w:val="00A57AE4"/>
    <w:rsid w:val="00A57BA8"/>
    <w:rsid w:val="00A57C1C"/>
    <w:rsid w:val="00A57C41"/>
    <w:rsid w:val="00A57D6D"/>
    <w:rsid w:val="00A57EAD"/>
    <w:rsid w:val="00A57F5E"/>
    <w:rsid w:val="00A6008E"/>
    <w:rsid w:val="00A60120"/>
    <w:rsid w:val="00A60250"/>
    <w:rsid w:val="00A6034C"/>
    <w:rsid w:val="00A607D9"/>
    <w:rsid w:val="00A60937"/>
    <w:rsid w:val="00A609BA"/>
    <w:rsid w:val="00A60A2B"/>
    <w:rsid w:val="00A60A3B"/>
    <w:rsid w:val="00A60EAB"/>
    <w:rsid w:val="00A60F1B"/>
    <w:rsid w:val="00A60FC7"/>
    <w:rsid w:val="00A61207"/>
    <w:rsid w:val="00A61430"/>
    <w:rsid w:val="00A61633"/>
    <w:rsid w:val="00A61647"/>
    <w:rsid w:val="00A61964"/>
    <w:rsid w:val="00A61B30"/>
    <w:rsid w:val="00A61CA6"/>
    <w:rsid w:val="00A61E6B"/>
    <w:rsid w:val="00A61F10"/>
    <w:rsid w:val="00A6226B"/>
    <w:rsid w:val="00A623BE"/>
    <w:rsid w:val="00A628E4"/>
    <w:rsid w:val="00A629DF"/>
    <w:rsid w:val="00A62E61"/>
    <w:rsid w:val="00A63012"/>
    <w:rsid w:val="00A63351"/>
    <w:rsid w:val="00A63587"/>
    <w:rsid w:val="00A6375E"/>
    <w:rsid w:val="00A63AC9"/>
    <w:rsid w:val="00A63CF1"/>
    <w:rsid w:val="00A63ED7"/>
    <w:rsid w:val="00A63EF0"/>
    <w:rsid w:val="00A64204"/>
    <w:rsid w:val="00A64420"/>
    <w:rsid w:val="00A647B4"/>
    <w:rsid w:val="00A64883"/>
    <w:rsid w:val="00A648E0"/>
    <w:rsid w:val="00A6493D"/>
    <w:rsid w:val="00A64984"/>
    <w:rsid w:val="00A64DD3"/>
    <w:rsid w:val="00A64ECC"/>
    <w:rsid w:val="00A650A4"/>
    <w:rsid w:val="00A65169"/>
    <w:rsid w:val="00A65170"/>
    <w:rsid w:val="00A652A3"/>
    <w:rsid w:val="00A654A1"/>
    <w:rsid w:val="00A6581B"/>
    <w:rsid w:val="00A66358"/>
    <w:rsid w:val="00A66478"/>
    <w:rsid w:val="00A6651A"/>
    <w:rsid w:val="00A6658B"/>
    <w:rsid w:val="00A66615"/>
    <w:rsid w:val="00A66881"/>
    <w:rsid w:val="00A66A7A"/>
    <w:rsid w:val="00A66C55"/>
    <w:rsid w:val="00A66CE5"/>
    <w:rsid w:val="00A66D1A"/>
    <w:rsid w:val="00A66E99"/>
    <w:rsid w:val="00A67067"/>
    <w:rsid w:val="00A67286"/>
    <w:rsid w:val="00A67BDE"/>
    <w:rsid w:val="00A67E2F"/>
    <w:rsid w:val="00A70371"/>
    <w:rsid w:val="00A7086B"/>
    <w:rsid w:val="00A70AD7"/>
    <w:rsid w:val="00A70ECC"/>
    <w:rsid w:val="00A70F8D"/>
    <w:rsid w:val="00A71538"/>
    <w:rsid w:val="00A71936"/>
    <w:rsid w:val="00A719D9"/>
    <w:rsid w:val="00A71BA1"/>
    <w:rsid w:val="00A71BCB"/>
    <w:rsid w:val="00A71C5B"/>
    <w:rsid w:val="00A71CE9"/>
    <w:rsid w:val="00A71DA9"/>
    <w:rsid w:val="00A71ED9"/>
    <w:rsid w:val="00A7202D"/>
    <w:rsid w:val="00A723C5"/>
    <w:rsid w:val="00A7286A"/>
    <w:rsid w:val="00A7286F"/>
    <w:rsid w:val="00A72A42"/>
    <w:rsid w:val="00A73007"/>
    <w:rsid w:val="00A7345E"/>
    <w:rsid w:val="00A734C4"/>
    <w:rsid w:val="00A73727"/>
    <w:rsid w:val="00A73804"/>
    <w:rsid w:val="00A739A3"/>
    <w:rsid w:val="00A73AAD"/>
    <w:rsid w:val="00A73BAB"/>
    <w:rsid w:val="00A73D30"/>
    <w:rsid w:val="00A73FD5"/>
    <w:rsid w:val="00A742AD"/>
    <w:rsid w:val="00A743CF"/>
    <w:rsid w:val="00A74895"/>
    <w:rsid w:val="00A748E3"/>
    <w:rsid w:val="00A74D19"/>
    <w:rsid w:val="00A74FCF"/>
    <w:rsid w:val="00A75048"/>
    <w:rsid w:val="00A75093"/>
    <w:rsid w:val="00A7525E"/>
    <w:rsid w:val="00A7534A"/>
    <w:rsid w:val="00A7537F"/>
    <w:rsid w:val="00A75600"/>
    <w:rsid w:val="00A758FA"/>
    <w:rsid w:val="00A75EC0"/>
    <w:rsid w:val="00A75F8A"/>
    <w:rsid w:val="00A75FBE"/>
    <w:rsid w:val="00A761CF"/>
    <w:rsid w:val="00A76204"/>
    <w:rsid w:val="00A76387"/>
    <w:rsid w:val="00A76684"/>
    <w:rsid w:val="00A769A6"/>
    <w:rsid w:val="00A76A0B"/>
    <w:rsid w:val="00A76E86"/>
    <w:rsid w:val="00A76FAC"/>
    <w:rsid w:val="00A76FC5"/>
    <w:rsid w:val="00A770EB"/>
    <w:rsid w:val="00A772F8"/>
    <w:rsid w:val="00A773F8"/>
    <w:rsid w:val="00A777C9"/>
    <w:rsid w:val="00A7789C"/>
    <w:rsid w:val="00A77D44"/>
    <w:rsid w:val="00A77E5D"/>
    <w:rsid w:val="00A77FB2"/>
    <w:rsid w:val="00A77FEB"/>
    <w:rsid w:val="00A80152"/>
    <w:rsid w:val="00A80318"/>
    <w:rsid w:val="00A80383"/>
    <w:rsid w:val="00A80664"/>
    <w:rsid w:val="00A80847"/>
    <w:rsid w:val="00A80C70"/>
    <w:rsid w:val="00A81057"/>
    <w:rsid w:val="00A8106B"/>
    <w:rsid w:val="00A810FC"/>
    <w:rsid w:val="00A81569"/>
    <w:rsid w:val="00A8158B"/>
    <w:rsid w:val="00A81AD9"/>
    <w:rsid w:val="00A81C41"/>
    <w:rsid w:val="00A81C7A"/>
    <w:rsid w:val="00A821E2"/>
    <w:rsid w:val="00A82411"/>
    <w:rsid w:val="00A82575"/>
    <w:rsid w:val="00A826BE"/>
    <w:rsid w:val="00A82751"/>
    <w:rsid w:val="00A82858"/>
    <w:rsid w:val="00A828AE"/>
    <w:rsid w:val="00A82955"/>
    <w:rsid w:val="00A82B8C"/>
    <w:rsid w:val="00A82CC2"/>
    <w:rsid w:val="00A82CC6"/>
    <w:rsid w:val="00A82D35"/>
    <w:rsid w:val="00A82F65"/>
    <w:rsid w:val="00A8364F"/>
    <w:rsid w:val="00A83770"/>
    <w:rsid w:val="00A83E7B"/>
    <w:rsid w:val="00A83FA0"/>
    <w:rsid w:val="00A8446F"/>
    <w:rsid w:val="00A844B9"/>
    <w:rsid w:val="00A848F2"/>
    <w:rsid w:val="00A84AFE"/>
    <w:rsid w:val="00A84BF1"/>
    <w:rsid w:val="00A8526D"/>
    <w:rsid w:val="00A854B7"/>
    <w:rsid w:val="00A85B43"/>
    <w:rsid w:val="00A85C50"/>
    <w:rsid w:val="00A85CB6"/>
    <w:rsid w:val="00A85DD9"/>
    <w:rsid w:val="00A8645E"/>
    <w:rsid w:val="00A867F8"/>
    <w:rsid w:val="00A86A0C"/>
    <w:rsid w:val="00A86B8E"/>
    <w:rsid w:val="00A86DE1"/>
    <w:rsid w:val="00A86E6E"/>
    <w:rsid w:val="00A870A5"/>
    <w:rsid w:val="00A87121"/>
    <w:rsid w:val="00A87308"/>
    <w:rsid w:val="00A87437"/>
    <w:rsid w:val="00A8750A"/>
    <w:rsid w:val="00A876EE"/>
    <w:rsid w:val="00A87887"/>
    <w:rsid w:val="00A87940"/>
    <w:rsid w:val="00A87960"/>
    <w:rsid w:val="00A879A0"/>
    <w:rsid w:val="00A87D37"/>
    <w:rsid w:val="00A87D57"/>
    <w:rsid w:val="00A90108"/>
    <w:rsid w:val="00A905F9"/>
    <w:rsid w:val="00A907FE"/>
    <w:rsid w:val="00A908AF"/>
    <w:rsid w:val="00A909D9"/>
    <w:rsid w:val="00A90A32"/>
    <w:rsid w:val="00A90E9E"/>
    <w:rsid w:val="00A90F3B"/>
    <w:rsid w:val="00A914C1"/>
    <w:rsid w:val="00A914ED"/>
    <w:rsid w:val="00A914F8"/>
    <w:rsid w:val="00A9150A"/>
    <w:rsid w:val="00A9157E"/>
    <w:rsid w:val="00A9183E"/>
    <w:rsid w:val="00A918FD"/>
    <w:rsid w:val="00A91A99"/>
    <w:rsid w:val="00A91E6B"/>
    <w:rsid w:val="00A91F39"/>
    <w:rsid w:val="00A91FA1"/>
    <w:rsid w:val="00A9200E"/>
    <w:rsid w:val="00A922C0"/>
    <w:rsid w:val="00A923DD"/>
    <w:rsid w:val="00A92627"/>
    <w:rsid w:val="00A928DC"/>
    <w:rsid w:val="00A928F3"/>
    <w:rsid w:val="00A928FB"/>
    <w:rsid w:val="00A92A17"/>
    <w:rsid w:val="00A92A5E"/>
    <w:rsid w:val="00A92ABD"/>
    <w:rsid w:val="00A92C0D"/>
    <w:rsid w:val="00A92EC5"/>
    <w:rsid w:val="00A93292"/>
    <w:rsid w:val="00A93538"/>
    <w:rsid w:val="00A93546"/>
    <w:rsid w:val="00A93576"/>
    <w:rsid w:val="00A93ABF"/>
    <w:rsid w:val="00A93B40"/>
    <w:rsid w:val="00A93D5C"/>
    <w:rsid w:val="00A94138"/>
    <w:rsid w:val="00A943CA"/>
    <w:rsid w:val="00A944FC"/>
    <w:rsid w:val="00A94525"/>
    <w:rsid w:val="00A946B4"/>
    <w:rsid w:val="00A947B2"/>
    <w:rsid w:val="00A9486C"/>
    <w:rsid w:val="00A94A58"/>
    <w:rsid w:val="00A94A79"/>
    <w:rsid w:val="00A95163"/>
    <w:rsid w:val="00A952DF"/>
    <w:rsid w:val="00A95319"/>
    <w:rsid w:val="00A95383"/>
    <w:rsid w:val="00A9571C"/>
    <w:rsid w:val="00A958A1"/>
    <w:rsid w:val="00A95A1E"/>
    <w:rsid w:val="00A95C46"/>
    <w:rsid w:val="00A96224"/>
    <w:rsid w:val="00A964FD"/>
    <w:rsid w:val="00A967CA"/>
    <w:rsid w:val="00A96984"/>
    <w:rsid w:val="00A96A54"/>
    <w:rsid w:val="00A96A68"/>
    <w:rsid w:val="00A970B7"/>
    <w:rsid w:val="00A97329"/>
    <w:rsid w:val="00A97760"/>
    <w:rsid w:val="00A97770"/>
    <w:rsid w:val="00A97B0C"/>
    <w:rsid w:val="00A97B9E"/>
    <w:rsid w:val="00A97D03"/>
    <w:rsid w:val="00A97F8A"/>
    <w:rsid w:val="00AA00E2"/>
    <w:rsid w:val="00AA03D9"/>
    <w:rsid w:val="00AA0738"/>
    <w:rsid w:val="00AA08A0"/>
    <w:rsid w:val="00AA0955"/>
    <w:rsid w:val="00AA09B2"/>
    <w:rsid w:val="00AA0C4E"/>
    <w:rsid w:val="00AA0F42"/>
    <w:rsid w:val="00AA101E"/>
    <w:rsid w:val="00AA13C2"/>
    <w:rsid w:val="00AA14E7"/>
    <w:rsid w:val="00AA16DF"/>
    <w:rsid w:val="00AA172E"/>
    <w:rsid w:val="00AA1800"/>
    <w:rsid w:val="00AA199E"/>
    <w:rsid w:val="00AA19CA"/>
    <w:rsid w:val="00AA1CE5"/>
    <w:rsid w:val="00AA1D04"/>
    <w:rsid w:val="00AA23AF"/>
    <w:rsid w:val="00AA261B"/>
    <w:rsid w:val="00AA26DA"/>
    <w:rsid w:val="00AA27D2"/>
    <w:rsid w:val="00AA297C"/>
    <w:rsid w:val="00AA2A58"/>
    <w:rsid w:val="00AA2BE4"/>
    <w:rsid w:val="00AA2CF7"/>
    <w:rsid w:val="00AA2EE9"/>
    <w:rsid w:val="00AA31C0"/>
    <w:rsid w:val="00AA3324"/>
    <w:rsid w:val="00AA3457"/>
    <w:rsid w:val="00AA35AC"/>
    <w:rsid w:val="00AA36A1"/>
    <w:rsid w:val="00AA3915"/>
    <w:rsid w:val="00AA3A01"/>
    <w:rsid w:val="00AA3C95"/>
    <w:rsid w:val="00AA3DEC"/>
    <w:rsid w:val="00AA3E3F"/>
    <w:rsid w:val="00AA3F32"/>
    <w:rsid w:val="00AA426E"/>
    <w:rsid w:val="00AA458E"/>
    <w:rsid w:val="00AA4E02"/>
    <w:rsid w:val="00AA4E11"/>
    <w:rsid w:val="00AA4E66"/>
    <w:rsid w:val="00AA5553"/>
    <w:rsid w:val="00AA5BC3"/>
    <w:rsid w:val="00AA5C36"/>
    <w:rsid w:val="00AA5D7E"/>
    <w:rsid w:val="00AA5D97"/>
    <w:rsid w:val="00AA6114"/>
    <w:rsid w:val="00AA6179"/>
    <w:rsid w:val="00AA653E"/>
    <w:rsid w:val="00AA6632"/>
    <w:rsid w:val="00AA6702"/>
    <w:rsid w:val="00AA67CF"/>
    <w:rsid w:val="00AA6A3F"/>
    <w:rsid w:val="00AA6B3C"/>
    <w:rsid w:val="00AA701E"/>
    <w:rsid w:val="00AA721E"/>
    <w:rsid w:val="00AA7426"/>
    <w:rsid w:val="00AA77DF"/>
    <w:rsid w:val="00AA781D"/>
    <w:rsid w:val="00AA7883"/>
    <w:rsid w:val="00AA78D1"/>
    <w:rsid w:val="00AA7AA8"/>
    <w:rsid w:val="00AA7D0C"/>
    <w:rsid w:val="00AA7EB7"/>
    <w:rsid w:val="00AA7F9C"/>
    <w:rsid w:val="00AB0022"/>
    <w:rsid w:val="00AB01B0"/>
    <w:rsid w:val="00AB0200"/>
    <w:rsid w:val="00AB0384"/>
    <w:rsid w:val="00AB05AA"/>
    <w:rsid w:val="00AB082A"/>
    <w:rsid w:val="00AB0A32"/>
    <w:rsid w:val="00AB0DCE"/>
    <w:rsid w:val="00AB0E86"/>
    <w:rsid w:val="00AB1002"/>
    <w:rsid w:val="00AB1317"/>
    <w:rsid w:val="00AB13AD"/>
    <w:rsid w:val="00AB14CB"/>
    <w:rsid w:val="00AB15BD"/>
    <w:rsid w:val="00AB1626"/>
    <w:rsid w:val="00AB16AD"/>
    <w:rsid w:val="00AB16D0"/>
    <w:rsid w:val="00AB172A"/>
    <w:rsid w:val="00AB17BA"/>
    <w:rsid w:val="00AB1943"/>
    <w:rsid w:val="00AB19F4"/>
    <w:rsid w:val="00AB1C60"/>
    <w:rsid w:val="00AB1F00"/>
    <w:rsid w:val="00AB1F59"/>
    <w:rsid w:val="00AB2264"/>
    <w:rsid w:val="00AB24CB"/>
    <w:rsid w:val="00AB25A2"/>
    <w:rsid w:val="00AB2E72"/>
    <w:rsid w:val="00AB325F"/>
    <w:rsid w:val="00AB32F9"/>
    <w:rsid w:val="00AB3314"/>
    <w:rsid w:val="00AB35F4"/>
    <w:rsid w:val="00AB36DD"/>
    <w:rsid w:val="00AB37CD"/>
    <w:rsid w:val="00AB37DA"/>
    <w:rsid w:val="00AB3822"/>
    <w:rsid w:val="00AB3926"/>
    <w:rsid w:val="00AB399F"/>
    <w:rsid w:val="00AB3A4E"/>
    <w:rsid w:val="00AB3B56"/>
    <w:rsid w:val="00AB3BBA"/>
    <w:rsid w:val="00AB3DD7"/>
    <w:rsid w:val="00AB3FBA"/>
    <w:rsid w:val="00AB4091"/>
    <w:rsid w:val="00AB40AF"/>
    <w:rsid w:val="00AB41BC"/>
    <w:rsid w:val="00AB43C2"/>
    <w:rsid w:val="00AB4408"/>
    <w:rsid w:val="00AB447B"/>
    <w:rsid w:val="00AB47F5"/>
    <w:rsid w:val="00AB4845"/>
    <w:rsid w:val="00AB48D3"/>
    <w:rsid w:val="00AB4A65"/>
    <w:rsid w:val="00AB4BB2"/>
    <w:rsid w:val="00AB4BCE"/>
    <w:rsid w:val="00AB4D45"/>
    <w:rsid w:val="00AB50AF"/>
    <w:rsid w:val="00AB5157"/>
    <w:rsid w:val="00AB517B"/>
    <w:rsid w:val="00AB51A6"/>
    <w:rsid w:val="00AB5233"/>
    <w:rsid w:val="00AB5329"/>
    <w:rsid w:val="00AB5334"/>
    <w:rsid w:val="00AB5469"/>
    <w:rsid w:val="00AB561B"/>
    <w:rsid w:val="00AB5624"/>
    <w:rsid w:val="00AB585D"/>
    <w:rsid w:val="00AB586B"/>
    <w:rsid w:val="00AB58F4"/>
    <w:rsid w:val="00AB5CC2"/>
    <w:rsid w:val="00AB5D13"/>
    <w:rsid w:val="00AB60B3"/>
    <w:rsid w:val="00AB6209"/>
    <w:rsid w:val="00AB6291"/>
    <w:rsid w:val="00AB62A0"/>
    <w:rsid w:val="00AB62AD"/>
    <w:rsid w:val="00AB63DE"/>
    <w:rsid w:val="00AB660E"/>
    <w:rsid w:val="00AB668E"/>
    <w:rsid w:val="00AB66D1"/>
    <w:rsid w:val="00AB68C7"/>
    <w:rsid w:val="00AB6A8E"/>
    <w:rsid w:val="00AB6D4D"/>
    <w:rsid w:val="00AB6F99"/>
    <w:rsid w:val="00AB7256"/>
    <w:rsid w:val="00AB7291"/>
    <w:rsid w:val="00AB7451"/>
    <w:rsid w:val="00AB74A7"/>
    <w:rsid w:val="00AB773B"/>
    <w:rsid w:val="00AB7A1F"/>
    <w:rsid w:val="00AB7AD9"/>
    <w:rsid w:val="00AB7B5A"/>
    <w:rsid w:val="00AB7E3B"/>
    <w:rsid w:val="00AB7FAF"/>
    <w:rsid w:val="00AC0471"/>
    <w:rsid w:val="00AC04A2"/>
    <w:rsid w:val="00AC0EB9"/>
    <w:rsid w:val="00AC128D"/>
    <w:rsid w:val="00AC145F"/>
    <w:rsid w:val="00AC149F"/>
    <w:rsid w:val="00AC14E6"/>
    <w:rsid w:val="00AC1884"/>
    <w:rsid w:val="00AC1963"/>
    <w:rsid w:val="00AC196B"/>
    <w:rsid w:val="00AC1CE0"/>
    <w:rsid w:val="00AC1E2A"/>
    <w:rsid w:val="00AC1F87"/>
    <w:rsid w:val="00AC1F9F"/>
    <w:rsid w:val="00AC1FC5"/>
    <w:rsid w:val="00AC2347"/>
    <w:rsid w:val="00AC2585"/>
    <w:rsid w:val="00AC28A4"/>
    <w:rsid w:val="00AC2D90"/>
    <w:rsid w:val="00AC2EEA"/>
    <w:rsid w:val="00AC2F02"/>
    <w:rsid w:val="00AC2F59"/>
    <w:rsid w:val="00AC3025"/>
    <w:rsid w:val="00AC31B8"/>
    <w:rsid w:val="00AC33C8"/>
    <w:rsid w:val="00AC39B5"/>
    <w:rsid w:val="00AC3C2F"/>
    <w:rsid w:val="00AC3C80"/>
    <w:rsid w:val="00AC3D33"/>
    <w:rsid w:val="00AC3FE9"/>
    <w:rsid w:val="00AC4017"/>
    <w:rsid w:val="00AC403F"/>
    <w:rsid w:val="00AC4260"/>
    <w:rsid w:val="00AC42A6"/>
    <w:rsid w:val="00AC44AA"/>
    <w:rsid w:val="00AC4615"/>
    <w:rsid w:val="00AC4A16"/>
    <w:rsid w:val="00AC4C9E"/>
    <w:rsid w:val="00AC4D22"/>
    <w:rsid w:val="00AC4F60"/>
    <w:rsid w:val="00AC5083"/>
    <w:rsid w:val="00AC5177"/>
    <w:rsid w:val="00AC52C1"/>
    <w:rsid w:val="00AC53F3"/>
    <w:rsid w:val="00AC5521"/>
    <w:rsid w:val="00AC59DA"/>
    <w:rsid w:val="00AC5A82"/>
    <w:rsid w:val="00AC5AF9"/>
    <w:rsid w:val="00AC5BEE"/>
    <w:rsid w:val="00AC5C4D"/>
    <w:rsid w:val="00AC5C5F"/>
    <w:rsid w:val="00AC5D42"/>
    <w:rsid w:val="00AC5EC8"/>
    <w:rsid w:val="00AC608D"/>
    <w:rsid w:val="00AC643D"/>
    <w:rsid w:val="00AC6754"/>
    <w:rsid w:val="00AC6C52"/>
    <w:rsid w:val="00AC6C7C"/>
    <w:rsid w:val="00AC6CB7"/>
    <w:rsid w:val="00AC6E35"/>
    <w:rsid w:val="00AC704C"/>
    <w:rsid w:val="00AC737C"/>
    <w:rsid w:val="00AC75B0"/>
    <w:rsid w:val="00AC765C"/>
    <w:rsid w:val="00AC768B"/>
    <w:rsid w:val="00AC7849"/>
    <w:rsid w:val="00AC79FC"/>
    <w:rsid w:val="00AD0060"/>
    <w:rsid w:val="00AD0292"/>
    <w:rsid w:val="00AD043C"/>
    <w:rsid w:val="00AD0667"/>
    <w:rsid w:val="00AD09D3"/>
    <w:rsid w:val="00AD0A06"/>
    <w:rsid w:val="00AD0C50"/>
    <w:rsid w:val="00AD0E5E"/>
    <w:rsid w:val="00AD0EC7"/>
    <w:rsid w:val="00AD0EFD"/>
    <w:rsid w:val="00AD0FCB"/>
    <w:rsid w:val="00AD11E1"/>
    <w:rsid w:val="00AD1269"/>
    <w:rsid w:val="00AD1361"/>
    <w:rsid w:val="00AD161E"/>
    <w:rsid w:val="00AD174C"/>
    <w:rsid w:val="00AD17E5"/>
    <w:rsid w:val="00AD1835"/>
    <w:rsid w:val="00AD1DF8"/>
    <w:rsid w:val="00AD1EBF"/>
    <w:rsid w:val="00AD1EF2"/>
    <w:rsid w:val="00AD200E"/>
    <w:rsid w:val="00AD2519"/>
    <w:rsid w:val="00AD29FB"/>
    <w:rsid w:val="00AD2A01"/>
    <w:rsid w:val="00AD2C8B"/>
    <w:rsid w:val="00AD3101"/>
    <w:rsid w:val="00AD3353"/>
    <w:rsid w:val="00AD3530"/>
    <w:rsid w:val="00AD3842"/>
    <w:rsid w:val="00AD392F"/>
    <w:rsid w:val="00AD395C"/>
    <w:rsid w:val="00AD39BD"/>
    <w:rsid w:val="00AD3A53"/>
    <w:rsid w:val="00AD3C37"/>
    <w:rsid w:val="00AD4432"/>
    <w:rsid w:val="00AD4437"/>
    <w:rsid w:val="00AD49FD"/>
    <w:rsid w:val="00AD4BFD"/>
    <w:rsid w:val="00AD4C87"/>
    <w:rsid w:val="00AD4CCF"/>
    <w:rsid w:val="00AD4DE9"/>
    <w:rsid w:val="00AD5340"/>
    <w:rsid w:val="00AD5466"/>
    <w:rsid w:val="00AD553C"/>
    <w:rsid w:val="00AD5610"/>
    <w:rsid w:val="00AD5960"/>
    <w:rsid w:val="00AD5B32"/>
    <w:rsid w:val="00AD5B37"/>
    <w:rsid w:val="00AD5DC2"/>
    <w:rsid w:val="00AD5FCF"/>
    <w:rsid w:val="00AD6121"/>
    <w:rsid w:val="00AD69A5"/>
    <w:rsid w:val="00AD6B44"/>
    <w:rsid w:val="00AD7540"/>
    <w:rsid w:val="00AD759D"/>
    <w:rsid w:val="00AD776B"/>
    <w:rsid w:val="00AD78B2"/>
    <w:rsid w:val="00AD7A93"/>
    <w:rsid w:val="00AD7D0D"/>
    <w:rsid w:val="00AD7F84"/>
    <w:rsid w:val="00AE0140"/>
    <w:rsid w:val="00AE020B"/>
    <w:rsid w:val="00AE03A8"/>
    <w:rsid w:val="00AE07DE"/>
    <w:rsid w:val="00AE0CFF"/>
    <w:rsid w:val="00AE124F"/>
    <w:rsid w:val="00AE1437"/>
    <w:rsid w:val="00AE146B"/>
    <w:rsid w:val="00AE1554"/>
    <w:rsid w:val="00AE15EF"/>
    <w:rsid w:val="00AE1F3D"/>
    <w:rsid w:val="00AE2472"/>
    <w:rsid w:val="00AE25A4"/>
    <w:rsid w:val="00AE26CF"/>
    <w:rsid w:val="00AE28E7"/>
    <w:rsid w:val="00AE293C"/>
    <w:rsid w:val="00AE2A48"/>
    <w:rsid w:val="00AE2E5C"/>
    <w:rsid w:val="00AE36FA"/>
    <w:rsid w:val="00AE3739"/>
    <w:rsid w:val="00AE3A38"/>
    <w:rsid w:val="00AE3ADA"/>
    <w:rsid w:val="00AE3B22"/>
    <w:rsid w:val="00AE3B67"/>
    <w:rsid w:val="00AE3C09"/>
    <w:rsid w:val="00AE3CF0"/>
    <w:rsid w:val="00AE3D31"/>
    <w:rsid w:val="00AE3ED3"/>
    <w:rsid w:val="00AE3F16"/>
    <w:rsid w:val="00AE3F1D"/>
    <w:rsid w:val="00AE3F71"/>
    <w:rsid w:val="00AE403F"/>
    <w:rsid w:val="00AE42D2"/>
    <w:rsid w:val="00AE4491"/>
    <w:rsid w:val="00AE4511"/>
    <w:rsid w:val="00AE47A1"/>
    <w:rsid w:val="00AE47FA"/>
    <w:rsid w:val="00AE482E"/>
    <w:rsid w:val="00AE4B93"/>
    <w:rsid w:val="00AE4DAF"/>
    <w:rsid w:val="00AE4F45"/>
    <w:rsid w:val="00AE4FDE"/>
    <w:rsid w:val="00AE544A"/>
    <w:rsid w:val="00AE58D9"/>
    <w:rsid w:val="00AE5B6B"/>
    <w:rsid w:val="00AE5EC0"/>
    <w:rsid w:val="00AE617F"/>
    <w:rsid w:val="00AE62C8"/>
    <w:rsid w:val="00AE66BA"/>
    <w:rsid w:val="00AE6765"/>
    <w:rsid w:val="00AE6BE7"/>
    <w:rsid w:val="00AE6D2F"/>
    <w:rsid w:val="00AE6F15"/>
    <w:rsid w:val="00AE7452"/>
    <w:rsid w:val="00AE76B3"/>
    <w:rsid w:val="00AE7833"/>
    <w:rsid w:val="00AE7852"/>
    <w:rsid w:val="00AE7870"/>
    <w:rsid w:val="00AE7987"/>
    <w:rsid w:val="00AE7A04"/>
    <w:rsid w:val="00AE7B9E"/>
    <w:rsid w:val="00AE7E27"/>
    <w:rsid w:val="00AE7FAF"/>
    <w:rsid w:val="00AF04AD"/>
    <w:rsid w:val="00AF070C"/>
    <w:rsid w:val="00AF08F5"/>
    <w:rsid w:val="00AF093D"/>
    <w:rsid w:val="00AF0BC3"/>
    <w:rsid w:val="00AF0D79"/>
    <w:rsid w:val="00AF1104"/>
    <w:rsid w:val="00AF120F"/>
    <w:rsid w:val="00AF150D"/>
    <w:rsid w:val="00AF1807"/>
    <w:rsid w:val="00AF1BDB"/>
    <w:rsid w:val="00AF1D88"/>
    <w:rsid w:val="00AF1F8A"/>
    <w:rsid w:val="00AF2325"/>
    <w:rsid w:val="00AF23C8"/>
    <w:rsid w:val="00AF2548"/>
    <w:rsid w:val="00AF2619"/>
    <w:rsid w:val="00AF2846"/>
    <w:rsid w:val="00AF294E"/>
    <w:rsid w:val="00AF29B7"/>
    <w:rsid w:val="00AF2BE1"/>
    <w:rsid w:val="00AF2BF7"/>
    <w:rsid w:val="00AF2DDD"/>
    <w:rsid w:val="00AF2F0A"/>
    <w:rsid w:val="00AF2F4B"/>
    <w:rsid w:val="00AF2FC8"/>
    <w:rsid w:val="00AF327E"/>
    <w:rsid w:val="00AF3339"/>
    <w:rsid w:val="00AF3357"/>
    <w:rsid w:val="00AF3404"/>
    <w:rsid w:val="00AF3429"/>
    <w:rsid w:val="00AF3452"/>
    <w:rsid w:val="00AF358C"/>
    <w:rsid w:val="00AF36E8"/>
    <w:rsid w:val="00AF3727"/>
    <w:rsid w:val="00AF3834"/>
    <w:rsid w:val="00AF3A8C"/>
    <w:rsid w:val="00AF3D6A"/>
    <w:rsid w:val="00AF3E13"/>
    <w:rsid w:val="00AF3E57"/>
    <w:rsid w:val="00AF404C"/>
    <w:rsid w:val="00AF4075"/>
    <w:rsid w:val="00AF4137"/>
    <w:rsid w:val="00AF4362"/>
    <w:rsid w:val="00AF46CE"/>
    <w:rsid w:val="00AF47F9"/>
    <w:rsid w:val="00AF48C6"/>
    <w:rsid w:val="00AF4A01"/>
    <w:rsid w:val="00AF4AAE"/>
    <w:rsid w:val="00AF4E77"/>
    <w:rsid w:val="00AF4F28"/>
    <w:rsid w:val="00AF4FCF"/>
    <w:rsid w:val="00AF5040"/>
    <w:rsid w:val="00AF5475"/>
    <w:rsid w:val="00AF5516"/>
    <w:rsid w:val="00AF5D0D"/>
    <w:rsid w:val="00AF5E7D"/>
    <w:rsid w:val="00AF6289"/>
    <w:rsid w:val="00AF62A0"/>
    <w:rsid w:val="00AF6421"/>
    <w:rsid w:val="00AF65DF"/>
    <w:rsid w:val="00AF6678"/>
    <w:rsid w:val="00AF689E"/>
    <w:rsid w:val="00AF68AF"/>
    <w:rsid w:val="00AF6A43"/>
    <w:rsid w:val="00AF6C09"/>
    <w:rsid w:val="00AF6D2A"/>
    <w:rsid w:val="00AF6E28"/>
    <w:rsid w:val="00AF7225"/>
    <w:rsid w:val="00AF7227"/>
    <w:rsid w:val="00AF7451"/>
    <w:rsid w:val="00AF76D1"/>
    <w:rsid w:val="00AF7748"/>
    <w:rsid w:val="00AF7770"/>
    <w:rsid w:val="00AF77EB"/>
    <w:rsid w:val="00AF798C"/>
    <w:rsid w:val="00AF7AD4"/>
    <w:rsid w:val="00B003EA"/>
    <w:rsid w:val="00B003EE"/>
    <w:rsid w:val="00B004A2"/>
    <w:rsid w:val="00B004D8"/>
    <w:rsid w:val="00B0055A"/>
    <w:rsid w:val="00B009EC"/>
    <w:rsid w:val="00B00A10"/>
    <w:rsid w:val="00B00AD0"/>
    <w:rsid w:val="00B00D49"/>
    <w:rsid w:val="00B00F64"/>
    <w:rsid w:val="00B010A1"/>
    <w:rsid w:val="00B011CA"/>
    <w:rsid w:val="00B01413"/>
    <w:rsid w:val="00B0143D"/>
    <w:rsid w:val="00B01A05"/>
    <w:rsid w:val="00B01B7A"/>
    <w:rsid w:val="00B01E28"/>
    <w:rsid w:val="00B01E66"/>
    <w:rsid w:val="00B023EB"/>
    <w:rsid w:val="00B024D0"/>
    <w:rsid w:val="00B02648"/>
    <w:rsid w:val="00B02739"/>
    <w:rsid w:val="00B029A6"/>
    <w:rsid w:val="00B02F82"/>
    <w:rsid w:val="00B036BB"/>
    <w:rsid w:val="00B03C81"/>
    <w:rsid w:val="00B03DCB"/>
    <w:rsid w:val="00B03E0B"/>
    <w:rsid w:val="00B0415D"/>
    <w:rsid w:val="00B04538"/>
    <w:rsid w:val="00B046FC"/>
    <w:rsid w:val="00B04720"/>
    <w:rsid w:val="00B04840"/>
    <w:rsid w:val="00B04974"/>
    <w:rsid w:val="00B04A44"/>
    <w:rsid w:val="00B04BE3"/>
    <w:rsid w:val="00B04EB1"/>
    <w:rsid w:val="00B04F08"/>
    <w:rsid w:val="00B051B3"/>
    <w:rsid w:val="00B0538F"/>
    <w:rsid w:val="00B053C0"/>
    <w:rsid w:val="00B053EE"/>
    <w:rsid w:val="00B0547E"/>
    <w:rsid w:val="00B054F5"/>
    <w:rsid w:val="00B05629"/>
    <w:rsid w:val="00B056FD"/>
    <w:rsid w:val="00B05709"/>
    <w:rsid w:val="00B059A6"/>
    <w:rsid w:val="00B05B2A"/>
    <w:rsid w:val="00B05F8A"/>
    <w:rsid w:val="00B0605E"/>
    <w:rsid w:val="00B060AE"/>
    <w:rsid w:val="00B060FA"/>
    <w:rsid w:val="00B061AE"/>
    <w:rsid w:val="00B061B1"/>
    <w:rsid w:val="00B061D7"/>
    <w:rsid w:val="00B06324"/>
    <w:rsid w:val="00B063BD"/>
    <w:rsid w:val="00B064A1"/>
    <w:rsid w:val="00B066AA"/>
    <w:rsid w:val="00B06752"/>
    <w:rsid w:val="00B06764"/>
    <w:rsid w:val="00B06789"/>
    <w:rsid w:val="00B06982"/>
    <w:rsid w:val="00B069FF"/>
    <w:rsid w:val="00B06A59"/>
    <w:rsid w:val="00B06B15"/>
    <w:rsid w:val="00B072F1"/>
    <w:rsid w:val="00B076FC"/>
    <w:rsid w:val="00B079E1"/>
    <w:rsid w:val="00B07B8A"/>
    <w:rsid w:val="00B101D9"/>
    <w:rsid w:val="00B1037E"/>
    <w:rsid w:val="00B1039A"/>
    <w:rsid w:val="00B1073B"/>
    <w:rsid w:val="00B1084B"/>
    <w:rsid w:val="00B10939"/>
    <w:rsid w:val="00B10B65"/>
    <w:rsid w:val="00B10BB7"/>
    <w:rsid w:val="00B10D5E"/>
    <w:rsid w:val="00B10DB8"/>
    <w:rsid w:val="00B10E0A"/>
    <w:rsid w:val="00B10F50"/>
    <w:rsid w:val="00B11155"/>
    <w:rsid w:val="00B113B0"/>
    <w:rsid w:val="00B114B8"/>
    <w:rsid w:val="00B1181C"/>
    <w:rsid w:val="00B1214E"/>
    <w:rsid w:val="00B12221"/>
    <w:rsid w:val="00B125F4"/>
    <w:rsid w:val="00B126F9"/>
    <w:rsid w:val="00B12715"/>
    <w:rsid w:val="00B12873"/>
    <w:rsid w:val="00B12C48"/>
    <w:rsid w:val="00B12E0F"/>
    <w:rsid w:val="00B131A7"/>
    <w:rsid w:val="00B133C7"/>
    <w:rsid w:val="00B1348E"/>
    <w:rsid w:val="00B134E4"/>
    <w:rsid w:val="00B136C3"/>
    <w:rsid w:val="00B1376F"/>
    <w:rsid w:val="00B137FC"/>
    <w:rsid w:val="00B139C7"/>
    <w:rsid w:val="00B13AFC"/>
    <w:rsid w:val="00B13B9F"/>
    <w:rsid w:val="00B13BFB"/>
    <w:rsid w:val="00B13C17"/>
    <w:rsid w:val="00B13CC3"/>
    <w:rsid w:val="00B13FEE"/>
    <w:rsid w:val="00B140EF"/>
    <w:rsid w:val="00B141B7"/>
    <w:rsid w:val="00B142E4"/>
    <w:rsid w:val="00B1456C"/>
    <w:rsid w:val="00B147E4"/>
    <w:rsid w:val="00B14A31"/>
    <w:rsid w:val="00B14B89"/>
    <w:rsid w:val="00B14FB1"/>
    <w:rsid w:val="00B15092"/>
    <w:rsid w:val="00B1511D"/>
    <w:rsid w:val="00B15252"/>
    <w:rsid w:val="00B15580"/>
    <w:rsid w:val="00B15781"/>
    <w:rsid w:val="00B157A5"/>
    <w:rsid w:val="00B15E5B"/>
    <w:rsid w:val="00B15E7D"/>
    <w:rsid w:val="00B15EA0"/>
    <w:rsid w:val="00B16158"/>
    <w:rsid w:val="00B16182"/>
    <w:rsid w:val="00B16219"/>
    <w:rsid w:val="00B16395"/>
    <w:rsid w:val="00B16408"/>
    <w:rsid w:val="00B164D5"/>
    <w:rsid w:val="00B1661D"/>
    <w:rsid w:val="00B166E4"/>
    <w:rsid w:val="00B16795"/>
    <w:rsid w:val="00B169C6"/>
    <w:rsid w:val="00B16B6B"/>
    <w:rsid w:val="00B16C97"/>
    <w:rsid w:val="00B1714A"/>
    <w:rsid w:val="00B1731D"/>
    <w:rsid w:val="00B1735C"/>
    <w:rsid w:val="00B17363"/>
    <w:rsid w:val="00B174F5"/>
    <w:rsid w:val="00B175D2"/>
    <w:rsid w:val="00B178B8"/>
    <w:rsid w:val="00B17975"/>
    <w:rsid w:val="00B17AA1"/>
    <w:rsid w:val="00B20000"/>
    <w:rsid w:val="00B20156"/>
    <w:rsid w:val="00B20283"/>
    <w:rsid w:val="00B20371"/>
    <w:rsid w:val="00B20422"/>
    <w:rsid w:val="00B207FD"/>
    <w:rsid w:val="00B208A3"/>
    <w:rsid w:val="00B209F8"/>
    <w:rsid w:val="00B20A5E"/>
    <w:rsid w:val="00B20B34"/>
    <w:rsid w:val="00B20CEE"/>
    <w:rsid w:val="00B20DD0"/>
    <w:rsid w:val="00B20E73"/>
    <w:rsid w:val="00B20E88"/>
    <w:rsid w:val="00B20F75"/>
    <w:rsid w:val="00B21171"/>
    <w:rsid w:val="00B21387"/>
    <w:rsid w:val="00B21415"/>
    <w:rsid w:val="00B215E9"/>
    <w:rsid w:val="00B215F7"/>
    <w:rsid w:val="00B2169E"/>
    <w:rsid w:val="00B2179F"/>
    <w:rsid w:val="00B21801"/>
    <w:rsid w:val="00B21813"/>
    <w:rsid w:val="00B21845"/>
    <w:rsid w:val="00B21915"/>
    <w:rsid w:val="00B21A3E"/>
    <w:rsid w:val="00B220F3"/>
    <w:rsid w:val="00B22244"/>
    <w:rsid w:val="00B223E1"/>
    <w:rsid w:val="00B2245E"/>
    <w:rsid w:val="00B2253A"/>
    <w:rsid w:val="00B226A5"/>
    <w:rsid w:val="00B228B9"/>
    <w:rsid w:val="00B22926"/>
    <w:rsid w:val="00B229C4"/>
    <w:rsid w:val="00B22B39"/>
    <w:rsid w:val="00B23175"/>
    <w:rsid w:val="00B23234"/>
    <w:rsid w:val="00B236E9"/>
    <w:rsid w:val="00B2392F"/>
    <w:rsid w:val="00B23B09"/>
    <w:rsid w:val="00B23B63"/>
    <w:rsid w:val="00B23C28"/>
    <w:rsid w:val="00B23ECB"/>
    <w:rsid w:val="00B23EDB"/>
    <w:rsid w:val="00B24092"/>
    <w:rsid w:val="00B2423A"/>
    <w:rsid w:val="00B2424C"/>
    <w:rsid w:val="00B2426B"/>
    <w:rsid w:val="00B24326"/>
    <w:rsid w:val="00B2437D"/>
    <w:rsid w:val="00B24A52"/>
    <w:rsid w:val="00B24B27"/>
    <w:rsid w:val="00B24C3A"/>
    <w:rsid w:val="00B24C7E"/>
    <w:rsid w:val="00B25038"/>
    <w:rsid w:val="00B2507A"/>
    <w:rsid w:val="00B252EA"/>
    <w:rsid w:val="00B254D2"/>
    <w:rsid w:val="00B25577"/>
    <w:rsid w:val="00B2559A"/>
    <w:rsid w:val="00B25600"/>
    <w:rsid w:val="00B25763"/>
    <w:rsid w:val="00B25C3F"/>
    <w:rsid w:val="00B25E73"/>
    <w:rsid w:val="00B25F60"/>
    <w:rsid w:val="00B25FC7"/>
    <w:rsid w:val="00B261D3"/>
    <w:rsid w:val="00B2646C"/>
    <w:rsid w:val="00B2649E"/>
    <w:rsid w:val="00B26783"/>
    <w:rsid w:val="00B267BF"/>
    <w:rsid w:val="00B26825"/>
    <w:rsid w:val="00B26B84"/>
    <w:rsid w:val="00B26BD8"/>
    <w:rsid w:val="00B26CB3"/>
    <w:rsid w:val="00B26E72"/>
    <w:rsid w:val="00B26E79"/>
    <w:rsid w:val="00B26FA2"/>
    <w:rsid w:val="00B27003"/>
    <w:rsid w:val="00B2720D"/>
    <w:rsid w:val="00B272E3"/>
    <w:rsid w:val="00B27524"/>
    <w:rsid w:val="00B2752B"/>
    <w:rsid w:val="00B2752C"/>
    <w:rsid w:val="00B27A9A"/>
    <w:rsid w:val="00B27BF9"/>
    <w:rsid w:val="00B3006A"/>
    <w:rsid w:val="00B30596"/>
    <w:rsid w:val="00B307C3"/>
    <w:rsid w:val="00B3088A"/>
    <w:rsid w:val="00B30A42"/>
    <w:rsid w:val="00B30B75"/>
    <w:rsid w:val="00B30C58"/>
    <w:rsid w:val="00B310F9"/>
    <w:rsid w:val="00B3114E"/>
    <w:rsid w:val="00B312AC"/>
    <w:rsid w:val="00B313C7"/>
    <w:rsid w:val="00B314F7"/>
    <w:rsid w:val="00B31639"/>
    <w:rsid w:val="00B31641"/>
    <w:rsid w:val="00B31790"/>
    <w:rsid w:val="00B31799"/>
    <w:rsid w:val="00B31F0A"/>
    <w:rsid w:val="00B31F59"/>
    <w:rsid w:val="00B320F8"/>
    <w:rsid w:val="00B32114"/>
    <w:rsid w:val="00B325C3"/>
    <w:rsid w:val="00B326F4"/>
    <w:rsid w:val="00B327D3"/>
    <w:rsid w:val="00B3285C"/>
    <w:rsid w:val="00B32B3E"/>
    <w:rsid w:val="00B33036"/>
    <w:rsid w:val="00B3335F"/>
    <w:rsid w:val="00B334B3"/>
    <w:rsid w:val="00B33A01"/>
    <w:rsid w:val="00B33AFE"/>
    <w:rsid w:val="00B33D8D"/>
    <w:rsid w:val="00B33FCB"/>
    <w:rsid w:val="00B3449C"/>
    <w:rsid w:val="00B345AB"/>
    <w:rsid w:val="00B34781"/>
    <w:rsid w:val="00B34CCE"/>
    <w:rsid w:val="00B34DC4"/>
    <w:rsid w:val="00B3517E"/>
    <w:rsid w:val="00B35742"/>
    <w:rsid w:val="00B35A14"/>
    <w:rsid w:val="00B35A6D"/>
    <w:rsid w:val="00B35B92"/>
    <w:rsid w:val="00B35F09"/>
    <w:rsid w:val="00B35FA5"/>
    <w:rsid w:val="00B360FD"/>
    <w:rsid w:val="00B3614E"/>
    <w:rsid w:val="00B3628D"/>
    <w:rsid w:val="00B36457"/>
    <w:rsid w:val="00B36505"/>
    <w:rsid w:val="00B36618"/>
    <w:rsid w:val="00B367B7"/>
    <w:rsid w:val="00B36831"/>
    <w:rsid w:val="00B36B2C"/>
    <w:rsid w:val="00B36B88"/>
    <w:rsid w:val="00B36DDA"/>
    <w:rsid w:val="00B36DF0"/>
    <w:rsid w:val="00B36F28"/>
    <w:rsid w:val="00B37150"/>
    <w:rsid w:val="00B37389"/>
    <w:rsid w:val="00B376B1"/>
    <w:rsid w:val="00B37817"/>
    <w:rsid w:val="00B37967"/>
    <w:rsid w:val="00B37A70"/>
    <w:rsid w:val="00B37C9B"/>
    <w:rsid w:val="00B37CEE"/>
    <w:rsid w:val="00B37D35"/>
    <w:rsid w:val="00B37D65"/>
    <w:rsid w:val="00B37D9A"/>
    <w:rsid w:val="00B40308"/>
    <w:rsid w:val="00B4058D"/>
    <w:rsid w:val="00B40630"/>
    <w:rsid w:val="00B4065B"/>
    <w:rsid w:val="00B40688"/>
    <w:rsid w:val="00B40799"/>
    <w:rsid w:val="00B40923"/>
    <w:rsid w:val="00B40CCB"/>
    <w:rsid w:val="00B40CEC"/>
    <w:rsid w:val="00B40CF5"/>
    <w:rsid w:val="00B40D9E"/>
    <w:rsid w:val="00B40FB0"/>
    <w:rsid w:val="00B411C2"/>
    <w:rsid w:val="00B416E8"/>
    <w:rsid w:val="00B417D8"/>
    <w:rsid w:val="00B417EA"/>
    <w:rsid w:val="00B41867"/>
    <w:rsid w:val="00B4199F"/>
    <w:rsid w:val="00B41B70"/>
    <w:rsid w:val="00B41C06"/>
    <w:rsid w:val="00B41E25"/>
    <w:rsid w:val="00B41E7D"/>
    <w:rsid w:val="00B41F9A"/>
    <w:rsid w:val="00B42028"/>
    <w:rsid w:val="00B423AE"/>
    <w:rsid w:val="00B423CB"/>
    <w:rsid w:val="00B42583"/>
    <w:rsid w:val="00B42C46"/>
    <w:rsid w:val="00B42CD1"/>
    <w:rsid w:val="00B42CF1"/>
    <w:rsid w:val="00B42E55"/>
    <w:rsid w:val="00B430FE"/>
    <w:rsid w:val="00B43620"/>
    <w:rsid w:val="00B43743"/>
    <w:rsid w:val="00B4376E"/>
    <w:rsid w:val="00B4378C"/>
    <w:rsid w:val="00B43835"/>
    <w:rsid w:val="00B43C34"/>
    <w:rsid w:val="00B43C7D"/>
    <w:rsid w:val="00B43E05"/>
    <w:rsid w:val="00B44080"/>
    <w:rsid w:val="00B44248"/>
    <w:rsid w:val="00B44327"/>
    <w:rsid w:val="00B443DF"/>
    <w:rsid w:val="00B44613"/>
    <w:rsid w:val="00B446AD"/>
    <w:rsid w:val="00B44963"/>
    <w:rsid w:val="00B44A5D"/>
    <w:rsid w:val="00B44B4F"/>
    <w:rsid w:val="00B44D25"/>
    <w:rsid w:val="00B44E84"/>
    <w:rsid w:val="00B44F37"/>
    <w:rsid w:val="00B4502D"/>
    <w:rsid w:val="00B4563E"/>
    <w:rsid w:val="00B45D2A"/>
    <w:rsid w:val="00B45EB0"/>
    <w:rsid w:val="00B45F75"/>
    <w:rsid w:val="00B4601E"/>
    <w:rsid w:val="00B4635F"/>
    <w:rsid w:val="00B465BE"/>
    <w:rsid w:val="00B467E9"/>
    <w:rsid w:val="00B46A96"/>
    <w:rsid w:val="00B46BCE"/>
    <w:rsid w:val="00B46C15"/>
    <w:rsid w:val="00B46D85"/>
    <w:rsid w:val="00B46DCF"/>
    <w:rsid w:val="00B46E80"/>
    <w:rsid w:val="00B46F67"/>
    <w:rsid w:val="00B47030"/>
    <w:rsid w:val="00B47245"/>
    <w:rsid w:val="00B47265"/>
    <w:rsid w:val="00B4729C"/>
    <w:rsid w:val="00B4793B"/>
    <w:rsid w:val="00B479C4"/>
    <w:rsid w:val="00B50031"/>
    <w:rsid w:val="00B50047"/>
    <w:rsid w:val="00B50303"/>
    <w:rsid w:val="00B505A9"/>
    <w:rsid w:val="00B50786"/>
    <w:rsid w:val="00B508DE"/>
    <w:rsid w:val="00B50C4C"/>
    <w:rsid w:val="00B50FBD"/>
    <w:rsid w:val="00B5122A"/>
    <w:rsid w:val="00B5188E"/>
    <w:rsid w:val="00B51C5D"/>
    <w:rsid w:val="00B51D93"/>
    <w:rsid w:val="00B51F95"/>
    <w:rsid w:val="00B52041"/>
    <w:rsid w:val="00B520C3"/>
    <w:rsid w:val="00B52133"/>
    <w:rsid w:val="00B523D2"/>
    <w:rsid w:val="00B52690"/>
    <w:rsid w:val="00B527A7"/>
    <w:rsid w:val="00B527D4"/>
    <w:rsid w:val="00B52975"/>
    <w:rsid w:val="00B52992"/>
    <w:rsid w:val="00B52A35"/>
    <w:rsid w:val="00B52FA4"/>
    <w:rsid w:val="00B530C6"/>
    <w:rsid w:val="00B531C6"/>
    <w:rsid w:val="00B5344B"/>
    <w:rsid w:val="00B535E7"/>
    <w:rsid w:val="00B537ED"/>
    <w:rsid w:val="00B53D05"/>
    <w:rsid w:val="00B543A6"/>
    <w:rsid w:val="00B543F5"/>
    <w:rsid w:val="00B5444B"/>
    <w:rsid w:val="00B5459F"/>
    <w:rsid w:val="00B545C4"/>
    <w:rsid w:val="00B545D3"/>
    <w:rsid w:val="00B5470F"/>
    <w:rsid w:val="00B5496A"/>
    <w:rsid w:val="00B54D7D"/>
    <w:rsid w:val="00B54FE4"/>
    <w:rsid w:val="00B5509D"/>
    <w:rsid w:val="00B5539C"/>
    <w:rsid w:val="00B55999"/>
    <w:rsid w:val="00B55D11"/>
    <w:rsid w:val="00B55ED1"/>
    <w:rsid w:val="00B55EE4"/>
    <w:rsid w:val="00B56117"/>
    <w:rsid w:val="00B5629B"/>
    <w:rsid w:val="00B56343"/>
    <w:rsid w:val="00B5634E"/>
    <w:rsid w:val="00B563CB"/>
    <w:rsid w:val="00B565AD"/>
    <w:rsid w:val="00B56967"/>
    <w:rsid w:val="00B56F4F"/>
    <w:rsid w:val="00B570EC"/>
    <w:rsid w:val="00B57260"/>
    <w:rsid w:val="00B57645"/>
    <w:rsid w:val="00B5773A"/>
    <w:rsid w:val="00B57779"/>
    <w:rsid w:val="00B577B3"/>
    <w:rsid w:val="00B578BB"/>
    <w:rsid w:val="00B579D6"/>
    <w:rsid w:val="00B57AD7"/>
    <w:rsid w:val="00B57DE1"/>
    <w:rsid w:val="00B57E94"/>
    <w:rsid w:val="00B57F26"/>
    <w:rsid w:val="00B601AE"/>
    <w:rsid w:val="00B60224"/>
    <w:rsid w:val="00B60619"/>
    <w:rsid w:val="00B609A9"/>
    <w:rsid w:val="00B60A69"/>
    <w:rsid w:val="00B60AD4"/>
    <w:rsid w:val="00B60B90"/>
    <w:rsid w:val="00B60BCC"/>
    <w:rsid w:val="00B61055"/>
    <w:rsid w:val="00B61435"/>
    <w:rsid w:val="00B6145D"/>
    <w:rsid w:val="00B6174F"/>
    <w:rsid w:val="00B61BF3"/>
    <w:rsid w:val="00B61F59"/>
    <w:rsid w:val="00B62012"/>
    <w:rsid w:val="00B620A9"/>
    <w:rsid w:val="00B620BD"/>
    <w:rsid w:val="00B62147"/>
    <w:rsid w:val="00B62172"/>
    <w:rsid w:val="00B622A9"/>
    <w:rsid w:val="00B62593"/>
    <w:rsid w:val="00B62703"/>
    <w:rsid w:val="00B62A34"/>
    <w:rsid w:val="00B62A70"/>
    <w:rsid w:val="00B62A9F"/>
    <w:rsid w:val="00B62B40"/>
    <w:rsid w:val="00B62BC8"/>
    <w:rsid w:val="00B62DCA"/>
    <w:rsid w:val="00B62F06"/>
    <w:rsid w:val="00B63116"/>
    <w:rsid w:val="00B632D5"/>
    <w:rsid w:val="00B63525"/>
    <w:rsid w:val="00B63669"/>
    <w:rsid w:val="00B6369A"/>
    <w:rsid w:val="00B63A25"/>
    <w:rsid w:val="00B63ACA"/>
    <w:rsid w:val="00B63DCF"/>
    <w:rsid w:val="00B63E68"/>
    <w:rsid w:val="00B63F0C"/>
    <w:rsid w:val="00B643C0"/>
    <w:rsid w:val="00B6442C"/>
    <w:rsid w:val="00B64673"/>
    <w:rsid w:val="00B64731"/>
    <w:rsid w:val="00B64887"/>
    <w:rsid w:val="00B64BDF"/>
    <w:rsid w:val="00B64E82"/>
    <w:rsid w:val="00B650F7"/>
    <w:rsid w:val="00B65115"/>
    <w:rsid w:val="00B65123"/>
    <w:rsid w:val="00B6513A"/>
    <w:rsid w:val="00B65397"/>
    <w:rsid w:val="00B654CF"/>
    <w:rsid w:val="00B65627"/>
    <w:rsid w:val="00B65728"/>
    <w:rsid w:val="00B65747"/>
    <w:rsid w:val="00B65908"/>
    <w:rsid w:val="00B65942"/>
    <w:rsid w:val="00B65C28"/>
    <w:rsid w:val="00B65CBB"/>
    <w:rsid w:val="00B65CD1"/>
    <w:rsid w:val="00B65F88"/>
    <w:rsid w:val="00B661C9"/>
    <w:rsid w:val="00B66294"/>
    <w:rsid w:val="00B6677D"/>
    <w:rsid w:val="00B6678A"/>
    <w:rsid w:val="00B668A5"/>
    <w:rsid w:val="00B66960"/>
    <w:rsid w:val="00B669E6"/>
    <w:rsid w:val="00B66A39"/>
    <w:rsid w:val="00B66BEA"/>
    <w:rsid w:val="00B66C69"/>
    <w:rsid w:val="00B66C6A"/>
    <w:rsid w:val="00B66D98"/>
    <w:rsid w:val="00B66F5B"/>
    <w:rsid w:val="00B67040"/>
    <w:rsid w:val="00B672DD"/>
    <w:rsid w:val="00B6748B"/>
    <w:rsid w:val="00B67495"/>
    <w:rsid w:val="00B67608"/>
    <w:rsid w:val="00B677F4"/>
    <w:rsid w:val="00B6792E"/>
    <w:rsid w:val="00B67AC9"/>
    <w:rsid w:val="00B67AD4"/>
    <w:rsid w:val="00B67B57"/>
    <w:rsid w:val="00B67DF0"/>
    <w:rsid w:val="00B67E7D"/>
    <w:rsid w:val="00B67EF3"/>
    <w:rsid w:val="00B67FF8"/>
    <w:rsid w:val="00B7009B"/>
    <w:rsid w:val="00B70118"/>
    <w:rsid w:val="00B701BF"/>
    <w:rsid w:val="00B705C9"/>
    <w:rsid w:val="00B7079C"/>
    <w:rsid w:val="00B7089E"/>
    <w:rsid w:val="00B7093F"/>
    <w:rsid w:val="00B70FA5"/>
    <w:rsid w:val="00B70FFD"/>
    <w:rsid w:val="00B714B8"/>
    <w:rsid w:val="00B715B1"/>
    <w:rsid w:val="00B715BA"/>
    <w:rsid w:val="00B71F23"/>
    <w:rsid w:val="00B72054"/>
    <w:rsid w:val="00B720FE"/>
    <w:rsid w:val="00B721EA"/>
    <w:rsid w:val="00B723B6"/>
    <w:rsid w:val="00B723EE"/>
    <w:rsid w:val="00B7266D"/>
    <w:rsid w:val="00B72866"/>
    <w:rsid w:val="00B728E0"/>
    <w:rsid w:val="00B7290A"/>
    <w:rsid w:val="00B72DB8"/>
    <w:rsid w:val="00B72F09"/>
    <w:rsid w:val="00B731B2"/>
    <w:rsid w:val="00B73242"/>
    <w:rsid w:val="00B73306"/>
    <w:rsid w:val="00B7362D"/>
    <w:rsid w:val="00B737C2"/>
    <w:rsid w:val="00B737F9"/>
    <w:rsid w:val="00B737FA"/>
    <w:rsid w:val="00B738A4"/>
    <w:rsid w:val="00B739BE"/>
    <w:rsid w:val="00B73B0D"/>
    <w:rsid w:val="00B73E40"/>
    <w:rsid w:val="00B73FE5"/>
    <w:rsid w:val="00B7403C"/>
    <w:rsid w:val="00B740FB"/>
    <w:rsid w:val="00B742BF"/>
    <w:rsid w:val="00B7431B"/>
    <w:rsid w:val="00B744D0"/>
    <w:rsid w:val="00B74B4A"/>
    <w:rsid w:val="00B74F1C"/>
    <w:rsid w:val="00B751AF"/>
    <w:rsid w:val="00B75263"/>
    <w:rsid w:val="00B755F6"/>
    <w:rsid w:val="00B7561B"/>
    <w:rsid w:val="00B756C0"/>
    <w:rsid w:val="00B75ABD"/>
    <w:rsid w:val="00B75B7D"/>
    <w:rsid w:val="00B75C83"/>
    <w:rsid w:val="00B75D86"/>
    <w:rsid w:val="00B761D4"/>
    <w:rsid w:val="00B763F6"/>
    <w:rsid w:val="00B7660F"/>
    <w:rsid w:val="00B767B6"/>
    <w:rsid w:val="00B7699D"/>
    <w:rsid w:val="00B76A58"/>
    <w:rsid w:val="00B76B9E"/>
    <w:rsid w:val="00B76B9F"/>
    <w:rsid w:val="00B76BD9"/>
    <w:rsid w:val="00B76C5B"/>
    <w:rsid w:val="00B76FC5"/>
    <w:rsid w:val="00B7739F"/>
    <w:rsid w:val="00B77710"/>
    <w:rsid w:val="00B7799E"/>
    <w:rsid w:val="00B77BA1"/>
    <w:rsid w:val="00B77BB5"/>
    <w:rsid w:val="00B77D02"/>
    <w:rsid w:val="00B80067"/>
    <w:rsid w:val="00B80083"/>
    <w:rsid w:val="00B80263"/>
    <w:rsid w:val="00B80657"/>
    <w:rsid w:val="00B80B35"/>
    <w:rsid w:val="00B80F43"/>
    <w:rsid w:val="00B8121C"/>
    <w:rsid w:val="00B8122A"/>
    <w:rsid w:val="00B8137E"/>
    <w:rsid w:val="00B814C6"/>
    <w:rsid w:val="00B81707"/>
    <w:rsid w:val="00B81966"/>
    <w:rsid w:val="00B8196B"/>
    <w:rsid w:val="00B81C6D"/>
    <w:rsid w:val="00B81D2C"/>
    <w:rsid w:val="00B81E6C"/>
    <w:rsid w:val="00B81FAE"/>
    <w:rsid w:val="00B8223B"/>
    <w:rsid w:val="00B8241A"/>
    <w:rsid w:val="00B8265F"/>
    <w:rsid w:val="00B829AF"/>
    <w:rsid w:val="00B82AFD"/>
    <w:rsid w:val="00B82BB7"/>
    <w:rsid w:val="00B82E6E"/>
    <w:rsid w:val="00B82FDF"/>
    <w:rsid w:val="00B83181"/>
    <w:rsid w:val="00B8355F"/>
    <w:rsid w:val="00B838D5"/>
    <w:rsid w:val="00B838F8"/>
    <w:rsid w:val="00B839CB"/>
    <w:rsid w:val="00B83A8C"/>
    <w:rsid w:val="00B83AEA"/>
    <w:rsid w:val="00B83CC0"/>
    <w:rsid w:val="00B83E10"/>
    <w:rsid w:val="00B83EB8"/>
    <w:rsid w:val="00B83F41"/>
    <w:rsid w:val="00B83FF2"/>
    <w:rsid w:val="00B840BF"/>
    <w:rsid w:val="00B8422C"/>
    <w:rsid w:val="00B845D2"/>
    <w:rsid w:val="00B847CF"/>
    <w:rsid w:val="00B84886"/>
    <w:rsid w:val="00B849BA"/>
    <w:rsid w:val="00B849CD"/>
    <w:rsid w:val="00B84A00"/>
    <w:rsid w:val="00B8502C"/>
    <w:rsid w:val="00B8511D"/>
    <w:rsid w:val="00B852D2"/>
    <w:rsid w:val="00B85351"/>
    <w:rsid w:val="00B855CA"/>
    <w:rsid w:val="00B858FB"/>
    <w:rsid w:val="00B8597D"/>
    <w:rsid w:val="00B859A1"/>
    <w:rsid w:val="00B85AD4"/>
    <w:rsid w:val="00B85D14"/>
    <w:rsid w:val="00B85EC1"/>
    <w:rsid w:val="00B85F1D"/>
    <w:rsid w:val="00B85FAA"/>
    <w:rsid w:val="00B860CE"/>
    <w:rsid w:val="00B861E4"/>
    <w:rsid w:val="00B862F0"/>
    <w:rsid w:val="00B865E3"/>
    <w:rsid w:val="00B8662C"/>
    <w:rsid w:val="00B8671A"/>
    <w:rsid w:val="00B867F5"/>
    <w:rsid w:val="00B86CC2"/>
    <w:rsid w:val="00B86F65"/>
    <w:rsid w:val="00B87008"/>
    <w:rsid w:val="00B870D0"/>
    <w:rsid w:val="00B8718D"/>
    <w:rsid w:val="00B871E7"/>
    <w:rsid w:val="00B8727A"/>
    <w:rsid w:val="00B872BE"/>
    <w:rsid w:val="00B872F5"/>
    <w:rsid w:val="00B873DE"/>
    <w:rsid w:val="00B873DF"/>
    <w:rsid w:val="00B875E8"/>
    <w:rsid w:val="00B877E5"/>
    <w:rsid w:val="00B87918"/>
    <w:rsid w:val="00B87A78"/>
    <w:rsid w:val="00B87AD8"/>
    <w:rsid w:val="00B9021E"/>
    <w:rsid w:val="00B9076F"/>
    <w:rsid w:val="00B907CC"/>
    <w:rsid w:val="00B9081F"/>
    <w:rsid w:val="00B90A3A"/>
    <w:rsid w:val="00B90ABF"/>
    <w:rsid w:val="00B90F26"/>
    <w:rsid w:val="00B90F4B"/>
    <w:rsid w:val="00B91012"/>
    <w:rsid w:val="00B910F0"/>
    <w:rsid w:val="00B91223"/>
    <w:rsid w:val="00B9127C"/>
    <w:rsid w:val="00B912A2"/>
    <w:rsid w:val="00B913C1"/>
    <w:rsid w:val="00B915AB"/>
    <w:rsid w:val="00B916FA"/>
    <w:rsid w:val="00B917BC"/>
    <w:rsid w:val="00B926E0"/>
    <w:rsid w:val="00B92783"/>
    <w:rsid w:val="00B92A53"/>
    <w:rsid w:val="00B92F88"/>
    <w:rsid w:val="00B9320C"/>
    <w:rsid w:val="00B93497"/>
    <w:rsid w:val="00B934EB"/>
    <w:rsid w:val="00B93773"/>
    <w:rsid w:val="00B9380A"/>
    <w:rsid w:val="00B93A11"/>
    <w:rsid w:val="00B93E1E"/>
    <w:rsid w:val="00B93F10"/>
    <w:rsid w:val="00B93FCD"/>
    <w:rsid w:val="00B94039"/>
    <w:rsid w:val="00B9457C"/>
    <w:rsid w:val="00B946F7"/>
    <w:rsid w:val="00B94782"/>
    <w:rsid w:val="00B94982"/>
    <w:rsid w:val="00B94A65"/>
    <w:rsid w:val="00B94B29"/>
    <w:rsid w:val="00B94BE3"/>
    <w:rsid w:val="00B94C85"/>
    <w:rsid w:val="00B94FED"/>
    <w:rsid w:val="00B954D6"/>
    <w:rsid w:val="00B95538"/>
    <w:rsid w:val="00B9556D"/>
    <w:rsid w:val="00B9579A"/>
    <w:rsid w:val="00B95879"/>
    <w:rsid w:val="00B959F0"/>
    <w:rsid w:val="00B95B4E"/>
    <w:rsid w:val="00B95C70"/>
    <w:rsid w:val="00B95D59"/>
    <w:rsid w:val="00B95D99"/>
    <w:rsid w:val="00B95E62"/>
    <w:rsid w:val="00B95FEA"/>
    <w:rsid w:val="00B96012"/>
    <w:rsid w:val="00B961FA"/>
    <w:rsid w:val="00B9646E"/>
    <w:rsid w:val="00B964DD"/>
    <w:rsid w:val="00B96729"/>
    <w:rsid w:val="00B96B22"/>
    <w:rsid w:val="00B96BEC"/>
    <w:rsid w:val="00B97050"/>
    <w:rsid w:val="00B97460"/>
    <w:rsid w:val="00B97D3D"/>
    <w:rsid w:val="00B97E79"/>
    <w:rsid w:val="00BA02E3"/>
    <w:rsid w:val="00BA0430"/>
    <w:rsid w:val="00BA0483"/>
    <w:rsid w:val="00BA050B"/>
    <w:rsid w:val="00BA054A"/>
    <w:rsid w:val="00BA0827"/>
    <w:rsid w:val="00BA093F"/>
    <w:rsid w:val="00BA0A0D"/>
    <w:rsid w:val="00BA0A83"/>
    <w:rsid w:val="00BA0E5E"/>
    <w:rsid w:val="00BA1097"/>
    <w:rsid w:val="00BA11DF"/>
    <w:rsid w:val="00BA1285"/>
    <w:rsid w:val="00BA1319"/>
    <w:rsid w:val="00BA14BB"/>
    <w:rsid w:val="00BA1582"/>
    <w:rsid w:val="00BA160D"/>
    <w:rsid w:val="00BA1775"/>
    <w:rsid w:val="00BA179C"/>
    <w:rsid w:val="00BA17AD"/>
    <w:rsid w:val="00BA1947"/>
    <w:rsid w:val="00BA1B11"/>
    <w:rsid w:val="00BA1BC3"/>
    <w:rsid w:val="00BA1BE4"/>
    <w:rsid w:val="00BA1CFF"/>
    <w:rsid w:val="00BA1E42"/>
    <w:rsid w:val="00BA1F4E"/>
    <w:rsid w:val="00BA1FCC"/>
    <w:rsid w:val="00BA2068"/>
    <w:rsid w:val="00BA20E9"/>
    <w:rsid w:val="00BA211D"/>
    <w:rsid w:val="00BA237A"/>
    <w:rsid w:val="00BA238C"/>
    <w:rsid w:val="00BA2613"/>
    <w:rsid w:val="00BA2727"/>
    <w:rsid w:val="00BA2B4A"/>
    <w:rsid w:val="00BA2BEF"/>
    <w:rsid w:val="00BA2CBD"/>
    <w:rsid w:val="00BA2D27"/>
    <w:rsid w:val="00BA2D33"/>
    <w:rsid w:val="00BA2DA7"/>
    <w:rsid w:val="00BA3028"/>
    <w:rsid w:val="00BA34BC"/>
    <w:rsid w:val="00BA37F1"/>
    <w:rsid w:val="00BA396B"/>
    <w:rsid w:val="00BA3A2A"/>
    <w:rsid w:val="00BA3BFE"/>
    <w:rsid w:val="00BA3CC2"/>
    <w:rsid w:val="00BA3D73"/>
    <w:rsid w:val="00BA3F0F"/>
    <w:rsid w:val="00BA3FA3"/>
    <w:rsid w:val="00BA408E"/>
    <w:rsid w:val="00BA4238"/>
    <w:rsid w:val="00BA4383"/>
    <w:rsid w:val="00BA4A2C"/>
    <w:rsid w:val="00BA4D1B"/>
    <w:rsid w:val="00BA4E07"/>
    <w:rsid w:val="00BA53A3"/>
    <w:rsid w:val="00BA564A"/>
    <w:rsid w:val="00BA5829"/>
    <w:rsid w:val="00BA5B11"/>
    <w:rsid w:val="00BA5D30"/>
    <w:rsid w:val="00BA5DA1"/>
    <w:rsid w:val="00BA5ED4"/>
    <w:rsid w:val="00BA615B"/>
    <w:rsid w:val="00BA6307"/>
    <w:rsid w:val="00BA631C"/>
    <w:rsid w:val="00BA6403"/>
    <w:rsid w:val="00BA66E7"/>
    <w:rsid w:val="00BA67BC"/>
    <w:rsid w:val="00BA6907"/>
    <w:rsid w:val="00BA6AA9"/>
    <w:rsid w:val="00BA6D48"/>
    <w:rsid w:val="00BA6E26"/>
    <w:rsid w:val="00BA7429"/>
    <w:rsid w:val="00BA7574"/>
    <w:rsid w:val="00BA75B4"/>
    <w:rsid w:val="00BA7ADE"/>
    <w:rsid w:val="00BA7AED"/>
    <w:rsid w:val="00BA7BC7"/>
    <w:rsid w:val="00BA7C34"/>
    <w:rsid w:val="00BA7FBF"/>
    <w:rsid w:val="00BA7FE3"/>
    <w:rsid w:val="00BB002A"/>
    <w:rsid w:val="00BB0162"/>
    <w:rsid w:val="00BB0336"/>
    <w:rsid w:val="00BB04BE"/>
    <w:rsid w:val="00BB0529"/>
    <w:rsid w:val="00BB05BA"/>
    <w:rsid w:val="00BB060D"/>
    <w:rsid w:val="00BB080A"/>
    <w:rsid w:val="00BB09F1"/>
    <w:rsid w:val="00BB0EB5"/>
    <w:rsid w:val="00BB125A"/>
    <w:rsid w:val="00BB150F"/>
    <w:rsid w:val="00BB177F"/>
    <w:rsid w:val="00BB18AD"/>
    <w:rsid w:val="00BB18BD"/>
    <w:rsid w:val="00BB1905"/>
    <w:rsid w:val="00BB1955"/>
    <w:rsid w:val="00BB195D"/>
    <w:rsid w:val="00BB19B7"/>
    <w:rsid w:val="00BB1F0D"/>
    <w:rsid w:val="00BB2019"/>
    <w:rsid w:val="00BB20BE"/>
    <w:rsid w:val="00BB25ED"/>
    <w:rsid w:val="00BB266B"/>
    <w:rsid w:val="00BB2674"/>
    <w:rsid w:val="00BB26B2"/>
    <w:rsid w:val="00BB2966"/>
    <w:rsid w:val="00BB2B3F"/>
    <w:rsid w:val="00BB2EA9"/>
    <w:rsid w:val="00BB304F"/>
    <w:rsid w:val="00BB315A"/>
    <w:rsid w:val="00BB3231"/>
    <w:rsid w:val="00BB32D6"/>
    <w:rsid w:val="00BB33E9"/>
    <w:rsid w:val="00BB343F"/>
    <w:rsid w:val="00BB3451"/>
    <w:rsid w:val="00BB3478"/>
    <w:rsid w:val="00BB351B"/>
    <w:rsid w:val="00BB389B"/>
    <w:rsid w:val="00BB38BE"/>
    <w:rsid w:val="00BB3928"/>
    <w:rsid w:val="00BB3A04"/>
    <w:rsid w:val="00BB4021"/>
    <w:rsid w:val="00BB418F"/>
    <w:rsid w:val="00BB41BB"/>
    <w:rsid w:val="00BB443D"/>
    <w:rsid w:val="00BB4897"/>
    <w:rsid w:val="00BB4A96"/>
    <w:rsid w:val="00BB4AED"/>
    <w:rsid w:val="00BB4F90"/>
    <w:rsid w:val="00BB555F"/>
    <w:rsid w:val="00BB556C"/>
    <w:rsid w:val="00BB5789"/>
    <w:rsid w:val="00BB58D2"/>
    <w:rsid w:val="00BB5B93"/>
    <w:rsid w:val="00BB5E85"/>
    <w:rsid w:val="00BB6062"/>
    <w:rsid w:val="00BB617E"/>
    <w:rsid w:val="00BB6271"/>
    <w:rsid w:val="00BB6489"/>
    <w:rsid w:val="00BB6D22"/>
    <w:rsid w:val="00BB6ED9"/>
    <w:rsid w:val="00BB7237"/>
    <w:rsid w:val="00BB7357"/>
    <w:rsid w:val="00BB7B5B"/>
    <w:rsid w:val="00BB7E8A"/>
    <w:rsid w:val="00BB7F42"/>
    <w:rsid w:val="00BB7FA9"/>
    <w:rsid w:val="00BB7FD7"/>
    <w:rsid w:val="00BC018F"/>
    <w:rsid w:val="00BC0220"/>
    <w:rsid w:val="00BC02E4"/>
    <w:rsid w:val="00BC0305"/>
    <w:rsid w:val="00BC03F4"/>
    <w:rsid w:val="00BC0417"/>
    <w:rsid w:val="00BC05B3"/>
    <w:rsid w:val="00BC05F3"/>
    <w:rsid w:val="00BC067D"/>
    <w:rsid w:val="00BC06DA"/>
    <w:rsid w:val="00BC0920"/>
    <w:rsid w:val="00BC09B3"/>
    <w:rsid w:val="00BC0ACB"/>
    <w:rsid w:val="00BC0C2D"/>
    <w:rsid w:val="00BC0C87"/>
    <w:rsid w:val="00BC0CCE"/>
    <w:rsid w:val="00BC0D28"/>
    <w:rsid w:val="00BC0E00"/>
    <w:rsid w:val="00BC0E16"/>
    <w:rsid w:val="00BC101E"/>
    <w:rsid w:val="00BC11B3"/>
    <w:rsid w:val="00BC1317"/>
    <w:rsid w:val="00BC132E"/>
    <w:rsid w:val="00BC13D0"/>
    <w:rsid w:val="00BC149F"/>
    <w:rsid w:val="00BC194B"/>
    <w:rsid w:val="00BC1BAC"/>
    <w:rsid w:val="00BC1CCC"/>
    <w:rsid w:val="00BC1D0F"/>
    <w:rsid w:val="00BC1DC4"/>
    <w:rsid w:val="00BC1DF2"/>
    <w:rsid w:val="00BC2247"/>
    <w:rsid w:val="00BC22EE"/>
    <w:rsid w:val="00BC27A7"/>
    <w:rsid w:val="00BC29AF"/>
    <w:rsid w:val="00BC29C7"/>
    <w:rsid w:val="00BC3110"/>
    <w:rsid w:val="00BC3210"/>
    <w:rsid w:val="00BC34FE"/>
    <w:rsid w:val="00BC3645"/>
    <w:rsid w:val="00BC3648"/>
    <w:rsid w:val="00BC3C2F"/>
    <w:rsid w:val="00BC3C56"/>
    <w:rsid w:val="00BC3DAA"/>
    <w:rsid w:val="00BC448D"/>
    <w:rsid w:val="00BC46FA"/>
    <w:rsid w:val="00BC47EE"/>
    <w:rsid w:val="00BC4AEE"/>
    <w:rsid w:val="00BC4D71"/>
    <w:rsid w:val="00BC4FF3"/>
    <w:rsid w:val="00BC54B9"/>
    <w:rsid w:val="00BC5505"/>
    <w:rsid w:val="00BC55DB"/>
    <w:rsid w:val="00BC5744"/>
    <w:rsid w:val="00BC5A45"/>
    <w:rsid w:val="00BC5BD8"/>
    <w:rsid w:val="00BC5C01"/>
    <w:rsid w:val="00BC5CEA"/>
    <w:rsid w:val="00BC5DA9"/>
    <w:rsid w:val="00BC5F20"/>
    <w:rsid w:val="00BC621D"/>
    <w:rsid w:val="00BC6368"/>
    <w:rsid w:val="00BC6486"/>
    <w:rsid w:val="00BC65EE"/>
    <w:rsid w:val="00BC680E"/>
    <w:rsid w:val="00BC6895"/>
    <w:rsid w:val="00BC6C8A"/>
    <w:rsid w:val="00BC7248"/>
    <w:rsid w:val="00BC72AF"/>
    <w:rsid w:val="00BC74A8"/>
    <w:rsid w:val="00BC79AB"/>
    <w:rsid w:val="00BD02B7"/>
    <w:rsid w:val="00BD0421"/>
    <w:rsid w:val="00BD0513"/>
    <w:rsid w:val="00BD0592"/>
    <w:rsid w:val="00BD074A"/>
    <w:rsid w:val="00BD08A9"/>
    <w:rsid w:val="00BD0A41"/>
    <w:rsid w:val="00BD0BBA"/>
    <w:rsid w:val="00BD0CDD"/>
    <w:rsid w:val="00BD0D7B"/>
    <w:rsid w:val="00BD0E08"/>
    <w:rsid w:val="00BD0E61"/>
    <w:rsid w:val="00BD0EF0"/>
    <w:rsid w:val="00BD0EF9"/>
    <w:rsid w:val="00BD12CD"/>
    <w:rsid w:val="00BD1453"/>
    <w:rsid w:val="00BD15D9"/>
    <w:rsid w:val="00BD1644"/>
    <w:rsid w:val="00BD17C0"/>
    <w:rsid w:val="00BD1CF1"/>
    <w:rsid w:val="00BD1D4B"/>
    <w:rsid w:val="00BD1D5D"/>
    <w:rsid w:val="00BD1DF5"/>
    <w:rsid w:val="00BD1FB6"/>
    <w:rsid w:val="00BD2015"/>
    <w:rsid w:val="00BD2198"/>
    <w:rsid w:val="00BD2896"/>
    <w:rsid w:val="00BD29EC"/>
    <w:rsid w:val="00BD30B7"/>
    <w:rsid w:val="00BD30D9"/>
    <w:rsid w:val="00BD321C"/>
    <w:rsid w:val="00BD3440"/>
    <w:rsid w:val="00BD369E"/>
    <w:rsid w:val="00BD36EF"/>
    <w:rsid w:val="00BD38E2"/>
    <w:rsid w:val="00BD3A97"/>
    <w:rsid w:val="00BD3A9D"/>
    <w:rsid w:val="00BD3EBF"/>
    <w:rsid w:val="00BD3FD3"/>
    <w:rsid w:val="00BD4102"/>
    <w:rsid w:val="00BD415E"/>
    <w:rsid w:val="00BD41CD"/>
    <w:rsid w:val="00BD4381"/>
    <w:rsid w:val="00BD43F5"/>
    <w:rsid w:val="00BD461C"/>
    <w:rsid w:val="00BD4664"/>
    <w:rsid w:val="00BD50F5"/>
    <w:rsid w:val="00BD52DC"/>
    <w:rsid w:val="00BD53BF"/>
    <w:rsid w:val="00BD558B"/>
    <w:rsid w:val="00BD56AE"/>
    <w:rsid w:val="00BD5807"/>
    <w:rsid w:val="00BD587A"/>
    <w:rsid w:val="00BD587C"/>
    <w:rsid w:val="00BD5919"/>
    <w:rsid w:val="00BD59D1"/>
    <w:rsid w:val="00BD5AF2"/>
    <w:rsid w:val="00BD5C07"/>
    <w:rsid w:val="00BD605E"/>
    <w:rsid w:val="00BD6521"/>
    <w:rsid w:val="00BD6937"/>
    <w:rsid w:val="00BD69E5"/>
    <w:rsid w:val="00BD6DCF"/>
    <w:rsid w:val="00BD6F05"/>
    <w:rsid w:val="00BD6F21"/>
    <w:rsid w:val="00BD71E9"/>
    <w:rsid w:val="00BD72B0"/>
    <w:rsid w:val="00BD72C4"/>
    <w:rsid w:val="00BD775D"/>
    <w:rsid w:val="00BD7DC8"/>
    <w:rsid w:val="00BD7E98"/>
    <w:rsid w:val="00BD7EEA"/>
    <w:rsid w:val="00BE0108"/>
    <w:rsid w:val="00BE024A"/>
    <w:rsid w:val="00BE0259"/>
    <w:rsid w:val="00BE0307"/>
    <w:rsid w:val="00BE0347"/>
    <w:rsid w:val="00BE0598"/>
    <w:rsid w:val="00BE072D"/>
    <w:rsid w:val="00BE083A"/>
    <w:rsid w:val="00BE08D9"/>
    <w:rsid w:val="00BE0ACC"/>
    <w:rsid w:val="00BE0B6D"/>
    <w:rsid w:val="00BE0D4B"/>
    <w:rsid w:val="00BE108E"/>
    <w:rsid w:val="00BE1723"/>
    <w:rsid w:val="00BE18AB"/>
    <w:rsid w:val="00BE18CC"/>
    <w:rsid w:val="00BE1ACC"/>
    <w:rsid w:val="00BE1B20"/>
    <w:rsid w:val="00BE1B80"/>
    <w:rsid w:val="00BE1BD9"/>
    <w:rsid w:val="00BE1C58"/>
    <w:rsid w:val="00BE1DD5"/>
    <w:rsid w:val="00BE2022"/>
    <w:rsid w:val="00BE2231"/>
    <w:rsid w:val="00BE2444"/>
    <w:rsid w:val="00BE2446"/>
    <w:rsid w:val="00BE2CA3"/>
    <w:rsid w:val="00BE2DFF"/>
    <w:rsid w:val="00BE2E32"/>
    <w:rsid w:val="00BE2F12"/>
    <w:rsid w:val="00BE3192"/>
    <w:rsid w:val="00BE3309"/>
    <w:rsid w:val="00BE3629"/>
    <w:rsid w:val="00BE36D8"/>
    <w:rsid w:val="00BE395A"/>
    <w:rsid w:val="00BE3B99"/>
    <w:rsid w:val="00BE3F0F"/>
    <w:rsid w:val="00BE434A"/>
    <w:rsid w:val="00BE4550"/>
    <w:rsid w:val="00BE4598"/>
    <w:rsid w:val="00BE4825"/>
    <w:rsid w:val="00BE4F6C"/>
    <w:rsid w:val="00BE51E1"/>
    <w:rsid w:val="00BE5244"/>
    <w:rsid w:val="00BE5615"/>
    <w:rsid w:val="00BE5694"/>
    <w:rsid w:val="00BE570B"/>
    <w:rsid w:val="00BE5AF1"/>
    <w:rsid w:val="00BE5BB3"/>
    <w:rsid w:val="00BE5BEF"/>
    <w:rsid w:val="00BE5DF3"/>
    <w:rsid w:val="00BE5E85"/>
    <w:rsid w:val="00BE5FAE"/>
    <w:rsid w:val="00BE6026"/>
    <w:rsid w:val="00BE6203"/>
    <w:rsid w:val="00BE6354"/>
    <w:rsid w:val="00BE681A"/>
    <w:rsid w:val="00BE689B"/>
    <w:rsid w:val="00BE69E6"/>
    <w:rsid w:val="00BE6B75"/>
    <w:rsid w:val="00BE6BC1"/>
    <w:rsid w:val="00BE6E1E"/>
    <w:rsid w:val="00BE6E7A"/>
    <w:rsid w:val="00BE6FF2"/>
    <w:rsid w:val="00BE789F"/>
    <w:rsid w:val="00BE79E1"/>
    <w:rsid w:val="00BED8A0"/>
    <w:rsid w:val="00BF00A6"/>
    <w:rsid w:val="00BF0252"/>
    <w:rsid w:val="00BF04ED"/>
    <w:rsid w:val="00BF0878"/>
    <w:rsid w:val="00BF0A05"/>
    <w:rsid w:val="00BF0AFD"/>
    <w:rsid w:val="00BF0BA8"/>
    <w:rsid w:val="00BF0CD2"/>
    <w:rsid w:val="00BF0D38"/>
    <w:rsid w:val="00BF0D6F"/>
    <w:rsid w:val="00BF0E96"/>
    <w:rsid w:val="00BF1349"/>
    <w:rsid w:val="00BF1729"/>
    <w:rsid w:val="00BF17CC"/>
    <w:rsid w:val="00BF1B1B"/>
    <w:rsid w:val="00BF1BF3"/>
    <w:rsid w:val="00BF21AA"/>
    <w:rsid w:val="00BF226C"/>
    <w:rsid w:val="00BF2275"/>
    <w:rsid w:val="00BF2380"/>
    <w:rsid w:val="00BF24A7"/>
    <w:rsid w:val="00BF2694"/>
    <w:rsid w:val="00BF28C0"/>
    <w:rsid w:val="00BF2D85"/>
    <w:rsid w:val="00BF2DE8"/>
    <w:rsid w:val="00BF2DFF"/>
    <w:rsid w:val="00BF2F4C"/>
    <w:rsid w:val="00BF30BE"/>
    <w:rsid w:val="00BF3236"/>
    <w:rsid w:val="00BF34BB"/>
    <w:rsid w:val="00BF3760"/>
    <w:rsid w:val="00BF3769"/>
    <w:rsid w:val="00BF38C9"/>
    <w:rsid w:val="00BF405F"/>
    <w:rsid w:val="00BF44FE"/>
    <w:rsid w:val="00BF47B4"/>
    <w:rsid w:val="00BF4A58"/>
    <w:rsid w:val="00BF4B7F"/>
    <w:rsid w:val="00BF4E8B"/>
    <w:rsid w:val="00BF4F2C"/>
    <w:rsid w:val="00BF5160"/>
    <w:rsid w:val="00BF5577"/>
    <w:rsid w:val="00BF5970"/>
    <w:rsid w:val="00BF5AE2"/>
    <w:rsid w:val="00BF5B2B"/>
    <w:rsid w:val="00BF5B68"/>
    <w:rsid w:val="00BF5EF6"/>
    <w:rsid w:val="00BF61E5"/>
    <w:rsid w:val="00BF651F"/>
    <w:rsid w:val="00BF662B"/>
    <w:rsid w:val="00BF6881"/>
    <w:rsid w:val="00BF6A96"/>
    <w:rsid w:val="00BF6BAC"/>
    <w:rsid w:val="00BF7292"/>
    <w:rsid w:val="00BF7928"/>
    <w:rsid w:val="00BF7BBA"/>
    <w:rsid w:val="00BF7CEF"/>
    <w:rsid w:val="00C0030D"/>
    <w:rsid w:val="00C00311"/>
    <w:rsid w:val="00C004A0"/>
    <w:rsid w:val="00C0051D"/>
    <w:rsid w:val="00C005ED"/>
    <w:rsid w:val="00C0084C"/>
    <w:rsid w:val="00C00BEC"/>
    <w:rsid w:val="00C00D19"/>
    <w:rsid w:val="00C0114D"/>
    <w:rsid w:val="00C011A1"/>
    <w:rsid w:val="00C01420"/>
    <w:rsid w:val="00C014E8"/>
    <w:rsid w:val="00C0154A"/>
    <w:rsid w:val="00C015CE"/>
    <w:rsid w:val="00C015FA"/>
    <w:rsid w:val="00C01703"/>
    <w:rsid w:val="00C01876"/>
    <w:rsid w:val="00C01927"/>
    <w:rsid w:val="00C01E5C"/>
    <w:rsid w:val="00C02000"/>
    <w:rsid w:val="00C02095"/>
    <w:rsid w:val="00C021BA"/>
    <w:rsid w:val="00C0239F"/>
    <w:rsid w:val="00C02400"/>
    <w:rsid w:val="00C02443"/>
    <w:rsid w:val="00C027A3"/>
    <w:rsid w:val="00C027FD"/>
    <w:rsid w:val="00C028B2"/>
    <w:rsid w:val="00C02ABC"/>
    <w:rsid w:val="00C02B00"/>
    <w:rsid w:val="00C02C3B"/>
    <w:rsid w:val="00C02C73"/>
    <w:rsid w:val="00C02E48"/>
    <w:rsid w:val="00C02F61"/>
    <w:rsid w:val="00C030C2"/>
    <w:rsid w:val="00C0368F"/>
    <w:rsid w:val="00C037A1"/>
    <w:rsid w:val="00C03995"/>
    <w:rsid w:val="00C03A38"/>
    <w:rsid w:val="00C03A45"/>
    <w:rsid w:val="00C03B4D"/>
    <w:rsid w:val="00C0400C"/>
    <w:rsid w:val="00C0424E"/>
    <w:rsid w:val="00C04260"/>
    <w:rsid w:val="00C04499"/>
    <w:rsid w:val="00C045D3"/>
    <w:rsid w:val="00C045DA"/>
    <w:rsid w:val="00C045E9"/>
    <w:rsid w:val="00C047E0"/>
    <w:rsid w:val="00C047E3"/>
    <w:rsid w:val="00C04873"/>
    <w:rsid w:val="00C04A1A"/>
    <w:rsid w:val="00C04F3E"/>
    <w:rsid w:val="00C0584D"/>
    <w:rsid w:val="00C0594B"/>
    <w:rsid w:val="00C05B44"/>
    <w:rsid w:val="00C05E51"/>
    <w:rsid w:val="00C060BF"/>
    <w:rsid w:val="00C06358"/>
    <w:rsid w:val="00C064FD"/>
    <w:rsid w:val="00C06AEE"/>
    <w:rsid w:val="00C06B12"/>
    <w:rsid w:val="00C06B22"/>
    <w:rsid w:val="00C06BC9"/>
    <w:rsid w:val="00C06C20"/>
    <w:rsid w:val="00C06DB2"/>
    <w:rsid w:val="00C07086"/>
    <w:rsid w:val="00C07493"/>
    <w:rsid w:val="00C077B9"/>
    <w:rsid w:val="00C07A03"/>
    <w:rsid w:val="00C100D7"/>
    <w:rsid w:val="00C10439"/>
    <w:rsid w:val="00C10653"/>
    <w:rsid w:val="00C10690"/>
    <w:rsid w:val="00C10840"/>
    <w:rsid w:val="00C10965"/>
    <w:rsid w:val="00C109F2"/>
    <w:rsid w:val="00C10B42"/>
    <w:rsid w:val="00C10BB6"/>
    <w:rsid w:val="00C10FE7"/>
    <w:rsid w:val="00C11080"/>
    <w:rsid w:val="00C114A6"/>
    <w:rsid w:val="00C114B1"/>
    <w:rsid w:val="00C1150E"/>
    <w:rsid w:val="00C118F7"/>
    <w:rsid w:val="00C119A2"/>
    <w:rsid w:val="00C11AB6"/>
    <w:rsid w:val="00C11B79"/>
    <w:rsid w:val="00C11BE1"/>
    <w:rsid w:val="00C11C79"/>
    <w:rsid w:val="00C11DAE"/>
    <w:rsid w:val="00C11E2D"/>
    <w:rsid w:val="00C120E5"/>
    <w:rsid w:val="00C121D4"/>
    <w:rsid w:val="00C12264"/>
    <w:rsid w:val="00C12490"/>
    <w:rsid w:val="00C12AAD"/>
    <w:rsid w:val="00C13528"/>
    <w:rsid w:val="00C13596"/>
    <w:rsid w:val="00C13D23"/>
    <w:rsid w:val="00C13F48"/>
    <w:rsid w:val="00C14279"/>
    <w:rsid w:val="00C142EA"/>
    <w:rsid w:val="00C1434F"/>
    <w:rsid w:val="00C14425"/>
    <w:rsid w:val="00C1464A"/>
    <w:rsid w:val="00C14704"/>
    <w:rsid w:val="00C14763"/>
    <w:rsid w:val="00C147C6"/>
    <w:rsid w:val="00C14943"/>
    <w:rsid w:val="00C14C31"/>
    <w:rsid w:val="00C154BF"/>
    <w:rsid w:val="00C15551"/>
    <w:rsid w:val="00C1575B"/>
    <w:rsid w:val="00C1583C"/>
    <w:rsid w:val="00C15887"/>
    <w:rsid w:val="00C15F7E"/>
    <w:rsid w:val="00C1616A"/>
    <w:rsid w:val="00C16219"/>
    <w:rsid w:val="00C1655D"/>
    <w:rsid w:val="00C16627"/>
    <w:rsid w:val="00C16722"/>
    <w:rsid w:val="00C167EB"/>
    <w:rsid w:val="00C16B85"/>
    <w:rsid w:val="00C16E54"/>
    <w:rsid w:val="00C16F76"/>
    <w:rsid w:val="00C1705E"/>
    <w:rsid w:val="00C170E1"/>
    <w:rsid w:val="00C17234"/>
    <w:rsid w:val="00C175C4"/>
    <w:rsid w:val="00C1762A"/>
    <w:rsid w:val="00C1764A"/>
    <w:rsid w:val="00C17876"/>
    <w:rsid w:val="00C17B05"/>
    <w:rsid w:val="00C17B88"/>
    <w:rsid w:val="00C17BBD"/>
    <w:rsid w:val="00C17C49"/>
    <w:rsid w:val="00C17CED"/>
    <w:rsid w:val="00C17F7A"/>
    <w:rsid w:val="00C20020"/>
    <w:rsid w:val="00C200A1"/>
    <w:rsid w:val="00C20114"/>
    <w:rsid w:val="00C20156"/>
    <w:rsid w:val="00C2022F"/>
    <w:rsid w:val="00C20551"/>
    <w:rsid w:val="00C2062D"/>
    <w:rsid w:val="00C206D5"/>
    <w:rsid w:val="00C206F0"/>
    <w:rsid w:val="00C2087B"/>
    <w:rsid w:val="00C20A4B"/>
    <w:rsid w:val="00C20B02"/>
    <w:rsid w:val="00C20B1C"/>
    <w:rsid w:val="00C20B4C"/>
    <w:rsid w:val="00C20D08"/>
    <w:rsid w:val="00C20DAB"/>
    <w:rsid w:val="00C20E56"/>
    <w:rsid w:val="00C211AA"/>
    <w:rsid w:val="00C2131F"/>
    <w:rsid w:val="00C21357"/>
    <w:rsid w:val="00C213FA"/>
    <w:rsid w:val="00C2148E"/>
    <w:rsid w:val="00C2149C"/>
    <w:rsid w:val="00C2199A"/>
    <w:rsid w:val="00C21AB7"/>
    <w:rsid w:val="00C21BC2"/>
    <w:rsid w:val="00C220A9"/>
    <w:rsid w:val="00C22163"/>
    <w:rsid w:val="00C223DB"/>
    <w:rsid w:val="00C226C1"/>
    <w:rsid w:val="00C2285C"/>
    <w:rsid w:val="00C22D1F"/>
    <w:rsid w:val="00C22F80"/>
    <w:rsid w:val="00C232FC"/>
    <w:rsid w:val="00C234BB"/>
    <w:rsid w:val="00C2399F"/>
    <w:rsid w:val="00C23E23"/>
    <w:rsid w:val="00C23EAD"/>
    <w:rsid w:val="00C23F2C"/>
    <w:rsid w:val="00C23FEB"/>
    <w:rsid w:val="00C242A4"/>
    <w:rsid w:val="00C242E5"/>
    <w:rsid w:val="00C24A79"/>
    <w:rsid w:val="00C24CBE"/>
    <w:rsid w:val="00C24CFD"/>
    <w:rsid w:val="00C24EDB"/>
    <w:rsid w:val="00C2568A"/>
    <w:rsid w:val="00C2575A"/>
    <w:rsid w:val="00C2590B"/>
    <w:rsid w:val="00C2592D"/>
    <w:rsid w:val="00C25A86"/>
    <w:rsid w:val="00C25B79"/>
    <w:rsid w:val="00C25CEE"/>
    <w:rsid w:val="00C2608C"/>
    <w:rsid w:val="00C261DC"/>
    <w:rsid w:val="00C261EA"/>
    <w:rsid w:val="00C2641F"/>
    <w:rsid w:val="00C2649D"/>
    <w:rsid w:val="00C26514"/>
    <w:rsid w:val="00C26561"/>
    <w:rsid w:val="00C267B3"/>
    <w:rsid w:val="00C2688B"/>
    <w:rsid w:val="00C268BE"/>
    <w:rsid w:val="00C26932"/>
    <w:rsid w:val="00C26D1B"/>
    <w:rsid w:val="00C26E7D"/>
    <w:rsid w:val="00C26EE0"/>
    <w:rsid w:val="00C27016"/>
    <w:rsid w:val="00C271B6"/>
    <w:rsid w:val="00C27357"/>
    <w:rsid w:val="00C2750C"/>
    <w:rsid w:val="00C27AA1"/>
    <w:rsid w:val="00C27CF8"/>
    <w:rsid w:val="00C27F49"/>
    <w:rsid w:val="00C300C7"/>
    <w:rsid w:val="00C30298"/>
    <w:rsid w:val="00C3059E"/>
    <w:rsid w:val="00C305E9"/>
    <w:rsid w:val="00C30724"/>
    <w:rsid w:val="00C30897"/>
    <w:rsid w:val="00C30B30"/>
    <w:rsid w:val="00C30CA6"/>
    <w:rsid w:val="00C30D16"/>
    <w:rsid w:val="00C30E33"/>
    <w:rsid w:val="00C310A9"/>
    <w:rsid w:val="00C311B7"/>
    <w:rsid w:val="00C311FF"/>
    <w:rsid w:val="00C312BF"/>
    <w:rsid w:val="00C31397"/>
    <w:rsid w:val="00C31590"/>
    <w:rsid w:val="00C3186E"/>
    <w:rsid w:val="00C319AB"/>
    <w:rsid w:val="00C31B29"/>
    <w:rsid w:val="00C31C6F"/>
    <w:rsid w:val="00C3213D"/>
    <w:rsid w:val="00C3223A"/>
    <w:rsid w:val="00C323AB"/>
    <w:rsid w:val="00C3287A"/>
    <w:rsid w:val="00C32965"/>
    <w:rsid w:val="00C32B88"/>
    <w:rsid w:val="00C32D8A"/>
    <w:rsid w:val="00C32F23"/>
    <w:rsid w:val="00C32F3D"/>
    <w:rsid w:val="00C33152"/>
    <w:rsid w:val="00C33183"/>
    <w:rsid w:val="00C3348A"/>
    <w:rsid w:val="00C336BE"/>
    <w:rsid w:val="00C33AF3"/>
    <w:rsid w:val="00C33B33"/>
    <w:rsid w:val="00C343A7"/>
    <w:rsid w:val="00C3491E"/>
    <w:rsid w:val="00C34C2B"/>
    <w:rsid w:val="00C34CF4"/>
    <w:rsid w:val="00C34D4C"/>
    <w:rsid w:val="00C34E6E"/>
    <w:rsid w:val="00C34EB6"/>
    <w:rsid w:val="00C34F43"/>
    <w:rsid w:val="00C34FA3"/>
    <w:rsid w:val="00C353BA"/>
    <w:rsid w:val="00C353F2"/>
    <w:rsid w:val="00C35914"/>
    <w:rsid w:val="00C359F6"/>
    <w:rsid w:val="00C35B9A"/>
    <w:rsid w:val="00C35E62"/>
    <w:rsid w:val="00C35EC4"/>
    <w:rsid w:val="00C35F88"/>
    <w:rsid w:val="00C360DB"/>
    <w:rsid w:val="00C360E6"/>
    <w:rsid w:val="00C36199"/>
    <w:rsid w:val="00C36211"/>
    <w:rsid w:val="00C36636"/>
    <w:rsid w:val="00C3692F"/>
    <w:rsid w:val="00C36ABB"/>
    <w:rsid w:val="00C370F9"/>
    <w:rsid w:val="00C37146"/>
    <w:rsid w:val="00C371D2"/>
    <w:rsid w:val="00C37263"/>
    <w:rsid w:val="00C3747A"/>
    <w:rsid w:val="00C374D2"/>
    <w:rsid w:val="00C377E8"/>
    <w:rsid w:val="00C37D99"/>
    <w:rsid w:val="00C401BF"/>
    <w:rsid w:val="00C40300"/>
    <w:rsid w:val="00C405DD"/>
    <w:rsid w:val="00C4086E"/>
    <w:rsid w:val="00C40DC8"/>
    <w:rsid w:val="00C40FC3"/>
    <w:rsid w:val="00C4107E"/>
    <w:rsid w:val="00C41145"/>
    <w:rsid w:val="00C4129E"/>
    <w:rsid w:val="00C413F5"/>
    <w:rsid w:val="00C4140E"/>
    <w:rsid w:val="00C4152B"/>
    <w:rsid w:val="00C41624"/>
    <w:rsid w:val="00C41751"/>
    <w:rsid w:val="00C41801"/>
    <w:rsid w:val="00C418C2"/>
    <w:rsid w:val="00C419CF"/>
    <w:rsid w:val="00C41EF6"/>
    <w:rsid w:val="00C421D1"/>
    <w:rsid w:val="00C422B6"/>
    <w:rsid w:val="00C42312"/>
    <w:rsid w:val="00C423C2"/>
    <w:rsid w:val="00C423E3"/>
    <w:rsid w:val="00C42577"/>
    <w:rsid w:val="00C4285E"/>
    <w:rsid w:val="00C42C29"/>
    <w:rsid w:val="00C42C6F"/>
    <w:rsid w:val="00C42D5D"/>
    <w:rsid w:val="00C42E6D"/>
    <w:rsid w:val="00C42ED6"/>
    <w:rsid w:val="00C42FAF"/>
    <w:rsid w:val="00C4333B"/>
    <w:rsid w:val="00C43460"/>
    <w:rsid w:val="00C4392A"/>
    <w:rsid w:val="00C43B58"/>
    <w:rsid w:val="00C43CF8"/>
    <w:rsid w:val="00C442C1"/>
    <w:rsid w:val="00C44334"/>
    <w:rsid w:val="00C444CE"/>
    <w:rsid w:val="00C44557"/>
    <w:rsid w:val="00C4463C"/>
    <w:rsid w:val="00C448EA"/>
    <w:rsid w:val="00C44C0F"/>
    <w:rsid w:val="00C44C48"/>
    <w:rsid w:val="00C44C5C"/>
    <w:rsid w:val="00C452EE"/>
    <w:rsid w:val="00C45421"/>
    <w:rsid w:val="00C4567B"/>
    <w:rsid w:val="00C45BC5"/>
    <w:rsid w:val="00C45EE8"/>
    <w:rsid w:val="00C46416"/>
    <w:rsid w:val="00C465DD"/>
    <w:rsid w:val="00C467BE"/>
    <w:rsid w:val="00C46A17"/>
    <w:rsid w:val="00C46A93"/>
    <w:rsid w:val="00C46AD1"/>
    <w:rsid w:val="00C46C29"/>
    <w:rsid w:val="00C470B5"/>
    <w:rsid w:val="00C470EB"/>
    <w:rsid w:val="00C471E3"/>
    <w:rsid w:val="00C4726F"/>
    <w:rsid w:val="00C472F3"/>
    <w:rsid w:val="00C47388"/>
    <w:rsid w:val="00C47E2A"/>
    <w:rsid w:val="00C50188"/>
    <w:rsid w:val="00C506DA"/>
    <w:rsid w:val="00C506F1"/>
    <w:rsid w:val="00C5072F"/>
    <w:rsid w:val="00C507B7"/>
    <w:rsid w:val="00C508BA"/>
    <w:rsid w:val="00C50ABC"/>
    <w:rsid w:val="00C50CD7"/>
    <w:rsid w:val="00C50E51"/>
    <w:rsid w:val="00C50E74"/>
    <w:rsid w:val="00C50FE3"/>
    <w:rsid w:val="00C5112F"/>
    <w:rsid w:val="00C5137C"/>
    <w:rsid w:val="00C515A3"/>
    <w:rsid w:val="00C519F4"/>
    <w:rsid w:val="00C51A20"/>
    <w:rsid w:val="00C51AAA"/>
    <w:rsid w:val="00C51E45"/>
    <w:rsid w:val="00C52004"/>
    <w:rsid w:val="00C5239C"/>
    <w:rsid w:val="00C523F9"/>
    <w:rsid w:val="00C5247C"/>
    <w:rsid w:val="00C525B8"/>
    <w:rsid w:val="00C5265F"/>
    <w:rsid w:val="00C528A8"/>
    <w:rsid w:val="00C528B9"/>
    <w:rsid w:val="00C52912"/>
    <w:rsid w:val="00C52B08"/>
    <w:rsid w:val="00C52F05"/>
    <w:rsid w:val="00C53041"/>
    <w:rsid w:val="00C5310B"/>
    <w:rsid w:val="00C53167"/>
    <w:rsid w:val="00C533C7"/>
    <w:rsid w:val="00C53B09"/>
    <w:rsid w:val="00C53BE3"/>
    <w:rsid w:val="00C53DF3"/>
    <w:rsid w:val="00C540C6"/>
    <w:rsid w:val="00C54818"/>
    <w:rsid w:val="00C54B40"/>
    <w:rsid w:val="00C54E37"/>
    <w:rsid w:val="00C54E97"/>
    <w:rsid w:val="00C550A0"/>
    <w:rsid w:val="00C55237"/>
    <w:rsid w:val="00C5538C"/>
    <w:rsid w:val="00C5539F"/>
    <w:rsid w:val="00C554E0"/>
    <w:rsid w:val="00C555A0"/>
    <w:rsid w:val="00C55719"/>
    <w:rsid w:val="00C55A7A"/>
    <w:rsid w:val="00C55C71"/>
    <w:rsid w:val="00C55EE8"/>
    <w:rsid w:val="00C56083"/>
    <w:rsid w:val="00C5614E"/>
    <w:rsid w:val="00C562D8"/>
    <w:rsid w:val="00C56430"/>
    <w:rsid w:val="00C565E8"/>
    <w:rsid w:val="00C56636"/>
    <w:rsid w:val="00C56645"/>
    <w:rsid w:val="00C56687"/>
    <w:rsid w:val="00C5671E"/>
    <w:rsid w:val="00C5690C"/>
    <w:rsid w:val="00C56AC4"/>
    <w:rsid w:val="00C56B26"/>
    <w:rsid w:val="00C56BB1"/>
    <w:rsid w:val="00C56FF6"/>
    <w:rsid w:val="00C57019"/>
    <w:rsid w:val="00C57401"/>
    <w:rsid w:val="00C57473"/>
    <w:rsid w:val="00C57556"/>
    <w:rsid w:val="00C5782C"/>
    <w:rsid w:val="00C57CCC"/>
    <w:rsid w:val="00C57E1B"/>
    <w:rsid w:val="00C57EAF"/>
    <w:rsid w:val="00C60124"/>
    <w:rsid w:val="00C601AC"/>
    <w:rsid w:val="00C60330"/>
    <w:rsid w:val="00C6087B"/>
    <w:rsid w:val="00C608A2"/>
    <w:rsid w:val="00C608B6"/>
    <w:rsid w:val="00C6091C"/>
    <w:rsid w:val="00C60B74"/>
    <w:rsid w:val="00C60C51"/>
    <w:rsid w:val="00C60E4D"/>
    <w:rsid w:val="00C610CE"/>
    <w:rsid w:val="00C6133B"/>
    <w:rsid w:val="00C61356"/>
    <w:rsid w:val="00C61696"/>
    <w:rsid w:val="00C61780"/>
    <w:rsid w:val="00C617D8"/>
    <w:rsid w:val="00C61CBD"/>
    <w:rsid w:val="00C61D00"/>
    <w:rsid w:val="00C61D54"/>
    <w:rsid w:val="00C61D88"/>
    <w:rsid w:val="00C61ED5"/>
    <w:rsid w:val="00C61F6F"/>
    <w:rsid w:val="00C6241E"/>
    <w:rsid w:val="00C62670"/>
    <w:rsid w:val="00C62927"/>
    <w:rsid w:val="00C62CA8"/>
    <w:rsid w:val="00C62E00"/>
    <w:rsid w:val="00C62E4E"/>
    <w:rsid w:val="00C62F51"/>
    <w:rsid w:val="00C62F62"/>
    <w:rsid w:val="00C630E9"/>
    <w:rsid w:val="00C6313E"/>
    <w:rsid w:val="00C63277"/>
    <w:rsid w:val="00C6344B"/>
    <w:rsid w:val="00C63BAD"/>
    <w:rsid w:val="00C63C5C"/>
    <w:rsid w:val="00C6404C"/>
    <w:rsid w:val="00C64193"/>
    <w:rsid w:val="00C6424B"/>
    <w:rsid w:val="00C643E6"/>
    <w:rsid w:val="00C644CA"/>
    <w:rsid w:val="00C6464D"/>
    <w:rsid w:val="00C6471A"/>
    <w:rsid w:val="00C6481A"/>
    <w:rsid w:val="00C64837"/>
    <w:rsid w:val="00C6492E"/>
    <w:rsid w:val="00C6494A"/>
    <w:rsid w:val="00C64952"/>
    <w:rsid w:val="00C64996"/>
    <w:rsid w:val="00C64E2C"/>
    <w:rsid w:val="00C64F08"/>
    <w:rsid w:val="00C64F55"/>
    <w:rsid w:val="00C64FBE"/>
    <w:rsid w:val="00C6537B"/>
    <w:rsid w:val="00C6544A"/>
    <w:rsid w:val="00C654D4"/>
    <w:rsid w:val="00C65E42"/>
    <w:rsid w:val="00C66168"/>
    <w:rsid w:val="00C666AC"/>
    <w:rsid w:val="00C66759"/>
    <w:rsid w:val="00C66A39"/>
    <w:rsid w:val="00C66D46"/>
    <w:rsid w:val="00C66DC3"/>
    <w:rsid w:val="00C66F59"/>
    <w:rsid w:val="00C670E7"/>
    <w:rsid w:val="00C670FA"/>
    <w:rsid w:val="00C675A5"/>
    <w:rsid w:val="00C67626"/>
    <w:rsid w:val="00C67737"/>
    <w:rsid w:val="00C67906"/>
    <w:rsid w:val="00C67998"/>
    <w:rsid w:val="00C67A7E"/>
    <w:rsid w:val="00C67E8C"/>
    <w:rsid w:val="00C67F5B"/>
    <w:rsid w:val="00C703B7"/>
    <w:rsid w:val="00C708B9"/>
    <w:rsid w:val="00C70971"/>
    <w:rsid w:val="00C70AC0"/>
    <w:rsid w:val="00C70D7A"/>
    <w:rsid w:val="00C70F3C"/>
    <w:rsid w:val="00C7103D"/>
    <w:rsid w:val="00C71191"/>
    <w:rsid w:val="00C712F5"/>
    <w:rsid w:val="00C713E2"/>
    <w:rsid w:val="00C71534"/>
    <w:rsid w:val="00C7162D"/>
    <w:rsid w:val="00C71855"/>
    <w:rsid w:val="00C71AC1"/>
    <w:rsid w:val="00C71EEB"/>
    <w:rsid w:val="00C71F49"/>
    <w:rsid w:val="00C71F4E"/>
    <w:rsid w:val="00C7228A"/>
    <w:rsid w:val="00C72728"/>
    <w:rsid w:val="00C72F19"/>
    <w:rsid w:val="00C734B3"/>
    <w:rsid w:val="00C73561"/>
    <w:rsid w:val="00C735CB"/>
    <w:rsid w:val="00C737AB"/>
    <w:rsid w:val="00C73886"/>
    <w:rsid w:val="00C73983"/>
    <w:rsid w:val="00C73994"/>
    <w:rsid w:val="00C73A86"/>
    <w:rsid w:val="00C73B63"/>
    <w:rsid w:val="00C73CDE"/>
    <w:rsid w:val="00C73D04"/>
    <w:rsid w:val="00C73D1A"/>
    <w:rsid w:val="00C73F75"/>
    <w:rsid w:val="00C73FCB"/>
    <w:rsid w:val="00C7407C"/>
    <w:rsid w:val="00C7413E"/>
    <w:rsid w:val="00C74316"/>
    <w:rsid w:val="00C743DC"/>
    <w:rsid w:val="00C74935"/>
    <w:rsid w:val="00C74938"/>
    <w:rsid w:val="00C74B9D"/>
    <w:rsid w:val="00C74BAE"/>
    <w:rsid w:val="00C74BF4"/>
    <w:rsid w:val="00C74C9B"/>
    <w:rsid w:val="00C74E58"/>
    <w:rsid w:val="00C74E7B"/>
    <w:rsid w:val="00C74EAD"/>
    <w:rsid w:val="00C75324"/>
    <w:rsid w:val="00C75331"/>
    <w:rsid w:val="00C75417"/>
    <w:rsid w:val="00C75474"/>
    <w:rsid w:val="00C75522"/>
    <w:rsid w:val="00C7559B"/>
    <w:rsid w:val="00C7594F"/>
    <w:rsid w:val="00C759FB"/>
    <w:rsid w:val="00C75BB5"/>
    <w:rsid w:val="00C75C9C"/>
    <w:rsid w:val="00C76340"/>
    <w:rsid w:val="00C7642E"/>
    <w:rsid w:val="00C764F2"/>
    <w:rsid w:val="00C76660"/>
    <w:rsid w:val="00C76B64"/>
    <w:rsid w:val="00C76E4A"/>
    <w:rsid w:val="00C76E4B"/>
    <w:rsid w:val="00C76F1C"/>
    <w:rsid w:val="00C77001"/>
    <w:rsid w:val="00C770DD"/>
    <w:rsid w:val="00C77163"/>
    <w:rsid w:val="00C773ED"/>
    <w:rsid w:val="00C774C5"/>
    <w:rsid w:val="00C77676"/>
    <w:rsid w:val="00C77766"/>
    <w:rsid w:val="00C779F8"/>
    <w:rsid w:val="00C77E7E"/>
    <w:rsid w:val="00C8016A"/>
    <w:rsid w:val="00C80176"/>
    <w:rsid w:val="00C80571"/>
    <w:rsid w:val="00C80632"/>
    <w:rsid w:val="00C80730"/>
    <w:rsid w:val="00C80C06"/>
    <w:rsid w:val="00C80CA8"/>
    <w:rsid w:val="00C80D8B"/>
    <w:rsid w:val="00C8122C"/>
    <w:rsid w:val="00C81A42"/>
    <w:rsid w:val="00C8215F"/>
    <w:rsid w:val="00C82170"/>
    <w:rsid w:val="00C822AB"/>
    <w:rsid w:val="00C82521"/>
    <w:rsid w:val="00C8257F"/>
    <w:rsid w:val="00C82911"/>
    <w:rsid w:val="00C82997"/>
    <w:rsid w:val="00C82A3A"/>
    <w:rsid w:val="00C82CCC"/>
    <w:rsid w:val="00C82E58"/>
    <w:rsid w:val="00C82F50"/>
    <w:rsid w:val="00C82F9E"/>
    <w:rsid w:val="00C83047"/>
    <w:rsid w:val="00C8309A"/>
    <w:rsid w:val="00C832C2"/>
    <w:rsid w:val="00C83378"/>
    <w:rsid w:val="00C833D5"/>
    <w:rsid w:val="00C8341A"/>
    <w:rsid w:val="00C83985"/>
    <w:rsid w:val="00C83AA3"/>
    <w:rsid w:val="00C83B62"/>
    <w:rsid w:val="00C83D5E"/>
    <w:rsid w:val="00C84045"/>
    <w:rsid w:val="00C840E8"/>
    <w:rsid w:val="00C84310"/>
    <w:rsid w:val="00C84703"/>
    <w:rsid w:val="00C84771"/>
    <w:rsid w:val="00C84AC9"/>
    <w:rsid w:val="00C84B82"/>
    <w:rsid w:val="00C84BC6"/>
    <w:rsid w:val="00C84CE8"/>
    <w:rsid w:val="00C84D5B"/>
    <w:rsid w:val="00C84E96"/>
    <w:rsid w:val="00C84ECA"/>
    <w:rsid w:val="00C84F69"/>
    <w:rsid w:val="00C850E5"/>
    <w:rsid w:val="00C851C2"/>
    <w:rsid w:val="00C851FE"/>
    <w:rsid w:val="00C85352"/>
    <w:rsid w:val="00C85411"/>
    <w:rsid w:val="00C856A2"/>
    <w:rsid w:val="00C858FE"/>
    <w:rsid w:val="00C8590C"/>
    <w:rsid w:val="00C85EB2"/>
    <w:rsid w:val="00C86241"/>
    <w:rsid w:val="00C863FB"/>
    <w:rsid w:val="00C86662"/>
    <w:rsid w:val="00C86B8A"/>
    <w:rsid w:val="00C86D1A"/>
    <w:rsid w:val="00C86E66"/>
    <w:rsid w:val="00C873E6"/>
    <w:rsid w:val="00C878CF"/>
    <w:rsid w:val="00C87E91"/>
    <w:rsid w:val="00C9016A"/>
    <w:rsid w:val="00C901B5"/>
    <w:rsid w:val="00C901C5"/>
    <w:rsid w:val="00C9026B"/>
    <w:rsid w:val="00C905FB"/>
    <w:rsid w:val="00C906CF"/>
    <w:rsid w:val="00C9085B"/>
    <w:rsid w:val="00C90A55"/>
    <w:rsid w:val="00C90A6B"/>
    <w:rsid w:val="00C90ABD"/>
    <w:rsid w:val="00C90B39"/>
    <w:rsid w:val="00C90FEA"/>
    <w:rsid w:val="00C91105"/>
    <w:rsid w:val="00C91184"/>
    <w:rsid w:val="00C91224"/>
    <w:rsid w:val="00C91227"/>
    <w:rsid w:val="00C91654"/>
    <w:rsid w:val="00C916A8"/>
    <w:rsid w:val="00C917D2"/>
    <w:rsid w:val="00C91BC2"/>
    <w:rsid w:val="00C91C79"/>
    <w:rsid w:val="00C91F7C"/>
    <w:rsid w:val="00C92133"/>
    <w:rsid w:val="00C921F5"/>
    <w:rsid w:val="00C92715"/>
    <w:rsid w:val="00C927D1"/>
    <w:rsid w:val="00C92A18"/>
    <w:rsid w:val="00C93165"/>
    <w:rsid w:val="00C9356B"/>
    <w:rsid w:val="00C935C2"/>
    <w:rsid w:val="00C9363D"/>
    <w:rsid w:val="00C93668"/>
    <w:rsid w:val="00C93B10"/>
    <w:rsid w:val="00C93E18"/>
    <w:rsid w:val="00C93F3B"/>
    <w:rsid w:val="00C93FCA"/>
    <w:rsid w:val="00C9432C"/>
    <w:rsid w:val="00C946BA"/>
    <w:rsid w:val="00C94975"/>
    <w:rsid w:val="00C94A1C"/>
    <w:rsid w:val="00C94AD9"/>
    <w:rsid w:val="00C94BAE"/>
    <w:rsid w:val="00C94F44"/>
    <w:rsid w:val="00C95354"/>
    <w:rsid w:val="00C953ED"/>
    <w:rsid w:val="00C95670"/>
    <w:rsid w:val="00C956D5"/>
    <w:rsid w:val="00C95713"/>
    <w:rsid w:val="00C95976"/>
    <w:rsid w:val="00C95B28"/>
    <w:rsid w:val="00C95CA2"/>
    <w:rsid w:val="00C95E6B"/>
    <w:rsid w:val="00C95F24"/>
    <w:rsid w:val="00C95FAE"/>
    <w:rsid w:val="00C9606C"/>
    <w:rsid w:val="00C96336"/>
    <w:rsid w:val="00C9681E"/>
    <w:rsid w:val="00C96E69"/>
    <w:rsid w:val="00C96ECC"/>
    <w:rsid w:val="00C96EE1"/>
    <w:rsid w:val="00C97233"/>
    <w:rsid w:val="00C97460"/>
    <w:rsid w:val="00C9772C"/>
    <w:rsid w:val="00C977BD"/>
    <w:rsid w:val="00C9788B"/>
    <w:rsid w:val="00C978B4"/>
    <w:rsid w:val="00C979DA"/>
    <w:rsid w:val="00C97B08"/>
    <w:rsid w:val="00C97E84"/>
    <w:rsid w:val="00CA002A"/>
    <w:rsid w:val="00CA01E5"/>
    <w:rsid w:val="00CA05C2"/>
    <w:rsid w:val="00CA08F1"/>
    <w:rsid w:val="00CA0BF9"/>
    <w:rsid w:val="00CA129F"/>
    <w:rsid w:val="00CA1339"/>
    <w:rsid w:val="00CA13B3"/>
    <w:rsid w:val="00CA1700"/>
    <w:rsid w:val="00CA1736"/>
    <w:rsid w:val="00CA1896"/>
    <w:rsid w:val="00CA1AC3"/>
    <w:rsid w:val="00CA1D0B"/>
    <w:rsid w:val="00CA1DC3"/>
    <w:rsid w:val="00CA1E25"/>
    <w:rsid w:val="00CA1F7E"/>
    <w:rsid w:val="00CA2151"/>
    <w:rsid w:val="00CA23F3"/>
    <w:rsid w:val="00CA26D3"/>
    <w:rsid w:val="00CA27B7"/>
    <w:rsid w:val="00CA2880"/>
    <w:rsid w:val="00CA2994"/>
    <w:rsid w:val="00CA2B95"/>
    <w:rsid w:val="00CA2C08"/>
    <w:rsid w:val="00CA31A3"/>
    <w:rsid w:val="00CA325A"/>
    <w:rsid w:val="00CA3362"/>
    <w:rsid w:val="00CA3598"/>
    <w:rsid w:val="00CA3AAC"/>
    <w:rsid w:val="00CA3BF8"/>
    <w:rsid w:val="00CA3D33"/>
    <w:rsid w:val="00CA3E28"/>
    <w:rsid w:val="00CA3E3C"/>
    <w:rsid w:val="00CA3FF5"/>
    <w:rsid w:val="00CA40CA"/>
    <w:rsid w:val="00CA41B7"/>
    <w:rsid w:val="00CA4315"/>
    <w:rsid w:val="00CA435A"/>
    <w:rsid w:val="00CA43FE"/>
    <w:rsid w:val="00CA44D3"/>
    <w:rsid w:val="00CA46D1"/>
    <w:rsid w:val="00CA4757"/>
    <w:rsid w:val="00CA489B"/>
    <w:rsid w:val="00CA48B9"/>
    <w:rsid w:val="00CA4AB4"/>
    <w:rsid w:val="00CA4B5B"/>
    <w:rsid w:val="00CA4BBF"/>
    <w:rsid w:val="00CA4C4A"/>
    <w:rsid w:val="00CA4C8A"/>
    <w:rsid w:val="00CA5038"/>
    <w:rsid w:val="00CA50E9"/>
    <w:rsid w:val="00CA53BD"/>
    <w:rsid w:val="00CA5440"/>
    <w:rsid w:val="00CA5517"/>
    <w:rsid w:val="00CA5550"/>
    <w:rsid w:val="00CA5582"/>
    <w:rsid w:val="00CA55EC"/>
    <w:rsid w:val="00CA5636"/>
    <w:rsid w:val="00CA5842"/>
    <w:rsid w:val="00CA5B94"/>
    <w:rsid w:val="00CA5C01"/>
    <w:rsid w:val="00CA5C54"/>
    <w:rsid w:val="00CA5E71"/>
    <w:rsid w:val="00CA5F23"/>
    <w:rsid w:val="00CA5FD1"/>
    <w:rsid w:val="00CA60BF"/>
    <w:rsid w:val="00CA631E"/>
    <w:rsid w:val="00CA6398"/>
    <w:rsid w:val="00CA65DB"/>
    <w:rsid w:val="00CA65DD"/>
    <w:rsid w:val="00CA6738"/>
    <w:rsid w:val="00CA6C06"/>
    <w:rsid w:val="00CA6C23"/>
    <w:rsid w:val="00CA6D8D"/>
    <w:rsid w:val="00CA7209"/>
    <w:rsid w:val="00CA7643"/>
    <w:rsid w:val="00CA76DA"/>
    <w:rsid w:val="00CA7964"/>
    <w:rsid w:val="00CA796A"/>
    <w:rsid w:val="00CA79C6"/>
    <w:rsid w:val="00CA7AAF"/>
    <w:rsid w:val="00CA7AC4"/>
    <w:rsid w:val="00CA7C45"/>
    <w:rsid w:val="00CA7C78"/>
    <w:rsid w:val="00CA7D6F"/>
    <w:rsid w:val="00CA7ED6"/>
    <w:rsid w:val="00CA7F1E"/>
    <w:rsid w:val="00CB03E8"/>
    <w:rsid w:val="00CB04F5"/>
    <w:rsid w:val="00CB070D"/>
    <w:rsid w:val="00CB0756"/>
    <w:rsid w:val="00CB0B54"/>
    <w:rsid w:val="00CB0BB1"/>
    <w:rsid w:val="00CB0C04"/>
    <w:rsid w:val="00CB0D28"/>
    <w:rsid w:val="00CB0E86"/>
    <w:rsid w:val="00CB0EEF"/>
    <w:rsid w:val="00CB0FF2"/>
    <w:rsid w:val="00CB1165"/>
    <w:rsid w:val="00CB1188"/>
    <w:rsid w:val="00CB1477"/>
    <w:rsid w:val="00CB147F"/>
    <w:rsid w:val="00CB1581"/>
    <w:rsid w:val="00CB1784"/>
    <w:rsid w:val="00CB17A4"/>
    <w:rsid w:val="00CB17CA"/>
    <w:rsid w:val="00CB1930"/>
    <w:rsid w:val="00CB1C5D"/>
    <w:rsid w:val="00CB1E95"/>
    <w:rsid w:val="00CB1F85"/>
    <w:rsid w:val="00CB21B6"/>
    <w:rsid w:val="00CB23C7"/>
    <w:rsid w:val="00CB2464"/>
    <w:rsid w:val="00CB2908"/>
    <w:rsid w:val="00CB2986"/>
    <w:rsid w:val="00CB2D5B"/>
    <w:rsid w:val="00CB2DC2"/>
    <w:rsid w:val="00CB2F0E"/>
    <w:rsid w:val="00CB2FDC"/>
    <w:rsid w:val="00CB3057"/>
    <w:rsid w:val="00CB305C"/>
    <w:rsid w:val="00CB3364"/>
    <w:rsid w:val="00CB3758"/>
    <w:rsid w:val="00CB3F2F"/>
    <w:rsid w:val="00CB4379"/>
    <w:rsid w:val="00CB4970"/>
    <w:rsid w:val="00CB4987"/>
    <w:rsid w:val="00CB49C2"/>
    <w:rsid w:val="00CB49D6"/>
    <w:rsid w:val="00CB49E4"/>
    <w:rsid w:val="00CB54AC"/>
    <w:rsid w:val="00CB55CA"/>
    <w:rsid w:val="00CB586E"/>
    <w:rsid w:val="00CB5921"/>
    <w:rsid w:val="00CB5DCB"/>
    <w:rsid w:val="00CB5FA1"/>
    <w:rsid w:val="00CB60AD"/>
    <w:rsid w:val="00CB60DF"/>
    <w:rsid w:val="00CB6102"/>
    <w:rsid w:val="00CB620B"/>
    <w:rsid w:val="00CB628A"/>
    <w:rsid w:val="00CB62C8"/>
    <w:rsid w:val="00CB64BB"/>
    <w:rsid w:val="00CB6961"/>
    <w:rsid w:val="00CB6AFE"/>
    <w:rsid w:val="00CB6C8A"/>
    <w:rsid w:val="00CB6E67"/>
    <w:rsid w:val="00CB702B"/>
    <w:rsid w:val="00CB70C9"/>
    <w:rsid w:val="00CB7166"/>
    <w:rsid w:val="00CB71C4"/>
    <w:rsid w:val="00CB71D6"/>
    <w:rsid w:val="00CB741A"/>
    <w:rsid w:val="00CB755A"/>
    <w:rsid w:val="00CB7572"/>
    <w:rsid w:val="00CB75E4"/>
    <w:rsid w:val="00CB7AFD"/>
    <w:rsid w:val="00CB7BEA"/>
    <w:rsid w:val="00CB7D03"/>
    <w:rsid w:val="00CB7DC8"/>
    <w:rsid w:val="00CB7EB8"/>
    <w:rsid w:val="00CB898F"/>
    <w:rsid w:val="00CC0247"/>
    <w:rsid w:val="00CC0312"/>
    <w:rsid w:val="00CC03C8"/>
    <w:rsid w:val="00CC05CD"/>
    <w:rsid w:val="00CC09C9"/>
    <w:rsid w:val="00CC0CAC"/>
    <w:rsid w:val="00CC12E9"/>
    <w:rsid w:val="00CC16F9"/>
    <w:rsid w:val="00CC1803"/>
    <w:rsid w:val="00CC1B43"/>
    <w:rsid w:val="00CC1D5D"/>
    <w:rsid w:val="00CC1DE5"/>
    <w:rsid w:val="00CC1ED2"/>
    <w:rsid w:val="00CC1EE9"/>
    <w:rsid w:val="00CC249F"/>
    <w:rsid w:val="00CC2669"/>
    <w:rsid w:val="00CC2843"/>
    <w:rsid w:val="00CC2970"/>
    <w:rsid w:val="00CC2997"/>
    <w:rsid w:val="00CC2A06"/>
    <w:rsid w:val="00CC2AFB"/>
    <w:rsid w:val="00CC2D0D"/>
    <w:rsid w:val="00CC31B8"/>
    <w:rsid w:val="00CC31C9"/>
    <w:rsid w:val="00CC3527"/>
    <w:rsid w:val="00CC3591"/>
    <w:rsid w:val="00CC3617"/>
    <w:rsid w:val="00CC36BC"/>
    <w:rsid w:val="00CC36D2"/>
    <w:rsid w:val="00CC3758"/>
    <w:rsid w:val="00CC3AB0"/>
    <w:rsid w:val="00CC3C59"/>
    <w:rsid w:val="00CC3D48"/>
    <w:rsid w:val="00CC3E5E"/>
    <w:rsid w:val="00CC3EAE"/>
    <w:rsid w:val="00CC4334"/>
    <w:rsid w:val="00CC43DE"/>
    <w:rsid w:val="00CC4502"/>
    <w:rsid w:val="00CC493F"/>
    <w:rsid w:val="00CC4D1C"/>
    <w:rsid w:val="00CC5152"/>
    <w:rsid w:val="00CC542A"/>
    <w:rsid w:val="00CC578E"/>
    <w:rsid w:val="00CC587D"/>
    <w:rsid w:val="00CC5D96"/>
    <w:rsid w:val="00CC5DCB"/>
    <w:rsid w:val="00CC5DD7"/>
    <w:rsid w:val="00CC5DF0"/>
    <w:rsid w:val="00CC6038"/>
    <w:rsid w:val="00CC6261"/>
    <w:rsid w:val="00CC628E"/>
    <w:rsid w:val="00CC6332"/>
    <w:rsid w:val="00CC641B"/>
    <w:rsid w:val="00CC6524"/>
    <w:rsid w:val="00CC6564"/>
    <w:rsid w:val="00CC677E"/>
    <w:rsid w:val="00CC6AC2"/>
    <w:rsid w:val="00CC6C37"/>
    <w:rsid w:val="00CC6DA7"/>
    <w:rsid w:val="00CC6E82"/>
    <w:rsid w:val="00CC701C"/>
    <w:rsid w:val="00CC725E"/>
    <w:rsid w:val="00CC7658"/>
    <w:rsid w:val="00CC7B64"/>
    <w:rsid w:val="00CC7CDC"/>
    <w:rsid w:val="00CC7E04"/>
    <w:rsid w:val="00CC7EFF"/>
    <w:rsid w:val="00CC7FBC"/>
    <w:rsid w:val="00CCCCDB"/>
    <w:rsid w:val="00CD00AF"/>
    <w:rsid w:val="00CD02E2"/>
    <w:rsid w:val="00CD064A"/>
    <w:rsid w:val="00CD09C4"/>
    <w:rsid w:val="00CD0A1B"/>
    <w:rsid w:val="00CD0C3B"/>
    <w:rsid w:val="00CD0CE9"/>
    <w:rsid w:val="00CD0D1A"/>
    <w:rsid w:val="00CD0D6C"/>
    <w:rsid w:val="00CD11F5"/>
    <w:rsid w:val="00CD196A"/>
    <w:rsid w:val="00CD19F3"/>
    <w:rsid w:val="00CD1AE2"/>
    <w:rsid w:val="00CD1BC2"/>
    <w:rsid w:val="00CD1DAB"/>
    <w:rsid w:val="00CD1EA6"/>
    <w:rsid w:val="00CD2344"/>
    <w:rsid w:val="00CD25FF"/>
    <w:rsid w:val="00CD2604"/>
    <w:rsid w:val="00CD26AB"/>
    <w:rsid w:val="00CD26C6"/>
    <w:rsid w:val="00CD2749"/>
    <w:rsid w:val="00CD2A5A"/>
    <w:rsid w:val="00CD2A69"/>
    <w:rsid w:val="00CD2C24"/>
    <w:rsid w:val="00CD2D05"/>
    <w:rsid w:val="00CD2E0B"/>
    <w:rsid w:val="00CD2F93"/>
    <w:rsid w:val="00CD2F99"/>
    <w:rsid w:val="00CD3228"/>
    <w:rsid w:val="00CD34E1"/>
    <w:rsid w:val="00CD3B29"/>
    <w:rsid w:val="00CD3B51"/>
    <w:rsid w:val="00CD3BC5"/>
    <w:rsid w:val="00CD3DB1"/>
    <w:rsid w:val="00CD3EDD"/>
    <w:rsid w:val="00CD40DD"/>
    <w:rsid w:val="00CD4156"/>
    <w:rsid w:val="00CD421F"/>
    <w:rsid w:val="00CD44BC"/>
    <w:rsid w:val="00CD45FF"/>
    <w:rsid w:val="00CD4917"/>
    <w:rsid w:val="00CD513D"/>
    <w:rsid w:val="00CD51AE"/>
    <w:rsid w:val="00CD527A"/>
    <w:rsid w:val="00CD574B"/>
    <w:rsid w:val="00CD57A5"/>
    <w:rsid w:val="00CD585B"/>
    <w:rsid w:val="00CD5B8C"/>
    <w:rsid w:val="00CD5BFD"/>
    <w:rsid w:val="00CD5FDF"/>
    <w:rsid w:val="00CD5FE7"/>
    <w:rsid w:val="00CD6349"/>
    <w:rsid w:val="00CD63E8"/>
    <w:rsid w:val="00CD6478"/>
    <w:rsid w:val="00CD66A8"/>
    <w:rsid w:val="00CD66EF"/>
    <w:rsid w:val="00CD672F"/>
    <w:rsid w:val="00CD67CB"/>
    <w:rsid w:val="00CD6853"/>
    <w:rsid w:val="00CD6990"/>
    <w:rsid w:val="00CD6BB9"/>
    <w:rsid w:val="00CD6ED4"/>
    <w:rsid w:val="00CD6F29"/>
    <w:rsid w:val="00CD6FC0"/>
    <w:rsid w:val="00CD7064"/>
    <w:rsid w:val="00CD7769"/>
    <w:rsid w:val="00CD7775"/>
    <w:rsid w:val="00CD7798"/>
    <w:rsid w:val="00CD7998"/>
    <w:rsid w:val="00CD7D2C"/>
    <w:rsid w:val="00CD7EC4"/>
    <w:rsid w:val="00CE03E4"/>
    <w:rsid w:val="00CE0405"/>
    <w:rsid w:val="00CE060B"/>
    <w:rsid w:val="00CE061E"/>
    <w:rsid w:val="00CE0810"/>
    <w:rsid w:val="00CE0847"/>
    <w:rsid w:val="00CE08BD"/>
    <w:rsid w:val="00CE0A5C"/>
    <w:rsid w:val="00CE0A98"/>
    <w:rsid w:val="00CE0ADA"/>
    <w:rsid w:val="00CE0D77"/>
    <w:rsid w:val="00CE10CE"/>
    <w:rsid w:val="00CE119F"/>
    <w:rsid w:val="00CE1337"/>
    <w:rsid w:val="00CE170C"/>
    <w:rsid w:val="00CE186D"/>
    <w:rsid w:val="00CE18FF"/>
    <w:rsid w:val="00CE190D"/>
    <w:rsid w:val="00CE1923"/>
    <w:rsid w:val="00CE19D4"/>
    <w:rsid w:val="00CE1C03"/>
    <w:rsid w:val="00CE1D00"/>
    <w:rsid w:val="00CE1D6A"/>
    <w:rsid w:val="00CE2275"/>
    <w:rsid w:val="00CE2319"/>
    <w:rsid w:val="00CE235A"/>
    <w:rsid w:val="00CE278B"/>
    <w:rsid w:val="00CE27D3"/>
    <w:rsid w:val="00CE2849"/>
    <w:rsid w:val="00CE2A9A"/>
    <w:rsid w:val="00CE2B1E"/>
    <w:rsid w:val="00CE2B2A"/>
    <w:rsid w:val="00CE2BE1"/>
    <w:rsid w:val="00CE2FC5"/>
    <w:rsid w:val="00CE303B"/>
    <w:rsid w:val="00CE35D0"/>
    <w:rsid w:val="00CE372F"/>
    <w:rsid w:val="00CE384D"/>
    <w:rsid w:val="00CE3942"/>
    <w:rsid w:val="00CE3B1F"/>
    <w:rsid w:val="00CE3D2E"/>
    <w:rsid w:val="00CE3D36"/>
    <w:rsid w:val="00CE4014"/>
    <w:rsid w:val="00CE421B"/>
    <w:rsid w:val="00CE47F8"/>
    <w:rsid w:val="00CE4858"/>
    <w:rsid w:val="00CE4EA8"/>
    <w:rsid w:val="00CE4EB4"/>
    <w:rsid w:val="00CE4F0D"/>
    <w:rsid w:val="00CE4F6C"/>
    <w:rsid w:val="00CE4F8B"/>
    <w:rsid w:val="00CE5045"/>
    <w:rsid w:val="00CE5083"/>
    <w:rsid w:val="00CE5223"/>
    <w:rsid w:val="00CE5240"/>
    <w:rsid w:val="00CE5396"/>
    <w:rsid w:val="00CE5837"/>
    <w:rsid w:val="00CE5896"/>
    <w:rsid w:val="00CE5C9B"/>
    <w:rsid w:val="00CE5DE1"/>
    <w:rsid w:val="00CE643A"/>
    <w:rsid w:val="00CE6553"/>
    <w:rsid w:val="00CE6594"/>
    <w:rsid w:val="00CE660E"/>
    <w:rsid w:val="00CE6719"/>
    <w:rsid w:val="00CE6764"/>
    <w:rsid w:val="00CE6847"/>
    <w:rsid w:val="00CE686B"/>
    <w:rsid w:val="00CE695F"/>
    <w:rsid w:val="00CE6D0E"/>
    <w:rsid w:val="00CE6F08"/>
    <w:rsid w:val="00CE6F71"/>
    <w:rsid w:val="00CE70E7"/>
    <w:rsid w:val="00CE73B6"/>
    <w:rsid w:val="00CE7434"/>
    <w:rsid w:val="00CE76A7"/>
    <w:rsid w:val="00CE7773"/>
    <w:rsid w:val="00CE7845"/>
    <w:rsid w:val="00CE7906"/>
    <w:rsid w:val="00CE7B5E"/>
    <w:rsid w:val="00CE7C0E"/>
    <w:rsid w:val="00CF0162"/>
    <w:rsid w:val="00CF0200"/>
    <w:rsid w:val="00CF02A1"/>
    <w:rsid w:val="00CF0314"/>
    <w:rsid w:val="00CF03C6"/>
    <w:rsid w:val="00CF06E9"/>
    <w:rsid w:val="00CF07C5"/>
    <w:rsid w:val="00CF08C6"/>
    <w:rsid w:val="00CF0937"/>
    <w:rsid w:val="00CF0950"/>
    <w:rsid w:val="00CF098F"/>
    <w:rsid w:val="00CF0AAF"/>
    <w:rsid w:val="00CF0C10"/>
    <w:rsid w:val="00CF0CE4"/>
    <w:rsid w:val="00CF0D18"/>
    <w:rsid w:val="00CF0F06"/>
    <w:rsid w:val="00CF10CA"/>
    <w:rsid w:val="00CF119F"/>
    <w:rsid w:val="00CF1344"/>
    <w:rsid w:val="00CF1348"/>
    <w:rsid w:val="00CF15B3"/>
    <w:rsid w:val="00CF1AC8"/>
    <w:rsid w:val="00CF1E13"/>
    <w:rsid w:val="00CF1F34"/>
    <w:rsid w:val="00CF207C"/>
    <w:rsid w:val="00CF22F0"/>
    <w:rsid w:val="00CF2362"/>
    <w:rsid w:val="00CF23E3"/>
    <w:rsid w:val="00CF245D"/>
    <w:rsid w:val="00CF246A"/>
    <w:rsid w:val="00CF25DF"/>
    <w:rsid w:val="00CF25E1"/>
    <w:rsid w:val="00CF25F0"/>
    <w:rsid w:val="00CF25FC"/>
    <w:rsid w:val="00CF288C"/>
    <w:rsid w:val="00CF2AAA"/>
    <w:rsid w:val="00CF2C8A"/>
    <w:rsid w:val="00CF3440"/>
    <w:rsid w:val="00CF3CAF"/>
    <w:rsid w:val="00CF42FC"/>
    <w:rsid w:val="00CF4422"/>
    <w:rsid w:val="00CF44ED"/>
    <w:rsid w:val="00CF4848"/>
    <w:rsid w:val="00CF4869"/>
    <w:rsid w:val="00CF4A13"/>
    <w:rsid w:val="00CF4B12"/>
    <w:rsid w:val="00CF50CC"/>
    <w:rsid w:val="00CF52D6"/>
    <w:rsid w:val="00CF53E1"/>
    <w:rsid w:val="00CF55E0"/>
    <w:rsid w:val="00CF585A"/>
    <w:rsid w:val="00CF58F3"/>
    <w:rsid w:val="00CF5947"/>
    <w:rsid w:val="00CF599D"/>
    <w:rsid w:val="00CF59DB"/>
    <w:rsid w:val="00CF5E2C"/>
    <w:rsid w:val="00CF5EC3"/>
    <w:rsid w:val="00CF5EEA"/>
    <w:rsid w:val="00CF600A"/>
    <w:rsid w:val="00CF6183"/>
    <w:rsid w:val="00CF62D3"/>
    <w:rsid w:val="00CF643C"/>
    <w:rsid w:val="00CF662B"/>
    <w:rsid w:val="00CF665E"/>
    <w:rsid w:val="00CF682F"/>
    <w:rsid w:val="00CF6966"/>
    <w:rsid w:val="00CF6ADC"/>
    <w:rsid w:val="00CF6C77"/>
    <w:rsid w:val="00CF6C9F"/>
    <w:rsid w:val="00CF6D75"/>
    <w:rsid w:val="00CF6D94"/>
    <w:rsid w:val="00CF70B6"/>
    <w:rsid w:val="00CF70CD"/>
    <w:rsid w:val="00CF7170"/>
    <w:rsid w:val="00CF7191"/>
    <w:rsid w:val="00CF7194"/>
    <w:rsid w:val="00CF7229"/>
    <w:rsid w:val="00CF7465"/>
    <w:rsid w:val="00CF7511"/>
    <w:rsid w:val="00CF7537"/>
    <w:rsid w:val="00CF7607"/>
    <w:rsid w:val="00CF79CA"/>
    <w:rsid w:val="00CF7A81"/>
    <w:rsid w:val="00D002E7"/>
    <w:rsid w:val="00D00AB7"/>
    <w:rsid w:val="00D0108F"/>
    <w:rsid w:val="00D010CD"/>
    <w:rsid w:val="00D01119"/>
    <w:rsid w:val="00D01267"/>
    <w:rsid w:val="00D0150B"/>
    <w:rsid w:val="00D015CB"/>
    <w:rsid w:val="00D01647"/>
    <w:rsid w:val="00D01754"/>
    <w:rsid w:val="00D017DE"/>
    <w:rsid w:val="00D01D88"/>
    <w:rsid w:val="00D02360"/>
    <w:rsid w:val="00D02535"/>
    <w:rsid w:val="00D028F6"/>
    <w:rsid w:val="00D02B40"/>
    <w:rsid w:val="00D0316C"/>
    <w:rsid w:val="00D03280"/>
    <w:rsid w:val="00D03560"/>
    <w:rsid w:val="00D03630"/>
    <w:rsid w:val="00D03669"/>
    <w:rsid w:val="00D038B7"/>
    <w:rsid w:val="00D03B89"/>
    <w:rsid w:val="00D04099"/>
    <w:rsid w:val="00D0413B"/>
    <w:rsid w:val="00D04277"/>
    <w:rsid w:val="00D04587"/>
    <w:rsid w:val="00D0474E"/>
    <w:rsid w:val="00D047B0"/>
    <w:rsid w:val="00D04876"/>
    <w:rsid w:val="00D04A05"/>
    <w:rsid w:val="00D04BE3"/>
    <w:rsid w:val="00D04C04"/>
    <w:rsid w:val="00D05101"/>
    <w:rsid w:val="00D0513C"/>
    <w:rsid w:val="00D052A0"/>
    <w:rsid w:val="00D055A5"/>
    <w:rsid w:val="00D05773"/>
    <w:rsid w:val="00D059BF"/>
    <w:rsid w:val="00D05DC6"/>
    <w:rsid w:val="00D06130"/>
    <w:rsid w:val="00D06307"/>
    <w:rsid w:val="00D064C7"/>
    <w:rsid w:val="00D064F1"/>
    <w:rsid w:val="00D0655E"/>
    <w:rsid w:val="00D068FB"/>
    <w:rsid w:val="00D0697C"/>
    <w:rsid w:val="00D069F5"/>
    <w:rsid w:val="00D06A3B"/>
    <w:rsid w:val="00D06A86"/>
    <w:rsid w:val="00D06DF9"/>
    <w:rsid w:val="00D07349"/>
    <w:rsid w:val="00D073AB"/>
    <w:rsid w:val="00D073ED"/>
    <w:rsid w:val="00D076AF"/>
    <w:rsid w:val="00D07888"/>
    <w:rsid w:val="00D07FD1"/>
    <w:rsid w:val="00D1006C"/>
    <w:rsid w:val="00D101AE"/>
    <w:rsid w:val="00D101BE"/>
    <w:rsid w:val="00D101D9"/>
    <w:rsid w:val="00D1035C"/>
    <w:rsid w:val="00D1036F"/>
    <w:rsid w:val="00D103CB"/>
    <w:rsid w:val="00D1052D"/>
    <w:rsid w:val="00D10820"/>
    <w:rsid w:val="00D10826"/>
    <w:rsid w:val="00D108E6"/>
    <w:rsid w:val="00D10CFB"/>
    <w:rsid w:val="00D10DE7"/>
    <w:rsid w:val="00D10EC6"/>
    <w:rsid w:val="00D1118A"/>
    <w:rsid w:val="00D11232"/>
    <w:rsid w:val="00D11281"/>
    <w:rsid w:val="00D11370"/>
    <w:rsid w:val="00D113CF"/>
    <w:rsid w:val="00D114FA"/>
    <w:rsid w:val="00D11636"/>
    <w:rsid w:val="00D11664"/>
    <w:rsid w:val="00D11919"/>
    <w:rsid w:val="00D11997"/>
    <w:rsid w:val="00D11ADA"/>
    <w:rsid w:val="00D11DEC"/>
    <w:rsid w:val="00D11E1A"/>
    <w:rsid w:val="00D11E68"/>
    <w:rsid w:val="00D1203A"/>
    <w:rsid w:val="00D12095"/>
    <w:rsid w:val="00D121DB"/>
    <w:rsid w:val="00D123A0"/>
    <w:rsid w:val="00D12AA1"/>
    <w:rsid w:val="00D13904"/>
    <w:rsid w:val="00D13C80"/>
    <w:rsid w:val="00D13DE4"/>
    <w:rsid w:val="00D13E34"/>
    <w:rsid w:val="00D13F89"/>
    <w:rsid w:val="00D14393"/>
    <w:rsid w:val="00D144ED"/>
    <w:rsid w:val="00D145BB"/>
    <w:rsid w:val="00D14699"/>
    <w:rsid w:val="00D14724"/>
    <w:rsid w:val="00D148B8"/>
    <w:rsid w:val="00D1494E"/>
    <w:rsid w:val="00D14AB9"/>
    <w:rsid w:val="00D14CC2"/>
    <w:rsid w:val="00D14FC0"/>
    <w:rsid w:val="00D15081"/>
    <w:rsid w:val="00D1509D"/>
    <w:rsid w:val="00D1511C"/>
    <w:rsid w:val="00D15225"/>
    <w:rsid w:val="00D1534D"/>
    <w:rsid w:val="00D15355"/>
    <w:rsid w:val="00D1548D"/>
    <w:rsid w:val="00D156E8"/>
    <w:rsid w:val="00D1570D"/>
    <w:rsid w:val="00D15786"/>
    <w:rsid w:val="00D157E9"/>
    <w:rsid w:val="00D1582D"/>
    <w:rsid w:val="00D15AB7"/>
    <w:rsid w:val="00D15B54"/>
    <w:rsid w:val="00D15E0E"/>
    <w:rsid w:val="00D15E3E"/>
    <w:rsid w:val="00D15E45"/>
    <w:rsid w:val="00D15FD4"/>
    <w:rsid w:val="00D164CD"/>
    <w:rsid w:val="00D1680A"/>
    <w:rsid w:val="00D168FA"/>
    <w:rsid w:val="00D169DB"/>
    <w:rsid w:val="00D16D0B"/>
    <w:rsid w:val="00D16D7A"/>
    <w:rsid w:val="00D17047"/>
    <w:rsid w:val="00D1712D"/>
    <w:rsid w:val="00D17152"/>
    <w:rsid w:val="00D1722E"/>
    <w:rsid w:val="00D17242"/>
    <w:rsid w:val="00D17285"/>
    <w:rsid w:val="00D176FE"/>
    <w:rsid w:val="00D17793"/>
    <w:rsid w:val="00D17818"/>
    <w:rsid w:val="00D1795F"/>
    <w:rsid w:val="00D17AEF"/>
    <w:rsid w:val="00D17B90"/>
    <w:rsid w:val="00D17C5B"/>
    <w:rsid w:val="00D17FB9"/>
    <w:rsid w:val="00D20256"/>
    <w:rsid w:val="00D20291"/>
    <w:rsid w:val="00D20332"/>
    <w:rsid w:val="00D20448"/>
    <w:rsid w:val="00D20923"/>
    <w:rsid w:val="00D20A12"/>
    <w:rsid w:val="00D20C0A"/>
    <w:rsid w:val="00D20CBA"/>
    <w:rsid w:val="00D20D05"/>
    <w:rsid w:val="00D20E09"/>
    <w:rsid w:val="00D211EB"/>
    <w:rsid w:val="00D217B9"/>
    <w:rsid w:val="00D21B1C"/>
    <w:rsid w:val="00D21B74"/>
    <w:rsid w:val="00D21CF8"/>
    <w:rsid w:val="00D21DE0"/>
    <w:rsid w:val="00D21F70"/>
    <w:rsid w:val="00D22140"/>
    <w:rsid w:val="00D22166"/>
    <w:rsid w:val="00D22198"/>
    <w:rsid w:val="00D2231C"/>
    <w:rsid w:val="00D227F1"/>
    <w:rsid w:val="00D22811"/>
    <w:rsid w:val="00D22A40"/>
    <w:rsid w:val="00D22A7A"/>
    <w:rsid w:val="00D22F19"/>
    <w:rsid w:val="00D22F5E"/>
    <w:rsid w:val="00D23002"/>
    <w:rsid w:val="00D2352F"/>
    <w:rsid w:val="00D23533"/>
    <w:rsid w:val="00D2366A"/>
    <w:rsid w:val="00D236F1"/>
    <w:rsid w:val="00D23755"/>
    <w:rsid w:val="00D2377C"/>
    <w:rsid w:val="00D2382C"/>
    <w:rsid w:val="00D238DC"/>
    <w:rsid w:val="00D2397B"/>
    <w:rsid w:val="00D23AA7"/>
    <w:rsid w:val="00D23B85"/>
    <w:rsid w:val="00D23C8A"/>
    <w:rsid w:val="00D23DAC"/>
    <w:rsid w:val="00D240D4"/>
    <w:rsid w:val="00D24276"/>
    <w:rsid w:val="00D2438E"/>
    <w:rsid w:val="00D2439B"/>
    <w:rsid w:val="00D245F0"/>
    <w:rsid w:val="00D24956"/>
    <w:rsid w:val="00D24967"/>
    <w:rsid w:val="00D24A35"/>
    <w:rsid w:val="00D24A60"/>
    <w:rsid w:val="00D24A99"/>
    <w:rsid w:val="00D24BA3"/>
    <w:rsid w:val="00D24DF7"/>
    <w:rsid w:val="00D250D3"/>
    <w:rsid w:val="00D2518C"/>
    <w:rsid w:val="00D252A8"/>
    <w:rsid w:val="00D258E2"/>
    <w:rsid w:val="00D2593F"/>
    <w:rsid w:val="00D25A34"/>
    <w:rsid w:val="00D25BA5"/>
    <w:rsid w:val="00D25CEE"/>
    <w:rsid w:val="00D25DA4"/>
    <w:rsid w:val="00D26253"/>
    <w:rsid w:val="00D267A8"/>
    <w:rsid w:val="00D26804"/>
    <w:rsid w:val="00D26833"/>
    <w:rsid w:val="00D26A22"/>
    <w:rsid w:val="00D26A60"/>
    <w:rsid w:val="00D26F57"/>
    <w:rsid w:val="00D26FA6"/>
    <w:rsid w:val="00D26FE0"/>
    <w:rsid w:val="00D270C2"/>
    <w:rsid w:val="00D2735F"/>
    <w:rsid w:val="00D2746F"/>
    <w:rsid w:val="00D274AF"/>
    <w:rsid w:val="00D27520"/>
    <w:rsid w:val="00D27525"/>
    <w:rsid w:val="00D276D4"/>
    <w:rsid w:val="00D27952"/>
    <w:rsid w:val="00D27C6A"/>
    <w:rsid w:val="00D30258"/>
    <w:rsid w:val="00D307E7"/>
    <w:rsid w:val="00D30826"/>
    <w:rsid w:val="00D309EF"/>
    <w:rsid w:val="00D30AA6"/>
    <w:rsid w:val="00D30C5A"/>
    <w:rsid w:val="00D30DB1"/>
    <w:rsid w:val="00D30E97"/>
    <w:rsid w:val="00D31174"/>
    <w:rsid w:val="00D311B0"/>
    <w:rsid w:val="00D31233"/>
    <w:rsid w:val="00D313E8"/>
    <w:rsid w:val="00D31A1B"/>
    <w:rsid w:val="00D32113"/>
    <w:rsid w:val="00D324B8"/>
    <w:rsid w:val="00D32514"/>
    <w:rsid w:val="00D32638"/>
    <w:rsid w:val="00D326BC"/>
    <w:rsid w:val="00D32AD5"/>
    <w:rsid w:val="00D32C12"/>
    <w:rsid w:val="00D32C78"/>
    <w:rsid w:val="00D32E13"/>
    <w:rsid w:val="00D32FC6"/>
    <w:rsid w:val="00D33054"/>
    <w:rsid w:val="00D330A8"/>
    <w:rsid w:val="00D33934"/>
    <w:rsid w:val="00D33B37"/>
    <w:rsid w:val="00D33C1A"/>
    <w:rsid w:val="00D33C1E"/>
    <w:rsid w:val="00D33CC5"/>
    <w:rsid w:val="00D33E04"/>
    <w:rsid w:val="00D33E6C"/>
    <w:rsid w:val="00D340B4"/>
    <w:rsid w:val="00D34127"/>
    <w:rsid w:val="00D34B61"/>
    <w:rsid w:val="00D34C91"/>
    <w:rsid w:val="00D34FCC"/>
    <w:rsid w:val="00D351B7"/>
    <w:rsid w:val="00D352C1"/>
    <w:rsid w:val="00D3532E"/>
    <w:rsid w:val="00D35469"/>
    <w:rsid w:val="00D356E2"/>
    <w:rsid w:val="00D35721"/>
    <w:rsid w:val="00D359F8"/>
    <w:rsid w:val="00D35A09"/>
    <w:rsid w:val="00D35B93"/>
    <w:rsid w:val="00D36020"/>
    <w:rsid w:val="00D362A5"/>
    <w:rsid w:val="00D3631F"/>
    <w:rsid w:val="00D363D3"/>
    <w:rsid w:val="00D36549"/>
    <w:rsid w:val="00D36845"/>
    <w:rsid w:val="00D36846"/>
    <w:rsid w:val="00D36A28"/>
    <w:rsid w:val="00D36D3F"/>
    <w:rsid w:val="00D36D5A"/>
    <w:rsid w:val="00D370A6"/>
    <w:rsid w:val="00D37273"/>
    <w:rsid w:val="00D376A9"/>
    <w:rsid w:val="00D377B1"/>
    <w:rsid w:val="00D377BC"/>
    <w:rsid w:val="00D37940"/>
    <w:rsid w:val="00D37B01"/>
    <w:rsid w:val="00D400EF"/>
    <w:rsid w:val="00D401DD"/>
    <w:rsid w:val="00D403AF"/>
    <w:rsid w:val="00D404D4"/>
    <w:rsid w:val="00D40556"/>
    <w:rsid w:val="00D40604"/>
    <w:rsid w:val="00D4062F"/>
    <w:rsid w:val="00D40787"/>
    <w:rsid w:val="00D40889"/>
    <w:rsid w:val="00D40B64"/>
    <w:rsid w:val="00D40E41"/>
    <w:rsid w:val="00D40E80"/>
    <w:rsid w:val="00D40F9B"/>
    <w:rsid w:val="00D4102B"/>
    <w:rsid w:val="00D410AA"/>
    <w:rsid w:val="00D41150"/>
    <w:rsid w:val="00D41673"/>
    <w:rsid w:val="00D41829"/>
    <w:rsid w:val="00D418B1"/>
    <w:rsid w:val="00D41E2B"/>
    <w:rsid w:val="00D4208F"/>
    <w:rsid w:val="00D420DF"/>
    <w:rsid w:val="00D42345"/>
    <w:rsid w:val="00D4243A"/>
    <w:rsid w:val="00D42538"/>
    <w:rsid w:val="00D4276E"/>
    <w:rsid w:val="00D4297E"/>
    <w:rsid w:val="00D42AAD"/>
    <w:rsid w:val="00D42ACF"/>
    <w:rsid w:val="00D42B7A"/>
    <w:rsid w:val="00D42B92"/>
    <w:rsid w:val="00D42BD1"/>
    <w:rsid w:val="00D42E12"/>
    <w:rsid w:val="00D4301F"/>
    <w:rsid w:val="00D43227"/>
    <w:rsid w:val="00D432DF"/>
    <w:rsid w:val="00D432ED"/>
    <w:rsid w:val="00D43445"/>
    <w:rsid w:val="00D435E0"/>
    <w:rsid w:val="00D43745"/>
    <w:rsid w:val="00D43BEC"/>
    <w:rsid w:val="00D43F49"/>
    <w:rsid w:val="00D44057"/>
    <w:rsid w:val="00D44108"/>
    <w:rsid w:val="00D4424D"/>
    <w:rsid w:val="00D443FE"/>
    <w:rsid w:val="00D4471A"/>
    <w:rsid w:val="00D44828"/>
    <w:rsid w:val="00D44A57"/>
    <w:rsid w:val="00D44C97"/>
    <w:rsid w:val="00D45E4B"/>
    <w:rsid w:val="00D45FCC"/>
    <w:rsid w:val="00D46058"/>
    <w:rsid w:val="00D4630D"/>
    <w:rsid w:val="00D46383"/>
    <w:rsid w:val="00D46811"/>
    <w:rsid w:val="00D46D4D"/>
    <w:rsid w:val="00D46E8B"/>
    <w:rsid w:val="00D472DD"/>
    <w:rsid w:val="00D4738E"/>
    <w:rsid w:val="00D475E7"/>
    <w:rsid w:val="00D47858"/>
    <w:rsid w:val="00D47951"/>
    <w:rsid w:val="00D47972"/>
    <w:rsid w:val="00D479BB"/>
    <w:rsid w:val="00D47B2B"/>
    <w:rsid w:val="00D5028F"/>
    <w:rsid w:val="00D502B1"/>
    <w:rsid w:val="00D50620"/>
    <w:rsid w:val="00D50658"/>
    <w:rsid w:val="00D506B9"/>
    <w:rsid w:val="00D50937"/>
    <w:rsid w:val="00D5099C"/>
    <w:rsid w:val="00D50AF6"/>
    <w:rsid w:val="00D50E9A"/>
    <w:rsid w:val="00D50ED2"/>
    <w:rsid w:val="00D50FFA"/>
    <w:rsid w:val="00D51219"/>
    <w:rsid w:val="00D5128B"/>
    <w:rsid w:val="00D51333"/>
    <w:rsid w:val="00D51354"/>
    <w:rsid w:val="00D51404"/>
    <w:rsid w:val="00D51948"/>
    <w:rsid w:val="00D51E0C"/>
    <w:rsid w:val="00D51EF0"/>
    <w:rsid w:val="00D5206A"/>
    <w:rsid w:val="00D520B4"/>
    <w:rsid w:val="00D521BA"/>
    <w:rsid w:val="00D5269E"/>
    <w:rsid w:val="00D5272E"/>
    <w:rsid w:val="00D527E9"/>
    <w:rsid w:val="00D52998"/>
    <w:rsid w:val="00D52A80"/>
    <w:rsid w:val="00D52A9D"/>
    <w:rsid w:val="00D52BAB"/>
    <w:rsid w:val="00D537BF"/>
    <w:rsid w:val="00D539C8"/>
    <w:rsid w:val="00D53A32"/>
    <w:rsid w:val="00D53D5A"/>
    <w:rsid w:val="00D53DA5"/>
    <w:rsid w:val="00D53F7D"/>
    <w:rsid w:val="00D53F88"/>
    <w:rsid w:val="00D54234"/>
    <w:rsid w:val="00D543D0"/>
    <w:rsid w:val="00D5485E"/>
    <w:rsid w:val="00D548AF"/>
    <w:rsid w:val="00D548BC"/>
    <w:rsid w:val="00D549F6"/>
    <w:rsid w:val="00D54B30"/>
    <w:rsid w:val="00D54C0B"/>
    <w:rsid w:val="00D55121"/>
    <w:rsid w:val="00D5519B"/>
    <w:rsid w:val="00D55579"/>
    <w:rsid w:val="00D5570F"/>
    <w:rsid w:val="00D55D87"/>
    <w:rsid w:val="00D55DD2"/>
    <w:rsid w:val="00D55EA9"/>
    <w:rsid w:val="00D55F0D"/>
    <w:rsid w:val="00D55F44"/>
    <w:rsid w:val="00D55F85"/>
    <w:rsid w:val="00D55FC4"/>
    <w:rsid w:val="00D56743"/>
    <w:rsid w:val="00D569CF"/>
    <w:rsid w:val="00D56B05"/>
    <w:rsid w:val="00D56C17"/>
    <w:rsid w:val="00D56C20"/>
    <w:rsid w:val="00D56CB8"/>
    <w:rsid w:val="00D56EFB"/>
    <w:rsid w:val="00D5729D"/>
    <w:rsid w:val="00D57332"/>
    <w:rsid w:val="00D57450"/>
    <w:rsid w:val="00D57597"/>
    <w:rsid w:val="00D575A5"/>
    <w:rsid w:val="00D575B2"/>
    <w:rsid w:val="00D5768C"/>
    <w:rsid w:val="00D57747"/>
    <w:rsid w:val="00D577D2"/>
    <w:rsid w:val="00D578CD"/>
    <w:rsid w:val="00D57948"/>
    <w:rsid w:val="00D57BCD"/>
    <w:rsid w:val="00D57CB3"/>
    <w:rsid w:val="00D600AB"/>
    <w:rsid w:val="00D602BE"/>
    <w:rsid w:val="00D60320"/>
    <w:rsid w:val="00D60352"/>
    <w:rsid w:val="00D6060A"/>
    <w:rsid w:val="00D608D9"/>
    <w:rsid w:val="00D6098F"/>
    <w:rsid w:val="00D60B67"/>
    <w:rsid w:val="00D60C8C"/>
    <w:rsid w:val="00D61012"/>
    <w:rsid w:val="00D61253"/>
    <w:rsid w:val="00D6136C"/>
    <w:rsid w:val="00D614EE"/>
    <w:rsid w:val="00D615FB"/>
    <w:rsid w:val="00D61728"/>
    <w:rsid w:val="00D61AEE"/>
    <w:rsid w:val="00D61E0D"/>
    <w:rsid w:val="00D61FCD"/>
    <w:rsid w:val="00D62029"/>
    <w:rsid w:val="00D62189"/>
    <w:rsid w:val="00D6243A"/>
    <w:rsid w:val="00D624D6"/>
    <w:rsid w:val="00D624FF"/>
    <w:rsid w:val="00D62515"/>
    <w:rsid w:val="00D6257C"/>
    <w:rsid w:val="00D628F7"/>
    <w:rsid w:val="00D62A62"/>
    <w:rsid w:val="00D62B1C"/>
    <w:rsid w:val="00D62B2A"/>
    <w:rsid w:val="00D62C3E"/>
    <w:rsid w:val="00D62FD9"/>
    <w:rsid w:val="00D63166"/>
    <w:rsid w:val="00D6321D"/>
    <w:rsid w:val="00D63640"/>
    <w:rsid w:val="00D63CEA"/>
    <w:rsid w:val="00D64005"/>
    <w:rsid w:val="00D641A4"/>
    <w:rsid w:val="00D64462"/>
    <w:rsid w:val="00D644F0"/>
    <w:rsid w:val="00D646B3"/>
    <w:rsid w:val="00D6488E"/>
    <w:rsid w:val="00D64C67"/>
    <w:rsid w:val="00D64C9A"/>
    <w:rsid w:val="00D64CCD"/>
    <w:rsid w:val="00D64E63"/>
    <w:rsid w:val="00D650E7"/>
    <w:rsid w:val="00D65CBB"/>
    <w:rsid w:val="00D65FDF"/>
    <w:rsid w:val="00D66157"/>
    <w:rsid w:val="00D6621F"/>
    <w:rsid w:val="00D662A2"/>
    <w:rsid w:val="00D662FE"/>
    <w:rsid w:val="00D6679B"/>
    <w:rsid w:val="00D667E0"/>
    <w:rsid w:val="00D66881"/>
    <w:rsid w:val="00D66A1B"/>
    <w:rsid w:val="00D66B85"/>
    <w:rsid w:val="00D66C78"/>
    <w:rsid w:val="00D66F1A"/>
    <w:rsid w:val="00D672D5"/>
    <w:rsid w:val="00D6737B"/>
    <w:rsid w:val="00D67381"/>
    <w:rsid w:val="00D6743C"/>
    <w:rsid w:val="00D67694"/>
    <w:rsid w:val="00D67B9F"/>
    <w:rsid w:val="00D67CE2"/>
    <w:rsid w:val="00D67FAF"/>
    <w:rsid w:val="00D702ED"/>
    <w:rsid w:val="00D70412"/>
    <w:rsid w:val="00D7091D"/>
    <w:rsid w:val="00D7092A"/>
    <w:rsid w:val="00D70A08"/>
    <w:rsid w:val="00D70B15"/>
    <w:rsid w:val="00D70B1E"/>
    <w:rsid w:val="00D70B8D"/>
    <w:rsid w:val="00D70C04"/>
    <w:rsid w:val="00D70CF0"/>
    <w:rsid w:val="00D70D2E"/>
    <w:rsid w:val="00D70E82"/>
    <w:rsid w:val="00D70FB4"/>
    <w:rsid w:val="00D710E3"/>
    <w:rsid w:val="00D71259"/>
    <w:rsid w:val="00D7130F"/>
    <w:rsid w:val="00D71338"/>
    <w:rsid w:val="00D713C5"/>
    <w:rsid w:val="00D71431"/>
    <w:rsid w:val="00D71450"/>
    <w:rsid w:val="00D71520"/>
    <w:rsid w:val="00D715F4"/>
    <w:rsid w:val="00D71693"/>
    <w:rsid w:val="00D71A1A"/>
    <w:rsid w:val="00D71A1B"/>
    <w:rsid w:val="00D71A28"/>
    <w:rsid w:val="00D71C93"/>
    <w:rsid w:val="00D71CF8"/>
    <w:rsid w:val="00D71DB3"/>
    <w:rsid w:val="00D71DD0"/>
    <w:rsid w:val="00D720F6"/>
    <w:rsid w:val="00D72285"/>
    <w:rsid w:val="00D722AE"/>
    <w:rsid w:val="00D7232F"/>
    <w:rsid w:val="00D7252E"/>
    <w:rsid w:val="00D7254A"/>
    <w:rsid w:val="00D72710"/>
    <w:rsid w:val="00D728A1"/>
    <w:rsid w:val="00D72939"/>
    <w:rsid w:val="00D729AE"/>
    <w:rsid w:val="00D72B30"/>
    <w:rsid w:val="00D72E47"/>
    <w:rsid w:val="00D7330D"/>
    <w:rsid w:val="00D734CE"/>
    <w:rsid w:val="00D73569"/>
    <w:rsid w:val="00D7357D"/>
    <w:rsid w:val="00D7359D"/>
    <w:rsid w:val="00D7377E"/>
    <w:rsid w:val="00D737E5"/>
    <w:rsid w:val="00D74235"/>
    <w:rsid w:val="00D742B6"/>
    <w:rsid w:val="00D742F3"/>
    <w:rsid w:val="00D744C1"/>
    <w:rsid w:val="00D74740"/>
    <w:rsid w:val="00D7478A"/>
    <w:rsid w:val="00D749F5"/>
    <w:rsid w:val="00D74B20"/>
    <w:rsid w:val="00D74C07"/>
    <w:rsid w:val="00D74CEF"/>
    <w:rsid w:val="00D74EA6"/>
    <w:rsid w:val="00D7512E"/>
    <w:rsid w:val="00D7513D"/>
    <w:rsid w:val="00D751D9"/>
    <w:rsid w:val="00D75294"/>
    <w:rsid w:val="00D7530A"/>
    <w:rsid w:val="00D756F3"/>
    <w:rsid w:val="00D75809"/>
    <w:rsid w:val="00D75C0A"/>
    <w:rsid w:val="00D75C6E"/>
    <w:rsid w:val="00D75C83"/>
    <w:rsid w:val="00D75D03"/>
    <w:rsid w:val="00D75DFF"/>
    <w:rsid w:val="00D761C1"/>
    <w:rsid w:val="00D76518"/>
    <w:rsid w:val="00D7674D"/>
    <w:rsid w:val="00D768D5"/>
    <w:rsid w:val="00D7692D"/>
    <w:rsid w:val="00D76CDF"/>
    <w:rsid w:val="00D76D3A"/>
    <w:rsid w:val="00D76D9F"/>
    <w:rsid w:val="00D77062"/>
    <w:rsid w:val="00D771F8"/>
    <w:rsid w:val="00D77265"/>
    <w:rsid w:val="00D77561"/>
    <w:rsid w:val="00D7760E"/>
    <w:rsid w:val="00D778D8"/>
    <w:rsid w:val="00D7792D"/>
    <w:rsid w:val="00D77A16"/>
    <w:rsid w:val="00D77AD8"/>
    <w:rsid w:val="00D77BDE"/>
    <w:rsid w:val="00D77C09"/>
    <w:rsid w:val="00D802EA"/>
    <w:rsid w:val="00D8050D"/>
    <w:rsid w:val="00D805BA"/>
    <w:rsid w:val="00D80C8B"/>
    <w:rsid w:val="00D80D2A"/>
    <w:rsid w:val="00D80D6E"/>
    <w:rsid w:val="00D80FC6"/>
    <w:rsid w:val="00D81091"/>
    <w:rsid w:val="00D810FC"/>
    <w:rsid w:val="00D811A0"/>
    <w:rsid w:val="00D81261"/>
    <w:rsid w:val="00D8128F"/>
    <w:rsid w:val="00D813BC"/>
    <w:rsid w:val="00D81412"/>
    <w:rsid w:val="00D81488"/>
    <w:rsid w:val="00D8154A"/>
    <w:rsid w:val="00D816BC"/>
    <w:rsid w:val="00D81789"/>
    <w:rsid w:val="00D817C5"/>
    <w:rsid w:val="00D81A61"/>
    <w:rsid w:val="00D81C1D"/>
    <w:rsid w:val="00D81DDA"/>
    <w:rsid w:val="00D8224B"/>
    <w:rsid w:val="00D8233F"/>
    <w:rsid w:val="00D82379"/>
    <w:rsid w:val="00D824F5"/>
    <w:rsid w:val="00D82675"/>
    <w:rsid w:val="00D82B0B"/>
    <w:rsid w:val="00D82B47"/>
    <w:rsid w:val="00D82BEC"/>
    <w:rsid w:val="00D8310A"/>
    <w:rsid w:val="00D83140"/>
    <w:rsid w:val="00D831AB"/>
    <w:rsid w:val="00D831DB"/>
    <w:rsid w:val="00D83951"/>
    <w:rsid w:val="00D84239"/>
    <w:rsid w:val="00D8451B"/>
    <w:rsid w:val="00D848C0"/>
    <w:rsid w:val="00D84A9A"/>
    <w:rsid w:val="00D84DA7"/>
    <w:rsid w:val="00D8532E"/>
    <w:rsid w:val="00D85494"/>
    <w:rsid w:val="00D85505"/>
    <w:rsid w:val="00D855C2"/>
    <w:rsid w:val="00D858D3"/>
    <w:rsid w:val="00D858E1"/>
    <w:rsid w:val="00D859CE"/>
    <w:rsid w:val="00D85A29"/>
    <w:rsid w:val="00D85A31"/>
    <w:rsid w:val="00D85A9C"/>
    <w:rsid w:val="00D85AC6"/>
    <w:rsid w:val="00D85B19"/>
    <w:rsid w:val="00D85BFF"/>
    <w:rsid w:val="00D85C64"/>
    <w:rsid w:val="00D85DAB"/>
    <w:rsid w:val="00D8602E"/>
    <w:rsid w:val="00D8699E"/>
    <w:rsid w:val="00D86A51"/>
    <w:rsid w:val="00D86A67"/>
    <w:rsid w:val="00D86AF8"/>
    <w:rsid w:val="00D86B2E"/>
    <w:rsid w:val="00D86BA7"/>
    <w:rsid w:val="00D86E77"/>
    <w:rsid w:val="00D87049"/>
    <w:rsid w:val="00D87159"/>
    <w:rsid w:val="00D8718D"/>
    <w:rsid w:val="00D873C3"/>
    <w:rsid w:val="00D879EE"/>
    <w:rsid w:val="00D900B8"/>
    <w:rsid w:val="00D900E7"/>
    <w:rsid w:val="00D90167"/>
    <w:rsid w:val="00D9024C"/>
    <w:rsid w:val="00D902D0"/>
    <w:rsid w:val="00D905F1"/>
    <w:rsid w:val="00D9068B"/>
    <w:rsid w:val="00D9086C"/>
    <w:rsid w:val="00D90B27"/>
    <w:rsid w:val="00D90B5D"/>
    <w:rsid w:val="00D90CA9"/>
    <w:rsid w:val="00D90CC5"/>
    <w:rsid w:val="00D90E28"/>
    <w:rsid w:val="00D90F27"/>
    <w:rsid w:val="00D91027"/>
    <w:rsid w:val="00D9130C"/>
    <w:rsid w:val="00D914B3"/>
    <w:rsid w:val="00D91511"/>
    <w:rsid w:val="00D91569"/>
    <w:rsid w:val="00D91AAB"/>
    <w:rsid w:val="00D92097"/>
    <w:rsid w:val="00D9217C"/>
    <w:rsid w:val="00D92482"/>
    <w:rsid w:val="00D9276D"/>
    <w:rsid w:val="00D9292B"/>
    <w:rsid w:val="00D92A1C"/>
    <w:rsid w:val="00D92B65"/>
    <w:rsid w:val="00D92C8E"/>
    <w:rsid w:val="00D92D76"/>
    <w:rsid w:val="00D92DCC"/>
    <w:rsid w:val="00D92F27"/>
    <w:rsid w:val="00D9324B"/>
    <w:rsid w:val="00D93258"/>
    <w:rsid w:val="00D9348C"/>
    <w:rsid w:val="00D93CE1"/>
    <w:rsid w:val="00D93DDF"/>
    <w:rsid w:val="00D93E35"/>
    <w:rsid w:val="00D940DC"/>
    <w:rsid w:val="00D941D8"/>
    <w:rsid w:val="00D94209"/>
    <w:rsid w:val="00D94C3B"/>
    <w:rsid w:val="00D94D78"/>
    <w:rsid w:val="00D94F26"/>
    <w:rsid w:val="00D950B1"/>
    <w:rsid w:val="00D9530F"/>
    <w:rsid w:val="00D958B1"/>
    <w:rsid w:val="00D95AD3"/>
    <w:rsid w:val="00D95AF5"/>
    <w:rsid w:val="00D95FB4"/>
    <w:rsid w:val="00D95FC5"/>
    <w:rsid w:val="00D96351"/>
    <w:rsid w:val="00D964C9"/>
    <w:rsid w:val="00D966AD"/>
    <w:rsid w:val="00D966DC"/>
    <w:rsid w:val="00D967CD"/>
    <w:rsid w:val="00D96861"/>
    <w:rsid w:val="00D968C5"/>
    <w:rsid w:val="00D968CA"/>
    <w:rsid w:val="00D968F5"/>
    <w:rsid w:val="00D96A1E"/>
    <w:rsid w:val="00D96BFC"/>
    <w:rsid w:val="00D96CA4"/>
    <w:rsid w:val="00D96FC4"/>
    <w:rsid w:val="00D9706B"/>
    <w:rsid w:val="00D9717C"/>
    <w:rsid w:val="00D9717E"/>
    <w:rsid w:val="00D974D4"/>
    <w:rsid w:val="00D97629"/>
    <w:rsid w:val="00D9762D"/>
    <w:rsid w:val="00D9774D"/>
    <w:rsid w:val="00D977B4"/>
    <w:rsid w:val="00D97819"/>
    <w:rsid w:val="00D978D1"/>
    <w:rsid w:val="00D97FA8"/>
    <w:rsid w:val="00DA004F"/>
    <w:rsid w:val="00DA0178"/>
    <w:rsid w:val="00DA02B6"/>
    <w:rsid w:val="00DA0544"/>
    <w:rsid w:val="00DA06E1"/>
    <w:rsid w:val="00DA0B15"/>
    <w:rsid w:val="00DA0C24"/>
    <w:rsid w:val="00DA0CDC"/>
    <w:rsid w:val="00DA0E93"/>
    <w:rsid w:val="00DA1004"/>
    <w:rsid w:val="00DA107B"/>
    <w:rsid w:val="00DA10BE"/>
    <w:rsid w:val="00DA13EC"/>
    <w:rsid w:val="00DA1437"/>
    <w:rsid w:val="00DA14E8"/>
    <w:rsid w:val="00DA167A"/>
    <w:rsid w:val="00DA1A14"/>
    <w:rsid w:val="00DA1DCE"/>
    <w:rsid w:val="00DA227C"/>
    <w:rsid w:val="00DA22BF"/>
    <w:rsid w:val="00DA22E4"/>
    <w:rsid w:val="00DA25A3"/>
    <w:rsid w:val="00DA2874"/>
    <w:rsid w:val="00DA29B1"/>
    <w:rsid w:val="00DA29D7"/>
    <w:rsid w:val="00DA2B0D"/>
    <w:rsid w:val="00DA2CFD"/>
    <w:rsid w:val="00DA2EE9"/>
    <w:rsid w:val="00DA2F08"/>
    <w:rsid w:val="00DA311A"/>
    <w:rsid w:val="00DA32EB"/>
    <w:rsid w:val="00DA3361"/>
    <w:rsid w:val="00DA349A"/>
    <w:rsid w:val="00DA34A6"/>
    <w:rsid w:val="00DA3596"/>
    <w:rsid w:val="00DA3A8E"/>
    <w:rsid w:val="00DA3AD2"/>
    <w:rsid w:val="00DA3D8B"/>
    <w:rsid w:val="00DA3FF7"/>
    <w:rsid w:val="00DA40A6"/>
    <w:rsid w:val="00DA463F"/>
    <w:rsid w:val="00DA46C2"/>
    <w:rsid w:val="00DA48B3"/>
    <w:rsid w:val="00DA48EA"/>
    <w:rsid w:val="00DA4B60"/>
    <w:rsid w:val="00DA4B74"/>
    <w:rsid w:val="00DA4EEA"/>
    <w:rsid w:val="00DA517E"/>
    <w:rsid w:val="00DA518C"/>
    <w:rsid w:val="00DA555E"/>
    <w:rsid w:val="00DA582F"/>
    <w:rsid w:val="00DA5902"/>
    <w:rsid w:val="00DA5A83"/>
    <w:rsid w:val="00DA5D28"/>
    <w:rsid w:val="00DA5E52"/>
    <w:rsid w:val="00DA60B8"/>
    <w:rsid w:val="00DA6186"/>
    <w:rsid w:val="00DA62D9"/>
    <w:rsid w:val="00DA6571"/>
    <w:rsid w:val="00DA68FF"/>
    <w:rsid w:val="00DA6CFD"/>
    <w:rsid w:val="00DA6EB5"/>
    <w:rsid w:val="00DA7020"/>
    <w:rsid w:val="00DA7210"/>
    <w:rsid w:val="00DA7512"/>
    <w:rsid w:val="00DA7540"/>
    <w:rsid w:val="00DA76F0"/>
    <w:rsid w:val="00DA7A04"/>
    <w:rsid w:val="00DB0043"/>
    <w:rsid w:val="00DB00E8"/>
    <w:rsid w:val="00DB019C"/>
    <w:rsid w:val="00DB0370"/>
    <w:rsid w:val="00DB05E1"/>
    <w:rsid w:val="00DB0B8B"/>
    <w:rsid w:val="00DB0C62"/>
    <w:rsid w:val="00DB0D8A"/>
    <w:rsid w:val="00DB0DEE"/>
    <w:rsid w:val="00DB0EB6"/>
    <w:rsid w:val="00DB13D3"/>
    <w:rsid w:val="00DB16D9"/>
    <w:rsid w:val="00DB176E"/>
    <w:rsid w:val="00DB1772"/>
    <w:rsid w:val="00DB18F6"/>
    <w:rsid w:val="00DB1985"/>
    <w:rsid w:val="00DB1A0C"/>
    <w:rsid w:val="00DB1CA3"/>
    <w:rsid w:val="00DB1D39"/>
    <w:rsid w:val="00DB1FF5"/>
    <w:rsid w:val="00DB2111"/>
    <w:rsid w:val="00DB215D"/>
    <w:rsid w:val="00DB239A"/>
    <w:rsid w:val="00DB244D"/>
    <w:rsid w:val="00DB282A"/>
    <w:rsid w:val="00DB293A"/>
    <w:rsid w:val="00DB29D2"/>
    <w:rsid w:val="00DB2AD1"/>
    <w:rsid w:val="00DB2D64"/>
    <w:rsid w:val="00DB2F64"/>
    <w:rsid w:val="00DB3098"/>
    <w:rsid w:val="00DB31C3"/>
    <w:rsid w:val="00DB3215"/>
    <w:rsid w:val="00DB339E"/>
    <w:rsid w:val="00DB3486"/>
    <w:rsid w:val="00DB34D7"/>
    <w:rsid w:val="00DB3591"/>
    <w:rsid w:val="00DB3642"/>
    <w:rsid w:val="00DB369E"/>
    <w:rsid w:val="00DB3BA3"/>
    <w:rsid w:val="00DB3D31"/>
    <w:rsid w:val="00DB41C5"/>
    <w:rsid w:val="00DB41DD"/>
    <w:rsid w:val="00DB436B"/>
    <w:rsid w:val="00DB4378"/>
    <w:rsid w:val="00DB4463"/>
    <w:rsid w:val="00DB4568"/>
    <w:rsid w:val="00DB4722"/>
    <w:rsid w:val="00DB49C4"/>
    <w:rsid w:val="00DB4E40"/>
    <w:rsid w:val="00DB4E46"/>
    <w:rsid w:val="00DB4EDF"/>
    <w:rsid w:val="00DB5744"/>
    <w:rsid w:val="00DB5803"/>
    <w:rsid w:val="00DB5809"/>
    <w:rsid w:val="00DB58DB"/>
    <w:rsid w:val="00DB5C87"/>
    <w:rsid w:val="00DB5EB2"/>
    <w:rsid w:val="00DB5FD3"/>
    <w:rsid w:val="00DB63C0"/>
    <w:rsid w:val="00DB650E"/>
    <w:rsid w:val="00DB66D4"/>
    <w:rsid w:val="00DB6742"/>
    <w:rsid w:val="00DB6A26"/>
    <w:rsid w:val="00DB6B78"/>
    <w:rsid w:val="00DB6E5D"/>
    <w:rsid w:val="00DB6F1A"/>
    <w:rsid w:val="00DB71A7"/>
    <w:rsid w:val="00DB737E"/>
    <w:rsid w:val="00DB7905"/>
    <w:rsid w:val="00DB79A1"/>
    <w:rsid w:val="00DB7D31"/>
    <w:rsid w:val="00DB7D50"/>
    <w:rsid w:val="00DB7D8D"/>
    <w:rsid w:val="00DC000B"/>
    <w:rsid w:val="00DC00E4"/>
    <w:rsid w:val="00DC01C1"/>
    <w:rsid w:val="00DC0220"/>
    <w:rsid w:val="00DC0244"/>
    <w:rsid w:val="00DC032A"/>
    <w:rsid w:val="00DC053E"/>
    <w:rsid w:val="00DC0668"/>
    <w:rsid w:val="00DC0687"/>
    <w:rsid w:val="00DC07F7"/>
    <w:rsid w:val="00DC09C0"/>
    <w:rsid w:val="00DC0AA0"/>
    <w:rsid w:val="00DC0DE2"/>
    <w:rsid w:val="00DC0E09"/>
    <w:rsid w:val="00DC0E4B"/>
    <w:rsid w:val="00DC1053"/>
    <w:rsid w:val="00DC13BB"/>
    <w:rsid w:val="00DC1862"/>
    <w:rsid w:val="00DC1AA9"/>
    <w:rsid w:val="00DC1B02"/>
    <w:rsid w:val="00DC1BA2"/>
    <w:rsid w:val="00DC1E0E"/>
    <w:rsid w:val="00DC1E70"/>
    <w:rsid w:val="00DC2014"/>
    <w:rsid w:val="00DC2224"/>
    <w:rsid w:val="00DC27ED"/>
    <w:rsid w:val="00DC28F0"/>
    <w:rsid w:val="00DC2906"/>
    <w:rsid w:val="00DC2A05"/>
    <w:rsid w:val="00DC2A8C"/>
    <w:rsid w:val="00DC2B42"/>
    <w:rsid w:val="00DC2F93"/>
    <w:rsid w:val="00DC30DC"/>
    <w:rsid w:val="00DC313F"/>
    <w:rsid w:val="00DC332C"/>
    <w:rsid w:val="00DC34A0"/>
    <w:rsid w:val="00DC3750"/>
    <w:rsid w:val="00DC3A3A"/>
    <w:rsid w:val="00DC3AAD"/>
    <w:rsid w:val="00DC3D34"/>
    <w:rsid w:val="00DC3F1B"/>
    <w:rsid w:val="00DC4045"/>
    <w:rsid w:val="00DC4214"/>
    <w:rsid w:val="00DC454F"/>
    <w:rsid w:val="00DC4B9B"/>
    <w:rsid w:val="00DC4E6B"/>
    <w:rsid w:val="00DC4F54"/>
    <w:rsid w:val="00DC50CE"/>
    <w:rsid w:val="00DC57EB"/>
    <w:rsid w:val="00DC5A2B"/>
    <w:rsid w:val="00DC5A6C"/>
    <w:rsid w:val="00DC5C7D"/>
    <w:rsid w:val="00DC5D1A"/>
    <w:rsid w:val="00DC5E75"/>
    <w:rsid w:val="00DC608C"/>
    <w:rsid w:val="00DC61B9"/>
    <w:rsid w:val="00DC61DA"/>
    <w:rsid w:val="00DC65F9"/>
    <w:rsid w:val="00DC69C7"/>
    <w:rsid w:val="00DC6C13"/>
    <w:rsid w:val="00DC70CD"/>
    <w:rsid w:val="00DC7279"/>
    <w:rsid w:val="00DC72C1"/>
    <w:rsid w:val="00DC72C5"/>
    <w:rsid w:val="00DC73B4"/>
    <w:rsid w:val="00DC73D2"/>
    <w:rsid w:val="00DC74CE"/>
    <w:rsid w:val="00DC799E"/>
    <w:rsid w:val="00DC7A71"/>
    <w:rsid w:val="00DC7A86"/>
    <w:rsid w:val="00DC7A92"/>
    <w:rsid w:val="00DC7D57"/>
    <w:rsid w:val="00DC7E22"/>
    <w:rsid w:val="00DC7E9A"/>
    <w:rsid w:val="00DD031C"/>
    <w:rsid w:val="00DD048E"/>
    <w:rsid w:val="00DD05F6"/>
    <w:rsid w:val="00DD0784"/>
    <w:rsid w:val="00DD07AE"/>
    <w:rsid w:val="00DD086E"/>
    <w:rsid w:val="00DD097A"/>
    <w:rsid w:val="00DD0B0A"/>
    <w:rsid w:val="00DD10C0"/>
    <w:rsid w:val="00DD10D0"/>
    <w:rsid w:val="00DD12E5"/>
    <w:rsid w:val="00DD135D"/>
    <w:rsid w:val="00DD1478"/>
    <w:rsid w:val="00DD17F3"/>
    <w:rsid w:val="00DD1B3F"/>
    <w:rsid w:val="00DD1B5D"/>
    <w:rsid w:val="00DD1D2F"/>
    <w:rsid w:val="00DD2011"/>
    <w:rsid w:val="00DD245A"/>
    <w:rsid w:val="00DD2642"/>
    <w:rsid w:val="00DD2765"/>
    <w:rsid w:val="00DD27EA"/>
    <w:rsid w:val="00DD2D4A"/>
    <w:rsid w:val="00DD2DB9"/>
    <w:rsid w:val="00DD2EDE"/>
    <w:rsid w:val="00DD2F85"/>
    <w:rsid w:val="00DD304A"/>
    <w:rsid w:val="00DD356B"/>
    <w:rsid w:val="00DD360A"/>
    <w:rsid w:val="00DD3BFD"/>
    <w:rsid w:val="00DD3C85"/>
    <w:rsid w:val="00DD3D20"/>
    <w:rsid w:val="00DD3D75"/>
    <w:rsid w:val="00DD3DCF"/>
    <w:rsid w:val="00DD3E2E"/>
    <w:rsid w:val="00DD43A9"/>
    <w:rsid w:val="00DD45D6"/>
    <w:rsid w:val="00DD4850"/>
    <w:rsid w:val="00DD4932"/>
    <w:rsid w:val="00DD499D"/>
    <w:rsid w:val="00DD49F8"/>
    <w:rsid w:val="00DD4A03"/>
    <w:rsid w:val="00DD4C37"/>
    <w:rsid w:val="00DD4D99"/>
    <w:rsid w:val="00DD4E60"/>
    <w:rsid w:val="00DD4F70"/>
    <w:rsid w:val="00DD5344"/>
    <w:rsid w:val="00DD5378"/>
    <w:rsid w:val="00DD540D"/>
    <w:rsid w:val="00DD572A"/>
    <w:rsid w:val="00DD5757"/>
    <w:rsid w:val="00DD5815"/>
    <w:rsid w:val="00DD5A04"/>
    <w:rsid w:val="00DD5A15"/>
    <w:rsid w:val="00DD5B4B"/>
    <w:rsid w:val="00DD5BA9"/>
    <w:rsid w:val="00DD5DED"/>
    <w:rsid w:val="00DD5EC4"/>
    <w:rsid w:val="00DD60CB"/>
    <w:rsid w:val="00DD64AC"/>
    <w:rsid w:val="00DD6656"/>
    <w:rsid w:val="00DD6892"/>
    <w:rsid w:val="00DD6928"/>
    <w:rsid w:val="00DD69FC"/>
    <w:rsid w:val="00DD6AEF"/>
    <w:rsid w:val="00DD6C00"/>
    <w:rsid w:val="00DD6EB6"/>
    <w:rsid w:val="00DD6FAA"/>
    <w:rsid w:val="00DD7025"/>
    <w:rsid w:val="00DD71DA"/>
    <w:rsid w:val="00DD7335"/>
    <w:rsid w:val="00DD74DA"/>
    <w:rsid w:val="00DD75FD"/>
    <w:rsid w:val="00DD7611"/>
    <w:rsid w:val="00DD781C"/>
    <w:rsid w:val="00DD78F2"/>
    <w:rsid w:val="00DD7CEC"/>
    <w:rsid w:val="00DD7D82"/>
    <w:rsid w:val="00DD7DB4"/>
    <w:rsid w:val="00DD7E9E"/>
    <w:rsid w:val="00DE00BA"/>
    <w:rsid w:val="00DE014A"/>
    <w:rsid w:val="00DE04B2"/>
    <w:rsid w:val="00DE06AC"/>
    <w:rsid w:val="00DE06FB"/>
    <w:rsid w:val="00DE0756"/>
    <w:rsid w:val="00DE0918"/>
    <w:rsid w:val="00DE09CF"/>
    <w:rsid w:val="00DE0ABC"/>
    <w:rsid w:val="00DE0D6E"/>
    <w:rsid w:val="00DE0FF8"/>
    <w:rsid w:val="00DE10FF"/>
    <w:rsid w:val="00DE13C2"/>
    <w:rsid w:val="00DE14BA"/>
    <w:rsid w:val="00DE14EB"/>
    <w:rsid w:val="00DE154F"/>
    <w:rsid w:val="00DE16C6"/>
    <w:rsid w:val="00DE16FC"/>
    <w:rsid w:val="00DE178C"/>
    <w:rsid w:val="00DE1810"/>
    <w:rsid w:val="00DE1B1C"/>
    <w:rsid w:val="00DE1C36"/>
    <w:rsid w:val="00DE1CD8"/>
    <w:rsid w:val="00DE1CF0"/>
    <w:rsid w:val="00DE1E31"/>
    <w:rsid w:val="00DE1E4F"/>
    <w:rsid w:val="00DE24C0"/>
    <w:rsid w:val="00DE25C1"/>
    <w:rsid w:val="00DE25C8"/>
    <w:rsid w:val="00DE261E"/>
    <w:rsid w:val="00DE2A03"/>
    <w:rsid w:val="00DE2F40"/>
    <w:rsid w:val="00DE2F79"/>
    <w:rsid w:val="00DE319B"/>
    <w:rsid w:val="00DE31AA"/>
    <w:rsid w:val="00DE32C6"/>
    <w:rsid w:val="00DE33DE"/>
    <w:rsid w:val="00DE34AA"/>
    <w:rsid w:val="00DE363E"/>
    <w:rsid w:val="00DE3717"/>
    <w:rsid w:val="00DE37A2"/>
    <w:rsid w:val="00DE3A3A"/>
    <w:rsid w:val="00DE3A9B"/>
    <w:rsid w:val="00DE3BEA"/>
    <w:rsid w:val="00DE3FE4"/>
    <w:rsid w:val="00DE401D"/>
    <w:rsid w:val="00DE406F"/>
    <w:rsid w:val="00DE40AD"/>
    <w:rsid w:val="00DE456B"/>
    <w:rsid w:val="00DE4672"/>
    <w:rsid w:val="00DE46E9"/>
    <w:rsid w:val="00DE47E5"/>
    <w:rsid w:val="00DE4917"/>
    <w:rsid w:val="00DE4BF3"/>
    <w:rsid w:val="00DE4EE3"/>
    <w:rsid w:val="00DE4F84"/>
    <w:rsid w:val="00DE5473"/>
    <w:rsid w:val="00DE56E9"/>
    <w:rsid w:val="00DE5935"/>
    <w:rsid w:val="00DE5AA1"/>
    <w:rsid w:val="00DE5B58"/>
    <w:rsid w:val="00DE5C6B"/>
    <w:rsid w:val="00DE5CCF"/>
    <w:rsid w:val="00DE5D7B"/>
    <w:rsid w:val="00DE5E1A"/>
    <w:rsid w:val="00DE5E72"/>
    <w:rsid w:val="00DE60C8"/>
    <w:rsid w:val="00DE62DC"/>
    <w:rsid w:val="00DE6447"/>
    <w:rsid w:val="00DE6665"/>
    <w:rsid w:val="00DE67FA"/>
    <w:rsid w:val="00DE6993"/>
    <w:rsid w:val="00DE69A4"/>
    <w:rsid w:val="00DE6C66"/>
    <w:rsid w:val="00DE6C9D"/>
    <w:rsid w:val="00DE7031"/>
    <w:rsid w:val="00DE720F"/>
    <w:rsid w:val="00DE7343"/>
    <w:rsid w:val="00DE768A"/>
    <w:rsid w:val="00DE76BD"/>
    <w:rsid w:val="00DE76CA"/>
    <w:rsid w:val="00DE775D"/>
    <w:rsid w:val="00DE7BDA"/>
    <w:rsid w:val="00DE7C0D"/>
    <w:rsid w:val="00DE7D9D"/>
    <w:rsid w:val="00DE7FB5"/>
    <w:rsid w:val="00DF0065"/>
    <w:rsid w:val="00DF0187"/>
    <w:rsid w:val="00DF0237"/>
    <w:rsid w:val="00DF04CC"/>
    <w:rsid w:val="00DF0624"/>
    <w:rsid w:val="00DF0847"/>
    <w:rsid w:val="00DF0905"/>
    <w:rsid w:val="00DF09B4"/>
    <w:rsid w:val="00DF0DE7"/>
    <w:rsid w:val="00DF1312"/>
    <w:rsid w:val="00DF1482"/>
    <w:rsid w:val="00DF16C9"/>
    <w:rsid w:val="00DF1D74"/>
    <w:rsid w:val="00DF1F5A"/>
    <w:rsid w:val="00DF2196"/>
    <w:rsid w:val="00DF225E"/>
    <w:rsid w:val="00DF26C0"/>
    <w:rsid w:val="00DF291C"/>
    <w:rsid w:val="00DF294A"/>
    <w:rsid w:val="00DF2C2D"/>
    <w:rsid w:val="00DF2C2E"/>
    <w:rsid w:val="00DF2D54"/>
    <w:rsid w:val="00DF2DC9"/>
    <w:rsid w:val="00DF3278"/>
    <w:rsid w:val="00DF3353"/>
    <w:rsid w:val="00DF3565"/>
    <w:rsid w:val="00DF364B"/>
    <w:rsid w:val="00DF3705"/>
    <w:rsid w:val="00DF3748"/>
    <w:rsid w:val="00DF3884"/>
    <w:rsid w:val="00DF3A0B"/>
    <w:rsid w:val="00DF3A5E"/>
    <w:rsid w:val="00DF3BD4"/>
    <w:rsid w:val="00DF3BE5"/>
    <w:rsid w:val="00DF3BFF"/>
    <w:rsid w:val="00DF3DAD"/>
    <w:rsid w:val="00DF3E57"/>
    <w:rsid w:val="00DF3F05"/>
    <w:rsid w:val="00DF415C"/>
    <w:rsid w:val="00DF46C8"/>
    <w:rsid w:val="00DF4AA1"/>
    <w:rsid w:val="00DF4B21"/>
    <w:rsid w:val="00DF4BB7"/>
    <w:rsid w:val="00DF4CF8"/>
    <w:rsid w:val="00DF517E"/>
    <w:rsid w:val="00DF54D7"/>
    <w:rsid w:val="00DF567A"/>
    <w:rsid w:val="00DF569D"/>
    <w:rsid w:val="00DF56DC"/>
    <w:rsid w:val="00DF571B"/>
    <w:rsid w:val="00DF5C6D"/>
    <w:rsid w:val="00DF5D4B"/>
    <w:rsid w:val="00DF5E7A"/>
    <w:rsid w:val="00DF6066"/>
    <w:rsid w:val="00DF6096"/>
    <w:rsid w:val="00DF669B"/>
    <w:rsid w:val="00DF6C4D"/>
    <w:rsid w:val="00DF7177"/>
    <w:rsid w:val="00DF745D"/>
    <w:rsid w:val="00DF7622"/>
    <w:rsid w:val="00DF76B5"/>
    <w:rsid w:val="00DF78A9"/>
    <w:rsid w:val="00DF7B84"/>
    <w:rsid w:val="00DF7BE4"/>
    <w:rsid w:val="00DF7E50"/>
    <w:rsid w:val="00DF7F59"/>
    <w:rsid w:val="00E00516"/>
    <w:rsid w:val="00E0087C"/>
    <w:rsid w:val="00E010B3"/>
    <w:rsid w:val="00E01112"/>
    <w:rsid w:val="00E0117C"/>
    <w:rsid w:val="00E01273"/>
    <w:rsid w:val="00E01443"/>
    <w:rsid w:val="00E016E0"/>
    <w:rsid w:val="00E01816"/>
    <w:rsid w:val="00E0189F"/>
    <w:rsid w:val="00E018B6"/>
    <w:rsid w:val="00E01921"/>
    <w:rsid w:val="00E01999"/>
    <w:rsid w:val="00E0199C"/>
    <w:rsid w:val="00E01DF3"/>
    <w:rsid w:val="00E01E81"/>
    <w:rsid w:val="00E01EE5"/>
    <w:rsid w:val="00E0213B"/>
    <w:rsid w:val="00E022C7"/>
    <w:rsid w:val="00E02345"/>
    <w:rsid w:val="00E02360"/>
    <w:rsid w:val="00E024EE"/>
    <w:rsid w:val="00E0261E"/>
    <w:rsid w:val="00E02A85"/>
    <w:rsid w:val="00E02B20"/>
    <w:rsid w:val="00E02BC7"/>
    <w:rsid w:val="00E02C38"/>
    <w:rsid w:val="00E02C85"/>
    <w:rsid w:val="00E0301F"/>
    <w:rsid w:val="00E030EC"/>
    <w:rsid w:val="00E03213"/>
    <w:rsid w:val="00E03732"/>
    <w:rsid w:val="00E03773"/>
    <w:rsid w:val="00E037D2"/>
    <w:rsid w:val="00E03825"/>
    <w:rsid w:val="00E0386A"/>
    <w:rsid w:val="00E0416B"/>
    <w:rsid w:val="00E042B4"/>
    <w:rsid w:val="00E04506"/>
    <w:rsid w:val="00E0468E"/>
    <w:rsid w:val="00E04AA6"/>
    <w:rsid w:val="00E04B05"/>
    <w:rsid w:val="00E04D2B"/>
    <w:rsid w:val="00E04DC6"/>
    <w:rsid w:val="00E04FF9"/>
    <w:rsid w:val="00E0503B"/>
    <w:rsid w:val="00E052FB"/>
    <w:rsid w:val="00E0532B"/>
    <w:rsid w:val="00E05371"/>
    <w:rsid w:val="00E0582E"/>
    <w:rsid w:val="00E058F6"/>
    <w:rsid w:val="00E059DF"/>
    <w:rsid w:val="00E05B62"/>
    <w:rsid w:val="00E05EFA"/>
    <w:rsid w:val="00E061CA"/>
    <w:rsid w:val="00E0658E"/>
    <w:rsid w:val="00E065C6"/>
    <w:rsid w:val="00E066CD"/>
    <w:rsid w:val="00E06813"/>
    <w:rsid w:val="00E06855"/>
    <w:rsid w:val="00E06A4D"/>
    <w:rsid w:val="00E06A61"/>
    <w:rsid w:val="00E06CFA"/>
    <w:rsid w:val="00E0719A"/>
    <w:rsid w:val="00E072C9"/>
    <w:rsid w:val="00E07509"/>
    <w:rsid w:val="00E07A0E"/>
    <w:rsid w:val="00E07AFA"/>
    <w:rsid w:val="00E07CAC"/>
    <w:rsid w:val="00E07F95"/>
    <w:rsid w:val="00E10069"/>
    <w:rsid w:val="00E10242"/>
    <w:rsid w:val="00E10348"/>
    <w:rsid w:val="00E10725"/>
    <w:rsid w:val="00E108FB"/>
    <w:rsid w:val="00E1094F"/>
    <w:rsid w:val="00E10A3F"/>
    <w:rsid w:val="00E10C3F"/>
    <w:rsid w:val="00E1120E"/>
    <w:rsid w:val="00E11622"/>
    <w:rsid w:val="00E11647"/>
    <w:rsid w:val="00E11DE8"/>
    <w:rsid w:val="00E11F05"/>
    <w:rsid w:val="00E11F8E"/>
    <w:rsid w:val="00E123CA"/>
    <w:rsid w:val="00E12577"/>
    <w:rsid w:val="00E12BE1"/>
    <w:rsid w:val="00E130CD"/>
    <w:rsid w:val="00E132BB"/>
    <w:rsid w:val="00E132E2"/>
    <w:rsid w:val="00E133FB"/>
    <w:rsid w:val="00E13629"/>
    <w:rsid w:val="00E13672"/>
    <w:rsid w:val="00E137CF"/>
    <w:rsid w:val="00E13928"/>
    <w:rsid w:val="00E13AD2"/>
    <w:rsid w:val="00E13B16"/>
    <w:rsid w:val="00E13D3C"/>
    <w:rsid w:val="00E13F14"/>
    <w:rsid w:val="00E140B8"/>
    <w:rsid w:val="00E1420E"/>
    <w:rsid w:val="00E14535"/>
    <w:rsid w:val="00E14621"/>
    <w:rsid w:val="00E147B3"/>
    <w:rsid w:val="00E147FE"/>
    <w:rsid w:val="00E1485F"/>
    <w:rsid w:val="00E14AEC"/>
    <w:rsid w:val="00E14F18"/>
    <w:rsid w:val="00E150A0"/>
    <w:rsid w:val="00E150FD"/>
    <w:rsid w:val="00E15225"/>
    <w:rsid w:val="00E1535E"/>
    <w:rsid w:val="00E15366"/>
    <w:rsid w:val="00E1548C"/>
    <w:rsid w:val="00E154E0"/>
    <w:rsid w:val="00E1563C"/>
    <w:rsid w:val="00E156E1"/>
    <w:rsid w:val="00E15BA4"/>
    <w:rsid w:val="00E16078"/>
    <w:rsid w:val="00E1615F"/>
    <w:rsid w:val="00E161C7"/>
    <w:rsid w:val="00E16241"/>
    <w:rsid w:val="00E16412"/>
    <w:rsid w:val="00E16522"/>
    <w:rsid w:val="00E166AD"/>
    <w:rsid w:val="00E166BC"/>
    <w:rsid w:val="00E16992"/>
    <w:rsid w:val="00E16BEC"/>
    <w:rsid w:val="00E1734C"/>
    <w:rsid w:val="00E175B1"/>
    <w:rsid w:val="00E17785"/>
    <w:rsid w:val="00E17897"/>
    <w:rsid w:val="00E178A2"/>
    <w:rsid w:val="00E178DB"/>
    <w:rsid w:val="00E1792B"/>
    <w:rsid w:val="00E17AD2"/>
    <w:rsid w:val="00E20255"/>
    <w:rsid w:val="00E20475"/>
    <w:rsid w:val="00E204F9"/>
    <w:rsid w:val="00E20511"/>
    <w:rsid w:val="00E20520"/>
    <w:rsid w:val="00E205C1"/>
    <w:rsid w:val="00E205EB"/>
    <w:rsid w:val="00E20624"/>
    <w:rsid w:val="00E20650"/>
    <w:rsid w:val="00E2089B"/>
    <w:rsid w:val="00E20A8C"/>
    <w:rsid w:val="00E20B8E"/>
    <w:rsid w:val="00E20C32"/>
    <w:rsid w:val="00E20D4A"/>
    <w:rsid w:val="00E20EC7"/>
    <w:rsid w:val="00E20F4B"/>
    <w:rsid w:val="00E21000"/>
    <w:rsid w:val="00E210D4"/>
    <w:rsid w:val="00E212E3"/>
    <w:rsid w:val="00E21382"/>
    <w:rsid w:val="00E216F4"/>
    <w:rsid w:val="00E21A79"/>
    <w:rsid w:val="00E21ABC"/>
    <w:rsid w:val="00E21ACF"/>
    <w:rsid w:val="00E21D38"/>
    <w:rsid w:val="00E21ECB"/>
    <w:rsid w:val="00E21EFD"/>
    <w:rsid w:val="00E22045"/>
    <w:rsid w:val="00E223CB"/>
    <w:rsid w:val="00E2249F"/>
    <w:rsid w:val="00E22555"/>
    <w:rsid w:val="00E22693"/>
    <w:rsid w:val="00E22C8D"/>
    <w:rsid w:val="00E22F81"/>
    <w:rsid w:val="00E23244"/>
    <w:rsid w:val="00E23383"/>
    <w:rsid w:val="00E23737"/>
    <w:rsid w:val="00E237B3"/>
    <w:rsid w:val="00E238AD"/>
    <w:rsid w:val="00E23926"/>
    <w:rsid w:val="00E239D1"/>
    <w:rsid w:val="00E23C0C"/>
    <w:rsid w:val="00E2404F"/>
    <w:rsid w:val="00E246ED"/>
    <w:rsid w:val="00E24791"/>
    <w:rsid w:val="00E2480F"/>
    <w:rsid w:val="00E24810"/>
    <w:rsid w:val="00E2482A"/>
    <w:rsid w:val="00E248CC"/>
    <w:rsid w:val="00E24B50"/>
    <w:rsid w:val="00E24C4C"/>
    <w:rsid w:val="00E24DA9"/>
    <w:rsid w:val="00E2525C"/>
    <w:rsid w:val="00E256C7"/>
    <w:rsid w:val="00E259E3"/>
    <w:rsid w:val="00E25A82"/>
    <w:rsid w:val="00E25B63"/>
    <w:rsid w:val="00E25FFD"/>
    <w:rsid w:val="00E26AC1"/>
    <w:rsid w:val="00E26DA8"/>
    <w:rsid w:val="00E26F0F"/>
    <w:rsid w:val="00E276BF"/>
    <w:rsid w:val="00E277ED"/>
    <w:rsid w:val="00E27BB1"/>
    <w:rsid w:val="00E27C19"/>
    <w:rsid w:val="00E27C62"/>
    <w:rsid w:val="00E30022"/>
    <w:rsid w:val="00E30165"/>
    <w:rsid w:val="00E30289"/>
    <w:rsid w:val="00E302C0"/>
    <w:rsid w:val="00E30366"/>
    <w:rsid w:val="00E30415"/>
    <w:rsid w:val="00E30759"/>
    <w:rsid w:val="00E30D88"/>
    <w:rsid w:val="00E30EC5"/>
    <w:rsid w:val="00E31027"/>
    <w:rsid w:val="00E311C5"/>
    <w:rsid w:val="00E312F9"/>
    <w:rsid w:val="00E3163B"/>
    <w:rsid w:val="00E317B6"/>
    <w:rsid w:val="00E3199B"/>
    <w:rsid w:val="00E31B2F"/>
    <w:rsid w:val="00E31B43"/>
    <w:rsid w:val="00E31C22"/>
    <w:rsid w:val="00E31D81"/>
    <w:rsid w:val="00E31E70"/>
    <w:rsid w:val="00E31FDB"/>
    <w:rsid w:val="00E322B4"/>
    <w:rsid w:val="00E324B8"/>
    <w:rsid w:val="00E327BB"/>
    <w:rsid w:val="00E328AE"/>
    <w:rsid w:val="00E329D8"/>
    <w:rsid w:val="00E32BFA"/>
    <w:rsid w:val="00E32C62"/>
    <w:rsid w:val="00E32EC4"/>
    <w:rsid w:val="00E32F54"/>
    <w:rsid w:val="00E32FA8"/>
    <w:rsid w:val="00E3316D"/>
    <w:rsid w:val="00E332B2"/>
    <w:rsid w:val="00E332C7"/>
    <w:rsid w:val="00E335C9"/>
    <w:rsid w:val="00E33B0C"/>
    <w:rsid w:val="00E33B76"/>
    <w:rsid w:val="00E33D4C"/>
    <w:rsid w:val="00E33D88"/>
    <w:rsid w:val="00E33F66"/>
    <w:rsid w:val="00E33FA3"/>
    <w:rsid w:val="00E34070"/>
    <w:rsid w:val="00E344CD"/>
    <w:rsid w:val="00E346DB"/>
    <w:rsid w:val="00E34752"/>
    <w:rsid w:val="00E34A91"/>
    <w:rsid w:val="00E34AAE"/>
    <w:rsid w:val="00E34C3B"/>
    <w:rsid w:val="00E34D70"/>
    <w:rsid w:val="00E34F7C"/>
    <w:rsid w:val="00E34FD7"/>
    <w:rsid w:val="00E35613"/>
    <w:rsid w:val="00E35628"/>
    <w:rsid w:val="00E35B10"/>
    <w:rsid w:val="00E35B45"/>
    <w:rsid w:val="00E3617E"/>
    <w:rsid w:val="00E3623A"/>
    <w:rsid w:val="00E362DE"/>
    <w:rsid w:val="00E363B4"/>
    <w:rsid w:val="00E363EE"/>
    <w:rsid w:val="00E36423"/>
    <w:rsid w:val="00E3645D"/>
    <w:rsid w:val="00E366F5"/>
    <w:rsid w:val="00E3674D"/>
    <w:rsid w:val="00E3690C"/>
    <w:rsid w:val="00E369A1"/>
    <w:rsid w:val="00E36A29"/>
    <w:rsid w:val="00E36A7E"/>
    <w:rsid w:val="00E36B54"/>
    <w:rsid w:val="00E36B9E"/>
    <w:rsid w:val="00E36BBE"/>
    <w:rsid w:val="00E36CE8"/>
    <w:rsid w:val="00E36F6D"/>
    <w:rsid w:val="00E3724F"/>
    <w:rsid w:val="00E37283"/>
    <w:rsid w:val="00E372BE"/>
    <w:rsid w:val="00E3733A"/>
    <w:rsid w:val="00E375DF"/>
    <w:rsid w:val="00E379DC"/>
    <w:rsid w:val="00E37B2E"/>
    <w:rsid w:val="00E37BB1"/>
    <w:rsid w:val="00E37F07"/>
    <w:rsid w:val="00E37F56"/>
    <w:rsid w:val="00E40217"/>
    <w:rsid w:val="00E40401"/>
    <w:rsid w:val="00E4040E"/>
    <w:rsid w:val="00E4045B"/>
    <w:rsid w:val="00E404A8"/>
    <w:rsid w:val="00E40652"/>
    <w:rsid w:val="00E40672"/>
    <w:rsid w:val="00E40905"/>
    <w:rsid w:val="00E4092A"/>
    <w:rsid w:val="00E40E33"/>
    <w:rsid w:val="00E40E8A"/>
    <w:rsid w:val="00E40F1D"/>
    <w:rsid w:val="00E410AA"/>
    <w:rsid w:val="00E41132"/>
    <w:rsid w:val="00E413C3"/>
    <w:rsid w:val="00E41854"/>
    <w:rsid w:val="00E41AD5"/>
    <w:rsid w:val="00E41DE1"/>
    <w:rsid w:val="00E41E65"/>
    <w:rsid w:val="00E41FC9"/>
    <w:rsid w:val="00E42568"/>
    <w:rsid w:val="00E426FB"/>
    <w:rsid w:val="00E4286C"/>
    <w:rsid w:val="00E42975"/>
    <w:rsid w:val="00E42ACC"/>
    <w:rsid w:val="00E42C00"/>
    <w:rsid w:val="00E42E83"/>
    <w:rsid w:val="00E42F21"/>
    <w:rsid w:val="00E42F43"/>
    <w:rsid w:val="00E43006"/>
    <w:rsid w:val="00E43033"/>
    <w:rsid w:val="00E431CE"/>
    <w:rsid w:val="00E43369"/>
    <w:rsid w:val="00E4350E"/>
    <w:rsid w:val="00E43592"/>
    <w:rsid w:val="00E436E0"/>
    <w:rsid w:val="00E43787"/>
    <w:rsid w:val="00E437F0"/>
    <w:rsid w:val="00E43F18"/>
    <w:rsid w:val="00E442C4"/>
    <w:rsid w:val="00E44731"/>
    <w:rsid w:val="00E44D94"/>
    <w:rsid w:val="00E44EE6"/>
    <w:rsid w:val="00E44F75"/>
    <w:rsid w:val="00E4505D"/>
    <w:rsid w:val="00E45276"/>
    <w:rsid w:val="00E4538E"/>
    <w:rsid w:val="00E455FE"/>
    <w:rsid w:val="00E458C7"/>
    <w:rsid w:val="00E45CF5"/>
    <w:rsid w:val="00E45F07"/>
    <w:rsid w:val="00E46165"/>
    <w:rsid w:val="00E46236"/>
    <w:rsid w:val="00E46241"/>
    <w:rsid w:val="00E46326"/>
    <w:rsid w:val="00E465DE"/>
    <w:rsid w:val="00E4660B"/>
    <w:rsid w:val="00E46B0C"/>
    <w:rsid w:val="00E46B66"/>
    <w:rsid w:val="00E46DBD"/>
    <w:rsid w:val="00E46EF6"/>
    <w:rsid w:val="00E4703F"/>
    <w:rsid w:val="00E47069"/>
    <w:rsid w:val="00E4742D"/>
    <w:rsid w:val="00E47440"/>
    <w:rsid w:val="00E475AA"/>
    <w:rsid w:val="00E478AC"/>
    <w:rsid w:val="00E479BF"/>
    <w:rsid w:val="00E47A09"/>
    <w:rsid w:val="00E47B35"/>
    <w:rsid w:val="00E47D62"/>
    <w:rsid w:val="00E501A9"/>
    <w:rsid w:val="00E5027D"/>
    <w:rsid w:val="00E50286"/>
    <w:rsid w:val="00E503B9"/>
    <w:rsid w:val="00E5056F"/>
    <w:rsid w:val="00E50757"/>
    <w:rsid w:val="00E50C9E"/>
    <w:rsid w:val="00E50E01"/>
    <w:rsid w:val="00E511F4"/>
    <w:rsid w:val="00E51301"/>
    <w:rsid w:val="00E51389"/>
    <w:rsid w:val="00E51505"/>
    <w:rsid w:val="00E516F8"/>
    <w:rsid w:val="00E51947"/>
    <w:rsid w:val="00E519DF"/>
    <w:rsid w:val="00E51A99"/>
    <w:rsid w:val="00E51D7A"/>
    <w:rsid w:val="00E52256"/>
    <w:rsid w:val="00E52335"/>
    <w:rsid w:val="00E523E3"/>
    <w:rsid w:val="00E525C2"/>
    <w:rsid w:val="00E526B4"/>
    <w:rsid w:val="00E5290D"/>
    <w:rsid w:val="00E52913"/>
    <w:rsid w:val="00E52A90"/>
    <w:rsid w:val="00E52ACA"/>
    <w:rsid w:val="00E52B3A"/>
    <w:rsid w:val="00E52BBE"/>
    <w:rsid w:val="00E52CA4"/>
    <w:rsid w:val="00E52E6F"/>
    <w:rsid w:val="00E52F94"/>
    <w:rsid w:val="00E530A7"/>
    <w:rsid w:val="00E533C4"/>
    <w:rsid w:val="00E5374F"/>
    <w:rsid w:val="00E53847"/>
    <w:rsid w:val="00E53ABE"/>
    <w:rsid w:val="00E53B50"/>
    <w:rsid w:val="00E54372"/>
    <w:rsid w:val="00E5444B"/>
    <w:rsid w:val="00E5455B"/>
    <w:rsid w:val="00E545E8"/>
    <w:rsid w:val="00E5465E"/>
    <w:rsid w:val="00E54809"/>
    <w:rsid w:val="00E54905"/>
    <w:rsid w:val="00E54B55"/>
    <w:rsid w:val="00E54BAA"/>
    <w:rsid w:val="00E54D45"/>
    <w:rsid w:val="00E5501D"/>
    <w:rsid w:val="00E55086"/>
    <w:rsid w:val="00E552B6"/>
    <w:rsid w:val="00E552F7"/>
    <w:rsid w:val="00E559C6"/>
    <w:rsid w:val="00E55AA9"/>
    <w:rsid w:val="00E55B0F"/>
    <w:rsid w:val="00E55C25"/>
    <w:rsid w:val="00E55C53"/>
    <w:rsid w:val="00E55CA6"/>
    <w:rsid w:val="00E55D04"/>
    <w:rsid w:val="00E55DA8"/>
    <w:rsid w:val="00E55FEE"/>
    <w:rsid w:val="00E5604B"/>
    <w:rsid w:val="00E560B8"/>
    <w:rsid w:val="00E560DB"/>
    <w:rsid w:val="00E5636D"/>
    <w:rsid w:val="00E5647C"/>
    <w:rsid w:val="00E567AD"/>
    <w:rsid w:val="00E567AF"/>
    <w:rsid w:val="00E569AA"/>
    <w:rsid w:val="00E56B41"/>
    <w:rsid w:val="00E56C4B"/>
    <w:rsid w:val="00E56EB8"/>
    <w:rsid w:val="00E571D5"/>
    <w:rsid w:val="00E57526"/>
    <w:rsid w:val="00E575FF"/>
    <w:rsid w:val="00E57B9F"/>
    <w:rsid w:val="00E57D9F"/>
    <w:rsid w:val="00E57F02"/>
    <w:rsid w:val="00E57FDD"/>
    <w:rsid w:val="00E60250"/>
    <w:rsid w:val="00E60631"/>
    <w:rsid w:val="00E60897"/>
    <w:rsid w:val="00E60A11"/>
    <w:rsid w:val="00E60AE3"/>
    <w:rsid w:val="00E60D8B"/>
    <w:rsid w:val="00E60E9F"/>
    <w:rsid w:val="00E60FD8"/>
    <w:rsid w:val="00E618BC"/>
    <w:rsid w:val="00E61A66"/>
    <w:rsid w:val="00E61B81"/>
    <w:rsid w:val="00E61C6B"/>
    <w:rsid w:val="00E61DED"/>
    <w:rsid w:val="00E61FDC"/>
    <w:rsid w:val="00E626E9"/>
    <w:rsid w:val="00E627E9"/>
    <w:rsid w:val="00E6295B"/>
    <w:rsid w:val="00E62C15"/>
    <w:rsid w:val="00E62DA3"/>
    <w:rsid w:val="00E62F0E"/>
    <w:rsid w:val="00E62FF3"/>
    <w:rsid w:val="00E631CF"/>
    <w:rsid w:val="00E63289"/>
    <w:rsid w:val="00E635B5"/>
    <w:rsid w:val="00E63653"/>
    <w:rsid w:val="00E63752"/>
    <w:rsid w:val="00E63C2C"/>
    <w:rsid w:val="00E63CA1"/>
    <w:rsid w:val="00E63F6E"/>
    <w:rsid w:val="00E64047"/>
    <w:rsid w:val="00E640C3"/>
    <w:rsid w:val="00E6448E"/>
    <w:rsid w:val="00E649DA"/>
    <w:rsid w:val="00E64D5C"/>
    <w:rsid w:val="00E64E89"/>
    <w:rsid w:val="00E64F1D"/>
    <w:rsid w:val="00E65127"/>
    <w:rsid w:val="00E6513F"/>
    <w:rsid w:val="00E65346"/>
    <w:rsid w:val="00E653F0"/>
    <w:rsid w:val="00E655E9"/>
    <w:rsid w:val="00E65630"/>
    <w:rsid w:val="00E6566B"/>
    <w:rsid w:val="00E657B6"/>
    <w:rsid w:val="00E657CD"/>
    <w:rsid w:val="00E65856"/>
    <w:rsid w:val="00E65BE3"/>
    <w:rsid w:val="00E65CF0"/>
    <w:rsid w:val="00E65CF7"/>
    <w:rsid w:val="00E65E62"/>
    <w:rsid w:val="00E65FED"/>
    <w:rsid w:val="00E66072"/>
    <w:rsid w:val="00E660AE"/>
    <w:rsid w:val="00E666C1"/>
    <w:rsid w:val="00E668BE"/>
    <w:rsid w:val="00E668CB"/>
    <w:rsid w:val="00E66964"/>
    <w:rsid w:val="00E66AAB"/>
    <w:rsid w:val="00E66AB3"/>
    <w:rsid w:val="00E6700F"/>
    <w:rsid w:val="00E67334"/>
    <w:rsid w:val="00E67340"/>
    <w:rsid w:val="00E67589"/>
    <w:rsid w:val="00E677D0"/>
    <w:rsid w:val="00E6785C"/>
    <w:rsid w:val="00E67990"/>
    <w:rsid w:val="00E679CC"/>
    <w:rsid w:val="00E67A5C"/>
    <w:rsid w:val="00E67C53"/>
    <w:rsid w:val="00E67D38"/>
    <w:rsid w:val="00E67D4F"/>
    <w:rsid w:val="00E67E22"/>
    <w:rsid w:val="00E7014D"/>
    <w:rsid w:val="00E705A7"/>
    <w:rsid w:val="00E707A1"/>
    <w:rsid w:val="00E70901"/>
    <w:rsid w:val="00E70B5F"/>
    <w:rsid w:val="00E70CEC"/>
    <w:rsid w:val="00E70F77"/>
    <w:rsid w:val="00E71277"/>
    <w:rsid w:val="00E713B7"/>
    <w:rsid w:val="00E7141A"/>
    <w:rsid w:val="00E7150D"/>
    <w:rsid w:val="00E718C9"/>
    <w:rsid w:val="00E718FE"/>
    <w:rsid w:val="00E7198A"/>
    <w:rsid w:val="00E71AC3"/>
    <w:rsid w:val="00E71B22"/>
    <w:rsid w:val="00E72068"/>
    <w:rsid w:val="00E72370"/>
    <w:rsid w:val="00E72548"/>
    <w:rsid w:val="00E72A2F"/>
    <w:rsid w:val="00E72A6F"/>
    <w:rsid w:val="00E72EC4"/>
    <w:rsid w:val="00E72F14"/>
    <w:rsid w:val="00E72FAF"/>
    <w:rsid w:val="00E733C6"/>
    <w:rsid w:val="00E73665"/>
    <w:rsid w:val="00E736B2"/>
    <w:rsid w:val="00E73754"/>
    <w:rsid w:val="00E73836"/>
    <w:rsid w:val="00E73BCA"/>
    <w:rsid w:val="00E7408F"/>
    <w:rsid w:val="00E741CD"/>
    <w:rsid w:val="00E741FA"/>
    <w:rsid w:val="00E74506"/>
    <w:rsid w:val="00E74624"/>
    <w:rsid w:val="00E746B5"/>
    <w:rsid w:val="00E7473B"/>
    <w:rsid w:val="00E74981"/>
    <w:rsid w:val="00E74A17"/>
    <w:rsid w:val="00E74C90"/>
    <w:rsid w:val="00E74CC5"/>
    <w:rsid w:val="00E75082"/>
    <w:rsid w:val="00E7526D"/>
    <w:rsid w:val="00E75417"/>
    <w:rsid w:val="00E754CE"/>
    <w:rsid w:val="00E7562A"/>
    <w:rsid w:val="00E756A2"/>
    <w:rsid w:val="00E7599D"/>
    <w:rsid w:val="00E75AD0"/>
    <w:rsid w:val="00E75EAE"/>
    <w:rsid w:val="00E762FC"/>
    <w:rsid w:val="00E764A9"/>
    <w:rsid w:val="00E768AE"/>
    <w:rsid w:val="00E768FE"/>
    <w:rsid w:val="00E769F3"/>
    <w:rsid w:val="00E76B40"/>
    <w:rsid w:val="00E76B73"/>
    <w:rsid w:val="00E76C98"/>
    <w:rsid w:val="00E77049"/>
    <w:rsid w:val="00E77303"/>
    <w:rsid w:val="00E77567"/>
    <w:rsid w:val="00E7757A"/>
    <w:rsid w:val="00E77753"/>
    <w:rsid w:val="00E778AA"/>
    <w:rsid w:val="00E778CD"/>
    <w:rsid w:val="00E80F00"/>
    <w:rsid w:val="00E8102E"/>
    <w:rsid w:val="00E81112"/>
    <w:rsid w:val="00E81169"/>
    <w:rsid w:val="00E8121E"/>
    <w:rsid w:val="00E813CA"/>
    <w:rsid w:val="00E81466"/>
    <w:rsid w:val="00E81548"/>
    <w:rsid w:val="00E8183D"/>
    <w:rsid w:val="00E81AF3"/>
    <w:rsid w:val="00E81B7B"/>
    <w:rsid w:val="00E81E17"/>
    <w:rsid w:val="00E81E73"/>
    <w:rsid w:val="00E81EE4"/>
    <w:rsid w:val="00E81FFB"/>
    <w:rsid w:val="00E8203D"/>
    <w:rsid w:val="00E82303"/>
    <w:rsid w:val="00E826D5"/>
    <w:rsid w:val="00E8297E"/>
    <w:rsid w:val="00E82BF0"/>
    <w:rsid w:val="00E82EFB"/>
    <w:rsid w:val="00E83008"/>
    <w:rsid w:val="00E830EB"/>
    <w:rsid w:val="00E8322B"/>
    <w:rsid w:val="00E834C4"/>
    <w:rsid w:val="00E835F8"/>
    <w:rsid w:val="00E83737"/>
    <w:rsid w:val="00E83C24"/>
    <w:rsid w:val="00E83C96"/>
    <w:rsid w:val="00E83EC3"/>
    <w:rsid w:val="00E83F9B"/>
    <w:rsid w:val="00E8416A"/>
    <w:rsid w:val="00E847FF"/>
    <w:rsid w:val="00E84D62"/>
    <w:rsid w:val="00E84E06"/>
    <w:rsid w:val="00E84E3C"/>
    <w:rsid w:val="00E8522B"/>
    <w:rsid w:val="00E85312"/>
    <w:rsid w:val="00E8534D"/>
    <w:rsid w:val="00E85393"/>
    <w:rsid w:val="00E85CD9"/>
    <w:rsid w:val="00E85DDC"/>
    <w:rsid w:val="00E85F25"/>
    <w:rsid w:val="00E85FA3"/>
    <w:rsid w:val="00E8601E"/>
    <w:rsid w:val="00E8603D"/>
    <w:rsid w:val="00E86071"/>
    <w:rsid w:val="00E860E3"/>
    <w:rsid w:val="00E8631A"/>
    <w:rsid w:val="00E863D1"/>
    <w:rsid w:val="00E86419"/>
    <w:rsid w:val="00E865A0"/>
    <w:rsid w:val="00E86B21"/>
    <w:rsid w:val="00E86C50"/>
    <w:rsid w:val="00E86D0D"/>
    <w:rsid w:val="00E86FC3"/>
    <w:rsid w:val="00E871D3"/>
    <w:rsid w:val="00E871DE"/>
    <w:rsid w:val="00E872C2"/>
    <w:rsid w:val="00E87615"/>
    <w:rsid w:val="00E878E3"/>
    <w:rsid w:val="00E87900"/>
    <w:rsid w:val="00E87958"/>
    <w:rsid w:val="00E87A63"/>
    <w:rsid w:val="00E87B5D"/>
    <w:rsid w:val="00E87F3D"/>
    <w:rsid w:val="00E87F4C"/>
    <w:rsid w:val="00E90057"/>
    <w:rsid w:val="00E90171"/>
    <w:rsid w:val="00E90379"/>
    <w:rsid w:val="00E9076D"/>
    <w:rsid w:val="00E909D3"/>
    <w:rsid w:val="00E909D8"/>
    <w:rsid w:val="00E90AE1"/>
    <w:rsid w:val="00E90B22"/>
    <w:rsid w:val="00E90C20"/>
    <w:rsid w:val="00E9107A"/>
    <w:rsid w:val="00E9132C"/>
    <w:rsid w:val="00E914F6"/>
    <w:rsid w:val="00E91515"/>
    <w:rsid w:val="00E91536"/>
    <w:rsid w:val="00E915C7"/>
    <w:rsid w:val="00E91883"/>
    <w:rsid w:val="00E91949"/>
    <w:rsid w:val="00E91AC1"/>
    <w:rsid w:val="00E91C3C"/>
    <w:rsid w:val="00E91D3B"/>
    <w:rsid w:val="00E91EC7"/>
    <w:rsid w:val="00E91F30"/>
    <w:rsid w:val="00E9201A"/>
    <w:rsid w:val="00E921C6"/>
    <w:rsid w:val="00E92307"/>
    <w:rsid w:val="00E923D0"/>
    <w:rsid w:val="00E92547"/>
    <w:rsid w:val="00E9254B"/>
    <w:rsid w:val="00E9281F"/>
    <w:rsid w:val="00E92AB9"/>
    <w:rsid w:val="00E92BDF"/>
    <w:rsid w:val="00E92C47"/>
    <w:rsid w:val="00E92C64"/>
    <w:rsid w:val="00E92D41"/>
    <w:rsid w:val="00E92D83"/>
    <w:rsid w:val="00E92DEE"/>
    <w:rsid w:val="00E92E1C"/>
    <w:rsid w:val="00E930D9"/>
    <w:rsid w:val="00E93329"/>
    <w:rsid w:val="00E934FE"/>
    <w:rsid w:val="00E935A5"/>
    <w:rsid w:val="00E936F5"/>
    <w:rsid w:val="00E93B9B"/>
    <w:rsid w:val="00E93BD7"/>
    <w:rsid w:val="00E93D57"/>
    <w:rsid w:val="00E93F29"/>
    <w:rsid w:val="00E945AD"/>
    <w:rsid w:val="00E947DB"/>
    <w:rsid w:val="00E94E25"/>
    <w:rsid w:val="00E94EB4"/>
    <w:rsid w:val="00E94F30"/>
    <w:rsid w:val="00E95209"/>
    <w:rsid w:val="00E9527A"/>
    <w:rsid w:val="00E954A9"/>
    <w:rsid w:val="00E95557"/>
    <w:rsid w:val="00E95578"/>
    <w:rsid w:val="00E955DC"/>
    <w:rsid w:val="00E95736"/>
    <w:rsid w:val="00E95AEA"/>
    <w:rsid w:val="00E95C12"/>
    <w:rsid w:val="00E95FD2"/>
    <w:rsid w:val="00E96355"/>
    <w:rsid w:val="00E96442"/>
    <w:rsid w:val="00E9663D"/>
    <w:rsid w:val="00E96724"/>
    <w:rsid w:val="00E9678E"/>
    <w:rsid w:val="00E96916"/>
    <w:rsid w:val="00E969C1"/>
    <w:rsid w:val="00E96D39"/>
    <w:rsid w:val="00E96DDD"/>
    <w:rsid w:val="00E96E0A"/>
    <w:rsid w:val="00E96F24"/>
    <w:rsid w:val="00E96F4E"/>
    <w:rsid w:val="00E96FDA"/>
    <w:rsid w:val="00E97213"/>
    <w:rsid w:val="00E972A4"/>
    <w:rsid w:val="00E9743C"/>
    <w:rsid w:val="00E97460"/>
    <w:rsid w:val="00E9771E"/>
    <w:rsid w:val="00E97A4E"/>
    <w:rsid w:val="00E97BB8"/>
    <w:rsid w:val="00E97DD2"/>
    <w:rsid w:val="00E97E17"/>
    <w:rsid w:val="00E97E3C"/>
    <w:rsid w:val="00E97E81"/>
    <w:rsid w:val="00EA023C"/>
    <w:rsid w:val="00EA03D1"/>
    <w:rsid w:val="00EA03F2"/>
    <w:rsid w:val="00EA1006"/>
    <w:rsid w:val="00EA1227"/>
    <w:rsid w:val="00EA1246"/>
    <w:rsid w:val="00EA1564"/>
    <w:rsid w:val="00EA16B2"/>
    <w:rsid w:val="00EA1732"/>
    <w:rsid w:val="00EA18B2"/>
    <w:rsid w:val="00EA1964"/>
    <w:rsid w:val="00EA1B90"/>
    <w:rsid w:val="00EA1BC8"/>
    <w:rsid w:val="00EA1F86"/>
    <w:rsid w:val="00EA22B4"/>
    <w:rsid w:val="00EA24B8"/>
    <w:rsid w:val="00EA27C4"/>
    <w:rsid w:val="00EA29CA"/>
    <w:rsid w:val="00EA2D3A"/>
    <w:rsid w:val="00EA2EA6"/>
    <w:rsid w:val="00EA2F06"/>
    <w:rsid w:val="00EA30FA"/>
    <w:rsid w:val="00EA3107"/>
    <w:rsid w:val="00EA3723"/>
    <w:rsid w:val="00EA3896"/>
    <w:rsid w:val="00EA3950"/>
    <w:rsid w:val="00EA3A3C"/>
    <w:rsid w:val="00EA3BE7"/>
    <w:rsid w:val="00EA3CEE"/>
    <w:rsid w:val="00EA3F68"/>
    <w:rsid w:val="00EA3F6C"/>
    <w:rsid w:val="00EA400F"/>
    <w:rsid w:val="00EA461B"/>
    <w:rsid w:val="00EA4E1B"/>
    <w:rsid w:val="00EA4F14"/>
    <w:rsid w:val="00EA51FE"/>
    <w:rsid w:val="00EA5274"/>
    <w:rsid w:val="00EA5A9D"/>
    <w:rsid w:val="00EA5CDE"/>
    <w:rsid w:val="00EA6164"/>
    <w:rsid w:val="00EA63B7"/>
    <w:rsid w:val="00EA648F"/>
    <w:rsid w:val="00EA6711"/>
    <w:rsid w:val="00EA67D8"/>
    <w:rsid w:val="00EA69E2"/>
    <w:rsid w:val="00EA6BFC"/>
    <w:rsid w:val="00EA6FB7"/>
    <w:rsid w:val="00EA7079"/>
    <w:rsid w:val="00EA711A"/>
    <w:rsid w:val="00EA7158"/>
    <w:rsid w:val="00EA718F"/>
    <w:rsid w:val="00EA751A"/>
    <w:rsid w:val="00EA7AEE"/>
    <w:rsid w:val="00EA7D26"/>
    <w:rsid w:val="00EA7FB1"/>
    <w:rsid w:val="00EB002E"/>
    <w:rsid w:val="00EB003B"/>
    <w:rsid w:val="00EB010D"/>
    <w:rsid w:val="00EB0530"/>
    <w:rsid w:val="00EB05EE"/>
    <w:rsid w:val="00EB07C1"/>
    <w:rsid w:val="00EB09C3"/>
    <w:rsid w:val="00EB0A61"/>
    <w:rsid w:val="00EB0AD0"/>
    <w:rsid w:val="00EB0C58"/>
    <w:rsid w:val="00EB0DF0"/>
    <w:rsid w:val="00EB1851"/>
    <w:rsid w:val="00EB1CB7"/>
    <w:rsid w:val="00EB1DF9"/>
    <w:rsid w:val="00EB1F7D"/>
    <w:rsid w:val="00EB245B"/>
    <w:rsid w:val="00EB2698"/>
    <w:rsid w:val="00EB2718"/>
    <w:rsid w:val="00EB296B"/>
    <w:rsid w:val="00EB2A34"/>
    <w:rsid w:val="00EB2AAD"/>
    <w:rsid w:val="00EB2E52"/>
    <w:rsid w:val="00EB2F82"/>
    <w:rsid w:val="00EB2F8E"/>
    <w:rsid w:val="00EB2FA9"/>
    <w:rsid w:val="00EB2FE7"/>
    <w:rsid w:val="00EB3391"/>
    <w:rsid w:val="00EB34F1"/>
    <w:rsid w:val="00EB34F2"/>
    <w:rsid w:val="00EB35CD"/>
    <w:rsid w:val="00EB3A4B"/>
    <w:rsid w:val="00EB3AC1"/>
    <w:rsid w:val="00EB3B81"/>
    <w:rsid w:val="00EB3DA3"/>
    <w:rsid w:val="00EB3EB9"/>
    <w:rsid w:val="00EB3FC5"/>
    <w:rsid w:val="00EB405E"/>
    <w:rsid w:val="00EB40B1"/>
    <w:rsid w:val="00EB4191"/>
    <w:rsid w:val="00EB43B1"/>
    <w:rsid w:val="00EB43C5"/>
    <w:rsid w:val="00EB46E3"/>
    <w:rsid w:val="00EB4850"/>
    <w:rsid w:val="00EB485D"/>
    <w:rsid w:val="00EB4869"/>
    <w:rsid w:val="00EB4999"/>
    <w:rsid w:val="00EB4C6E"/>
    <w:rsid w:val="00EB4DBD"/>
    <w:rsid w:val="00EB4E27"/>
    <w:rsid w:val="00EB5528"/>
    <w:rsid w:val="00EB55A3"/>
    <w:rsid w:val="00EB5AF7"/>
    <w:rsid w:val="00EB6542"/>
    <w:rsid w:val="00EB66F6"/>
    <w:rsid w:val="00EB6804"/>
    <w:rsid w:val="00EB6899"/>
    <w:rsid w:val="00EB692E"/>
    <w:rsid w:val="00EB6DBB"/>
    <w:rsid w:val="00EB7064"/>
    <w:rsid w:val="00EB7292"/>
    <w:rsid w:val="00EB72D8"/>
    <w:rsid w:val="00EB763D"/>
    <w:rsid w:val="00EB7730"/>
    <w:rsid w:val="00EB7941"/>
    <w:rsid w:val="00EB796D"/>
    <w:rsid w:val="00EB79E1"/>
    <w:rsid w:val="00EB7AA3"/>
    <w:rsid w:val="00EB7EAF"/>
    <w:rsid w:val="00EC0026"/>
    <w:rsid w:val="00EC061E"/>
    <w:rsid w:val="00EC0CAC"/>
    <w:rsid w:val="00EC0F34"/>
    <w:rsid w:val="00EC1366"/>
    <w:rsid w:val="00EC1430"/>
    <w:rsid w:val="00EC146B"/>
    <w:rsid w:val="00EC177E"/>
    <w:rsid w:val="00EC1B0B"/>
    <w:rsid w:val="00EC1C7C"/>
    <w:rsid w:val="00EC1C9E"/>
    <w:rsid w:val="00EC1D14"/>
    <w:rsid w:val="00EC1DCA"/>
    <w:rsid w:val="00EC1DFA"/>
    <w:rsid w:val="00EC1E12"/>
    <w:rsid w:val="00EC1E55"/>
    <w:rsid w:val="00EC1E5E"/>
    <w:rsid w:val="00EC1F17"/>
    <w:rsid w:val="00EC2345"/>
    <w:rsid w:val="00EC2361"/>
    <w:rsid w:val="00EC251B"/>
    <w:rsid w:val="00EC25C5"/>
    <w:rsid w:val="00EC26AE"/>
    <w:rsid w:val="00EC2957"/>
    <w:rsid w:val="00EC2BA3"/>
    <w:rsid w:val="00EC2BF4"/>
    <w:rsid w:val="00EC2CF6"/>
    <w:rsid w:val="00EC31E7"/>
    <w:rsid w:val="00EC37E3"/>
    <w:rsid w:val="00EC398C"/>
    <w:rsid w:val="00EC3A17"/>
    <w:rsid w:val="00EC3A50"/>
    <w:rsid w:val="00EC3AD5"/>
    <w:rsid w:val="00EC3F3D"/>
    <w:rsid w:val="00EC4006"/>
    <w:rsid w:val="00EC4156"/>
    <w:rsid w:val="00EC42AF"/>
    <w:rsid w:val="00EC43B3"/>
    <w:rsid w:val="00EC4721"/>
    <w:rsid w:val="00EC49F4"/>
    <w:rsid w:val="00EC4C64"/>
    <w:rsid w:val="00EC4EBE"/>
    <w:rsid w:val="00EC50C3"/>
    <w:rsid w:val="00EC5343"/>
    <w:rsid w:val="00EC536E"/>
    <w:rsid w:val="00EC5480"/>
    <w:rsid w:val="00EC55EB"/>
    <w:rsid w:val="00EC5B27"/>
    <w:rsid w:val="00EC5BA2"/>
    <w:rsid w:val="00EC5BF5"/>
    <w:rsid w:val="00EC5D1F"/>
    <w:rsid w:val="00EC5D28"/>
    <w:rsid w:val="00EC5E2B"/>
    <w:rsid w:val="00EC5F03"/>
    <w:rsid w:val="00EC622D"/>
    <w:rsid w:val="00EC69A2"/>
    <w:rsid w:val="00EC6BA4"/>
    <w:rsid w:val="00EC6DC5"/>
    <w:rsid w:val="00EC6E00"/>
    <w:rsid w:val="00EC6F7A"/>
    <w:rsid w:val="00EC7286"/>
    <w:rsid w:val="00EC73D2"/>
    <w:rsid w:val="00EC76CB"/>
    <w:rsid w:val="00EC786A"/>
    <w:rsid w:val="00EC7A84"/>
    <w:rsid w:val="00EC7BD1"/>
    <w:rsid w:val="00EC7C8F"/>
    <w:rsid w:val="00EC7DCC"/>
    <w:rsid w:val="00EC7F53"/>
    <w:rsid w:val="00ED00C8"/>
    <w:rsid w:val="00ED0143"/>
    <w:rsid w:val="00ED02A3"/>
    <w:rsid w:val="00ED02D0"/>
    <w:rsid w:val="00ED0484"/>
    <w:rsid w:val="00ED04D0"/>
    <w:rsid w:val="00ED057E"/>
    <w:rsid w:val="00ED09FF"/>
    <w:rsid w:val="00ED0A7F"/>
    <w:rsid w:val="00ED0AB7"/>
    <w:rsid w:val="00ED0B2A"/>
    <w:rsid w:val="00ED0BD6"/>
    <w:rsid w:val="00ED0C1A"/>
    <w:rsid w:val="00ED0D51"/>
    <w:rsid w:val="00ED0D77"/>
    <w:rsid w:val="00ED1053"/>
    <w:rsid w:val="00ED1340"/>
    <w:rsid w:val="00ED14D5"/>
    <w:rsid w:val="00ED15D1"/>
    <w:rsid w:val="00ED1981"/>
    <w:rsid w:val="00ED19DB"/>
    <w:rsid w:val="00ED1BD3"/>
    <w:rsid w:val="00ED1D6E"/>
    <w:rsid w:val="00ED1FEB"/>
    <w:rsid w:val="00ED1FF9"/>
    <w:rsid w:val="00ED20C1"/>
    <w:rsid w:val="00ED2168"/>
    <w:rsid w:val="00ED22E6"/>
    <w:rsid w:val="00ED25F2"/>
    <w:rsid w:val="00ED2670"/>
    <w:rsid w:val="00ED2A59"/>
    <w:rsid w:val="00ED2B17"/>
    <w:rsid w:val="00ED2E8D"/>
    <w:rsid w:val="00ED3926"/>
    <w:rsid w:val="00ED3C1A"/>
    <w:rsid w:val="00ED3D78"/>
    <w:rsid w:val="00ED3D88"/>
    <w:rsid w:val="00ED3F1F"/>
    <w:rsid w:val="00ED4475"/>
    <w:rsid w:val="00ED44F1"/>
    <w:rsid w:val="00ED4A10"/>
    <w:rsid w:val="00ED4B22"/>
    <w:rsid w:val="00ED4E9C"/>
    <w:rsid w:val="00ED531E"/>
    <w:rsid w:val="00ED5928"/>
    <w:rsid w:val="00ED5A46"/>
    <w:rsid w:val="00ED5AE7"/>
    <w:rsid w:val="00ED5B12"/>
    <w:rsid w:val="00ED5D41"/>
    <w:rsid w:val="00ED5EAE"/>
    <w:rsid w:val="00ED65A7"/>
    <w:rsid w:val="00ED66F8"/>
    <w:rsid w:val="00ED68E2"/>
    <w:rsid w:val="00ED6906"/>
    <w:rsid w:val="00ED69B8"/>
    <w:rsid w:val="00ED69BD"/>
    <w:rsid w:val="00ED6B93"/>
    <w:rsid w:val="00ED6BE3"/>
    <w:rsid w:val="00ED6C06"/>
    <w:rsid w:val="00ED6D27"/>
    <w:rsid w:val="00ED6E25"/>
    <w:rsid w:val="00ED6F09"/>
    <w:rsid w:val="00ED701C"/>
    <w:rsid w:val="00ED703A"/>
    <w:rsid w:val="00ED73CC"/>
    <w:rsid w:val="00ED7679"/>
    <w:rsid w:val="00ED78EB"/>
    <w:rsid w:val="00ED7A7B"/>
    <w:rsid w:val="00ED7D21"/>
    <w:rsid w:val="00ED7D4B"/>
    <w:rsid w:val="00ED7E03"/>
    <w:rsid w:val="00EE0019"/>
    <w:rsid w:val="00EE0041"/>
    <w:rsid w:val="00EE015C"/>
    <w:rsid w:val="00EE019F"/>
    <w:rsid w:val="00EE01A9"/>
    <w:rsid w:val="00EE0624"/>
    <w:rsid w:val="00EE07F4"/>
    <w:rsid w:val="00EE0BD7"/>
    <w:rsid w:val="00EE0BFF"/>
    <w:rsid w:val="00EE0D33"/>
    <w:rsid w:val="00EE0E4D"/>
    <w:rsid w:val="00EE1026"/>
    <w:rsid w:val="00EE127B"/>
    <w:rsid w:val="00EE177A"/>
    <w:rsid w:val="00EE1794"/>
    <w:rsid w:val="00EE1AB8"/>
    <w:rsid w:val="00EE1DF1"/>
    <w:rsid w:val="00EE1EFD"/>
    <w:rsid w:val="00EE1FEB"/>
    <w:rsid w:val="00EE20F3"/>
    <w:rsid w:val="00EE23F7"/>
    <w:rsid w:val="00EE28AC"/>
    <w:rsid w:val="00EE2A71"/>
    <w:rsid w:val="00EE2C6E"/>
    <w:rsid w:val="00EE2F96"/>
    <w:rsid w:val="00EE3667"/>
    <w:rsid w:val="00EE3761"/>
    <w:rsid w:val="00EE387C"/>
    <w:rsid w:val="00EE3931"/>
    <w:rsid w:val="00EE3A6E"/>
    <w:rsid w:val="00EE3F2A"/>
    <w:rsid w:val="00EE3FC0"/>
    <w:rsid w:val="00EE40FB"/>
    <w:rsid w:val="00EE4134"/>
    <w:rsid w:val="00EE4275"/>
    <w:rsid w:val="00EE44A3"/>
    <w:rsid w:val="00EE46A4"/>
    <w:rsid w:val="00EE4898"/>
    <w:rsid w:val="00EE48BE"/>
    <w:rsid w:val="00EE48FB"/>
    <w:rsid w:val="00EE4BBB"/>
    <w:rsid w:val="00EE4BD3"/>
    <w:rsid w:val="00EE4C66"/>
    <w:rsid w:val="00EE4D46"/>
    <w:rsid w:val="00EE4E22"/>
    <w:rsid w:val="00EE4EEA"/>
    <w:rsid w:val="00EE51C9"/>
    <w:rsid w:val="00EE55A9"/>
    <w:rsid w:val="00EE55F6"/>
    <w:rsid w:val="00EE56A2"/>
    <w:rsid w:val="00EE57DB"/>
    <w:rsid w:val="00EE5962"/>
    <w:rsid w:val="00EE5D2D"/>
    <w:rsid w:val="00EE5D82"/>
    <w:rsid w:val="00EE5DD5"/>
    <w:rsid w:val="00EE60E5"/>
    <w:rsid w:val="00EE68A2"/>
    <w:rsid w:val="00EE68F1"/>
    <w:rsid w:val="00EE6E9F"/>
    <w:rsid w:val="00EE7242"/>
    <w:rsid w:val="00EE75F6"/>
    <w:rsid w:val="00EE76D2"/>
    <w:rsid w:val="00EE76F4"/>
    <w:rsid w:val="00EE7741"/>
    <w:rsid w:val="00EE78EB"/>
    <w:rsid w:val="00EE793D"/>
    <w:rsid w:val="00EE79A1"/>
    <w:rsid w:val="00EE79F2"/>
    <w:rsid w:val="00EE7B6C"/>
    <w:rsid w:val="00EE7DFD"/>
    <w:rsid w:val="00EE7F45"/>
    <w:rsid w:val="00EF01D0"/>
    <w:rsid w:val="00EF0241"/>
    <w:rsid w:val="00EF027B"/>
    <w:rsid w:val="00EF047D"/>
    <w:rsid w:val="00EF075D"/>
    <w:rsid w:val="00EF094B"/>
    <w:rsid w:val="00EF0A50"/>
    <w:rsid w:val="00EF0ABC"/>
    <w:rsid w:val="00EF0BA5"/>
    <w:rsid w:val="00EF112C"/>
    <w:rsid w:val="00EF1385"/>
    <w:rsid w:val="00EF1400"/>
    <w:rsid w:val="00EF1791"/>
    <w:rsid w:val="00EF1883"/>
    <w:rsid w:val="00EF1BBB"/>
    <w:rsid w:val="00EF1E25"/>
    <w:rsid w:val="00EF1EEE"/>
    <w:rsid w:val="00EF1FA0"/>
    <w:rsid w:val="00EF20B4"/>
    <w:rsid w:val="00EF23DF"/>
    <w:rsid w:val="00EF2423"/>
    <w:rsid w:val="00EF2456"/>
    <w:rsid w:val="00EF280F"/>
    <w:rsid w:val="00EF2A20"/>
    <w:rsid w:val="00EF2F83"/>
    <w:rsid w:val="00EF2FC4"/>
    <w:rsid w:val="00EF3255"/>
    <w:rsid w:val="00EF3685"/>
    <w:rsid w:val="00EF3AAD"/>
    <w:rsid w:val="00EF3C57"/>
    <w:rsid w:val="00EF4057"/>
    <w:rsid w:val="00EF40FE"/>
    <w:rsid w:val="00EF4151"/>
    <w:rsid w:val="00EF4312"/>
    <w:rsid w:val="00EF43F7"/>
    <w:rsid w:val="00EF447B"/>
    <w:rsid w:val="00EF4594"/>
    <w:rsid w:val="00EF4794"/>
    <w:rsid w:val="00EF49B3"/>
    <w:rsid w:val="00EF4A13"/>
    <w:rsid w:val="00EF4B6E"/>
    <w:rsid w:val="00EF4DCA"/>
    <w:rsid w:val="00EF5046"/>
    <w:rsid w:val="00EF53A7"/>
    <w:rsid w:val="00EF560B"/>
    <w:rsid w:val="00EF5726"/>
    <w:rsid w:val="00EF589D"/>
    <w:rsid w:val="00EF589F"/>
    <w:rsid w:val="00EF5A1D"/>
    <w:rsid w:val="00EF5D28"/>
    <w:rsid w:val="00EF5DB7"/>
    <w:rsid w:val="00EF6629"/>
    <w:rsid w:val="00EF682B"/>
    <w:rsid w:val="00EF6A15"/>
    <w:rsid w:val="00EF6B88"/>
    <w:rsid w:val="00EF6CE3"/>
    <w:rsid w:val="00EF6D74"/>
    <w:rsid w:val="00EF6FA9"/>
    <w:rsid w:val="00EF6FC6"/>
    <w:rsid w:val="00EF7185"/>
    <w:rsid w:val="00EF72EB"/>
    <w:rsid w:val="00EF7468"/>
    <w:rsid w:val="00EF776B"/>
    <w:rsid w:val="00EF7843"/>
    <w:rsid w:val="00EF7B68"/>
    <w:rsid w:val="00EF7C4E"/>
    <w:rsid w:val="00EF7CD1"/>
    <w:rsid w:val="00EF7F18"/>
    <w:rsid w:val="00EF7F22"/>
    <w:rsid w:val="00F000D0"/>
    <w:rsid w:val="00F004C1"/>
    <w:rsid w:val="00F00528"/>
    <w:rsid w:val="00F008D7"/>
    <w:rsid w:val="00F00C33"/>
    <w:rsid w:val="00F00E79"/>
    <w:rsid w:val="00F012CA"/>
    <w:rsid w:val="00F014FB"/>
    <w:rsid w:val="00F01603"/>
    <w:rsid w:val="00F018EA"/>
    <w:rsid w:val="00F01967"/>
    <w:rsid w:val="00F01E16"/>
    <w:rsid w:val="00F01E32"/>
    <w:rsid w:val="00F01E37"/>
    <w:rsid w:val="00F01FF3"/>
    <w:rsid w:val="00F02049"/>
    <w:rsid w:val="00F02164"/>
    <w:rsid w:val="00F02412"/>
    <w:rsid w:val="00F024F7"/>
    <w:rsid w:val="00F02512"/>
    <w:rsid w:val="00F025C4"/>
    <w:rsid w:val="00F02689"/>
    <w:rsid w:val="00F02781"/>
    <w:rsid w:val="00F0281E"/>
    <w:rsid w:val="00F0282A"/>
    <w:rsid w:val="00F029B8"/>
    <w:rsid w:val="00F02C18"/>
    <w:rsid w:val="00F02D02"/>
    <w:rsid w:val="00F02F5E"/>
    <w:rsid w:val="00F034FD"/>
    <w:rsid w:val="00F03615"/>
    <w:rsid w:val="00F03723"/>
    <w:rsid w:val="00F03944"/>
    <w:rsid w:val="00F03A05"/>
    <w:rsid w:val="00F03A45"/>
    <w:rsid w:val="00F04127"/>
    <w:rsid w:val="00F0425D"/>
    <w:rsid w:val="00F043F4"/>
    <w:rsid w:val="00F04603"/>
    <w:rsid w:val="00F04665"/>
    <w:rsid w:val="00F048D0"/>
    <w:rsid w:val="00F04B97"/>
    <w:rsid w:val="00F04D1B"/>
    <w:rsid w:val="00F0503B"/>
    <w:rsid w:val="00F0526E"/>
    <w:rsid w:val="00F052AD"/>
    <w:rsid w:val="00F053AC"/>
    <w:rsid w:val="00F05532"/>
    <w:rsid w:val="00F056AC"/>
    <w:rsid w:val="00F0586C"/>
    <w:rsid w:val="00F05A36"/>
    <w:rsid w:val="00F05A92"/>
    <w:rsid w:val="00F05B85"/>
    <w:rsid w:val="00F05DC7"/>
    <w:rsid w:val="00F05DCB"/>
    <w:rsid w:val="00F05E28"/>
    <w:rsid w:val="00F0604F"/>
    <w:rsid w:val="00F06086"/>
    <w:rsid w:val="00F06149"/>
    <w:rsid w:val="00F061EC"/>
    <w:rsid w:val="00F062EC"/>
    <w:rsid w:val="00F0657F"/>
    <w:rsid w:val="00F066D0"/>
    <w:rsid w:val="00F06733"/>
    <w:rsid w:val="00F06741"/>
    <w:rsid w:val="00F068FF"/>
    <w:rsid w:val="00F06925"/>
    <w:rsid w:val="00F06A43"/>
    <w:rsid w:val="00F06EB0"/>
    <w:rsid w:val="00F06F9E"/>
    <w:rsid w:val="00F07096"/>
    <w:rsid w:val="00F073C9"/>
    <w:rsid w:val="00F07747"/>
    <w:rsid w:val="00F07916"/>
    <w:rsid w:val="00F079EB"/>
    <w:rsid w:val="00F07A01"/>
    <w:rsid w:val="00F07AD5"/>
    <w:rsid w:val="00F07CFA"/>
    <w:rsid w:val="00F07F55"/>
    <w:rsid w:val="00F10278"/>
    <w:rsid w:val="00F10472"/>
    <w:rsid w:val="00F10C90"/>
    <w:rsid w:val="00F10D34"/>
    <w:rsid w:val="00F10DE3"/>
    <w:rsid w:val="00F10EBE"/>
    <w:rsid w:val="00F1107B"/>
    <w:rsid w:val="00F11340"/>
    <w:rsid w:val="00F11373"/>
    <w:rsid w:val="00F113C6"/>
    <w:rsid w:val="00F114F1"/>
    <w:rsid w:val="00F1158D"/>
    <w:rsid w:val="00F11A05"/>
    <w:rsid w:val="00F11C37"/>
    <w:rsid w:val="00F11E43"/>
    <w:rsid w:val="00F11E72"/>
    <w:rsid w:val="00F11EC3"/>
    <w:rsid w:val="00F11F02"/>
    <w:rsid w:val="00F11F6B"/>
    <w:rsid w:val="00F121E4"/>
    <w:rsid w:val="00F12320"/>
    <w:rsid w:val="00F1244B"/>
    <w:rsid w:val="00F12611"/>
    <w:rsid w:val="00F1262E"/>
    <w:rsid w:val="00F1282E"/>
    <w:rsid w:val="00F128C1"/>
    <w:rsid w:val="00F12B4F"/>
    <w:rsid w:val="00F12B62"/>
    <w:rsid w:val="00F12B84"/>
    <w:rsid w:val="00F12FD7"/>
    <w:rsid w:val="00F1306B"/>
    <w:rsid w:val="00F131FA"/>
    <w:rsid w:val="00F132D7"/>
    <w:rsid w:val="00F13661"/>
    <w:rsid w:val="00F13F1E"/>
    <w:rsid w:val="00F140E1"/>
    <w:rsid w:val="00F1411F"/>
    <w:rsid w:val="00F141F7"/>
    <w:rsid w:val="00F14245"/>
    <w:rsid w:val="00F14258"/>
    <w:rsid w:val="00F153AF"/>
    <w:rsid w:val="00F154E6"/>
    <w:rsid w:val="00F15643"/>
    <w:rsid w:val="00F15862"/>
    <w:rsid w:val="00F15B01"/>
    <w:rsid w:val="00F15C43"/>
    <w:rsid w:val="00F15CB3"/>
    <w:rsid w:val="00F15D24"/>
    <w:rsid w:val="00F16166"/>
    <w:rsid w:val="00F1630F"/>
    <w:rsid w:val="00F16327"/>
    <w:rsid w:val="00F1641A"/>
    <w:rsid w:val="00F16449"/>
    <w:rsid w:val="00F16602"/>
    <w:rsid w:val="00F16856"/>
    <w:rsid w:val="00F16874"/>
    <w:rsid w:val="00F168E7"/>
    <w:rsid w:val="00F16D26"/>
    <w:rsid w:val="00F17184"/>
    <w:rsid w:val="00F17668"/>
    <w:rsid w:val="00F176D4"/>
    <w:rsid w:val="00F1789B"/>
    <w:rsid w:val="00F17971"/>
    <w:rsid w:val="00F17ABA"/>
    <w:rsid w:val="00F17B6D"/>
    <w:rsid w:val="00F17BAC"/>
    <w:rsid w:val="00F17F95"/>
    <w:rsid w:val="00F200F2"/>
    <w:rsid w:val="00F2020B"/>
    <w:rsid w:val="00F20892"/>
    <w:rsid w:val="00F20B4F"/>
    <w:rsid w:val="00F20BDB"/>
    <w:rsid w:val="00F20C03"/>
    <w:rsid w:val="00F20D6A"/>
    <w:rsid w:val="00F2119C"/>
    <w:rsid w:val="00F2124A"/>
    <w:rsid w:val="00F2135B"/>
    <w:rsid w:val="00F21761"/>
    <w:rsid w:val="00F21780"/>
    <w:rsid w:val="00F21851"/>
    <w:rsid w:val="00F218C9"/>
    <w:rsid w:val="00F21B1E"/>
    <w:rsid w:val="00F21B74"/>
    <w:rsid w:val="00F21CBE"/>
    <w:rsid w:val="00F22303"/>
    <w:rsid w:val="00F22598"/>
    <w:rsid w:val="00F22CCE"/>
    <w:rsid w:val="00F22E88"/>
    <w:rsid w:val="00F22FC3"/>
    <w:rsid w:val="00F231C2"/>
    <w:rsid w:val="00F231C9"/>
    <w:rsid w:val="00F232F6"/>
    <w:rsid w:val="00F23307"/>
    <w:rsid w:val="00F233D9"/>
    <w:rsid w:val="00F233FF"/>
    <w:rsid w:val="00F23443"/>
    <w:rsid w:val="00F23684"/>
    <w:rsid w:val="00F23730"/>
    <w:rsid w:val="00F2398D"/>
    <w:rsid w:val="00F23A22"/>
    <w:rsid w:val="00F23C50"/>
    <w:rsid w:val="00F24614"/>
    <w:rsid w:val="00F24851"/>
    <w:rsid w:val="00F24A85"/>
    <w:rsid w:val="00F24F27"/>
    <w:rsid w:val="00F2503A"/>
    <w:rsid w:val="00F2510F"/>
    <w:rsid w:val="00F253EC"/>
    <w:rsid w:val="00F2544F"/>
    <w:rsid w:val="00F25D31"/>
    <w:rsid w:val="00F25D86"/>
    <w:rsid w:val="00F26521"/>
    <w:rsid w:val="00F2669B"/>
    <w:rsid w:val="00F2691C"/>
    <w:rsid w:val="00F269FD"/>
    <w:rsid w:val="00F26AA6"/>
    <w:rsid w:val="00F26AF7"/>
    <w:rsid w:val="00F26D03"/>
    <w:rsid w:val="00F2709F"/>
    <w:rsid w:val="00F271B5"/>
    <w:rsid w:val="00F2725B"/>
    <w:rsid w:val="00F273CA"/>
    <w:rsid w:val="00F278BF"/>
    <w:rsid w:val="00F27D56"/>
    <w:rsid w:val="00F27D61"/>
    <w:rsid w:val="00F27E88"/>
    <w:rsid w:val="00F27FF4"/>
    <w:rsid w:val="00F301ED"/>
    <w:rsid w:val="00F302AC"/>
    <w:rsid w:val="00F302EC"/>
    <w:rsid w:val="00F30309"/>
    <w:rsid w:val="00F30350"/>
    <w:rsid w:val="00F305DC"/>
    <w:rsid w:val="00F30665"/>
    <w:rsid w:val="00F30A2E"/>
    <w:rsid w:val="00F30B57"/>
    <w:rsid w:val="00F30BC5"/>
    <w:rsid w:val="00F30D7B"/>
    <w:rsid w:val="00F30F07"/>
    <w:rsid w:val="00F30F0E"/>
    <w:rsid w:val="00F31035"/>
    <w:rsid w:val="00F3144B"/>
    <w:rsid w:val="00F31504"/>
    <w:rsid w:val="00F317E7"/>
    <w:rsid w:val="00F318DF"/>
    <w:rsid w:val="00F31994"/>
    <w:rsid w:val="00F31A77"/>
    <w:rsid w:val="00F31AC1"/>
    <w:rsid w:val="00F31CBC"/>
    <w:rsid w:val="00F31D56"/>
    <w:rsid w:val="00F31DDC"/>
    <w:rsid w:val="00F31E4D"/>
    <w:rsid w:val="00F31EE3"/>
    <w:rsid w:val="00F31FD9"/>
    <w:rsid w:val="00F32004"/>
    <w:rsid w:val="00F323CF"/>
    <w:rsid w:val="00F32A69"/>
    <w:rsid w:val="00F32E75"/>
    <w:rsid w:val="00F32E98"/>
    <w:rsid w:val="00F32F76"/>
    <w:rsid w:val="00F33101"/>
    <w:rsid w:val="00F33185"/>
    <w:rsid w:val="00F33499"/>
    <w:rsid w:val="00F3378D"/>
    <w:rsid w:val="00F3389E"/>
    <w:rsid w:val="00F339C5"/>
    <w:rsid w:val="00F33B2F"/>
    <w:rsid w:val="00F34090"/>
    <w:rsid w:val="00F344EE"/>
    <w:rsid w:val="00F3490E"/>
    <w:rsid w:val="00F349E8"/>
    <w:rsid w:val="00F34CBA"/>
    <w:rsid w:val="00F34CC6"/>
    <w:rsid w:val="00F35014"/>
    <w:rsid w:val="00F350CB"/>
    <w:rsid w:val="00F354D2"/>
    <w:rsid w:val="00F355AE"/>
    <w:rsid w:val="00F3561F"/>
    <w:rsid w:val="00F35790"/>
    <w:rsid w:val="00F357F4"/>
    <w:rsid w:val="00F3594F"/>
    <w:rsid w:val="00F35A1E"/>
    <w:rsid w:val="00F35A5A"/>
    <w:rsid w:val="00F35C09"/>
    <w:rsid w:val="00F35E0C"/>
    <w:rsid w:val="00F35ED0"/>
    <w:rsid w:val="00F35F84"/>
    <w:rsid w:val="00F360FF"/>
    <w:rsid w:val="00F361CC"/>
    <w:rsid w:val="00F362C2"/>
    <w:rsid w:val="00F362D8"/>
    <w:rsid w:val="00F3644E"/>
    <w:rsid w:val="00F365BF"/>
    <w:rsid w:val="00F367A6"/>
    <w:rsid w:val="00F367D6"/>
    <w:rsid w:val="00F368E8"/>
    <w:rsid w:val="00F36B37"/>
    <w:rsid w:val="00F36B5F"/>
    <w:rsid w:val="00F36BB9"/>
    <w:rsid w:val="00F36CEF"/>
    <w:rsid w:val="00F36D5F"/>
    <w:rsid w:val="00F36F34"/>
    <w:rsid w:val="00F370AA"/>
    <w:rsid w:val="00F37987"/>
    <w:rsid w:val="00F37988"/>
    <w:rsid w:val="00F37AB6"/>
    <w:rsid w:val="00F37B85"/>
    <w:rsid w:val="00F37D86"/>
    <w:rsid w:val="00F40391"/>
    <w:rsid w:val="00F40689"/>
    <w:rsid w:val="00F4069E"/>
    <w:rsid w:val="00F407E6"/>
    <w:rsid w:val="00F40A1E"/>
    <w:rsid w:val="00F40A50"/>
    <w:rsid w:val="00F40B35"/>
    <w:rsid w:val="00F40C93"/>
    <w:rsid w:val="00F40D13"/>
    <w:rsid w:val="00F40DF7"/>
    <w:rsid w:val="00F40E9A"/>
    <w:rsid w:val="00F40ED8"/>
    <w:rsid w:val="00F4101A"/>
    <w:rsid w:val="00F411A1"/>
    <w:rsid w:val="00F411E1"/>
    <w:rsid w:val="00F412B9"/>
    <w:rsid w:val="00F414C5"/>
    <w:rsid w:val="00F416E3"/>
    <w:rsid w:val="00F4171B"/>
    <w:rsid w:val="00F41849"/>
    <w:rsid w:val="00F41879"/>
    <w:rsid w:val="00F4189F"/>
    <w:rsid w:val="00F41BDE"/>
    <w:rsid w:val="00F41CC7"/>
    <w:rsid w:val="00F41D83"/>
    <w:rsid w:val="00F41E17"/>
    <w:rsid w:val="00F41EAC"/>
    <w:rsid w:val="00F41F0D"/>
    <w:rsid w:val="00F41F4C"/>
    <w:rsid w:val="00F41FD4"/>
    <w:rsid w:val="00F42343"/>
    <w:rsid w:val="00F4243C"/>
    <w:rsid w:val="00F424AA"/>
    <w:rsid w:val="00F425FA"/>
    <w:rsid w:val="00F42601"/>
    <w:rsid w:val="00F428B9"/>
    <w:rsid w:val="00F42A22"/>
    <w:rsid w:val="00F42A53"/>
    <w:rsid w:val="00F42BED"/>
    <w:rsid w:val="00F42F00"/>
    <w:rsid w:val="00F43008"/>
    <w:rsid w:val="00F43362"/>
    <w:rsid w:val="00F43588"/>
    <w:rsid w:val="00F435F0"/>
    <w:rsid w:val="00F436D3"/>
    <w:rsid w:val="00F43868"/>
    <w:rsid w:val="00F438CB"/>
    <w:rsid w:val="00F43AB1"/>
    <w:rsid w:val="00F43C1E"/>
    <w:rsid w:val="00F43CC5"/>
    <w:rsid w:val="00F43D43"/>
    <w:rsid w:val="00F43F4A"/>
    <w:rsid w:val="00F43F70"/>
    <w:rsid w:val="00F43FF1"/>
    <w:rsid w:val="00F4421A"/>
    <w:rsid w:val="00F44273"/>
    <w:rsid w:val="00F44293"/>
    <w:rsid w:val="00F444F5"/>
    <w:rsid w:val="00F44518"/>
    <w:rsid w:val="00F44555"/>
    <w:rsid w:val="00F445E0"/>
    <w:rsid w:val="00F44649"/>
    <w:rsid w:val="00F446B1"/>
    <w:rsid w:val="00F44776"/>
    <w:rsid w:val="00F44796"/>
    <w:rsid w:val="00F44C27"/>
    <w:rsid w:val="00F44C8A"/>
    <w:rsid w:val="00F44CC5"/>
    <w:rsid w:val="00F44E90"/>
    <w:rsid w:val="00F44FA4"/>
    <w:rsid w:val="00F45037"/>
    <w:rsid w:val="00F4506F"/>
    <w:rsid w:val="00F45322"/>
    <w:rsid w:val="00F4536D"/>
    <w:rsid w:val="00F45590"/>
    <w:rsid w:val="00F45823"/>
    <w:rsid w:val="00F45A92"/>
    <w:rsid w:val="00F45AD4"/>
    <w:rsid w:val="00F45C10"/>
    <w:rsid w:val="00F45E3D"/>
    <w:rsid w:val="00F45F1A"/>
    <w:rsid w:val="00F46445"/>
    <w:rsid w:val="00F467D7"/>
    <w:rsid w:val="00F46C5C"/>
    <w:rsid w:val="00F46C82"/>
    <w:rsid w:val="00F46EE2"/>
    <w:rsid w:val="00F471D2"/>
    <w:rsid w:val="00F475CE"/>
    <w:rsid w:val="00F476F8"/>
    <w:rsid w:val="00F47763"/>
    <w:rsid w:val="00F477C5"/>
    <w:rsid w:val="00F47814"/>
    <w:rsid w:val="00F47B3A"/>
    <w:rsid w:val="00F47C4F"/>
    <w:rsid w:val="00F47E1B"/>
    <w:rsid w:val="00F47E97"/>
    <w:rsid w:val="00F47ECA"/>
    <w:rsid w:val="00F5044B"/>
    <w:rsid w:val="00F5047D"/>
    <w:rsid w:val="00F508D6"/>
    <w:rsid w:val="00F50C0F"/>
    <w:rsid w:val="00F50E0E"/>
    <w:rsid w:val="00F50E2F"/>
    <w:rsid w:val="00F50E52"/>
    <w:rsid w:val="00F51063"/>
    <w:rsid w:val="00F511BA"/>
    <w:rsid w:val="00F511EE"/>
    <w:rsid w:val="00F5138E"/>
    <w:rsid w:val="00F518EC"/>
    <w:rsid w:val="00F51B74"/>
    <w:rsid w:val="00F51C1E"/>
    <w:rsid w:val="00F51C2A"/>
    <w:rsid w:val="00F51D65"/>
    <w:rsid w:val="00F51E21"/>
    <w:rsid w:val="00F51EBF"/>
    <w:rsid w:val="00F5203D"/>
    <w:rsid w:val="00F5227D"/>
    <w:rsid w:val="00F52860"/>
    <w:rsid w:val="00F528E7"/>
    <w:rsid w:val="00F528FF"/>
    <w:rsid w:val="00F5294C"/>
    <w:rsid w:val="00F529AE"/>
    <w:rsid w:val="00F52BD9"/>
    <w:rsid w:val="00F52DF4"/>
    <w:rsid w:val="00F52F6F"/>
    <w:rsid w:val="00F53175"/>
    <w:rsid w:val="00F53222"/>
    <w:rsid w:val="00F539FC"/>
    <w:rsid w:val="00F53A78"/>
    <w:rsid w:val="00F53CFA"/>
    <w:rsid w:val="00F54023"/>
    <w:rsid w:val="00F540BB"/>
    <w:rsid w:val="00F5435A"/>
    <w:rsid w:val="00F543C3"/>
    <w:rsid w:val="00F54776"/>
    <w:rsid w:val="00F5491A"/>
    <w:rsid w:val="00F5494F"/>
    <w:rsid w:val="00F5499F"/>
    <w:rsid w:val="00F54A17"/>
    <w:rsid w:val="00F54AD5"/>
    <w:rsid w:val="00F54B5C"/>
    <w:rsid w:val="00F54D9C"/>
    <w:rsid w:val="00F55023"/>
    <w:rsid w:val="00F5576A"/>
    <w:rsid w:val="00F55A27"/>
    <w:rsid w:val="00F55B5C"/>
    <w:rsid w:val="00F55BC7"/>
    <w:rsid w:val="00F55C06"/>
    <w:rsid w:val="00F55D58"/>
    <w:rsid w:val="00F55D67"/>
    <w:rsid w:val="00F55D94"/>
    <w:rsid w:val="00F55FE1"/>
    <w:rsid w:val="00F56934"/>
    <w:rsid w:val="00F56946"/>
    <w:rsid w:val="00F56A23"/>
    <w:rsid w:val="00F56D73"/>
    <w:rsid w:val="00F56DE5"/>
    <w:rsid w:val="00F571CF"/>
    <w:rsid w:val="00F57242"/>
    <w:rsid w:val="00F57805"/>
    <w:rsid w:val="00F57946"/>
    <w:rsid w:val="00F57949"/>
    <w:rsid w:val="00F57A92"/>
    <w:rsid w:val="00F57C1D"/>
    <w:rsid w:val="00F57DC4"/>
    <w:rsid w:val="00F6025B"/>
    <w:rsid w:val="00F6043A"/>
    <w:rsid w:val="00F60469"/>
    <w:rsid w:val="00F606AA"/>
    <w:rsid w:val="00F606FB"/>
    <w:rsid w:val="00F608DC"/>
    <w:rsid w:val="00F608DD"/>
    <w:rsid w:val="00F60C05"/>
    <w:rsid w:val="00F60D2A"/>
    <w:rsid w:val="00F60F42"/>
    <w:rsid w:val="00F60FFB"/>
    <w:rsid w:val="00F611F6"/>
    <w:rsid w:val="00F611FA"/>
    <w:rsid w:val="00F6130F"/>
    <w:rsid w:val="00F61406"/>
    <w:rsid w:val="00F61422"/>
    <w:rsid w:val="00F6144F"/>
    <w:rsid w:val="00F6155F"/>
    <w:rsid w:val="00F615CE"/>
    <w:rsid w:val="00F61C29"/>
    <w:rsid w:val="00F61DF8"/>
    <w:rsid w:val="00F61F67"/>
    <w:rsid w:val="00F61FF6"/>
    <w:rsid w:val="00F620C4"/>
    <w:rsid w:val="00F620DC"/>
    <w:rsid w:val="00F62542"/>
    <w:rsid w:val="00F625EC"/>
    <w:rsid w:val="00F62C73"/>
    <w:rsid w:val="00F62CE8"/>
    <w:rsid w:val="00F63507"/>
    <w:rsid w:val="00F636E8"/>
    <w:rsid w:val="00F637AA"/>
    <w:rsid w:val="00F63856"/>
    <w:rsid w:val="00F63899"/>
    <w:rsid w:val="00F63B15"/>
    <w:rsid w:val="00F63F2A"/>
    <w:rsid w:val="00F6419E"/>
    <w:rsid w:val="00F647B9"/>
    <w:rsid w:val="00F647CC"/>
    <w:rsid w:val="00F647DE"/>
    <w:rsid w:val="00F647FE"/>
    <w:rsid w:val="00F64A2F"/>
    <w:rsid w:val="00F64A37"/>
    <w:rsid w:val="00F64C25"/>
    <w:rsid w:val="00F64D76"/>
    <w:rsid w:val="00F64FC3"/>
    <w:rsid w:val="00F6512A"/>
    <w:rsid w:val="00F6527A"/>
    <w:rsid w:val="00F65430"/>
    <w:rsid w:val="00F65609"/>
    <w:rsid w:val="00F65846"/>
    <w:rsid w:val="00F65E0A"/>
    <w:rsid w:val="00F65E6D"/>
    <w:rsid w:val="00F65ED5"/>
    <w:rsid w:val="00F66009"/>
    <w:rsid w:val="00F66105"/>
    <w:rsid w:val="00F661D5"/>
    <w:rsid w:val="00F66228"/>
    <w:rsid w:val="00F663FD"/>
    <w:rsid w:val="00F66441"/>
    <w:rsid w:val="00F666B3"/>
    <w:rsid w:val="00F66749"/>
    <w:rsid w:val="00F6679E"/>
    <w:rsid w:val="00F6693B"/>
    <w:rsid w:val="00F669D6"/>
    <w:rsid w:val="00F66AA5"/>
    <w:rsid w:val="00F66EDE"/>
    <w:rsid w:val="00F671D4"/>
    <w:rsid w:val="00F67651"/>
    <w:rsid w:val="00F67F0F"/>
    <w:rsid w:val="00F700A3"/>
    <w:rsid w:val="00F7014F"/>
    <w:rsid w:val="00F702A6"/>
    <w:rsid w:val="00F702F0"/>
    <w:rsid w:val="00F70354"/>
    <w:rsid w:val="00F70468"/>
    <w:rsid w:val="00F70626"/>
    <w:rsid w:val="00F70646"/>
    <w:rsid w:val="00F70954"/>
    <w:rsid w:val="00F70AB7"/>
    <w:rsid w:val="00F70AE5"/>
    <w:rsid w:val="00F70D77"/>
    <w:rsid w:val="00F7104D"/>
    <w:rsid w:val="00F71394"/>
    <w:rsid w:val="00F71481"/>
    <w:rsid w:val="00F716E6"/>
    <w:rsid w:val="00F71710"/>
    <w:rsid w:val="00F7186A"/>
    <w:rsid w:val="00F71881"/>
    <w:rsid w:val="00F71A06"/>
    <w:rsid w:val="00F72033"/>
    <w:rsid w:val="00F720B6"/>
    <w:rsid w:val="00F72298"/>
    <w:rsid w:val="00F722BF"/>
    <w:rsid w:val="00F72432"/>
    <w:rsid w:val="00F7250D"/>
    <w:rsid w:val="00F725AA"/>
    <w:rsid w:val="00F726FE"/>
    <w:rsid w:val="00F7270E"/>
    <w:rsid w:val="00F72BA3"/>
    <w:rsid w:val="00F73330"/>
    <w:rsid w:val="00F73649"/>
    <w:rsid w:val="00F73798"/>
    <w:rsid w:val="00F737AD"/>
    <w:rsid w:val="00F73870"/>
    <w:rsid w:val="00F73A77"/>
    <w:rsid w:val="00F73AA3"/>
    <w:rsid w:val="00F73B7A"/>
    <w:rsid w:val="00F73B8E"/>
    <w:rsid w:val="00F74132"/>
    <w:rsid w:val="00F7448D"/>
    <w:rsid w:val="00F7453A"/>
    <w:rsid w:val="00F7465B"/>
    <w:rsid w:val="00F7468D"/>
    <w:rsid w:val="00F74784"/>
    <w:rsid w:val="00F74967"/>
    <w:rsid w:val="00F74EB8"/>
    <w:rsid w:val="00F74ED7"/>
    <w:rsid w:val="00F74F88"/>
    <w:rsid w:val="00F74FCE"/>
    <w:rsid w:val="00F74FFB"/>
    <w:rsid w:val="00F75216"/>
    <w:rsid w:val="00F7523E"/>
    <w:rsid w:val="00F755F3"/>
    <w:rsid w:val="00F758B7"/>
    <w:rsid w:val="00F75A59"/>
    <w:rsid w:val="00F75BAE"/>
    <w:rsid w:val="00F760A5"/>
    <w:rsid w:val="00F7631A"/>
    <w:rsid w:val="00F76348"/>
    <w:rsid w:val="00F766B5"/>
    <w:rsid w:val="00F7673A"/>
    <w:rsid w:val="00F76789"/>
    <w:rsid w:val="00F769DE"/>
    <w:rsid w:val="00F76A75"/>
    <w:rsid w:val="00F76AC9"/>
    <w:rsid w:val="00F76B5D"/>
    <w:rsid w:val="00F76D49"/>
    <w:rsid w:val="00F76EFF"/>
    <w:rsid w:val="00F77218"/>
    <w:rsid w:val="00F7738E"/>
    <w:rsid w:val="00F776EF"/>
    <w:rsid w:val="00F7793A"/>
    <w:rsid w:val="00F7796D"/>
    <w:rsid w:val="00F77BA0"/>
    <w:rsid w:val="00F77BDC"/>
    <w:rsid w:val="00F77BFF"/>
    <w:rsid w:val="00F77C2C"/>
    <w:rsid w:val="00F77D36"/>
    <w:rsid w:val="00F80149"/>
    <w:rsid w:val="00F80351"/>
    <w:rsid w:val="00F80382"/>
    <w:rsid w:val="00F80436"/>
    <w:rsid w:val="00F806BA"/>
    <w:rsid w:val="00F80AF0"/>
    <w:rsid w:val="00F80B1F"/>
    <w:rsid w:val="00F80C57"/>
    <w:rsid w:val="00F80CA1"/>
    <w:rsid w:val="00F80F37"/>
    <w:rsid w:val="00F811B7"/>
    <w:rsid w:val="00F811D3"/>
    <w:rsid w:val="00F81208"/>
    <w:rsid w:val="00F81259"/>
    <w:rsid w:val="00F81265"/>
    <w:rsid w:val="00F8136E"/>
    <w:rsid w:val="00F81608"/>
    <w:rsid w:val="00F81705"/>
    <w:rsid w:val="00F81863"/>
    <w:rsid w:val="00F81D57"/>
    <w:rsid w:val="00F81E97"/>
    <w:rsid w:val="00F8269F"/>
    <w:rsid w:val="00F828A9"/>
    <w:rsid w:val="00F829BF"/>
    <w:rsid w:val="00F82ABE"/>
    <w:rsid w:val="00F82C4F"/>
    <w:rsid w:val="00F82D79"/>
    <w:rsid w:val="00F830BE"/>
    <w:rsid w:val="00F83189"/>
    <w:rsid w:val="00F83221"/>
    <w:rsid w:val="00F837BD"/>
    <w:rsid w:val="00F8386E"/>
    <w:rsid w:val="00F838C0"/>
    <w:rsid w:val="00F83BFD"/>
    <w:rsid w:val="00F83EE6"/>
    <w:rsid w:val="00F83F57"/>
    <w:rsid w:val="00F8437D"/>
    <w:rsid w:val="00F8446A"/>
    <w:rsid w:val="00F848B4"/>
    <w:rsid w:val="00F8494F"/>
    <w:rsid w:val="00F84B93"/>
    <w:rsid w:val="00F84C05"/>
    <w:rsid w:val="00F84C6F"/>
    <w:rsid w:val="00F84D56"/>
    <w:rsid w:val="00F852A6"/>
    <w:rsid w:val="00F85332"/>
    <w:rsid w:val="00F854AB"/>
    <w:rsid w:val="00F8562D"/>
    <w:rsid w:val="00F858F7"/>
    <w:rsid w:val="00F85978"/>
    <w:rsid w:val="00F85A00"/>
    <w:rsid w:val="00F85CE7"/>
    <w:rsid w:val="00F85DEC"/>
    <w:rsid w:val="00F85FC2"/>
    <w:rsid w:val="00F8624D"/>
    <w:rsid w:val="00F867CE"/>
    <w:rsid w:val="00F8690A"/>
    <w:rsid w:val="00F86A9C"/>
    <w:rsid w:val="00F86C71"/>
    <w:rsid w:val="00F86D51"/>
    <w:rsid w:val="00F86D91"/>
    <w:rsid w:val="00F8708F"/>
    <w:rsid w:val="00F873D2"/>
    <w:rsid w:val="00F87426"/>
    <w:rsid w:val="00F87564"/>
    <w:rsid w:val="00F87662"/>
    <w:rsid w:val="00F87783"/>
    <w:rsid w:val="00F879F3"/>
    <w:rsid w:val="00F87A2A"/>
    <w:rsid w:val="00F87B44"/>
    <w:rsid w:val="00F87B8E"/>
    <w:rsid w:val="00F87B9C"/>
    <w:rsid w:val="00F87E83"/>
    <w:rsid w:val="00F900C3"/>
    <w:rsid w:val="00F90187"/>
    <w:rsid w:val="00F902D8"/>
    <w:rsid w:val="00F905BC"/>
    <w:rsid w:val="00F907CB"/>
    <w:rsid w:val="00F90823"/>
    <w:rsid w:val="00F90C7F"/>
    <w:rsid w:val="00F91046"/>
    <w:rsid w:val="00F910A3"/>
    <w:rsid w:val="00F91910"/>
    <w:rsid w:val="00F91C68"/>
    <w:rsid w:val="00F91E65"/>
    <w:rsid w:val="00F91ECE"/>
    <w:rsid w:val="00F91F1E"/>
    <w:rsid w:val="00F92024"/>
    <w:rsid w:val="00F92130"/>
    <w:rsid w:val="00F921E3"/>
    <w:rsid w:val="00F922B8"/>
    <w:rsid w:val="00F922BD"/>
    <w:rsid w:val="00F92616"/>
    <w:rsid w:val="00F9277F"/>
    <w:rsid w:val="00F927FD"/>
    <w:rsid w:val="00F92BA7"/>
    <w:rsid w:val="00F92BD9"/>
    <w:rsid w:val="00F92C6F"/>
    <w:rsid w:val="00F92E97"/>
    <w:rsid w:val="00F92FA9"/>
    <w:rsid w:val="00F93118"/>
    <w:rsid w:val="00F934F7"/>
    <w:rsid w:val="00F9382B"/>
    <w:rsid w:val="00F939A2"/>
    <w:rsid w:val="00F93ACF"/>
    <w:rsid w:val="00F93C7B"/>
    <w:rsid w:val="00F93D49"/>
    <w:rsid w:val="00F93E5E"/>
    <w:rsid w:val="00F93EBF"/>
    <w:rsid w:val="00F94024"/>
    <w:rsid w:val="00F943BB"/>
    <w:rsid w:val="00F94402"/>
    <w:rsid w:val="00F94597"/>
    <w:rsid w:val="00F94666"/>
    <w:rsid w:val="00F947CB"/>
    <w:rsid w:val="00F94C49"/>
    <w:rsid w:val="00F94DA3"/>
    <w:rsid w:val="00F953EC"/>
    <w:rsid w:val="00F954A2"/>
    <w:rsid w:val="00F955D0"/>
    <w:rsid w:val="00F955D8"/>
    <w:rsid w:val="00F95AF4"/>
    <w:rsid w:val="00F95B31"/>
    <w:rsid w:val="00F95BCB"/>
    <w:rsid w:val="00F95E81"/>
    <w:rsid w:val="00F96093"/>
    <w:rsid w:val="00F96094"/>
    <w:rsid w:val="00F961A0"/>
    <w:rsid w:val="00F96211"/>
    <w:rsid w:val="00F96924"/>
    <w:rsid w:val="00F96A32"/>
    <w:rsid w:val="00F9701F"/>
    <w:rsid w:val="00F9726A"/>
    <w:rsid w:val="00F97668"/>
    <w:rsid w:val="00F97808"/>
    <w:rsid w:val="00F97914"/>
    <w:rsid w:val="00F97B1B"/>
    <w:rsid w:val="00F97D6D"/>
    <w:rsid w:val="00FA0246"/>
    <w:rsid w:val="00FA047F"/>
    <w:rsid w:val="00FA04C5"/>
    <w:rsid w:val="00FA06DE"/>
    <w:rsid w:val="00FA0860"/>
    <w:rsid w:val="00FA0CC5"/>
    <w:rsid w:val="00FA11A4"/>
    <w:rsid w:val="00FA11AF"/>
    <w:rsid w:val="00FA1311"/>
    <w:rsid w:val="00FA1375"/>
    <w:rsid w:val="00FA1608"/>
    <w:rsid w:val="00FA1A68"/>
    <w:rsid w:val="00FA1BE1"/>
    <w:rsid w:val="00FA1CEB"/>
    <w:rsid w:val="00FA1D65"/>
    <w:rsid w:val="00FA1EE3"/>
    <w:rsid w:val="00FA1F9E"/>
    <w:rsid w:val="00FA22BA"/>
    <w:rsid w:val="00FA22BB"/>
    <w:rsid w:val="00FA2B60"/>
    <w:rsid w:val="00FA2DCF"/>
    <w:rsid w:val="00FA2F1C"/>
    <w:rsid w:val="00FA31F3"/>
    <w:rsid w:val="00FA3582"/>
    <w:rsid w:val="00FA39CB"/>
    <w:rsid w:val="00FA3CA6"/>
    <w:rsid w:val="00FA3DCF"/>
    <w:rsid w:val="00FA3DD9"/>
    <w:rsid w:val="00FA3E7E"/>
    <w:rsid w:val="00FA3F30"/>
    <w:rsid w:val="00FA3F40"/>
    <w:rsid w:val="00FA3F44"/>
    <w:rsid w:val="00FA403B"/>
    <w:rsid w:val="00FA42AF"/>
    <w:rsid w:val="00FA4451"/>
    <w:rsid w:val="00FA492D"/>
    <w:rsid w:val="00FA4982"/>
    <w:rsid w:val="00FA49A1"/>
    <w:rsid w:val="00FA4A86"/>
    <w:rsid w:val="00FA4AF4"/>
    <w:rsid w:val="00FA4BC1"/>
    <w:rsid w:val="00FA4BF1"/>
    <w:rsid w:val="00FA4C30"/>
    <w:rsid w:val="00FA4C44"/>
    <w:rsid w:val="00FA4EF9"/>
    <w:rsid w:val="00FA4FBF"/>
    <w:rsid w:val="00FA50B1"/>
    <w:rsid w:val="00FA50E6"/>
    <w:rsid w:val="00FA51D7"/>
    <w:rsid w:val="00FA5326"/>
    <w:rsid w:val="00FA54AA"/>
    <w:rsid w:val="00FA5CE1"/>
    <w:rsid w:val="00FA5E26"/>
    <w:rsid w:val="00FA5F49"/>
    <w:rsid w:val="00FA607A"/>
    <w:rsid w:val="00FA6422"/>
    <w:rsid w:val="00FA6793"/>
    <w:rsid w:val="00FA68A0"/>
    <w:rsid w:val="00FA6A47"/>
    <w:rsid w:val="00FA6B8B"/>
    <w:rsid w:val="00FA6E81"/>
    <w:rsid w:val="00FA6EB1"/>
    <w:rsid w:val="00FA726F"/>
    <w:rsid w:val="00FA7599"/>
    <w:rsid w:val="00FA7611"/>
    <w:rsid w:val="00FA76EA"/>
    <w:rsid w:val="00FA7701"/>
    <w:rsid w:val="00FA774C"/>
    <w:rsid w:val="00FA77D1"/>
    <w:rsid w:val="00FA7A94"/>
    <w:rsid w:val="00FA7BD0"/>
    <w:rsid w:val="00FB0007"/>
    <w:rsid w:val="00FB00DA"/>
    <w:rsid w:val="00FB02D2"/>
    <w:rsid w:val="00FB0598"/>
    <w:rsid w:val="00FB0952"/>
    <w:rsid w:val="00FB09CE"/>
    <w:rsid w:val="00FB0C67"/>
    <w:rsid w:val="00FB0CFE"/>
    <w:rsid w:val="00FB1282"/>
    <w:rsid w:val="00FB128C"/>
    <w:rsid w:val="00FB1373"/>
    <w:rsid w:val="00FB15D8"/>
    <w:rsid w:val="00FB1D41"/>
    <w:rsid w:val="00FB243D"/>
    <w:rsid w:val="00FB24C1"/>
    <w:rsid w:val="00FB2516"/>
    <w:rsid w:val="00FB2840"/>
    <w:rsid w:val="00FB2B68"/>
    <w:rsid w:val="00FB2E11"/>
    <w:rsid w:val="00FB2F7F"/>
    <w:rsid w:val="00FB2F8F"/>
    <w:rsid w:val="00FB2FAD"/>
    <w:rsid w:val="00FB3416"/>
    <w:rsid w:val="00FB34A9"/>
    <w:rsid w:val="00FB34BD"/>
    <w:rsid w:val="00FB355B"/>
    <w:rsid w:val="00FB38A3"/>
    <w:rsid w:val="00FB398E"/>
    <w:rsid w:val="00FB3C1E"/>
    <w:rsid w:val="00FB3EDB"/>
    <w:rsid w:val="00FB3F35"/>
    <w:rsid w:val="00FB3F51"/>
    <w:rsid w:val="00FB4259"/>
    <w:rsid w:val="00FB4528"/>
    <w:rsid w:val="00FB4606"/>
    <w:rsid w:val="00FB470B"/>
    <w:rsid w:val="00FB470E"/>
    <w:rsid w:val="00FB4B52"/>
    <w:rsid w:val="00FB4CD1"/>
    <w:rsid w:val="00FB50EF"/>
    <w:rsid w:val="00FB523D"/>
    <w:rsid w:val="00FB54B3"/>
    <w:rsid w:val="00FB569B"/>
    <w:rsid w:val="00FB5C4C"/>
    <w:rsid w:val="00FB5F1E"/>
    <w:rsid w:val="00FB670B"/>
    <w:rsid w:val="00FB6712"/>
    <w:rsid w:val="00FB67CA"/>
    <w:rsid w:val="00FB6838"/>
    <w:rsid w:val="00FB697D"/>
    <w:rsid w:val="00FB69DD"/>
    <w:rsid w:val="00FB6B61"/>
    <w:rsid w:val="00FB6E10"/>
    <w:rsid w:val="00FB6FC7"/>
    <w:rsid w:val="00FB7186"/>
    <w:rsid w:val="00FB71CF"/>
    <w:rsid w:val="00FB722D"/>
    <w:rsid w:val="00FB7375"/>
    <w:rsid w:val="00FB75F3"/>
    <w:rsid w:val="00FB778E"/>
    <w:rsid w:val="00FB7BF5"/>
    <w:rsid w:val="00FB7DB4"/>
    <w:rsid w:val="00FB7F0C"/>
    <w:rsid w:val="00FC01F4"/>
    <w:rsid w:val="00FC01FF"/>
    <w:rsid w:val="00FC032D"/>
    <w:rsid w:val="00FC04D3"/>
    <w:rsid w:val="00FC0553"/>
    <w:rsid w:val="00FC07F3"/>
    <w:rsid w:val="00FC0B20"/>
    <w:rsid w:val="00FC0DAC"/>
    <w:rsid w:val="00FC0DF8"/>
    <w:rsid w:val="00FC13D3"/>
    <w:rsid w:val="00FC1679"/>
    <w:rsid w:val="00FC18D4"/>
    <w:rsid w:val="00FC190C"/>
    <w:rsid w:val="00FC1EEF"/>
    <w:rsid w:val="00FC2153"/>
    <w:rsid w:val="00FC2371"/>
    <w:rsid w:val="00FC245D"/>
    <w:rsid w:val="00FC2553"/>
    <w:rsid w:val="00FC2581"/>
    <w:rsid w:val="00FC25DD"/>
    <w:rsid w:val="00FC2689"/>
    <w:rsid w:val="00FC26E4"/>
    <w:rsid w:val="00FC26F3"/>
    <w:rsid w:val="00FC2713"/>
    <w:rsid w:val="00FC27F1"/>
    <w:rsid w:val="00FC2954"/>
    <w:rsid w:val="00FC2A81"/>
    <w:rsid w:val="00FC2BC4"/>
    <w:rsid w:val="00FC2CAB"/>
    <w:rsid w:val="00FC2CC9"/>
    <w:rsid w:val="00FC2FA7"/>
    <w:rsid w:val="00FC2FAB"/>
    <w:rsid w:val="00FC3090"/>
    <w:rsid w:val="00FC32DD"/>
    <w:rsid w:val="00FC3464"/>
    <w:rsid w:val="00FC35A5"/>
    <w:rsid w:val="00FC373D"/>
    <w:rsid w:val="00FC3740"/>
    <w:rsid w:val="00FC3810"/>
    <w:rsid w:val="00FC38F5"/>
    <w:rsid w:val="00FC3AC6"/>
    <w:rsid w:val="00FC3BE6"/>
    <w:rsid w:val="00FC3C65"/>
    <w:rsid w:val="00FC3CC7"/>
    <w:rsid w:val="00FC3D4F"/>
    <w:rsid w:val="00FC3DB1"/>
    <w:rsid w:val="00FC3EFB"/>
    <w:rsid w:val="00FC40FD"/>
    <w:rsid w:val="00FC4131"/>
    <w:rsid w:val="00FC421D"/>
    <w:rsid w:val="00FC4727"/>
    <w:rsid w:val="00FC497B"/>
    <w:rsid w:val="00FC4AE3"/>
    <w:rsid w:val="00FC4C02"/>
    <w:rsid w:val="00FC4D88"/>
    <w:rsid w:val="00FC51D5"/>
    <w:rsid w:val="00FC52AC"/>
    <w:rsid w:val="00FC5717"/>
    <w:rsid w:val="00FC5882"/>
    <w:rsid w:val="00FC58A8"/>
    <w:rsid w:val="00FC593E"/>
    <w:rsid w:val="00FC59FB"/>
    <w:rsid w:val="00FC5BEB"/>
    <w:rsid w:val="00FC5C89"/>
    <w:rsid w:val="00FC6409"/>
    <w:rsid w:val="00FC6432"/>
    <w:rsid w:val="00FC65E7"/>
    <w:rsid w:val="00FC6A3A"/>
    <w:rsid w:val="00FC6D4A"/>
    <w:rsid w:val="00FC6F72"/>
    <w:rsid w:val="00FC6FC5"/>
    <w:rsid w:val="00FC6FCC"/>
    <w:rsid w:val="00FC71D7"/>
    <w:rsid w:val="00FC73CB"/>
    <w:rsid w:val="00FC75AA"/>
    <w:rsid w:val="00FC7856"/>
    <w:rsid w:val="00FC79E0"/>
    <w:rsid w:val="00FC7D20"/>
    <w:rsid w:val="00FC7E40"/>
    <w:rsid w:val="00FC7F00"/>
    <w:rsid w:val="00FD019A"/>
    <w:rsid w:val="00FD02A3"/>
    <w:rsid w:val="00FD034E"/>
    <w:rsid w:val="00FD04E5"/>
    <w:rsid w:val="00FD06C8"/>
    <w:rsid w:val="00FD06E7"/>
    <w:rsid w:val="00FD0888"/>
    <w:rsid w:val="00FD0894"/>
    <w:rsid w:val="00FD0CA6"/>
    <w:rsid w:val="00FD0DE6"/>
    <w:rsid w:val="00FD0E85"/>
    <w:rsid w:val="00FD0ED2"/>
    <w:rsid w:val="00FD1005"/>
    <w:rsid w:val="00FD1086"/>
    <w:rsid w:val="00FD132F"/>
    <w:rsid w:val="00FD154B"/>
    <w:rsid w:val="00FD1950"/>
    <w:rsid w:val="00FD1A23"/>
    <w:rsid w:val="00FD1A31"/>
    <w:rsid w:val="00FD1C7A"/>
    <w:rsid w:val="00FD1F81"/>
    <w:rsid w:val="00FD2033"/>
    <w:rsid w:val="00FD20BF"/>
    <w:rsid w:val="00FD20D1"/>
    <w:rsid w:val="00FD21C7"/>
    <w:rsid w:val="00FD223B"/>
    <w:rsid w:val="00FD23D3"/>
    <w:rsid w:val="00FD24C6"/>
    <w:rsid w:val="00FD250E"/>
    <w:rsid w:val="00FD2524"/>
    <w:rsid w:val="00FD2582"/>
    <w:rsid w:val="00FD27BB"/>
    <w:rsid w:val="00FD28F4"/>
    <w:rsid w:val="00FD2962"/>
    <w:rsid w:val="00FD2A94"/>
    <w:rsid w:val="00FD2B77"/>
    <w:rsid w:val="00FD2BDF"/>
    <w:rsid w:val="00FD2C12"/>
    <w:rsid w:val="00FD2CD5"/>
    <w:rsid w:val="00FD31CB"/>
    <w:rsid w:val="00FD31CF"/>
    <w:rsid w:val="00FD3A93"/>
    <w:rsid w:val="00FD3AF0"/>
    <w:rsid w:val="00FD4043"/>
    <w:rsid w:val="00FD4050"/>
    <w:rsid w:val="00FD40D1"/>
    <w:rsid w:val="00FD4238"/>
    <w:rsid w:val="00FD4254"/>
    <w:rsid w:val="00FD47FB"/>
    <w:rsid w:val="00FD4998"/>
    <w:rsid w:val="00FD4B63"/>
    <w:rsid w:val="00FD4D57"/>
    <w:rsid w:val="00FD4F1E"/>
    <w:rsid w:val="00FD4F9B"/>
    <w:rsid w:val="00FD51C6"/>
    <w:rsid w:val="00FD525C"/>
    <w:rsid w:val="00FD5335"/>
    <w:rsid w:val="00FD534A"/>
    <w:rsid w:val="00FD56A0"/>
    <w:rsid w:val="00FD5742"/>
    <w:rsid w:val="00FD5966"/>
    <w:rsid w:val="00FD599F"/>
    <w:rsid w:val="00FD5A3A"/>
    <w:rsid w:val="00FD5A3B"/>
    <w:rsid w:val="00FD5AC4"/>
    <w:rsid w:val="00FD5D1A"/>
    <w:rsid w:val="00FD5E66"/>
    <w:rsid w:val="00FD60CD"/>
    <w:rsid w:val="00FD66D7"/>
    <w:rsid w:val="00FD676B"/>
    <w:rsid w:val="00FD67A4"/>
    <w:rsid w:val="00FD6C6A"/>
    <w:rsid w:val="00FD7645"/>
    <w:rsid w:val="00FD76A7"/>
    <w:rsid w:val="00FD7727"/>
    <w:rsid w:val="00FD7B3B"/>
    <w:rsid w:val="00FD7DC0"/>
    <w:rsid w:val="00FE0269"/>
    <w:rsid w:val="00FE031D"/>
    <w:rsid w:val="00FE042C"/>
    <w:rsid w:val="00FE0499"/>
    <w:rsid w:val="00FE071F"/>
    <w:rsid w:val="00FE076F"/>
    <w:rsid w:val="00FE079E"/>
    <w:rsid w:val="00FE08E5"/>
    <w:rsid w:val="00FE0903"/>
    <w:rsid w:val="00FE0A80"/>
    <w:rsid w:val="00FE0AD9"/>
    <w:rsid w:val="00FE0B8A"/>
    <w:rsid w:val="00FE0F88"/>
    <w:rsid w:val="00FE10FE"/>
    <w:rsid w:val="00FE1367"/>
    <w:rsid w:val="00FE13C9"/>
    <w:rsid w:val="00FE19FC"/>
    <w:rsid w:val="00FE1B2B"/>
    <w:rsid w:val="00FE1B52"/>
    <w:rsid w:val="00FE1CAF"/>
    <w:rsid w:val="00FE1D06"/>
    <w:rsid w:val="00FE2195"/>
    <w:rsid w:val="00FE224B"/>
    <w:rsid w:val="00FE23AD"/>
    <w:rsid w:val="00FE23C2"/>
    <w:rsid w:val="00FE25AC"/>
    <w:rsid w:val="00FE266B"/>
    <w:rsid w:val="00FE2702"/>
    <w:rsid w:val="00FE2970"/>
    <w:rsid w:val="00FE2A08"/>
    <w:rsid w:val="00FE2A58"/>
    <w:rsid w:val="00FE2D44"/>
    <w:rsid w:val="00FE2E06"/>
    <w:rsid w:val="00FE2ED9"/>
    <w:rsid w:val="00FE30A6"/>
    <w:rsid w:val="00FE31D2"/>
    <w:rsid w:val="00FE327F"/>
    <w:rsid w:val="00FE32F2"/>
    <w:rsid w:val="00FE334A"/>
    <w:rsid w:val="00FE336E"/>
    <w:rsid w:val="00FE33B6"/>
    <w:rsid w:val="00FE3436"/>
    <w:rsid w:val="00FE3665"/>
    <w:rsid w:val="00FE38D6"/>
    <w:rsid w:val="00FE3B0C"/>
    <w:rsid w:val="00FE3CE2"/>
    <w:rsid w:val="00FE3DB7"/>
    <w:rsid w:val="00FE3EE1"/>
    <w:rsid w:val="00FE3FC0"/>
    <w:rsid w:val="00FE41C0"/>
    <w:rsid w:val="00FE41CF"/>
    <w:rsid w:val="00FE42B1"/>
    <w:rsid w:val="00FE4318"/>
    <w:rsid w:val="00FE4413"/>
    <w:rsid w:val="00FE46DE"/>
    <w:rsid w:val="00FE4991"/>
    <w:rsid w:val="00FE4DA9"/>
    <w:rsid w:val="00FE4DF3"/>
    <w:rsid w:val="00FE4FF3"/>
    <w:rsid w:val="00FE5161"/>
    <w:rsid w:val="00FE53C2"/>
    <w:rsid w:val="00FE54DB"/>
    <w:rsid w:val="00FE562E"/>
    <w:rsid w:val="00FE581F"/>
    <w:rsid w:val="00FE5CD2"/>
    <w:rsid w:val="00FE5D8E"/>
    <w:rsid w:val="00FE5EEB"/>
    <w:rsid w:val="00FE6455"/>
    <w:rsid w:val="00FE66EB"/>
    <w:rsid w:val="00FE67A4"/>
    <w:rsid w:val="00FE6A39"/>
    <w:rsid w:val="00FE6AEC"/>
    <w:rsid w:val="00FE6D89"/>
    <w:rsid w:val="00FE7267"/>
    <w:rsid w:val="00FE7277"/>
    <w:rsid w:val="00FE74A2"/>
    <w:rsid w:val="00FE75BA"/>
    <w:rsid w:val="00FE77E0"/>
    <w:rsid w:val="00FE788E"/>
    <w:rsid w:val="00FE78B3"/>
    <w:rsid w:val="00FE7B2B"/>
    <w:rsid w:val="00FE7B3F"/>
    <w:rsid w:val="00FE7B8E"/>
    <w:rsid w:val="00FE7CA5"/>
    <w:rsid w:val="00FF002C"/>
    <w:rsid w:val="00FF03C6"/>
    <w:rsid w:val="00FF058F"/>
    <w:rsid w:val="00FF0644"/>
    <w:rsid w:val="00FF07D3"/>
    <w:rsid w:val="00FF0882"/>
    <w:rsid w:val="00FF0B32"/>
    <w:rsid w:val="00FF0B4F"/>
    <w:rsid w:val="00FF0E9B"/>
    <w:rsid w:val="00FF1016"/>
    <w:rsid w:val="00FF1064"/>
    <w:rsid w:val="00FF10AB"/>
    <w:rsid w:val="00FF1151"/>
    <w:rsid w:val="00FF1366"/>
    <w:rsid w:val="00FF15B7"/>
    <w:rsid w:val="00FF1930"/>
    <w:rsid w:val="00FF19AA"/>
    <w:rsid w:val="00FF1CB0"/>
    <w:rsid w:val="00FF1E58"/>
    <w:rsid w:val="00FF2259"/>
    <w:rsid w:val="00FF2285"/>
    <w:rsid w:val="00FF22AB"/>
    <w:rsid w:val="00FF238E"/>
    <w:rsid w:val="00FF25DD"/>
    <w:rsid w:val="00FF2690"/>
    <w:rsid w:val="00FF287B"/>
    <w:rsid w:val="00FF2DEA"/>
    <w:rsid w:val="00FF2EB9"/>
    <w:rsid w:val="00FF3111"/>
    <w:rsid w:val="00FF313A"/>
    <w:rsid w:val="00FF3432"/>
    <w:rsid w:val="00FF369A"/>
    <w:rsid w:val="00FF3972"/>
    <w:rsid w:val="00FF3B4A"/>
    <w:rsid w:val="00FF3B5B"/>
    <w:rsid w:val="00FF3BED"/>
    <w:rsid w:val="00FF3C08"/>
    <w:rsid w:val="00FF3C5E"/>
    <w:rsid w:val="00FF3C88"/>
    <w:rsid w:val="00FF3D76"/>
    <w:rsid w:val="00FF3DCD"/>
    <w:rsid w:val="00FF4218"/>
    <w:rsid w:val="00FF4459"/>
    <w:rsid w:val="00FF4564"/>
    <w:rsid w:val="00FF4864"/>
    <w:rsid w:val="00FF5052"/>
    <w:rsid w:val="00FF524D"/>
    <w:rsid w:val="00FF5478"/>
    <w:rsid w:val="00FF55C8"/>
    <w:rsid w:val="00FF5706"/>
    <w:rsid w:val="00FF5957"/>
    <w:rsid w:val="00FF59B5"/>
    <w:rsid w:val="00FF5ADB"/>
    <w:rsid w:val="00FF5B09"/>
    <w:rsid w:val="00FF5C70"/>
    <w:rsid w:val="00FF5C83"/>
    <w:rsid w:val="00FF5D02"/>
    <w:rsid w:val="00FF5E49"/>
    <w:rsid w:val="00FF60FB"/>
    <w:rsid w:val="00FF6142"/>
    <w:rsid w:val="00FF629D"/>
    <w:rsid w:val="00FF62EC"/>
    <w:rsid w:val="00FF63BF"/>
    <w:rsid w:val="00FF6443"/>
    <w:rsid w:val="00FF6685"/>
    <w:rsid w:val="00FF6E83"/>
    <w:rsid w:val="00FF72CD"/>
    <w:rsid w:val="00FF7527"/>
    <w:rsid w:val="00FF769D"/>
    <w:rsid w:val="00FF77D0"/>
    <w:rsid w:val="00FF7A04"/>
    <w:rsid w:val="01107219"/>
    <w:rsid w:val="01334982"/>
    <w:rsid w:val="01417433"/>
    <w:rsid w:val="0172BCCD"/>
    <w:rsid w:val="0175B1AF"/>
    <w:rsid w:val="01ADCF64"/>
    <w:rsid w:val="01D7672C"/>
    <w:rsid w:val="01F3FE2D"/>
    <w:rsid w:val="0217B31D"/>
    <w:rsid w:val="0227FFDF"/>
    <w:rsid w:val="02436E88"/>
    <w:rsid w:val="02638D7C"/>
    <w:rsid w:val="028222D6"/>
    <w:rsid w:val="02AE9BC5"/>
    <w:rsid w:val="02B1BC6A"/>
    <w:rsid w:val="02B844C4"/>
    <w:rsid w:val="02BBCAAE"/>
    <w:rsid w:val="02C95A0C"/>
    <w:rsid w:val="037D5539"/>
    <w:rsid w:val="0385ACC5"/>
    <w:rsid w:val="03877BE4"/>
    <w:rsid w:val="0388EA04"/>
    <w:rsid w:val="038EFFDA"/>
    <w:rsid w:val="03E70C6D"/>
    <w:rsid w:val="0436B141"/>
    <w:rsid w:val="044E758E"/>
    <w:rsid w:val="0463703B"/>
    <w:rsid w:val="048B52E8"/>
    <w:rsid w:val="04A02472"/>
    <w:rsid w:val="04BEEAB7"/>
    <w:rsid w:val="04D0A427"/>
    <w:rsid w:val="0509B98C"/>
    <w:rsid w:val="053E244E"/>
    <w:rsid w:val="054BC9A0"/>
    <w:rsid w:val="055EA3EA"/>
    <w:rsid w:val="05827FBA"/>
    <w:rsid w:val="05838400"/>
    <w:rsid w:val="05AADA6A"/>
    <w:rsid w:val="05C4A707"/>
    <w:rsid w:val="05D50804"/>
    <w:rsid w:val="0614EBF5"/>
    <w:rsid w:val="062FC64B"/>
    <w:rsid w:val="06629EBD"/>
    <w:rsid w:val="067D5F9D"/>
    <w:rsid w:val="068418CF"/>
    <w:rsid w:val="06842755"/>
    <w:rsid w:val="068DADF1"/>
    <w:rsid w:val="068F7A4C"/>
    <w:rsid w:val="0691222D"/>
    <w:rsid w:val="0691C717"/>
    <w:rsid w:val="06B4F823"/>
    <w:rsid w:val="0732DAE9"/>
    <w:rsid w:val="07662E30"/>
    <w:rsid w:val="078FEE09"/>
    <w:rsid w:val="079EB98F"/>
    <w:rsid w:val="07A8CF74"/>
    <w:rsid w:val="07D42AF8"/>
    <w:rsid w:val="07E0220F"/>
    <w:rsid w:val="081B65D9"/>
    <w:rsid w:val="083F4A98"/>
    <w:rsid w:val="084F534A"/>
    <w:rsid w:val="0851C850"/>
    <w:rsid w:val="08C255C5"/>
    <w:rsid w:val="09143092"/>
    <w:rsid w:val="092250C9"/>
    <w:rsid w:val="09324BF4"/>
    <w:rsid w:val="093DC08D"/>
    <w:rsid w:val="09478DA8"/>
    <w:rsid w:val="0954E276"/>
    <w:rsid w:val="0954F2EA"/>
    <w:rsid w:val="095C46F6"/>
    <w:rsid w:val="096BA1E8"/>
    <w:rsid w:val="097599E9"/>
    <w:rsid w:val="0995803C"/>
    <w:rsid w:val="09CA1295"/>
    <w:rsid w:val="09D63F43"/>
    <w:rsid w:val="0A26ADFE"/>
    <w:rsid w:val="0A81D14F"/>
    <w:rsid w:val="0A88518D"/>
    <w:rsid w:val="0AA9E2A4"/>
    <w:rsid w:val="0AAEE569"/>
    <w:rsid w:val="0AB6CD16"/>
    <w:rsid w:val="0AC39ED6"/>
    <w:rsid w:val="0B00145E"/>
    <w:rsid w:val="0B1F9E8F"/>
    <w:rsid w:val="0B4E6E2C"/>
    <w:rsid w:val="0B623A7D"/>
    <w:rsid w:val="0BA7F7E6"/>
    <w:rsid w:val="0C1C7DE2"/>
    <w:rsid w:val="0C813073"/>
    <w:rsid w:val="0C9F6387"/>
    <w:rsid w:val="0CA859EF"/>
    <w:rsid w:val="0CFD4481"/>
    <w:rsid w:val="0D0AA662"/>
    <w:rsid w:val="0D204EE9"/>
    <w:rsid w:val="0D2203DC"/>
    <w:rsid w:val="0D712FA5"/>
    <w:rsid w:val="0D86F488"/>
    <w:rsid w:val="0D9E2109"/>
    <w:rsid w:val="0DA5C06F"/>
    <w:rsid w:val="0E0A5D60"/>
    <w:rsid w:val="0E0A82D0"/>
    <w:rsid w:val="0E246E2A"/>
    <w:rsid w:val="0E314F86"/>
    <w:rsid w:val="0E370FC2"/>
    <w:rsid w:val="0E4DEC5F"/>
    <w:rsid w:val="0E5CB2CA"/>
    <w:rsid w:val="0E5CCE25"/>
    <w:rsid w:val="0E61C370"/>
    <w:rsid w:val="0E8D6790"/>
    <w:rsid w:val="0EA3E438"/>
    <w:rsid w:val="0EAD4D54"/>
    <w:rsid w:val="0EC277EA"/>
    <w:rsid w:val="0EC5E822"/>
    <w:rsid w:val="0EEE89DE"/>
    <w:rsid w:val="0EF8911A"/>
    <w:rsid w:val="0F01B9B8"/>
    <w:rsid w:val="0F054A48"/>
    <w:rsid w:val="0F16E4A0"/>
    <w:rsid w:val="0F1D9AB2"/>
    <w:rsid w:val="0F4EE9C4"/>
    <w:rsid w:val="0F6FC011"/>
    <w:rsid w:val="0F7F7927"/>
    <w:rsid w:val="0F9D537E"/>
    <w:rsid w:val="0FBF0585"/>
    <w:rsid w:val="0FE9C802"/>
    <w:rsid w:val="0FF25575"/>
    <w:rsid w:val="1025438D"/>
    <w:rsid w:val="1040A77D"/>
    <w:rsid w:val="1060A396"/>
    <w:rsid w:val="106F8B60"/>
    <w:rsid w:val="10813C11"/>
    <w:rsid w:val="10828837"/>
    <w:rsid w:val="10932E17"/>
    <w:rsid w:val="10973DFC"/>
    <w:rsid w:val="10C118F5"/>
    <w:rsid w:val="10F1C483"/>
    <w:rsid w:val="110757CF"/>
    <w:rsid w:val="113B024D"/>
    <w:rsid w:val="113EE183"/>
    <w:rsid w:val="1141AC15"/>
    <w:rsid w:val="11689EDB"/>
    <w:rsid w:val="118DB3C3"/>
    <w:rsid w:val="119E8703"/>
    <w:rsid w:val="11C5CB3B"/>
    <w:rsid w:val="11EB18B7"/>
    <w:rsid w:val="11F6EB43"/>
    <w:rsid w:val="11F7135F"/>
    <w:rsid w:val="1225F698"/>
    <w:rsid w:val="12293778"/>
    <w:rsid w:val="1231DA91"/>
    <w:rsid w:val="12635E38"/>
    <w:rsid w:val="12951206"/>
    <w:rsid w:val="129DE2A3"/>
    <w:rsid w:val="12AA2BEF"/>
    <w:rsid w:val="12AB1D97"/>
    <w:rsid w:val="135C6411"/>
    <w:rsid w:val="13743C17"/>
    <w:rsid w:val="137C87D1"/>
    <w:rsid w:val="138C9E25"/>
    <w:rsid w:val="139A8FAB"/>
    <w:rsid w:val="13A40039"/>
    <w:rsid w:val="13A788BB"/>
    <w:rsid w:val="13AFDC79"/>
    <w:rsid w:val="13B0030C"/>
    <w:rsid w:val="13C2B4B1"/>
    <w:rsid w:val="13C3BE7E"/>
    <w:rsid w:val="13D35EA4"/>
    <w:rsid w:val="1405B272"/>
    <w:rsid w:val="1407F16A"/>
    <w:rsid w:val="141C38BD"/>
    <w:rsid w:val="14237B85"/>
    <w:rsid w:val="1424BF24"/>
    <w:rsid w:val="14495497"/>
    <w:rsid w:val="145BA0F4"/>
    <w:rsid w:val="1463C037"/>
    <w:rsid w:val="14B04E13"/>
    <w:rsid w:val="14CF5F28"/>
    <w:rsid w:val="14E4C6C3"/>
    <w:rsid w:val="14FEF9AF"/>
    <w:rsid w:val="150AA22B"/>
    <w:rsid w:val="150CBFE4"/>
    <w:rsid w:val="1553FCFC"/>
    <w:rsid w:val="15DE0F81"/>
    <w:rsid w:val="15FBB210"/>
    <w:rsid w:val="16042205"/>
    <w:rsid w:val="1604FDE9"/>
    <w:rsid w:val="1605DD24"/>
    <w:rsid w:val="162C0EF6"/>
    <w:rsid w:val="16351BA9"/>
    <w:rsid w:val="16375A04"/>
    <w:rsid w:val="166D5371"/>
    <w:rsid w:val="16725970"/>
    <w:rsid w:val="1677B546"/>
    <w:rsid w:val="1689F7CD"/>
    <w:rsid w:val="1698D554"/>
    <w:rsid w:val="16A8A0CA"/>
    <w:rsid w:val="16BF57A9"/>
    <w:rsid w:val="16C4C1EC"/>
    <w:rsid w:val="16D48F89"/>
    <w:rsid w:val="16E937DC"/>
    <w:rsid w:val="16F4CE3E"/>
    <w:rsid w:val="1702E5AF"/>
    <w:rsid w:val="172034A3"/>
    <w:rsid w:val="176F01FE"/>
    <w:rsid w:val="177A787B"/>
    <w:rsid w:val="17900906"/>
    <w:rsid w:val="17B25A13"/>
    <w:rsid w:val="17BDB297"/>
    <w:rsid w:val="18165EDA"/>
    <w:rsid w:val="18175927"/>
    <w:rsid w:val="183BE5EF"/>
    <w:rsid w:val="1840BEBC"/>
    <w:rsid w:val="190F0A09"/>
    <w:rsid w:val="191B826E"/>
    <w:rsid w:val="1946FF00"/>
    <w:rsid w:val="19644C30"/>
    <w:rsid w:val="19A13BA1"/>
    <w:rsid w:val="19AB837B"/>
    <w:rsid w:val="19C3A857"/>
    <w:rsid w:val="19E0F8F3"/>
    <w:rsid w:val="19E3DB57"/>
    <w:rsid w:val="1A06B342"/>
    <w:rsid w:val="1A0969AD"/>
    <w:rsid w:val="1A332480"/>
    <w:rsid w:val="1A44D8FA"/>
    <w:rsid w:val="1A7CA096"/>
    <w:rsid w:val="1A911210"/>
    <w:rsid w:val="1A949324"/>
    <w:rsid w:val="1AAD262B"/>
    <w:rsid w:val="1AB02718"/>
    <w:rsid w:val="1AC717E5"/>
    <w:rsid w:val="1B022C51"/>
    <w:rsid w:val="1B0381CF"/>
    <w:rsid w:val="1B1F4247"/>
    <w:rsid w:val="1B3B66B4"/>
    <w:rsid w:val="1B66FE43"/>
    <w:rsid w:val="1B902861"/>
    <w:rsid w:val="1B9FD261"/>
    <w:rsid w:val="1BC05477"/>
    <w:rsid w:val="1BC24431"/>
    <w:rsid w:val="1BC46C45"/>
    <w:rsid w:val="1BE4B753"/>
    <w:rsid w:val="1BE84CEC"/>
    <w:rsid w:val="1C00518B"/>
    <w:rsid w:val="1C05FA61"/>
    <w:rsid w:val="1C131D21"/>
    <w:rsid w:val="1C3F2347"/>
    <w:rsid w:val="1C6BC512"/>
    <w:rsid w:val="1C7E96CA"/>
    <w:rsid w:val="1C9307B4"/>
    <w:rsid w:val="1CA586FE"/>
    <w:rsid w:val="1CEE62E9"/>
    <w:rsid w:val="1D46319C"/>
    <w:rsid w:val="1D9FB6F2"/>
    <w:rsid w:val="1DAF3FF4"/>
    <w:rsid w:val="1DE089A8"/>
    <w:rsid w:val="1DE24526"/>
    <w:rsid w:val="1E032B62"/>
    <w:rsid w:val="1E071318"/>
    <w:rsid w:val="1E0D278B"/>
    <w:rsid w:val="1E5AF600"/>
    <w:rsid w:val="1E88A183"/>
    <w:rsid w:val="1E9AFE4E"/>
    <w:rsid w:val="1ED70B9D"/>
    <w:rsid w:val="1EEE1A4F"/>
    <w:rsid w:val="1F00EAEE"/>
    <w:rsid w:val="1F13821D"/>
    <w:rsid w:val="1F2346C8"/>
    <w:rsid w:val="1F2A52F9"/>
    <w:rsid w:val="1F4534F7"/>
    <w:rsid w:val="1F532CF2"/>
    <w:rsid w:val="1F81D1C6"/>
    <w:rsid w:val="1F999E44"/>
    <w:rsid w:val="1FDE16F4"/>
    <w:rsid w:val="1FEC782B"/>
    <w:rsid w:val="1FEC923A"/>
    <w:rsid w:val="1FF5E636"/>
    <w:rsid w:val="1FF9FDA1"/>
    <w:rsid w:val="20058A78"/>
    <w:rsid w:val="20151E5F"/>
    <w:rsid w:val="2030FDB4"/>
    <w:rsid w:val="203C0632"/>
    <w:rsid w:val="20483836"/>
    <w:rsid w:val="204D29D1"/>
    <w:rsid w:val="2056F5D8"/>
    <w:rsid w:val="207B9AC2"/>
    <w:rsid w:val="20CA39D6"/>
    <w:rsid w:val="20EF6F54"/>
    <w:rsid w:val="210A32F6"/>
    <w:rsid w:val="214BF7D6"/>
    <w:rsid w:val="21595A02"/>
    <w:rsid w:val="216B9A9F"/>
    <w:rsid w:val="2216D4B3"/>
    <w:rsid w:val="221D8640"/>
    <w:rsid w:val="22226114"/>
    <w:rsid w:val="222A030D"/>
    <w:rsid w:val="22418774"/>
    <w:rsid w:val="224BA0E7"/>
    <w:rsid w:val="224BB8A3"/>
    <w:rsid w:val="2271E9EE"/>
    <w:rsid w:val="227A5B5E"/>
    <w:rsid w:val="229B73EB"/>
    <w:rsid w:val="22A1A65E"/>
    <w:rsid w:val="22C172BB"/>
    <w:rsid w:val="22DAAC30"/>
    <w:rsid w:val="22E5E8C2"/>
    <w:rsid w:val="23068E3C"/>
    <w:rsid w:val="23108A27"/>
    <w:rsid w:val="235A5D38"/>
    <w:rsid w:val="23672544"/>
    <w:rsid w:val="23727986"/>
    <w:rsid w:val="2385F390"/>
    <w:rsid w:val="23966F76"/>
    <w:rsid w:val="239953C3"/>
    <w:rsid w:val="23B71656"/>
    <w:rsid w:val="23C7A55A"/>
    <w:rsid w:val="23DDD17D"/>
    <w:rsid w:val="23E56C6C"/>
    <w:rsid w:val="24043FF3"/>
    <w:rsid w:val="240D5767"/>
    <w:rsid w:val="243B3C29"/>
    <w:rsid w:val="244FC07B"/>
    <w:rsid w:val="246AEF4A"/>
    <w:rsid w:val="246D5DF0"/>
    <w:rsid w:val="2475192A"/>
    <w:rsid w:val="247B7880"/>
    <w:rsid w:val="2491A8FD"/>
    <w:rsid w:val="24BE8D49"/>
    <w:rsid w:val="24BED4A6"/>
    <w:rsid w:val="24C402C1"/>
    <w:rsid w:val="24F2E1B9"/>
    <w:rsid w:val="24FFF7E4"/>
    <w:rsid w:val="250F869C"/>
    <w:rsid w:val="251EB0B2"/>
    <w:rsid w:val="252C8B5F"/>
    <w:rsid w:val="2532D02C"/>
    <w:rsid w:val="257EE047"/>
    <w:rsid w:val="25A6E57D"/>
    <w:rsid w:val="25C902B4"/>
    <w:rsid w:val="25F52857"/>
    <w:rsid w:val="260B68BD"/>
    <w:rsid w:val="262C8504"/>
    <w:rsid w:val="267290F0"/>
    <w:rsid w:val="26972743"/>
    <w:rsid w:val="26AABBB2"/>
    <w:rsid w:val="26BAF656"/>
    <w:rsid w:val="26BBE6B9"/>
    <w:rsid w:val="270AC139"/>
    <w:rsid w:val="271AAB94"/>
    <w:rsid w:val="27203BA0"/>
    <w:rsid w:val="2760364E"/>
    <w:rsid w:val="2762E60E"/>
    <w:rsid w:val="27653DEC"/>
    <w:rsid w:val="277BE185"/>
    <w:rsid w:val="27A3C5A6"/>
    <w:rsid w:val="27B0186C"/>
    <w:rsid w:val="27B2489D"/>
    <w:rsid w:val="27BF01F1"/>
    <w:rsid w:val="27E704EB"/>
    <w:rsid w:val="27F85B5E"/>
    <w:rsid w:val="27FF3FA2"/>
    <w:rsid w:val="281EAEAB"/>
    <w:rsid w:val="281EF8B5"/>
    <w:rsid w:val="28220E18"/>
    <w:rsid w:val="287A472E"/>
    <w:rsid w:val="28897666"/>
    <w:rsid w:val="28978D50"/>
    <w:rsid w:val="289B34ED"/>
    <w:rsid w:val="28A34736"/>
    <w:rsid w:val="28AC5C5A"/>
    <w:rsid w:val="28AD7DD3"/>
    <w:rsid w:val="28EACE1F"/>
    <w:rsid w:val="290AA26A"/>
    <w:rsid w:val="290C12C8"/>
    <w:rsid w:val="293F4CD5"/>
    <w:rsid w:val="294FC8C3"/>
    <w:rsid w:val="29593BB2"/>
    <w:rsid w:val="295A307B"/>
    <w:rsid w:val="29769151"/>
    <w:rsid w:val="298A8F22"/>
    <w:rsid w:val="29A6E260"/>
    <w:rsid w:val="29B78A01"/>
    <w:rsid w:val="29D22D9B"/>
    <w:rsid w:val="29E29540"/>
    <w:rsid w:val="29EB3B95"/>
    <w:rsid w:val="29EDD4C0"/>
    <w:rsid w:val="29F1065F"/>
    <w:rsid w:val="2A05B11E"/>
    <w:rsid w:val="2A1BA1A7"/>
    <w:rsid w:val="2A1FD77B"/>
    <w:rsid w:val="2A601427"/>
    <w:rsid w:val="2A607D4D"/>
    <w:rsid w:val="2A9CEB60"/>
    <w:rsid w:val="2AA1D0DF"/>
    <w:rsid w:val="2AF53766"/>
    <w:rsid w:val="2AF91498"/>
    <w:rsid w:val="2B074942"/>
    <w:rsid w:val="2B233322"/>
    <w:rsid w:val="2B51CD75"/>
    <w:rsid w:val="2B5D5069"/>
    <w:rsid w:val="2B6DA384"/>
    <w:rsid w:val="2B6F41B9"/>
    <w:rsid w:val="2B71622F"/>
    <w:rsid w:val="2B91FADC"/>
    <w:rsid w:val="2BE1F07F"/>
    <w:rsid w:val="2BE32078"/>
    <w:rsid w:val="2C1A1652"/>
    <w:rsid w:val="2C1C28A3"/>
    <w:rsid w:val="2C32C9CA"/>
    <w:rsid w:val="2C411CC0"/>
    <w:rsid w:val="2C452F63"/>
    <w:rsid w:val="2C559175"/>
    <w:rsid w:val="2C9F16E7"/>
    <w:rsid w:val="2CC07CF1"/>
    <w:rsid w:val="2CD8106F"/>
    <w:rsid w:val="2CDD896B"/>
    <w:rsid w:val="2CE4C68C"/>
    <w:rsid w:val="2CF0A1FB"/>
    <w:rsid w:val="2CFCED17"/>
    <w:rsid w:val="2D2007B3"/>
    <w:rsid w:val="2D287D07"/>
    <w:rsid w:val="2D2D9147"/>
    <w:rsid w:val="2D39CC52"/>
    <w:rsid w:val="2D5063C7"/>
    <w:rsid w:val="2D6523C1"/>
    <w:rsid w:val="2D6D9532"/>
    <w:rsid w:val="2D8963D9"/>
    <w:rsid w:val="2DAD1797"/>
    <w:rsid w:val="2DB66BC7"/>
    <w:rsid w:val="2E05558C"/>
    <w:rsid w:val="2E13378E"/>
    <w:rsid w:val="2E3A0871"/>
    <w:rsid w:val="2E41AA90"/>
    <w:rsid w:val="2E58231B"/>
    <w:rsid w:val="2E7F089B"/>
    <w:rsid w:val="2E915705"/>
    <w:rsid w:val="2EA1038A"/>
    <w:rsid w:val="2ECD3BBC"/>
    <w:rsid w:val="2EFABED4"/>
    <w:rsid w:val="2F0F4B5A"/>
    <w:rsid w:val="2F2AB7A7"/>
    <w:rsid w:val="2F2DF0DC"/>
    <w:rsid w:val="2F6384E2"/>
    <w:rsid w:val="2FD20D9A"/>
    <w:rsid w:val="2FF23A3E"/>
    <w:rsid w:val="305014E4"/>
    <w:rsid w:val="3066BC28"/>
    <w:rsid w:val="306868DC"/>
    <w:rsid w:val="306B4670"/>
    <w:rsid w:val="3098FF46"/>
    <w:rsid w:val="30E85B72"/>
    <w:rsid w:val="30F81548"/>
    <w:rsid w:val="310442A2"/>
    <w:rsid w:val="310EFA2E"/>
    <w:rsid w:val="3114878D"/>
    <w:rsid w:val="311AD8DC"/>
    <w:rsid w:val="31288C77"/>
    <w:rsid w:val="3143CFC3"/>
    <w:rsid w:val="31451479"/>
    <w:rsid w:val="3169616F"/>
    <w:rsid w:val="31703593"/>
    <w:rsid w:val="318FB411"/>
    <w:rsid w:val="31D02DB2"/>
    <w:rsid w:val="31D51ED5"/>
    <w:rsid w:val="31DBBE8B"/>
    <w:rsid w:val="31FAA026"/>
    <w:rsid w:val="320619E5"/>
    <w:rsid w:val="321C6D2C"/>
    <w:rsid w:val="322EA555"/>
    <w:rsid w:val="32460BAA"/>
    <w:rsid w:val="326C3DDB"/>
    <w:rsid w:val="328DABDF"/>
    <w:rsid w:val="328EED2A"/>
    <w:rsid w:val="32926E8E"/>
    <w:rsid w:val="32AF8024"/>
    <w:rsid w:val="32B73F04"/>
    <w:rsid w:val="32C57327"/>
    <w:rsid w:val="3332CC33"/>
    <w:rsid w:val="33545191"/>
    <w:rsid w:val="3357CB68"/>
    <w:rsid w:val="337B2B59"/>
    <w:rsid w:val="338BE48E"/>
    <w:rsid w:val="33A1B5D4"/>
    <w:rsid w:val="33A34132"/>
    <w:rsid w:val="33C522CF"/>
    <w:rsid w:val="33FB5042"/>
    <w:rsid w:val="3413DC0D"/>
    <w:rsid w:val="34267184"/>
    <w:rsid w:val="342C517E"/>
    <w:rsid w:val="343B67AB"/>
    <w:rsid w:val="34407AD9"/>
    <w:rsid w:val="34478DC9"/>
    <w:rsid w:val="348C5748"/>
    <w:rsid w:val="348F1A66"/>
    <w:rsid w:val="3499289D"/>
    <w:rsid w:val="349AF8C9"/>
    <w:rsid w:val="34A7CAD7"/>
    <w:rsid w:val="34A9D118"/>
    <w:rsid w:val="34CBE9E7"/>
    <w:rsid w:val="34D92B44"/>
    <w:rsid w:val="34E6DF1F"/>
    <w:rsid w:val="34F9E17B"/>
    <w:rsid w:val="354E7C44"/>
    <w:rsid w:val="35672F68"/>
    <w:rsid w:val="35768675"/>
    <w:rsid w:val="3598C3EF"/>
    <w:rsid w:val="359AFDEB"/>
    <w:rsid w:val="35A06AFC"/>
    <w:rsid w:val="35C14835"/>
    <w:rsid w:val="35C83573"/>
    <w:rsid w:val="35CA2E5D"/>
    <w:rsid w:val="35F1142B"/>
    <w:rsid w:val="363E4E7D"/>
    <w:rsid w:val="36471E03"/>
    <w:rsid w:val="367BDD7F"/>
    <w:rsid w:val="3689C3DF"/>
    <w:rsid w:val="369B33FE"/>
    <w:rsid w:val="36A2B426"/>
    <w:rsid w:val="36A3CDB9"/>
    <w:rsid w:val="36AF513E"/>
    <w:rsid w:val="36CAC5C0"/>
    <w:rsid w:val="36D5ABC6"/>
    <w:rsid w:val="36E304FF"/>
    <w:rsid w:val="36F4C028"/>
    <w:rsid w:val="3712C7C1"/>
    <w:rsid w:val="37132792"/>
    <w:rsid w:val="371B9A50"/>
    <w:rsid w:val="371F1167"/>
    <w:rsid w:val="373603FD"/>
    <w:rsid w:val="376F5721"/>
    <w:rsid w:val="377411CD"/>
    <w:rsid w:val="37B6B8D6"/>
    <w:rsid w:val="37D2B15C"/>
    <w:rsid w:val="380C7711"/>
    <w:rsid w:val="381025E1"/>
    <w:rsid w:val="381C1834"/>
    <w:rsid w:val="3826DAF0"/>
    <w:rsid w:val="38363652"/>
    <w:rsid w:val="38364514"/>
    <w:rsid w:val="38494275"/>
    <w:rsid w:val="38498AFD"/>
    <w:rsid w:val="38557633"/>
    <w:rsid w:val="38617857"/>
    <w:rsid w:val="38684F2B"/>
    <w:rsid w:val="3892DD82"/>
    <w:rsid w:val="38A14AB1"/>
    <w:rsid w:val="3908EA58"/>
    <w:rsid w:val="39195C27"/>
    <w:rsid w:val="392045B8"/>
    <w:rsid w:val="39718139"/>
    <w:rsid w:val="39A5CDA6"/>
    <w:rsid w:val="39A9C480"/>
    <w:rsid w:val="39C0F553"/>
    <w:rsid w:val="39D1FF93"/>
    <w:rsid w:val="39FDE0DE"/>
    <w:rsid w:val="3A01A5FE"/>
    <w:rsid w:val="3A1026AC"/>
    <w:rsid w:val="3A12B180"/>
    <w:rsid w:val="3A163999"/>
    <w:rsid w:val="3A3B266E"/>
    <w:rsid w:val="3A82E0DA"/>
    <w:rsid w:val="3AFDE095"/>
    <w:rsid w:val="3B20C474"/>
    <w:rsid w:val="3B2C547F"/>
    <w:rsid w:val="3B42E611"/>
    <w:rsid w:val="3B5003D5"/>
    <w:rsid w:val="3B6D7445"/>
    <w:rsid w:val="3B90EA61"/>
    <w:rsid w:val="3BA9ADA8"/>
    <w:rsid w:val="3BBF9A7F"/>
    <w:rsid w:val="3BE2B072"/>
    <w:rsid w:val="3C04CFC2"/>
    <w:rsid w:val="3C12CDA8"/>
    <w:rsid w:val="3C22B257"/>
    <w:rsid w:val="3C3C3784"/>
    <w:rsid w:val="3C69D1FC"/>
    <w:rsid w:val="3C958EAA"/>
    <w:rsid w:val="3C95D10A"/>
    <w:rsid w:val="3CA1113F"/>
    <w:rsid w:val="3CBB95EB"/>
    <w:rsid w:val="3CE05852"/>
    <w:rsid w:val="3D334432"/>
    <w:rsid w:val="3D37D966"/>
    <w:rsid w:val="3D4D4939"/>
    <w:rsid w:val="3D6A6289"/>
    <w:rsid w:val="3D91F719"/>
    <w:rsid w:val="3DB741C7"/>
    <w:rsid w:val="3DBB4B0E"/>
    <w:rsid w:val="3E0623D1"/>
    <w:rsid w:val="3E3A0B00"/>
    <w:rsid w:val="3E4F5589"/>
    <w:rsid w:val="3E619105"/>
    <w:rsid w:val="3E80D0E9"/>
    <w:rsid w:val="3E84D2A4"/>
    <w:rsid w:val="3E9AA90D"/>
    <w:rsid w:val="3EB5D3DE"/>
    <w:rsid w:val="3F5120A4"/>
    <w:rsid w:val="3F5146C9"/>
    <w:rsid w:val="3F5C7691"/>
    <w:rsid w:val="3F8126F5"/>
    <w:rsid w:val="3F89E7D7"/>
    <w:rsid w:val="3F951855"/>
    <w:rsid w:val="3F9D640D"/>
    <w:rsid w:val="3FEA0723"/>
    <w:rsid w:val="3FEDFC1F"/>
    <w:rsid w:val="3FFE13E6"/>
    <w:rsid w:val="401E69DD"/>
    <w:rsid w:val="40256757"/>
    <w:rsid w:val="402CFDF5"/>
    <w:rsid w:val="40322811"/>
    <w:rsid w:val="403F53EB"/>
    <w:rsid w:val="40410449"/>
    <w:rsid w:val="4047B64C"/>
    <w:rsid w:val="407A206A"/>
    <w:rsid w:val="409C2CF2"/>
    <w:rsid w:val="40BAE01B"/>
    <w:rsid w:val="40E0B95C"/>
    <w:rsid w:val="40E98FB6"/>
    <w:rsid w:val="41239D96"/>
    <w:rsid w:val="4133CB1B"/>
    <w:rsid w:val="4154A010"/>
    <w:rsid w:val="41613EAC"/>
    <w:rsid w:val="4185F276"/>
    <w:rsid w:val="419F9EBF"/>
    <w:rsid w:val="41F2BE4F"/>
    <w:rsid w:val="420527DA"/>
    <w:rsid w:val="422964CA"/>
    <w:rsid w:val="425A510C"/>
    <w:rsid w:val="426B0206"/>
    <w:rsid w:val="427B7625"/>
    <w:rsid w:val="427E64B3"/>
    <w:rsid w:val="42A1EE39"/>
    <w:rsid w:val="42A7856D"/>
    <w:rsid w:val="42D95A6E"/>
    <w:rsid w:val="4321AC70"/>
    <w:rsid w:val="43272A74"/>
    <w:rsid w:val="435C019C"/>
    <w:rsid w:val="435D3116"/>
    <w:rsid w:val="436A88F2"/>
    <w:rsid w:val="437A1D01"/>
    <w:rsid w:val="43971897"/>
    <w:rsid w:val="43CB2889"/>
    <w:rsid w:val="43CB6ACD"/>
    <w:rsid w:val="43CC5DB3"/>
    <w:rsid w:val="43D37679"/>
    <w:rsid w:val="43DA6367"/>
    <w:rsid w:val="43E51997"/>
    <w:rsid w:val="43EF22C6"/>
    <w:rsid w:val="44188FE1"/>
    <w:rsid w:val="44327E64"/>
    <w:rsid w:val="445BD0BB"/>
    <w:rsid w:val="445E1C59"/>
    <w:rsid w:val="4464C37C"/>
    <w:rsid w:val="4467EACD"/>
    <w:rsid w:val="446C1881"/>
    <w:rsid w:val="449CBD25"/>
    <w:rsid w:val="44B6FDC1"/>
    <w:rsid w:val="44F4A44E"/>
    <w:rsid w:val="45030EF9"/>
    <w:rsid w:val="45175566"/>
    <w:rsid w:val="451E5463"/>
    <w:rsid w:val="453B24E7"/>
    <w:rsid w:val="4553B7F5"/>
    <w:rsid w:val="456F84C4"/>
    <w:rsid w:val="4576E62B"/>
    <w:rsid w:val="4596282C"/>
    <w:rsid w:val="46023BCE"/>
    <w:rsid w:val="4609948F"/>
    <w:rsid w:val="46244E97"/>
    <w:rsid w:val="464C5CBC"/>
    <w:rsid w:val="469A9A9B"/>
    <w:rsid w:val="469B0878"/>
    <w:rsid w:val="46B5D2C2"/>
    <w:rsid w:val="46CCFE08"/>
    <w:rsid w:val="46DFAB31"/>
    <w:rsid w:val="46EEFCCD"/>
    <w:rsid w:val="471F7676"/>
    <w:rsid w:val="47328CA3"/>
    <w:rsid w:val="4736DD60"/>
    <w:rsid w:val="477CA4B6"/>
    <w:rsid w:val="4789F1B7"/>
    <w:rsid w:val="47B28B92"/>
    <w:rsid w:val="47B4A3AC"/>
    <w:rsid w:val="47D24045"/>
    <w:rsid w:val="480341DE"/>
    <w:rsid w:val="4830C912"/>
    <w:rsid w:val="486E2CF6"/>
    <w:rsid w:val="48AF42E8"/>
    <w:rsid w:val="48C803DF"/>
    <w:rsid w:val="48DAD315"/>
    <w:rsid w:val="48E1306C"/>
    <w:rsid w:val="48FA757E"/>
    <w:rsid w:val="4919FB7F"/>
    <w:rsid w:val="493BB78C"/>
    <w:rsid w:val="493E1630"/>
    <w:rsid w:val="49464CB2"/>
    <w:rsid w:val="4957553F"/>
    <w:rsid w:val="49823887"/>
    <w:rsid w:val="49996EC7"/>
    <w:rsid w:val="49D5CA8E"/>
    <w:rsid w:val="49EBE290"/>
    <w:rsid w:val="49FEB107"/>
    <w:rsid w:val="4A023973"/>
    <w:rsid w:val="4A04CFF7"/>
    <w:rsid w:val="4A21A796"/>
    <w:rsid w:val="4A5CE301"/>
    <w:rsid w:val="4A6C087C"/>
    <w:rsid w:val="4A882419"/>
    <w:rsid w:val="4AA150A7"/>
    <w:rsid w:val="4ABCFFE8"/>
    <w:rsid w:val="4AC6215D"/>
    <w:rsid w:val="4AE15CC5"/>
    <w:rsid w:val="4B2587FF"/>
    <w:rsid w:val="4B5EBD8B"/>
    <w:rsid w:val="4B69903B"/>
    <w:rsid w:val="4B6EA78F"/>
    <w:rsid w:val="4B9E0393"/>
    <w:rsid w:val="4BA5CA62"/>
    <w:rsid w:val="4C0815C4"/>
    <w:rsid w:val="4C342B40"/>
    <w:rsid w:val="4C4473B3"/>
    <w:rsid w:val="4C5DBB8C"/>
    <w:rsid w:val="4C7FABB1"/>
    <w:rsid w:val="4C80158A"/>
    <w:rsid w:val="4C8969B1"/>
    <w:rsid w:val="4C95D8B7"/>
    <w:rsid w:val="4C96FCCC"/>
    <w:rsid w:val="4C9734CE"/>
    <w:rsid w:val="4C9DCF31"/>
    <w:rsid w:val="4CB456DB"/>
    <w:rsid w:val="4CE839AC"/>
    <w:rsid w:val="4CEFC2C9"/>
    <w:rsid w:val="4D287990"/>
    <w:rsid w:val="4D6B1F45"/>
    <w:rsid w:val="4D77A6C3"/>
    <w:rsid w:val="4D96F046"/>
    <w:rsid w:val="4DA95FCA"/>
    <w:rsid w:val="4DD02011"/>
    <w:rsid w:val="4DDD397F"/>
    <w:rsid w:val="4DF70AA4"/>
    <w:rsid w:val="4E07345A"/>
    <w:rsid w:val="4E10F665"/>
    <w:rsid w:val="4E1F5FCC"/>
    <w:rsid w:val="4E408322"/>
    <w:rsid w:val="4E56A01E"/>
    <w:rsid w:val="4E662922"/>
    <w:rsid w:val="4E67B84E"/>
    <w:rsid w:val="4E759E3A"/>
    <w:rsid w:val="4E8A0334"/>
    <w:rsid w:val="4E8E4954"/>
    <w:rsid w:val="4EA30221"/>
    <w:rsid w:val="4EAC3058"/>
    <w:rsid w:val="4EB39E36"/>
    <w:rsid w:val="4EB54DA8"/>
    <w:rsid w:val="4EB59162"/>
    <w:rsid w:val="4EB8A37D"/>
    <w:rsid w:val="4ED2D70C"/>
    <w:rsid w:val="4F0509F9"/>
    <w:rsid w:val="4F1D6040"/>
    <w:rsid w:val="4F2B2FF7"/>
    <w:rsid w:val="4F3264AC"/>
    <w:rsid w:val="4F594B08"/>
    <w:rsid w:val="4F8247E4"/>
    <w:rsid w:val="4F89E5B0"/>
    <w:rsid w:val="4F9ADCE5"/>
    <w:rsid w:val="4F9E81E8"/>
    <w:rsid w:val="4FA50C5A"/>
    <w:rsid w:val="4FC82D61"/>
    <w:rsid w:val="4FD5BFEC"/>
    <w:rsid w:val="501701ED"/>
    <w:rsid w:val="502763F7"/>
    <w:rsid w:val="5065EB7E"/>
    <w:rsid w:val="5089A714"/>
    <w:rsid w:val="50955341"/>
    <w:rsid w:val="50EDDAE5"/>
    <w:rsid w:val="50F3231D"/>
    <w:rsid w:val="51005C7F"/>
    <w:rsid w:val="51051773"/>
    <w:rsid w:val="510D911A"/>
    <w:rsid w:val="51566F23"/>
    <w:rsid w:val="516C889E"/>
    <w:rsid w:val="517C879C"/>
    <w:rsid w:val="518241D8"/>
    <w:rsid w:val="5193A7D8"/>
    <w:rsid w:val="5197557B"/>
    <w:rsid w:val="51A892CE"/>
    <w:rsid w:val="51AFE44C"/>
    <w:rsid w:val="51B5412D"/>
    <w:rsid w:val="51CD3776"/>
    <w:rsid w:val="51E513D8"/>
    <w:rsid w:val="51F37354"/>
    <w:rsid w:val="51F3C2B3"/>
    <w:rsid w:val="51FC3262"/>
    <w:rsid w:val="5229B986"/>
    <w:rsid w:val="5234DF52"/>
    <w:rsid w:val="52378634"/>
    <w:rsid w:val="5279F833"/>
    <w:rsid w:val="528A40AA"/>
    <w:rsid w:val="52903A24"/>
    <w:rsid w:val="52C4F94A"/>
    <w:rsid w:val="52CB0BE7"/>
    <w:rsid w:val="52FD8D87"/>
    <w:rsid w:val="532D2B9E"/>
    <w:rsid w:val="535AE472"/>
    <w:rsid w:val="5360BF13"/>
    <w:rsid w:val="53750D3C"/>
    <w:rsid w:val="53B066EE"/>
    <w:rsid w:val="53CF0C1A"/>
    <w:rsid w:val="540D2913"/>
    <w:rsid w:val="54223663"/>
    <w:rsid w:val="543B6756"/>
    <w:rsid w:val="549C41C2"/>
    <w:rsid w:val="54AC1D37"/>
    <w:rsid w:val="54CA442E"/>
    <w:rsid w:val="54F3684A"/>
    <w:rsid w:val="5508D55B"/>
    <w:rsid w:val="5526065C"/>
    <w:rsid w:val="55464EC8"/>
    <w:rsid w:val="5547CAE4"/>
    <w:rsid w:val="5555E9F8"/>
    <w:rsid w:val="5567DB86"/>
    <w:rsid w:val="558704CC"/>
    <w:rsid w:val="559BA1A4"/>
    <w:rsid w:val="55C4F184"/>
    <w:rsid w:val="55D6FDF0"/>
    <w:rsid w:val="55E425A2"/>
    <w:rsid w:val="55EF85C0"/>
    <w:rsid w:val="562BE188"/>
    <w:rsid w:val="5653A520"/>
    <w:rsid w:val="56981554"/>
    <w:rsid w:val="56B25047"/>
    <w:rsid w:val="56C4A13F"/>
    <w:rsid w:val="56CF9D1C"/>
    <w:rsid w:val="56E8F32A"/>
    <w:rsid w:val="56EDFB35"/>
    <w:rsid w:val="570052F7"/>
    <w:rsid w:val="572BE698"/>
    <w:rsid w:val="5783FA8B"/>
    <w:rsid w:val="578E90E6"/>
    <w:rsid w:val="57AB37A7"/>
    <w:rsid w:val="57AFB2EB"/>
    <w:rsid w:val="57BAE312"/>
    <w:rsid w:val="57F4B284"/>
    <w:rsid w:val="58267425"/>
    <w:rsid w:val="5864A3CF"/>
    <w:rsid w:val="586BE49E"/>
    <w:rsid w:val="588A5373"/>
    <w:rsid w:val="58B95546"/>
    <w:rsid w:val="58CA1AD8"/>
    <w:rsid w:val="58F2F829"/>
    <w:rsid w:val="58FE738A"/>
    <w:rsid w:val="59119516"/>
    <w:rsid w:val="59284C33"/>
    <w:rsid w:val="59301AA7"/>
    <w:rsid w:val="59329FEB"/>
    <w:rsid w:val="5935897D"/>
    <w:rsid w:val="593765EC"/>
    <w:rsid w:val="59461514"/>
    <w:rsid w:val="59781E9F"/>
    <w:rsid w:val="597DE4FE"/>
    <w:rsid w:val="59897533"/>
    <w:rsid w:val="5992BA34"/>
    <w:rsid w:val="59984E74"/>
    <w:rsid w:val="599F0C00"/>
    <w:rsid w:val="59AD76B5"/>
    <w:rsid w:val="59BDD033"/>
    <w:rsid w:val="59E552AA"/>
    <w:rsid w:val="5A0AA9F2"/>
    <w:rsid w:val="5A417CBB"/>
    <w:rsid w:val="5A7F3F57"/>
    <w:rsid w:val="5A7F52E2"/>
    <w:rsid w:val="5A82B3DD"/>
    <w:rsid w:val="5A982CFE"/>
    <w:rsid w:val="5AA484B1"/>
    <w:rsid w:val="5ABF9D96"/>
    <w:rsid w:val="5AD22F61"/>
    <w:rsid w:val="5AE82A29"/>
    <w:rsid w:val="5AF1927A"/>
    <w:rsid w:val="5B0172D9"/>
    <w:rsid w:val="5B09AF5C"/>
    <w:rsid w:val="5BAD6A49"/>
    <w:rsid w:val="5BE25C27"/>
    <w:rsid w:val="5BE93FC8"/>
    <w:rsid w:val="5BF288AB"/>
    <w:rsid w:val="5C093099"/>
    <w:rsid w:val="5C102ADA"/>
    <w:rsid w:val="5C480AD4"/>
    <w:rsid w:val="5C62B3F6"/>
    <w:rsid w:val="5C77A265"/>
    <w:rsid w:val="5C801B62"/>
    <w:rsid w:val="5C9EE1B5"/>
    <w:rsid w:val="5CB734D5"/>
    <w:rsid w:val="5CE50863"/>
    <w:rsid w:val="5CEF7A61"/>
    <w:rsid w:val="5D045C8C"/>
    <w:rsid w:val="5D1675C6"/>
    <w:rsid w:val="5D2DE78B"/>
    <w:rsid w:val="5D31DADD"/>
    <w:rsid w:val="5D3EDA35"/>
    <w:rsid w:val="5D6425CE"/>
    <w:rsid w:val="5D845468"/>
    <w:rsid w:val="5DAEAF4D"/>
    <w:rsid w:val="5DE04386"/>
    <w:rsid w:val="5DE7F060"/>
    <w:rsid w:val="5E057A6A"/>
    <w:rsid w:val="5E375903"/>
    <w:rsid w:val="5E3F4C39"/>
    <w:rsid w:val="5E410C2E"/>
    <w:rsid w:val="5E6E3D1E"/>
    <w:rsid w:val="5E7B6210"/>
    <w:rsid w:val="5E8C93B9"/>
    <w:rsid w:val="5EA332DE"/>
    <w:rsid w:val="5EB272A4"/>
    <w:rsid w:val="5EB7A136"/>
    <w:rsid w:val="5EBCA71A"/>
    <w:rsid w:val="5EC15E21"/>
    <w:rsid w:val="5EC50EE7"/>
    <w:rsid w:val="5ECB79B1"/>
    <w:rsid w:val="5F0FECD6"/>
    <w:rsid w:val="5F2CC12F"/>
    <w:rsid w:val="5F2FF2BF"/>
    <w:rsid w:val="5F413A7B"/>
    <w:rsid w:val="5F50C2E5"/>
    <w:rsid w:val="5F673E60"/>
    <w:rsid w:val="5F848557"/>
    <w:rsid w:val="5F9FDFCC"/>
    <w:rsid w:val="5FA135E8"/>
    <w:rsid w:val="5FA2A982"/>
    <w:rsid w:val="5FC1BE20"/>
    <w:rsid w:val="5FDE43E1"/>
    <w:rsid w:val="5FE80598"/>
    <w:rsid w:val="5FF11C5D"/>
    <w:rsid w:val="5FFCA047"/>
    <w:rsid w:val="601F3188"/>
    <w:rsid w:val="6038EB9E"/>
    <w:rsid w:val="6068EC53"/>
    <w:rsid w:val="60957E48"/>
    <w:rsid w:val="60CB2250"/>
    <w:rsid w:val="60D58E82"/>
    <w:rsid w:val="60E6AD03"/>
    <w:rsid w:val="610AB910"/>
    <w:rsid w:val="612C1298"/>
    <w:rsid w:val="6137D4B8"/>
    <w:rsid w:val="61432962"/>
    <w:rsid w:val="61616A48"/>
    <w:rsid w:val="61665EB3"/>
    <w:rsid w:val="619BA167"/>
    <w:rsid w:val="61C42DEF"/>
    <w:rsid w:val="61D5C1D6"/>
    <w:rsid w:val="61E22CC8"/>
    <w:rsid w:val="61E8238C"/>
    <w:rsid w:val="6221C918"/>
    <w:rsid w:val="622D398D"/>
    <w:rsid w:val="62526975"/>
    <w:rsid w:val="6252825D"/>
    <w:rsid w:val="628CE2B0"/>
    <w:rsid w:val="62A1979C"/>
    <w:rsid w:val="62BBF7C9"/>
    <w:rsid w:val="62C03C18"/>
    <w:rsid w:val="62CEBDDA"/>
    <w:rsid w:val="630D56DD"/>
    <w:rsid w:val="63194ECA"/>
    <w:rsid w:val="636AE4B2"/>
    <w:rsid w:val="636CD598"/>
    <w:rsid w:val="638148BA"/>
    <w:rsid w:val="6389BC4E"/>
    <w:rsid w:val="63C84661"/>
    <w:rsid w:val="63C9C54F"/>
    <w:rsid w:val="63DC0D7C"/>
    <w:rsid w:val="63E780E8"/>
    <w:rsid w:val="641B233A"/>
    <w:rsid w:val="643CE65F"/>
    <w:rsid w:val="6448FA0A"/>
    <w:rsid w:val="6462887C"/>
    <w:rsid w:val="647B92CB"/>
    <w:rsid w:val="64C69D1D"/>
    <w:rsid w:val="64FBD656"/>
    <w:rsid w:val="652526AC"/>
    <w:rsid w:val="653B46CE"/>
    <w:rsid w:val="653F60F6"/>
    <w:rsid w:val="655F391B"/>
    <w:rsid w:val="65978D68"/>
    <w:rsid w:val="65A1C1D5"/>
    <w:rsid w:val="65B1B5A5"/>
    <w:rsid w:val="65C21099"/>
    <w:rsid w:val="65C985A1"/>
    <w:rsid w:val="66035A1B"/>
    <w:rsid w:val="661302DC"/>
    <w:rsid w:val="66143F97"/>
    <w:rsid w:val="66396318"/>
    <w:rsid w:val="66402B8A"/>
    <w:rsid w:val="665E99B0"/>
    <w:rsid w:val="666225B8"/>
    <w:rsid w:val="66A46DDE"/>
    <w:rsid w:val="66C41B95"/>
    <w:rsid w:val="66C9FCC6"/>
    <w:rsid w:val="66E332AB"/>
    <w:rsid w:val="66EBEA80"/>
    <w:rsid w:val="66ECAB31"/>
    <w:rsid w:val="66FA82AC"/>
    <w:rsid w:val="67003760"/>
    <w:rsid w:val="679C0B46"/>
    <w:rsid w:val="67C05BE1"/>
    <w:rsid w:val="67D6D607"/>
    <w:rsid w:val="684F6330"/>
    <w:rsid w:val="687D7D5E"/>
    <w:rsid w:val="6897B264"/>
    <w:rsid w:val="68B559E7"/>
    <w:rsid w:val="68E80585"/>
    <w:rsid w:val="69289A7E"/>
    <w:rsid w:val="692DC4BA"/>
    <w:rsid w:val="694533CA"/>
    <w:rsid w:val="69618469"/>
    <w:rsid w:val="696B82EE"/>
    <w:rsid w:val="6992C6E5"/>
    <w:rsid w:val="69AB4F4D"/>
    <w:rsid w:val="69DE8BA0"/>
    <w:rsid w:val="69DEA564"/>
    <w:rsid w:val="69EDA742"/>
    <w:rsid w:val="69F836C1"/>
    <w:rsid w:val="6A0970E3"/>
    <w:rsid w:val="6A0C00CE"/>
    <w:rsid w:val="6A396405"/>
    <w:rsid w:val="6A433323"/>
    <w:rsid w:val="6A4BBD32"/>
    <w:rsid w:val="6A4D60AB"/>
    <w:rsid w:val="6A8E4288"/>
    <w:rsid w:val="6A9A9236"/>
    <w:rsid w:val="6AB8F107"/>
    <w:rsid w:val="6ABAC222"/>
    <w:rsid w:val="6AC1195D"/>
    <w:rsid w:val="6AC522ED"/>
    <w:rsid w:val="6ACDF03B"/>
    <w:rsid w:val="6ADB01A4"/>
    <w:rsid w:val="6AE13C78"/>
    <w:rsid w:val="6AE48DD5"/>
    <w:rsid w:val="6AEF6772"/>
    <w:rsid w:val="6AF8CD07"/>
    <w:rsid w:val="6AFBE449"/>
    <w:rsid w:val="6B45446F"/>
    <w:rsid w:val="6B69CE4A"/>
    <w:rsid w:val="6B7157D2"/>
    <w:rsid w:val="6BB61F02"/>
    <w:rsid w:val="6BC734EC"/>
    <w:rsid w:val="6BD53F91"/>
    <w:rsid w:val="6BE10B85"/>
    <w:rsid w:val="6BE5AA9D"/>
    <w:rsid w:val="6BFAABE7"/>
    <w:rsid w:val="6C551F29"/>
    <w:rsid w:val="6C628F68"/>
    <w:rsid w:val="6C64EDE3"/>
    <w:rsid w:val="6C799C4C"/>
    <w:rsid w:val="6C79FC1F"/>
    <w:rsid w:val="6CB7283E"/>
    <w:rsid w:val="6CC1ADAC"/>
    <w:rsid w:val="6CEDE959"/>
    <w:rsid w:val="6CF3F32F"/>
    <w:rsid w:val="6CFEC5E7"/>
    <w:rsid w:val="6D20B3C4"/>
    <w:rsid w:val="6D254FFE"/>
    <w:rsid w:val="6D28231D"/>
    <w:rsid w:val="6D338E19"/>
    <w:rsid w:val="6D384DC5"/>
    <w:rsid w:val="6D56BC16"/>
    <w:rsid w:val="6D667F40"/>
    <w:rsid w:val="6D8BC725"/>
    <w:rsid w:val="6DABEC02"/>
    <w:rsid w:val="6DBB6373"/>
    <w:rsid w:val="6DC39D56"/>
    <w:rsid w:val="6DD727A0"/>
    <w:rsid w:val="6DF87EFF"/>
    <w:rsid w:val="6E01476F"/>
    <w:rsid w:val="6E04A9A3"/>
    <w:rsid w:val="6E123151"/>
    <w:rsid w:val="6E12AB72"/>
    <w:rsid w:val="6E270096"/>
    <w:rsid w:val="6E43C6BE"/>
    <w:rsid w:val="6E5ACE2C"/>
    <w:rsid w:val="6E8855AB"/>
    <w:rsid w:val="6E901F61"/>
    <w:rsid w:val="6EA6A209"/>
    <w:rsid w:val="6EC1BAA4"/>
    <w:rsid w:val="6EDE6115"/>
    <w:rsid w:val="6EEB0617"/>
    <w:rsid w:val="6EFD8998"/>
    <w:rsid w:val="6EFDE93E"/>
    <w:rsid w:val="6EFF47D2"/>
    <w:rsid w:val="6F24CEE9"/>
    <w:rsid w:val="6F255378"/>
    <w:rsid w:val="6F3A2821"/>
    <w:rsid w:val="6F45082F"/>
    <w:rsid w:val="6F592EB6"/>
    <w:rsid w:val="6F616882"/>
    <w:rsid w:val="6F66B846"/>
    <w:rsid w:val="6F90042E"/>
    <w:rsid w:val="6F926CEC"/>
    <w:rsid w:val="6FAD1E13"/>
    <w:rsid w:val="6FB02CEB"/>
    <w:rsid w:val="6FB0928D"/>
    <w:rsid w:val="6FF4D51C"/>
    <w:rsid w:val="6FF5756E"/>
    <w:rsid w:val="701A597C"/>
    <w:rsid w:val="705BCFFE"/>
    <w:rsid w:val="706F007C"/>
    <w:rsid w:val="707238FA"/>
    <w:rsid w:val="7077977D"/>
    <w:rsid w:val="708BA62A"/>
    <w:rsid w:val="70A0E4BC"/>
    <w:rsid w:val="70A29D1F"/>
    <w:rsid w:val="70A43EB3"/>
    <w:rsid w:val="70A61E2A"/>
    <w:rsid w:val="70CCE59A"/>
    <w:rsid w:val="70D84841"/>
    <w:rsid w:val="70DC7537"/>
    <w:rsid w:val="70DD5FAB"/>
    <w:rsid w:val="70E59E40"/>
    <w:rsid w:val="70F24E65"/>
    <w:rsid w:val="71354040"/>
    <w:rsid w:val="71413640"/>
    <w:rsid w:val="7162A455"/>
    <w:rsid w:val="71850130"/>
    <w:rsid w:val="718D4927"/>
    <w:rsid w:val="719FB28C"/>
    <w:rsid w:val="71B0374B"/>
    <w:rsid w:val="71C9903A"/>
    <w:rsid w:val="71D62EB2"/>
    <w:rsid w:val="720A8E28"/>
    <w:rsid w:val="7224F6E6"/>
    <w:rsid w:val="72306489"/>
    <w:rsid w:val="723E6531"/>
    <w:rsid w:val="7241DAF9"/>
    <w:rsid w:val="725E96B1"/>
    <w:rsid w:val="72841E66"/>
    <w:rsid w:val="72924BC1"/>
    <w:rsid w:val="72DC6226"/>
    <w:rsid w:val="73038202"/>
    <w:rsid w:val="73076090"/>
    <w:rsid w:val="730CB8D8"/>
    <w:rsid w:val="731AF216"/>
    <w:rsid w:val="73218477"/>
    <w:rsid w:val="73476675"/>
    <w:rsid w:val="7349EF4D"/>
    <w:rsid w:val="736E4492"/>
    <w:rsid w:val="73D59D93"/>
    <w:rsid w:val="73F6C454"/>
    <w:rsid w:val="74096BD9"/>
    <w:rsid w:val="74283D64"/>
    <w:rsid w:val="74459BFA"/>
    <w:rsid w:val="74A224BC"/>
    <w:rsid w:val="74A3D072"/>
    <w:rsid w:val="74CD190C"/>
    <w:rsid w:val="755C1AF9"/>
    <w:rsid w:val="758C1226"/>
    <w:rsid w:val="759B477D"/>
    <w:rsid w:val="75ACB67B"/>
    <w:rsid w:val="75B0D8E2"/>
    <w:rsid w:val="75D25629"/>
    <w:rsid w:val="761411DE"/>
    <w:rsid w:val="76378A96"/>
    <w:rsid w:val="76506911"/>
    <w:rsid w:val="76578991"/>
    <w:rsid w:val="76AF86F5"/>
    <w:rsid w:val="76BEEFE8"/>
    <w:rsid w:val="76C7ACB1"/>
    <w:rsid w:val="7747C316"/>
    <w:rsid w:val="7748C52D"/>
    <w:rsid w:val="775905B2"/>
    <w:rsid w:val="775E64D9"/>
    <w:rsid w:val="77939313"/>
    <w:rsid w:val="77DE7585"/>
    <w:rsid w:val="77E2F505"/>
    <w:rsid w:val="77E46D9C"/>
    <w:rsid w:val="77F6E26E"/>
    <w:rsid w:val="78014B8D"/>
    <w:rsid w:val="7804FC39"/>
    <w:rsid w:val="7811A7A5"/>
    <w:rsid w:val="7813C37C"/>
    <w:rsid w:val="782CA883"/>
    <w:rsid w:val="783EAB94"/>
    <w:rsid w:val="786013A3"/>
    <w:rsid w:val="78BD4BD4"/>
    <w:rsid w:val="78D91FBE"/>
    <w:rsid w:val="78E13A99"/>
    <w:rsid w:val="7900A50B"/>
    <w:rsid w:val="799DB67D"/>
    <w:rsid w:val="79D2BE84"/>
    <w:rsid w:val="7A0A2AE3"/>
    <w:rsid w:val="7A17D16D"/>
    <w:rsid w:val="7A32A78A"/>
    <w:rsid w:val="7A478C89"/>
    <w:rsid w:val="7A50328D"/>
    <w:rsid w:val="7A6E444E"/>
    <w:rsid w:val="7AA199C6"/>
    <w:rsid w:val="7AA35037"/>
    <w:rsid w:val="7AAAC75E"/>
    <w:rsid w:val="7AC02EE6"/>
    <w:rsid w:val="7AC4A571"/>
    <w:rsid w:val="7B00D579"/>
    <w:rsid w:val="7B48AFD8"/>
    <w:rsid w:val="7B522D47"/>
    <w:rsid w:val="7B623E9E"/>
    <w:rsid w:val="7B762D2B"/>
    <w:rsid w:val="7B9ECAFB"/>
    <w:rsid w:val="7B9FE4D7"/>
    <w:rsid w:val="7BB36CD1"/>
    <w:rsid w:val="7BC99AC5"/>
    <w:rsid w:val="7BD80F6F"/>
    <w:rsid w:val="7C1FE8D0"/>
    <w:rsid w:val="7C51B401"/>
    <w:rsid w:val="7C539EA5"/>
    <w:rsid w:val="7C663A88"/>
    <w:rsid w:val="7C66FB8C"/>
    <w:rsid w:val="7C90E328"/>
    <w:rsid w:val="7CABE141"/>
    <w:rsid w:val="7CB3C9CE"/>
    <w:rsid w:val="7CB41122"/>
    <w:rsid w:val="7CBBD313"/>
    <w:rsid w:val="7D0FA69C"/>
    <w:rsid w:val="7D1B5C3E"/>
    <w:rsid w:val="7D33932D"/>
    <w:rsid w:val="7D3775A1"/>
    <w:rsid w:val="7D3A915C"/>
    <w:rsid w:val="7D5663E8"/>
    <w:rsid w:val="7D89C938"/>
    <w:rsid w:val="7D9B6C47"/>
    <w:rsid w:val="7DCD9B34"/>
    <w:rsid w:val="7DD3725F"/>
    <w:rsid w:val="7DE340FC"/>
    <w:rsid w:val="7DE8AAFD"/>
    <w:rsid w:val="7DF7E170"/>
    <w:rsid w:val="7E085632"/>
    <w:rsid w:val="7E0D3C77"/>
    <w:rsid w:val="7E6F3D27"/>
    <w:rsid w:val="7ED415F9"/>
    <w:rsid w:val="7EDB9C74"/>
    <w:rsid w:val="7F116993"/>
    <w:rsid w:val="7F3339EC"/>
    <w:rsid w:val="7F40C293"/>
    <w:rsid w:val="7F4BFF16"/>
    <w:rsid w:val="7F59AAAF"/>
    <w:rsid w:val="7F8FB7C4"/>
    <w:rsid w:val="7F92112C"/>
    <w:rsid w:val="7F93ADE3"/>
    <w:rsid w:val="7FA13F11"/>
    <w:rsid w:val="7FC43137"/>
    <w:rsid w:val="7FCF925E"/>
    <w:rsid w:val="7FD240B0"/>
    <w:rsid w:val="7FE9F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B8000C8A-8F56-49FA-8DAB-DB472AED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A03"/>
    <w:pPr>
      <w:snapToGrid w:val="0"/>
      <w:spacing w:before="60" w:after="60"/>
    </w:pPr>
  </w:style>
  <w:style w:type="paragraph" w:styleId="Heading1">
    <w:name w:val="heading 1"/>
    <w:aliases w:val="H_ Ch_G Chapter Heading"/>
    <w:basedOn w:val="Normal"/>
    <w:next w:val="Normal"/>
    <w:link w:val="Heading1Char"/>
    <w:autoRedefine/>
    <w:uiPriority w:val="9"/>
    <w:qFormat/>
    <w:rsid w:val="00D92A1C"/>
    <w:pPr>
      <w:keepNext/>
      <w:keepLines/>
      <w:numPr>
        <w:numId w:val="38"/>
      </w:numPr>
      <w:adjustRightInd w:val="0"/>
      <w:outlineLvl w:val="0"/>
    </w:pPr>
    <w:rPr>
      <w:rFonts w:eastAsiaTheme="majorEastAsia" w:cstheme="minorHAnsi"/>
      <w:b/>
      <w:smallCaps/>
      <w:snapToGrid w:val="0"/>
      <w:color w:val="000000" w:themeColor="text1"/>
      <w:kern w:val="22"/>
      <w:sz w:val="24"/>
      <w:lang w:val="en-GB"/>
    </w:rPr>
  </w:style>
  <w:style w:type="paragraph" w:styleId="Heading2">
    <w:name w:val="heading 2"/>
    <w:aliases w:val="H_1_G Heading 1"/>
    <w:basedOn w:val="Normal"/>
    <w:next w:val="Normal"/>
    <w:link w:val="Heading2Char"/>
    <w:autoRedefine/>
    <w:uiPriority w:val="9"/>
    <w:unhideWhenUsed/>
    <w:qFormat/>
    <w:rsid w:val="00A048D1"/>
    <w:pPr>
      <w:keepNext/>
      <w:keepLines/>
      <w:spacing w:before="240" w:after="240"/>
      <w:outlineLvl w:val="1"/>
    </w:pPr>
    <w:rPr>
      <w:rFonts w:eastAsiaTheme="majorEastAsia" w:cstheme="minorHAnsi"/>
      <w:b/>
      <w:snapToGrid w:val="0"/>
      <w:color w:val="000000" w:themeColor="text1"/>
      <w:sz w:val="24"/>
      <w:szCs w:val="24"/>
      <w:lang w:val="en-GB"/>
    </w:rPr>
  </w:style>
  <w:style w:type="paragraph" w:styleId="Heading3">
    <w:name w:val="heading 3"/>
    <w:aliases w:val="H_2/3_G Heading 2"/>
    <w:basedOn w:val="Normal"/>
    <w:next w:val="Normal"/>
    <w:link w:val="Heading3Char"/>
    <w:autoRedefine/>
    <w:uiPriority w:val="9"/>
    <w:unhideWhenUsed/>
    <w:qFormat/>
    <w:rsid w:val="00EA18B2"/>
    <w:pPr>
      <w:spacing w:before="240" w:after="120"/>
      <w:outlineLvl w:val="2"/>
    </w:pPr>
    <w:rPr>
      <w:rFonts w:eastAsiaTheme="majorEastAsia" w:cstheme="minorHAnsi"/>
      <w:b/>
      <w:bCs/>
      <w:snapToGrid w:val="0"/>
      <w:color w:val="000000" w:themeColor="text1"/>
      <w:sz w:val="24"/>
      <w:szCs w:val="24"/>
      <w:lang w:val="en-GB"/>
    </w:rPr>
  </w:style>
  <w:style w:type="paragraph" w:styleId="Heading4">
    <w:name w:val="heading 4"/>
    <w:basedOn w:val="Normal"/>
    <w:next w:val="Normal"/>
    <w:link w:val="Heading4Char"/>
    <w:uiPriority w:val="9"/>
    <w:unhideWhenUsed/>
    <w:qFormat/>
    <w:rsid w:val="00C004A0"/>
    <w:pPr>
      <w:keepNext/>
      <w:keepLines/>
      <w:spacing w:before="40" w:after="0"/>
      <w:outlineLvl w:val="3"/>
    </w:pPr>
    <w:rPr>
      <w:rFonts w:ascii="Cambria" w:eastAsia="MS Gothic" w:hAnsi="Cambria" w:cs="Times New Roman"/>
      <w:b/>
      <w:bCs/>
      <w:i/>
      <w:iCs/>
      <w:color w:val="4F81BD"/>
    </w:rPr>
  </w:style>
  <w:style w:type="paragraph" w:styleId="Heading5">
    <w:name w:val="heading 5"/>
    <w:basedOn w:val="Normal"/>
    <w:next w:val="Normal"/>
    <w:link w:val="Heading5Char"/>
    <w:uiPriority w:val="9"/>
    <w:unhideWhenUsed/>
    <w:qFormat/>
    <w:rsid w:val="00C004A0"/>
    <w:pPr>
      <w:keepNext/>
      <w:keepLines/>
      <w:spacing w:before="40" w:after="0"/>
      <w:outlineLvl w:val="4"/>
    </w:pPr>
    <w:rPr>
      <w:rFonts w:ascii="Cambria" w:eastAsia="MS Gothic" w:hAnsi="Cambria" w:cs="Times New Roman"/>
      <w:color w:val="243F60"/>
      <w:lang w:val="en-GB"/>
    </w:rPr>
  </w:style>
  <w:style w:type="paragraph" w:styleId="Heading6">
    <w:name w:val="heading 6"/>
    <w:basedOn w:val="Normal"/>
    <w:next w:val="Normal"/>
    <w:link w:val="Heading6Char"/>
    <w:uiPriority w:val="9"/>
    <w:unhideWhenUsed/>
    <w:qFormat/>
    <w:rsid w:val="00C004A0"/>
    <w:pPr>
      <w:keepNext/>
      <w:keepLines/>
      <w:spacing w:before="40" w:after="0"/>
      <w:outlineLvl w:val="5"/>
    </w:pPr>
    <w:rPr>
      <w:rFonts w:ascii="Cambria" w:eastAsia="MS Gothic" w:hAnsi="Cambria" w:cs="Times New Roman"/>
      <w:i/>
      <w:iCs/>
      <w:color w:val="243F60"/>
    </w:rPr>
  </w:style>
  <w:style w:type="paragraph" w:styleId="Heading7">
    <w:name w:val="heading 7"/>
    <w:basedOn w:val="Normal"/>
    <w:next w:val="Normal"/>
    <w:link w:val="Heading7Char"/>
    <w:uiPriority w:val="9"/>
    <w:unhideWhenUsed/>
    <w:qFormat/>
    <w:rsid w:val="00C004A0"/>
    <w:pPr>
      <w:keepNext/>
      <w:keepLines/>
      <w:spacing w:before="40" w:after="0"/>
      <w:outlineLvl w:val="6"/>
    </w:pPr>
    <w:rPr>
      <w:rFonts w:ascii="Cambria" w:eastAsia="MS Gothic" w:hAnsi="Cambria" w:cs="Times New Roman"/>
      <w:i/>
      <w:iCs/>
      <w:color w:val="404040"/>
    </w:rPr>
  </w:style>
  <w:style w:type="paragraph" w:styleId="Heading8">
    <w:name w:val="heading 8"/>
    <w:basedOn w:val="Normal"/>
    <w:next w:val="Normal"/>
    <w:link w:val="Heading8Char"/>
    <w:uiPriority w:val="9"/>
    <w:unhideWhenUsed/>
    <w:qFormat/>
    <w:rsid w:val="00C004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C004A0"/>
    <w:pPr>
      <w:keepNext/>
      <w:keepLines/>
      <w:spacing w:before="40" w:after="0"/>
      <w:outlineLvl w:val="8"/>
    </w:pPr>
    <w:rPr>
      <w:rFonts w:ascii="Cambria" w:eastAsia="MS Gothic"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fn,Geneva 9,Font: Geneva 9,Boston 10,Testo nota a piè di pagina Carattere Carattere,Testo nota a piè di pagina Carattere,Testo nota a piè di pagina Carattere1 Carattere,otnote Text,single space,footnote text,FOOTNOTES,A"/>
    <w:basedOn w:val="Normal"/>
    <w:link w:val="FootnoteTextChar"/>
    <w:autoRedefine/>
    <w:uiPriority w:val="99"/>
    <w:unhideWhenUsed/>
    <w:qFormat/>
    <w:rsid w:val="001558D7"/>
    <w:pPr>
      <w:suppressLineNumbers/>
      <w:suppressAutoHyphens/>
      <w:spacing w:before="0" w:after="0"/>
    </w:pPr>
    <w:rPr>
      <w:rFonts w:asciiTheme="majorBidi" w:eastAsiaTheme="minorEastAsia" w:hAnsiTheme="majorBidi" w:cstheme="majorBidi"/>
      <w:color w:val="000000" w:themeColor="text1"/>
      <w:sz w:val="18"/>
      <w:szCs w:val="18"/>
      <w:lang w:val="en-GB"/>
    </w:rPr>
  </w:style>
  <w:style w:type="character" w:customStyle="1" w:styleId="FootnoteTextChar">
    <w:name w:val="Footnote Text Char"/>
    <w:aliases w:val="cop report footnote Char,fn Char,Geneva 9 Char,Font: Geneva 9 Char,Boston 10 Char,Testo nota a piè di pagina Carattere Carattere Char,Testo nota a piè di pagina Carattere Char,Testo nota a piè di pagina Carattere1 Carattere Char"/>
    <w:basedOn w:val="DefaultParagraphFont"/>
    <w:link w:val="FootnoteText"/>
    <w:uiPriority w:val="99"/>
    <w:qFormat/>
    <w:rsid w:val="001558D7"/>
    <w:rPr>
      <w:rFonts w:asciiTheme="majorBidi" w:eastAsiaTheme="minorEastAsia" w:hAnsiTheme="majorBidi" w:cstheme="majorBidi"/>
      <w:color w:val="000000" w:themeColor="text1"/>
      <w:sz w:val="18"/>
      <w:szCs w:val="18"/>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rsid w:val="006257F6"/>
    <w:rPr>
      <w:rFonts w:ascii="Segoe UI" w:hAnsi="Segoe UI" w:cs="Segoe UI"/>
      <w:sz w:val="18"/>
      <w:szCs w:val="18"/>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autoRedefine/>
    <w:uiPriority w:val="34"/>
    <w:qFormat/>
    <w:rsid w:val="007B5098"/>
    <w:pPr>
      <w:numPr>
        <w:numId w:val="59"/>
      </w:numPr>
      <w:tabs>
        <w:tab w:val="left" w:pos="0"/>
      </w:tabs>
      <w:autoSpaceDE w:val="0"/>
      <w:autoSpaceDN w:val="0"/>
      <w:adjustRightInd w:val="0"/>
      <w:snapToGrid/>
      <w:spacing w:before="120" w:after="120"/>
      <w:ind w:left="0" w:firstLine="0"/>
      <w:jc w:val="left"/>
    </w:pPr>
    <w:rPr>
      <w:rFonts w:eastAsia="MS Mincho" w:cstheme="minorHAnsi"/>
      <w:snapToGrid w:val="0"/>
      <w:color w:val="000000"/>
      <w:sz w:val="24"/>
      <w:szCs w:val="24"/>
      <w:lang w:val="en-GB"/>
    </w:rPr>
  </w:style>
  <w:style w:type="paragraph" w:customStyle="1" w:styleId="Para1">
    <w:name w:val="Para1"/>
    <w:basedOn w:val="Normal"/>
    <w:link w:val="Para1Char"/>
    <w:rsid w:val="00FB355B"/>
    <w:pPr>
      <w:numPr>
        <w:numId w:val="1"/>
      </w:numPr>
      <w:tabs>
        <w:tab w:val="clear" w:pos="360"/>
      </w:tabs>
      <w:spacing w:after="120"/>
      <w:ind w:left="720" w:hanging="360"/>
    </w:pPr>
    <w:rPr>
      <w:rFonts w:ascii="Times New Roman" w:eastAsia="MS Mincho" w:hAnsi="Times New Roman" w:cs="Angsana New"/>
      <w:snapToGrid w:val="0"/>
      <w:szCs w:val="18"/>
      <w:lang w:val="en-GB"/>
    </w:rPr>
  </w:style>
  <w:style w:type="paragraph" w:customStyle="1" w:styleId="Para3">
    <w:name w:val="Para3"/>
    <w:basedOn w:val="Normal"/>
    <w:uiPriority w:val="99"/>
    <w:rsid w:val="00FB355B"/>
    <w:pPr>
      <w:numPr>
        <w:ilvl w:val="2"/>
        <w:numId w:val="1"/>
      </w:numPr>
      <w:tabs>
        <w:tab w:val="clear" w:pos="1260"/>
        <w:tab w:val="left" w:pos="1980"/>
      </w:tabs>
      <w:spacing w:before="80" w:after="80"/>
      <w:ind w:left="2160" w:hanging="180"/>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unhideWhenUsed/>
    <w:rsid w:val="000A6F0C"/>
    <w:rPr>
      <w:sz w:val="16"/>
      <w:szCs w:val="16"/>
    </w:rPr>
  </w:style>
  <w:style w:type="paragraph" w:styleId="CommentText">
    <w:name w:val="annotation text"/>
    <w:basedOn w:val="Normal"/>
    <w:link w:val="CommentTextChar"/>
    <w:uiPriority w:val="99"/>
    <w:unhideWhenUsed/>
    <w:rsid w:val="000A6F0C"/>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unhideWhenUsed/>
    <w:rsid w:val="000A6F0C"/>
    <w:rPr>
      <w:b/>
      <w:bCs/>
    </w:rPr>
  </w:style>
  <w:style w:type="character" w:customStyle="1" w:styleId="CommentSubjectChar">
    <w:name w:val="Comment Subject Char"/>
    <w:basedOn w:val="CommentTextChar"/>
    <w:link w:val="CommentSubject"/>
    <w:uiPriority w:val="99"/>
    <w:rsid w:val="000A6F0C"/>
    <w:rPr>
      <w:b/>
      <w:bCs/>
      <w:sz w:val="20"/>
      <w:szCs w:val="20"/>
    </w:rPr>
  </w:style>
  <w:style w:type="character" w:styleId="UnresolvedMention">
    <w:name w:val="Unresolved Mention"/>
    <w:basedOn w:val="DefaultParagraphFont"/>
    <w:uiPriority w:val="99"/>
    <w:unhideWhenUsed/>
    <w:rsid w:val="00970CE4"/>
    <w:rPr>
      <w:color w:val="605E5C"/>
      <w:shd w:val="clear" w:color="auto" w:fill="E1DFDD"/>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unhideWhenUsed/>
    <w:rsid w:val="002C6D8B"/>
    <w:rPr>
      <w:color w:val="800080"/>
      <w:u w:val="single"/>
    </w:rPr>
  </w:style>
  <w:style w:type="paragraph" w:customStyle="1" w:styleId="msonormal0">
    <w:name w:val="msonormal"/>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aliases w:val="H_ Ch_G Chapter Heading Char"/>
    <w:basedOn w:val="DefaultParagraphFont"/>
    <w:link w:val="Heading1"/>
    <w:uiPriority w:val="9"/>
    <w:rsid w:val="00D92A1C"/>
    <w:rPr>
      <w:rFonts w:eastAsiaTheme="majorEastAsia" w:cstheme="minorHAnsi"/>
      <w:b/>
      <w:smallCaps/>
      <w:snapToGrid w:val="0"/>
      <w:color w:val="000000" w:themeColor="text1"/>
      <w:kern w:val="22"/>
      <w:sz w:val="24"/>
      <w:lang w:val="en-GB"/>
    </w:rPr>
  </w:style>
  <w:style w:type="character" w:customStyle="1" w:styleId="Heading2Char">
    <w:name w:val="Heading 2 Char"/>
    <w:aliases w:val="H_1_G Heading 1 Char"/>
    <w:basedOn w:val="DefaultParagraphFont"/>
    <w:link w:val="Heading2"/>
    <w:uiPriority w:val="9"/>
    <w:rsid w:val="00A048D1"/>
    <w:rPr>
      <w:rFonts w:eastAsiaTheme="majorEastAsia" w:cstheme="minorHAnsi"/>
      <w:b/>
      <w:snapToGrid w:val="0"/>
      <w:color w:val="000000" w:themeColor="text1"/>
      <w:sz w:val="24"/>
      <w:szCs w:val="24"/>
      <w:lang w:val="en-GB"/>
    </w:rPr>
  </w:style>
  <w:style w:type="character" w:customStyle="1" w:styleId="Heading3Char">
    <w:name w:val="Heading 3 Char"/>
    <w:aliases w:val="H_2/3_G Heading 2 Char"/>
    <w:basedOn w:val="DefaultParagraphFont"/>
    <w:link w:val="Heading3"/>
    <w:uiPriority w:val="9"/>
    <w:rsid w:val="00EA18B2"/>
    <w:rPr>
      <w:rFonts w:eastAsiaTheme="majorEastAsia" w:cstheme="minorHAnsi"/>
      <w:b/>
      <w:bCs/>
      <w:snapToGrid w:val="0"/>
      <w:color w:val="000000" w:themeColor="text1"/>
      <w:sz w:val="24"/>
      <w:szCs w:val="24"/>
      <w:lang w:val="en-GB"/>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8661B9"/>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uiPriority w:val="99"/>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rsid w:val="00D55579"/>
    <w:pPr>
      <w:spacing w:after="0"/>
    </w:pPr>
  </w:style>
  <w:style w:type="paragraph" w:customStyle="1" w:styleId="SubParagraphLevel1">
    <w:name w:val="Sub Paragraph Level 1"/>
    <w:basedOn w:val="ListParagraph"/>
    <w:link w:val="SubParagraphLevel1Char"/>
    <w:qFormat/>
    <w:rsid w:val="007B7193"/>
    <w:pPr>
      <w:numPr>
        <w:numId w:val="4"/>
      </w:numPr>
    </w:pPr>
    <w:rPr>
      <w:rFonts w:eastAsiaTheme="minorEastAsia" w:cs="Times New Roman"/>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themeColor="text1"/>
      <w:sz w:val="24"/>
      <w:szCs w:val="24"/>
      <w:lang w:val="en-GB" w:eastAsia="zh-CN"/>
    </w:rPr>
  </w:style>
  <w:style w:type="paragraph" w:customStyle="1" w:styleId="GEFNumberedParagraph">
    <w:name w:val="GEF Numbered Paragraph"/>
    <w:basedOn w:val="Normal"/>
    <w:link w:val="GEFNumberedParagraphChar"/>
    <w:qFormat/>
    <w:rsid w:val="003E777B"/>
    <w:pPr>
      <w:numPr>
        <w:numId w:val="2"/>
      </w:numPr>
      <w:spacing w:line="276" w:lineRule="auto"/>
      <w:ind w:left="720" w:hanging="360"/>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CA4757"/>
    <w:pPr>
      <w:numPr>
        <w:ilvl w:val="1"/>
        <w:numId w:val="3"/>
      </w:numPr>
      <w:spacing w:after="0"/>
    </w:pPr>
  </w:style>
  <w:style w:type="paragraph" w:styleId="Caption">
    <w:name w:val="caption"/>
    <w:basedOn w:val="Normal"/>
    <w:next w:val="Normal"/>
    <w:autoRedefine/>
    <w:uiPriority w:val="35"/>
    <w:unhideWhenUsed/>
    <w:qFormat/>
    <w:rsid w:val="00E223CB"/>
    <w:pPr>
      <w:keepNext/>
      <w:spacing w:before="240"/>
      <w:jc w:val="left"/>
    </w:pPr>
    <w:rPr>
      <w:b/>
      <w:iCs/>
      <w:color w:val="000000" w:themeColor="text1"/>
      <w:sz w:val="24"/>
      <w:szCs w:val="18"/>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7B5098"/>
    <w:rPr>
      <w:rFonts w:eastAsia="MS Mincho" w:cstheme="minorHAnsi"/>
      <w:snapToGrid w:val="0"/>
      <w:color w:val="000000"/>
      <w:sz w:val="24"/>
      <w:szCs w:val="24"/>
      <w:lang w:val="en-GB"/>
    </w:rPr>
  </w:style>
  <w:style w:type="character" w:customStyle="1" w:styleId="bullettextChar">
    <w:name w:val="bullet text Char"/>
    <w:basedOn w:val="ListParagraphChar"/>
    <w:link w:val="bullettext"/>
    <w:rsid w:val="00CA4757"/>
    <w:rPr>
      <w:rFonts w:eastAsia="MS Mincho" w:cstheme="minorHAnsi"/>
      <w:snapToGrid w:val="0"/>
      <w:color w:val="000000" w:themeColor="text1"/>
      <w:sz w:val="24"/>
      <w:szCs w:val="24"/>
      <w:lang w:val="en-GB"/>
    </w:rPr>
  </w:style>
  <w:style w:type="paragraph" w:styleId="TableofFigures">
    <w:name w:val="table of figures"/>
    <w:aliases w:val="List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pPr>
    <w:rPr>
      <w:rFonts w:eastAsiaTheme="minorEastAsia" w:cs="Calibri"/>
      <w:snapToGrid/>
      <w:lang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color w:val="000000" w:themeColor="text1"/>
      <w:sz w:val="24"/>
      <w:szCs w:val="24"/>
      <w:lang w:val="en-GB" w:eastAsia="de-DE"/>
    </w:rPr>
  </w:style>
  <w:style w:type="paragraph" w:customStyle="1" w:styleId="Default">
    <w:name w:val="Default"/>
    <w:link w:val="DefaultChar"/>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unhideWhenUsed/>
    <w:rsid w:val="00180746"/>
    <w:rPr>
      <w:sz w:val="20"/>
      <w:szCs w:val="20"/>
    </w:rPr>
  </w:style>
  <w:style w:type="character" w:customStyle="1" w:styleId="EndnoteTextChar">
    <w:name w:val="Endnote Text Char"/>
    <w:basedOn w:val="DefaultParagraphFont"/>
    <w:link w:val="EndnoteText"/>
    <w:uiPriority w:val="99"/>
    <w:rsid w:val="00180746"/>
    <w:rPr>
      <w:sz w:val="20"/>
      <w:szCs w:val="20"/>
    </w:rPr>
  </w:style>
  <w:style w:type="character" w:styleId="EndnoteReference">
    <w:name w:val="endnote reference"/>
    <w:basedOn w:val="DefaultParagraphFont"/>
    <w:uiPriority w:val="99"/>
    <w:unhideWhenUsed/>
    <w:rsid w:val="00180746"/>
    <w:rPr>
      <w:vertAlign w:val="superscript"/>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C4260"/>
    <w:rPr>
      <w:color w:val="2B579A"/>
      <w:shd w:val="clear" w:color="auto" w:fill="E1DFDD"/>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lang w:val="en"/>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en"/>
    </w:rPr>
  </w:style>
  <w:style w:type="paragraph" w:styleId="NormalWeb">
    <w:name w:val="Normal (Web)"/>
    <w:basedOn w:val="Normal"/>
    <w:uiPriority w:val="99"/>
    <w:unhideWhenUsed/>
    <w:rsid w:val="00A5135B"/>
    <w:pPr>
      <w:snapToGrid/>
      <w:spacing w:before="100" w:beforeAutospacing="1" w:after="100" w:afterAutospacing="1"/>
      <w:jc w:val="left"/>
    </w:pPr>
    <w:rPr>
      <w:rFonts w:ascii="Times New Roman" w:eastAsia="Times New Roman" w:hAnsi="Times New Roman" w:cs="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rPr>
  </w:style>
  <w:style w:type="paragraph" w:customStyle="1" w:styleId="Bulletseparate">
    <w:name w:val="Bullet separate"/>
    <w:basedOn w:val="Normal"/>
    <w:link w:val="BulletseparateChar"/>
    <w:qFormat/>
    <w:rsid w:val="00893221"/>
    <w:pPr>
      <w:numPr>
        <w:numId w:val="10"/>
      </w:numPr>
      <w:tabs>
        <w:tab w:val="num" w:pos="720"/>
      </w:tabs>
      <w:snapToGrid/>
      <w:spacing w:before="0" w:after="0"/>
      <w:jc w:val="left"/>
    </w:pPr>
    <w:rPr>
      <w:rFonts w:ascii="Calibri" w:hAnsi="Calibri" w:cs="Times New Roman"/>
    </w:rPr>
  </w:style>
  <w:style w:type="character" w:customStyle="1" w:styleId="BulletseparateChar">
    <w:name w:val="Bullet separate Char"/>
    <w:basedOn w:val="DefaultParagraphFont"/>
    <w:link w:val="Bulletseparate"/>
    <w:rsid w:val="00893221"/>
    <w:rPr>
      <w:rFonts w:ascii="Calibri" w:hAnsi="Calibri" w:cs="Times New Roman"/>
    </w:rPr>
  </w:style>
  <w:style w:type="paragraph" w:customStyle="1" w:styleId="tabletext">
    <w:name w:val="table text"/>
    <w:basedOn w:val="Normal"/>
    <w:link w:val="tabletextChar"/>
    <w:autoRedefine/>
    <w:qFormat/>
    <w:rsid w:val="00715F27"/>
    <w:pPr>
      <w:spacing w:before="0" w:after="0"/>
      <w:jc w:val="right"/>
    </w:pPr>
    <w:rPr>
      <w:rFonts w:eastAsia="Times New Roman" w:cstheme="minorHAnsi"/>
      <w:b/>
      <w:bCs/>
      <w:color w:val="000000"/>
    </w:rPr>
  </w:style>
  <w:style w:type="character" w:customStyle="1" w:styleId="tabletextChar">
    <w:name w:val="table text Char"/>
    <w:basedOn w:val="DefaultParagraphFont"/>
    <w:link w:val="tabletext"/>
    <w:rsid w:val="00715F27"/>
    <w:rPr>
      <w:rFonts w:eastAsia="Times New Roman" w:cstheme="minorHAnsi"/>
      <w:b/>
      <w:bCs/>
      <w:color w:val="000000"/>
    </w:rPr>
  </w:style>
  <w:style w:type="character" w:customStyle="1" w:styleId="Heading8Char">
    <w:name w:val="Heading 8 Char"/>
    <w:basedOn w:val="DefaultParagraphFont"/>
    <w:link w:val="Heading8"/>
    <w:uiPriority w:val="9"/>
    <w:rsid w:val="00C004A0"/>
    <w:rPr>
      <w:rFonts w:asciiTheme="majorHAnsi" w:eastAsiaTheme="majorEastAsia" w:hAnsiTheme="majorHAnsi" w:cstheme="majorBidi"/>
      <w:color w:val="272727" w:themeColor="text1" w:themeTint="D8"/>
      <w:sz w:val="21"/>
      <w:szCs w:val="21"/>
    </w:rPr>
  </w:style>
  <w:style w:type="paragraph" w:customStyle="1" w:styleId="H4GHeading41">
    <w:name w:val="H_4_G Heading 41"/>
    <w:basedOn w:val="Normal"/>
    <w:next w:val="Normal"/>
    <w:uiPriority w:val="9"/>
    <w:unhideWhenUsed/>
    <w:qFormat/>
    <w:rsid w:val="00C004A0"/>
    <w:pPr>
      <w:keepNext/>
      <w:keepLines/>
      <w:snapToGrid/>
      <w:spacing w:before="200" w:after="120" w:line="276" w:lineRule="auto"/>
      <w:jc w:val="left"/>
      <w:outlineLvl w:val="3"/>
    </w:pPr>
    <w:rPr>
      <w:rFonts w:ascii="Cambria" w:eastAsia="MS Gothic" w:hAnsi="Cambria" w:cs="Times New Roman"/>
      <w:b/>
      <w:bCs/>
      <w:i/>
      <w:iCs/>
      <w:color w:val="4F81BD"/>
    </w:rPr>
  </w:style>
  <w:style w:type="paragraph" w:customStyle="1" w:styleId="Heading51">
    <w:name w:val="Heading 51"/>
    <w:basedOn w:val="Normal"/>
    <w:next w:val="Normal"/>
    <w:uiPriority w:val="9"/>
    <w:unhideWhenUsed/>
    <w:qFormat/>
    <w:rsid w:val="00C004A0"/>
    <w:pPr>
      <w:keepNext/>
      <w:keepLines/>
      <w:snapToGrid/>
      <w:spacing w:before="200" w:after="120" w:line="276" w:lineRule="auto"/>
      <w:jc w:val="left"/>
      <w:outlineLvl w:val="4"/>
    </w:pPr>
    <w:rPr>
      <w:rFonts w:ascii="Cambria" w:eastAsia="MS Gothic" w:hAnsi="Cambria" w:cs="Times New Roman"/>
      <w:color w:val="243F60"/>
      <w:lang w:val="en-GB"/>
    </w:rPr>
  </w:style>
  <w:style w:type="paragraph" w:customStyle="1" w:styleId="Heading61">
    <w:name w:val="Heading 61"/>
    <w:basedOn w:val="Normal"/>
    <w:next w:val="Normal"/>
    <w:uiPriority w:val="9"/>
    <w:unhideWhenUsed/>
    <w:qFormat/>
    <w:rsid w:val="00C004A0"/>
    <w:pPr>
      <w:keepNext/>
      <w:keepLines/>
      <w:snapToGrid/>
      <w:spacing w:before="200" w:after="120" w:line="276" w:lineRule="auto"/>
      <w:ind w:left="3600"/>
      <w:jc w:val="left"/>
      <w:outlineLvl w:val="5"/>
    </w:pPr>
    <w:rPr>
      <w:rFonts w:ascii="Cambria" w:eastAsia="MS Gothic" w:hAnsi="Cambria" w:cs="Times New Roman"/>
      <w:i/>
      <w:iCs/>
      <w:color w:val="243F60"/>
    </w:rPr>
  </w:style>
  <w:style w:type="paragraph" w:customStyle="1" w:styleId="Heading71">
    <w:name w:val="Heading 71"/>
    <w:basedOn w:val="Normal"/>
    <w:next w:val="Normal"/>
    <w:uiPriority w:val="9"/>
    <w:unhideWhenUsed/>
    <w:qFormat/>
    <w:rsid w:val="00C004A0"/>
    <w:pPr>
      <w:keepNext/>
      <w:keepLines/>
      <w:snapToGrid/>
      <w:spacing w:before="200" w:after="120" w:line="276" w:lineRule="auto"/>
      <w:ind w:left="4320"/>
      <w:jc w:val="left"/>
      <w:outlineLvl w:val="6"/>
    </w:pPr>
    <w:rPr>
      <w:rFonts w:ascii="Cambria" w:eastAsia="MS Gothic" w:hAnsi="Cambria" w:cs="Times New Roman"/>
      <w:i/>
      <w:iCs/>
      <w:color w:val="404040"/>
    </w:rPr>
  </w:style>
  <w:style w:type="paragraph" w:customStyle="1" w:styleId="Heading91">
    <w:name w:val="Heading 91"/>
    <w:basedOn w:val="Normal"/>
    <w:next w:val="Normal"/>
    <w:uiPriority w:val="9"/>
    <w:unhideWhenUsed/>
    <w:qFormat/>
    <w:rsid w:val="00C004A0"/>
    <w:pPr>
      <w:keepNext/>
      <w:keepLines/>
      <w:snapToGrid/>
      <w:spacing w:before="200" w:after="120" w:line="276" w:lineRule="auto"/>
      <w:ind w:left="5760"/>
      <w:jc w:val="left"/>
      <w:outlineLvl w:val="8"/>
    </w:pPr>
    <w:rPr>
      <w:rFonts w:ascii="Cambria" w:eastAsia="MS Gothic" w:hAnsi="Cambria" w:cs="Times New Roman"/>
      <w:i/>
      <w:iCs/>
      <w:color w:val="404040"/>
      <w:sz w:val="20"/>
      <w:szCs w:val="20"/>
    </w:rPr>
  </w:style>
  <w:style w:type="numbering" w:customStyle="1" w:styleId="NoList2">
    <w:name w:val="No List2"/>
    <w:next w:val="NoList"/>
    <w:uiPriority w:val="99"/>
    <w:semiHidden/>
    <w:unhideWhenUsed/>
    <w:rsid w:val="00C004A0"/>
  </w:style>
  <w:style w:type="character" w:customStyle="1" w:styleId="Heading4Char">
    <w:name w:val="Heading 4 Char"/>
    <w:basedOn w:val="DefaultParagraphFont"/>
    <w:link w:val="Heading4"/>
    <w:uiPriority w:val="9"/>
    <w:rsid w:val="00C004A0"/>
    <w:rPr>
      <w:rFonts w:ascii="Cambria" w:eastAsia="MS Gothic" w:hAnsi="Cambria" w:cs="Times New Roman"/>
      <w:b/>
      <w:bCs/>
      <w:i/>
      <w:iCs/>
      <w:color w:val="4F81BD"/>
    </w:rPr>
  </w:style>
  <w:style w:type="character" w:customStyle="1" w:styleId="Heading5Char">
    <w:name w:val="Heading 5 Char"/>
    <w:basedOn w:val="DefaultParagraphFont"/>
    <w:link w:val="Heading5"/>
    <w:uiPriority w:val="9"/>
    <w:rsid w:val="00C004A0"/>
    <w:rPr>
      <w:rFonts w:ascii="Cambria" w:eastAsia="MS Gothic" w:hAnsi="Cambria" w:cs="Times New Roman"/>
      <w:color w:val="243F60"/>
      <w:lang w:val="en-GB"/>
    </w:rPr>
  </w:style>
  <w:style w:type="character" w:customStyle="1" w:styleId="Heading6Char">
    <w:name w:val="Heading 6 Char"/>
    <w:basedOn w:val="DefaultParagraphFont"/>
    <w:link w:val="Heading6"/>
    <w:uiPriority w:val="9"/>
    <w:rsid w:val="00C004A0"/>
    <w:rPr>
      <w:rFonts w:ascii="Cambria" w:eastAsia="MS Gothic" w:hAnsi="Cambria" w:cs="Times New Roman"/>
      <w:i/>
      <w:iCs/>
      <w:color w:val="243F60"/>
    </w:rPr>
  </w:style>
  <w:style w:type="character" w:customStyle="1" w:styleId="Heading7Char">
    <w:name w:val="Heading 7 Char"/>
    <w:basedOn w:val="DefaultParagraphFont"/>
    <w:link w:val="Heading7"/>
    <w:uiPriority w:val="9"/>
    <w:rsid w:val="00C004A0"/>
    <w:rPr>
      <w:rFonts w:ascii="Cambria" w:eastAsia="MS Gothic" w:hAnsi="Cambria" w:cs="Times New Roman"/>
      <w:i/>
      <w:iCs/>
      <w:color w:val="404040"/>
    </w:rPr>
  </w:style>
  <w:style w:type="character" w:customStyle="1" w:styleId="Heading9Char">
    <w:name w:val="Heading 9 Char"/>
    <w:basedOn w:val="DefaultParagraphFont"/>
    <w:link w:val="Heading9"/>
    <w:uiPriority w:val="9"/>
    <w:rsid w:val="00C004A0"/>
    <w:rPr>
      <w:rFonts w:ascii="Cambria" w:eastAsia="MS Gothic" w:hAnsi="Cambria" w:cs="Times New Roman"/>
      <w:i/>
      <w:iCs/>
      <w:color w:val="404040"/>
      <w:sz w:val="20"/>
      <w:szCs w:val="20"/>
    </w:rPr>
  </w:style>
  <w:style w:type="character" w:customStyle="1" w:styleId="DefaultChar">
    <w:name w:val="Default Char"/>
    <w:basedOn w:val="DefaultParagraphFont"/>
    <w:link w:val="Default"/>
    <w:rsid w:val="00C004A0"/>
    <w:rPr>
      <w:rFonts w:ascii="Calibri" w:hAnsi="Calibri" w:cs="Calibri"/>
      <w:color w:val="000000"/>
      <w:sz w:val="24"/>
      <w:szCs w:val="24"/>
    </w:rPr>
  </w:style>
  <w:style w:type="paragraph" w:customStyle="1" w:styleId="CM7">
    <w:name w:val="CM7"/>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CM8">
    <w:name w:val="CM8"/>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Paragraphwith">
    <w:name w:val="Paragraph with #"/>
    <w:basedOn w:val="Default"/>
    <w:link w:val="ParagraphwithChar"/>
    <w:autoRedefine/>
    <w:qFormat/>
    <w:rsid w:val="00C004A0"/>
    <w:pPr>
      <w:numPr>
        <w:numId w:val="12"/>
      </w:numPr>
      <w:tabs>
        <w:tab w:val="num" w:pos="720"/>
      </w:tabs>
      <w:spacing w:before="0" w:after="240"/>
      <w:ind w:left="720"/>
      <w:jc w:val="left"/>
    </w:pPr>
    <w:rPr>
      <w:rFonts w:ascii="Times New Roman" w:eastAsia="MS Mincho" w:hAnsi="Times New Roman" w:cs="Times New Roman"/>
    </w:rPr>
  </w:style>
  <w:style w:type="character" w:customStyle="1" w:styleId="ParagraphwithChar">
    <w:name w:val="Paragraph with # Char"/>
    <w:basedOn w:val="DefaultChar"/>
    <w:link w:val="Paragraphwith"/>
    <w:rsid w:val="00C004A0"/>
    <w:rPr>
      <w:rFonts w:ascii="Times New Roman" w:eastAsia="MS Mincho" w:hAnsi="Times New Roman" w:cs="Times New Roman"/>
      <w:color w:val="000000"/>
      <w:sz w:val="24"/>
      <w:szCs w:val="24"/>
    </w:rPr>
  </w:style>
  <w:style w:type="paragraph" w:customStyle="1" w:styleId="Subparaa">
    <w:name w:val="Sub para (a)"/>
    <w:basedOn w:val="Default"/>
    <w:link w:val="SubparaaChar"/>
    <w:autoRedefine/>
    <w:qFormat/>
    <w:rsid w:val="00C004A0"/>
    <w:pPr>
      <w:numPr>
        <w:numId w:val="14"/>
      </w:numPr>
      <w:tabs>
        <w:tab w:val="num" w:pos="720"/>
      </w:tabs>
      <w:spacing w:before="120" w:after="120"/>
      <w:ind w:left="720"/>
      <w:jc w:val="left"/>
    </w:pPr>
    <w:rPr>
      <w:rFonts w:ascii="Times New Roman" w:eastAsia="MS Mincho" w:hAnsi="Times New Roman"/>
      <w:lang w:eastAsia="de-DE"/>
    </w:rPr>
  </w:style>
  <w:style w:type="character" w:customStyle="1" w:styleId="SubparaaChar">
    <w:name w:val="Sub para (a) Char"/>
    <w:basedOn w:val="DefaultChar"/>
    <w:link w:val="Subparaa"/>
    <w:rsid w:val="00C004A0"/>
    <w:rPr>
      <w:rFonts w:ascii="Times New Roman" w:eastAsia="MS Mincho" w:hAnsi="Times New Roman" w:cs="Calibri"/>
      <w:color w:val="000000"/>
      <w:sz w:val="24"/>
      <w:szCs w:val="24"/>
      <w:lang w:eastAsia="de-DE"/>
    </w:rPr>
  </w:style>
  <w:style w:type="paragraph" w:customStyle="1" w:styleId="ListParagrapha">
    <w:name w:val="List Paragraph (a)"/>
    <w:basedOn w:val="ListParagraph"/>
    <w:link w:val="ListParagraphaChar"/>
    <w:autoRedefine/>
    <w:qFormat/>
    <w:rsid w:val="00C004A0"/>
    <w:pPr>
      <w:tabs>
        <w:tab w:val="clear" w:pos="0"/>
        <w:tab w:val="left" w:pos="-90"/>
      </w:tabs>
      <w:autoSpaceDE/>
      <w:autoSpaceDN/>
      <w:adjustRightInd/>
      <w:spacing w:before="240" w:after="0"/>
    </w:pPr>
    <w:rPr>
      <w:rFonts w:cs="Calibri"/>
      <w:snapToGrid/>
      <w:color w:val="auto"/>
      <w:lang w:val="en-US" w:eastAsia="de-DE"/>
    </w:rPr>
  </w:style>
  <w:style w:type="paragraph" w:customStyle="1" w:styleId="Table">
    <w:name w:val="Table"/>
    <w:uiPriority w:val="99"/>
    <w:qFormat/>
    <w:rsid w:val="00C004A0"/>
    <w:pPr>
      <w:spacing w:before="0" w:after="0"/>
      <w:jc w:val="left"/>
    </w:pPr>
    <w:rPr>
      <w:rFonts w:ascii="Times New Roman" w:eastAsia="MS Mincho" w:hAnsi="Times New Roman" w:cs="Times New Roman"/>
      <w:sz w:val="20"/>
      <w:szCs w:val="24"/>
    </w:rPr>
  </w:style>
  <w:style w:type="table" w:customStyle="1" w:styleId="TableGrid1">
    <w:name w:val="Table Grid1"/>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Paragraphwith">
    <w:name w:val="Main Paragraph with #"/>
    <w:basedOn w:val="ListParagraph"/>
    <w:link w:val="MainParagraphwithChar"/>
    <w:autoRedefine/>
    <w:qFormat/>
    <w:rsid w:val="00C004A0"/>
    <w:pPr>
      <w:tabs>
        <w:tab w:val="clear" w:pos="0"/>
        <w:tab w:val="left" w:pos="4068"/>
      </w:tabs>
      <w:autoSpaceDE/>
      <w:autoSpaceDN/>
      <w:adjustRightInd/>
      <w:spacing w:after="0"/>
      <w:ind w:left="1800"/>
    </w:pPr>
    <w:rPr>
      <w:rFonts w:cs="Calibri"/>
      <w:snapToGrid/>
      <w:color w:val="auto"/>
      <w:lang w:val="en-US" w:eastAsia="zh-CN"/>
    </w:rPr>
  </w:style>
  <w:style w:type="character" w:customStyle="1" w:styleId="MainParagraphwithChar">
    <w:name w:val="Main Paragraph with # Char"/>
    <w:link w:val="MainParagraphwith"/>
    <w:rsid w:val="00C004A0"/>
    <w:rPr>
      <w:rFonts w:cs="Calibri"/>
      <w:sz w:val="24"/>
      <w:szCs w:val="24"/>
      <w:lang w:eastAsia="zh-CN"/>
    </w:rPr>
  </w:style>
  <w:style w:type="table" w:customStyle="1" w:styleId="MediumList2-Accent11">
    <w:name w:val="Medium List 2 - Accent 11"/>
    <w:basedOn w:val="TableNormal"/>
    <w:next w:val="MediumList2-Accent1"/>
    <w:uiPriority w:val="66"/>
    <w:rsid w:val="00C004A0"/>
    <w:pPr>
      <w:spacing w:before="0" w:after="0"/>
      <w:jc w:val="left"/>
    </w:pPr>
    <w:rPr>
      <w:rFonts w:ascii="Cambria" w:eastAsia="MS Gothic" w:hAnsi="Cambria" w:cs="Times New Roman"/>
      <w:color w:val="000000"/>
      <w:lang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next w:val="LightList-Accent3"/>
    <w:uiPriority w:val="61"/>
    <w:rsid w:val="00C004A0"/>
    <w:pPr>
      <w:spacing w:before="0" w:after="0"/>
      <w:jc w:val="left"/>
    </w:pPr>
    <w:rPr>
      <w:rFonts w:eastAsia="MS Mincho"/>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SubheadA">
    <w:name w:val="Subhead A"/>
    <w:basedOn w:val="Normal"/>
    <w:link w:val="SubheadAChar"/>
    <w:rsid w:val="00C004A0"/>
    <w:pPr>
      <w:snapToGrid/>
      <w:spacing w:before="0" w:after="120" w:line="276" w:lineRule="auto"/>
      <w:jc w:val="left"/>
    </w:pPr>
    <w:rPr>
      <w:rFonts w:ascii="Times New Roman" w:eastAsia="Times New Roman" w:hAnsi="Times New Roman" w:cs="Times New Roman"/>
      <w:smallCaps/>
      <w:sz w:val="24"/>
      <w:szCs w:val="20"/>
    </w:rPr>
  </w:style>
  <w:style w:type="character" w:customStyle="1" w:styleId="SubheadAChar">
    <w:name w:val="Subhead A Char"/>
    <w:basedOn w:val="DefaultParagraphFont"/>
    <w:link w:val="SubheadA"/>
    <w:rsid w:val="00C004A0"/>
    <w:rPr>
      <w:rFonts w:ascii="Times New Roman" w:eastAsia="Times New Roman" w:hAnsi="Times New Roman" w:cs="Times New Roman"/>
      <w:smallCaps/>
      <w:sz w:val="24"/>
      <w:szCs w:val="20"/>
    </w:rPr>
  </w:style>
  <w:style w:type="paragraph" w:customStyle="1" w:styleId="MainParanoChapter">
    <w:name w:val="Main Para no Chapter #"/>
    <w:basedOn w:val="Normal"/>
    <w:link w:val="MainParanoChapterChar"/>
    <w:autoRedefine/>
    <w:qFormat/>
    <w:rsid w:val="00C004A0"/>
    <w:pPr>
      <w:snapToGrid/>
      <w:spacing w:before="0" w:after="240" w:line="276" w:lineRule="auto"/>
      <w:jc w:val="left"/>
    </w:pPr>
    <w:rPr>
      <w:rFonts w:eastAsia="MS Gothic" w:cs="Calibri"/>
      <w:color w:val="4F81BD"/>
      <w:lang w:val="en-GB"/>
    </w:rPr>
  </w:style>
  <w:style w:type="character" w:customStyle="1" w:styleId="MainParanoChapterChar">
    <w:name w:val="Main Para no Chapter # Char"/>
    <w:basedOn w:val="DefaultParagraphFont"/>
    <w:link w:val="MainParanoChapter"/>
    <w:rsid w:val="00C004A0"/>
    <w:rPr>
      <w:rFonts w:eastAsia="MS Gothic" w:cs="Calibri"/>
      <w:color w:val="4F81BD"/>
      <w:lang w:val="en-GB"/>
    </w:rPr>
  </w:style>
  <w:style w:type="paragraph" w:customStyle="1" w:styleId="Sub-Para1underX">
    <w:name w:val="Sub-Para 1 under X."/>
    <w:basedOn w:val="Normal"/>
    <w:link w:val="Sub-Para1underXChar"/>
    <w:uiPriority w:val="99"/>
    <w:qFormat/>
    <w:rsid w:val="00C004A0"/>
    <w:pPr>
      <w:numPr>
        <w:ilvl w:val="2"/>
        <w:numId w:val="11"/>
      </w:numPr>
      <w:tabs>
        <w:tab w:val="clear" w:pos="1080"/>
      </w:tabs>
      <w:snapToGrid/>
      <w:spacing w:before="0" w:after="240" w:line="276" w:lineRule="auto"/>
      <w:ind w:left="2520" w:hanging="180"/>
      <w:jc w:val="left"/>
      <w:outlineLvl w:val="2"/>
    </w:pPr>
    <w:rPr>
      <w:rFonts w:ascii="Times New Roman" w:eastAsia="Times New Roman" w:hAnsi="Times New Roman" w:cs="Times New Roman"/>
      <w:sz w:val="24"/>
      <w:szCs w:val="24"/>
    </w:rPr>
  </w:style>
  <w:style w:type="paragraph" w:customStyle="1" w:styleId="Heading1a">
    <w:name w:val="Heading 1a"/>
    <w:basedOn w:val="Normal"/>
    <w:next w:val="Normal"/>
    <w:uiPriority w:val="99"/>
    <w:rsid w:val="00C004A0"/>
    <w:pPr>
      <w:keepNext/>
      <w:keepLines/>
      <w:numPr>
        <w:numId w:val="11"/>
      </w:numPr>
      <w:snapToGrid/>
      <w:spacing w:before="1440" w:after="240" w:line="276" w:lineRule="auto"/>
      <w:ind w:left="1080" w:hanging="360"/>
      <w:jc w:val="center"/>
      <w:outlineLvl w:val="0"/>
    </w:pPr>
    <w:rPr>
      <w:rFonts w:ascii="Times New Roman" w:eastAsia="Times New Roman" w:hAnsi="Times New Roman" w:cs="Times New Roman"/>
      <w:b/>
      <w:caps/>
      <w:sz w:val="32"/>
      <w:szCs w:val="24"/>
    </w:rPr>
  </w:style>
  <w:style w:type="paragraph" w:customStyle="1" w:styleId="Sub-Para2underX">
    <w:name w:val="Sub-Para 2 under X."/>
    <w:basedOn w:val="Normal"/>
    <w:uiPriority w:val="99"/>
    <w:rsid w:val="00C004A0"/>
    <w:pPr>
      <w:numPr>
        <w:ilvl w:val="3"/>
        <w:numId w:val="11"/>
      </w:numPr>
      <w:tabs>
        <w:tab w:val="clear" w:pos="1800"/>
      </w:tabs>
      <w:snapToGrid/>
      <w:spacing w:before="0" w:after="240" w:line="276" w:lineRule="auto"/>
      <w:ind w:left="3240"/>
      <w:jc w:val="left"/>
      <w:outlineLvl w:val="3"/>
    </w:pPr>
    <w:rPr>
      <w:rFonts w:ascii="Times New Roman" w:eastAsia="Times New Roman" w:hAnsi="Times New Roman" w:cs="Times New Roman"/>
      <w:sz w:val="24"/>
      <w:szCs w:val="24"/>
    </w:rPr>
  </w:style>
  <w:style w:type="paragraph" w:customStyle="1" w:styleId="Sub-Para3underX">
    <w:name w:val="Sub-Para 3 under X."/>
    <w:basedOn w:val="Normal"/>
    <w:uiPriority w:val="99"/>
    <w:rsid w:val="00C004A0"/>
    <w:pPr>
      <w:tabs>
        <w:tab w:val="num" w:pos="1440"/>
      </w:tabs>
      <w:snapToGrid/>
      <w:spacing w:before="0" w:after="240" w:line="276" w:lineRule="auto"/>
      <w:ind w:left="1440" w:hanging="360"/>
      <w:jc w:val="left"/>
      <w:outlineLvl w:val="4"/>
    </w:pPr>
    <w:rPr>
      <w:rFonts w:ascii="Times New Roman" w:eastAsia="Times New Roman" w:hAnsi="Times New Roman" w:cs="Times New Roman"/>
      <w:sz w:val="24"/>
      <w:szCs w:val="24"/>
    </w:rPr>
  </w:style>
  <w:style w:type="paragraph" w:customStyle="1" w:styleId="Sub-Para4underX">
    <w:name w:val="Sub-Para 4 under X."/>
    <w:basedOn w:val="Normal"/>
    <w:uiPriority w:val="99"/>
    <w:rsid w:val="00C004A0"/>
    <w:pPr>
      <w:numPr>
        <w:ilvl w:val="5"/>
        <w:numId w:val="11"/>
      </w:numPr>
      <w:tabs>
        <w:tab w:val="clear" w:pos="2160"/>
      </w:tabs>
      <w:snapToGrid/>
      <w:spacing w:before="0" w:after="240" w:line="276" w:lineRule="auto"/>
      <w:ind w:left="4680" w:hanging="180"/>
      <w:jc w:val="left"/>
      <w:outlineLvl w:val="5"/>
    </w:pPr>
    <w:rPr>
      <w:rFonts w:ascii="Times New Roman" w:eastAsia="Times New Roman" w:hAnsi="Times New Roman" w:cs="Times New Roman"/>
      <w:sz w:val="24"/>
      <w:szCs w:val="24"/>
    </w:rPr>
  </w:style>
  <w:style w:type="paragraph" w:customStyle="1" w:styleId="Numbered">
    <w:name w:val="Numbered"/>
    <w:basedOn w:val="Normal"/>
    <w:link w:val="NumberedChar"/>
    <w:qFormat/>
    <w:rsid w:val="00C004A0"/>
    <w:pPr>
      <w:widowControl w:val="0"/>
      <w:tabs>
        <w:tab w:val="left" w:pos="397"/>
      </w:tabs>
      <w:autoSpaceDE w:val="0"/>
      <w:autoSpaceDN w:val="0"/>
      <w:adjustRightInd w:val="0"/>
      <w:snapToGrid/>
      <w:spacing w:before="120" w:after="240" w:line="240" w:lineRule="atLeast"/>
    </w:pPr>
    <w:rPr>
      <w:rFonts w:ascii="Times New Roman" w:eastAsia="Arial Unicode MS" w:hAnsi="Times New Roman" w:cs="Times New Roman"/>
      <w:sz w:val="20"/>
      <w:szCs w:val="20"/>
    </w:rPr>
  </w:style>
  <w:style w:type="character" w:customStyle="1" w:styleId="NumberedChar">
    <w:name w:val="Numbered Char"/>
    <w:basedOn w:val="DefaultParagraphFont"/>
    <w:link w:val="Numbered"/>
    <w:rsid w:val="00C004A0"/>
    <w:rPr>
      <w:rFonts w:ascii="Times New Roman" w:eastAsia="Arial Unicode MS" w:hAnsi="Times New Roman" w:cs="Times New Roman"/>
      <w:sz w:val="20"/>
      <w:szCs w:val="20"/>
    </w:rPr>
  </w:style>
  <w:style w:type="paragraph" w:customStyle="1" w:styleId="TOC41">
    <w:name w:val="TOC 41"/>
    <w:basedOn w:val="Normal"/>
    <w:next w:val="Normal"/>
    <w:autoRedefine/>
    <w:unhideWhenUsed/>
    <w:rsid w:val="00C004A0"/>
    <w:pPr>
      <w:snapToGrid/>
      <w:spacing w:before="0" w:after="100" w:line="276" w:lineRule="auto"/>
      <w:ind w:left="660"/>
      <w:jc w:val="left"/>
    </w:pPr>
    <w:rPr>
      <w:rFonts w:eastAsia="MS Mincho"/>
    </w:rPr>
  </w:style>
  <w:style w:type="paragraph" w:customStyle="1" w:styleId="Corpo">
    <w:name w:val="Corpo"/>
    <w:rsid w:val="00C004A0"/>
    <w:pPr>
      <w:pBdr>
        <w:top w:val="none" w:sz="96" w:space="31" w:color="FFFFFF" w:frame="1"/>
        <w:left w:val="none" w:sz="96" w:space="31" w:color="FFFFFF" w:frame="1"/>
        <w:bottom w:val="none" w:sz="96" w:space="31" w:color="FFFFFF" w:frame="1"/>
        <w:right w:val="none" w:sz="96" w:space="31" w:color="FFFFFF" w:frame="1"/>
        <w:bar w:val="none" w:sz="0" w:color="000000"/>
      </w:pBdr>
      <w:spacing w:before="0" w:after="0"/>
      <w:jc w:val="left"/>
    </w:pPr>
    <w:rPr>
      <w:rFonts w:ascii="Times New Roman" w:eastAsia="Arial Unicode MS" w:hAnsi="Arial Unicode MS" w:cs="Arial Unicode MS"/>
      <w:color w:val="000000"/>
      <w:sz w:val="24"/>
      <w:szCs w:val="24"/>
      <w:u w:color="000000"/>
    </w:rPr>
  </w:style>
  <w:style w:type="character" w:customStyle="1" w:styleId="Para1Char">
    <w:name w:val="Para1 Char"/>
    <w:link w:val="Para1"/>
    <w:locked/>
    <w:rsid w:val="00C004A0"/>
    <w:rPr>
      <w:rFonts w:ascii="Times New Roman" w:eastAsia="MS Mincho" w:hAnsi="Times New Roman" w:cs="Angsana New"/>
      <w:snapToGrid w:val="0"/>
      <w:szCs w:val="18"/>
      <w:lang w:val="en-GB"/>
    </w:rPr>
  </w:style>
  <w:style w:type="paragraph" w:customStyle="1" w:styleId="NoSpacing2">
    <w:name w:val="No Spacing2"/>
    <w:next w:val="NoSpacing"/>
    <w:link w:val="NoSpacingChar"/>
    <w:uiPriority w:val="1"/>
    <w:qFormat/>
    <w:rsid w:val="00C004A0"/>
    <w:pPr>
      <w:spacing w:before="0" w:after="0"/>
    </w:pPr>
    <w:rPr>
      <w:rFonts w:ascii="Cambria" w:eastAsia="MS Mincho" w:hAnsi="Cambria"/>
      <w:sz w:val="24"/>
      <w:szCs w:val="24"/>
    </w:rPr>
  </w:style>
  <w:style w:type="character" w:customStyle="1" w:styleId="NoSpacingChar">
    <w:name w:val="No Spacing Char"/>
    <w:basedOn w:val="DefaultParagraphFont"/>
    <w:link w:val="NoSpacing2"/>
    <w:uiPriority w:val="1"/>
    <w:rsid w:val="00C004A0"/>
    <w:rPr>
      <w:rFonts w:ascii="Cambria" w:hAnsi="Cambria"/>
      <w:sz w:val="24"/>
      <w:szCs w:val="24"/>
    </w:rPr>
  </w:style>
  <w:style w:type="table" w:customStyle="1" w:styleId="MediumGrid3-Accent31">
    <w:name w:val="Medium Grid 3 - Accent 31"/>
    <w:basedOn w:val="TableNormal"/>
    <w:next w:val="MediumGrid3-Accent3"/>
    <w:uiPriority w:val="69"/>
    <w:rsid w:val="00C004A0"/>
    <w:pPr>
      <w:spacing w:before="0" w:after="0"/>
      <w:jc w:val="left"/>
    </w:pPr>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ColorfulGrid-Accent31">
    <w:name w:val="Colorful Grid - Accent 31"/>
    <w:basedOn w:val="TableNormal"/>
    <w:next w:val="ColorfulGrid-Accent3"/>
    <w:uiPriority w:val="73"/>
    <w:rsid w:val="00C004A0"/>
    <w:pPr>
      <w:spacing w:before="0" w:after="0"/>
      <w:jc w:val="left"/>
    </w:pPr>
    <w:rPr>
      <w:rFonts w:eastAsia="MS Mincho"/>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customStyle="1" w:styleId="TOC51">
    <w:name w:val="TOC 51"/>
    <w:basedOn w:val="Normal"/>
    <w:next w:val="Normal"/>
    <w:autoRedefine/>
    <w:unhideWhenUsed/>
    <w:rsid w:val="00C004A0"/>
    <w:pPr>
      <w:snapToGrid/>
      <w:spacing w:before="0" w:after="120" w:line="276" w:lineRule="auto"/>
      <w:jc w:val="left"/>
    </w:pPr>
    <w:rPr>
      <w:rFonts w:eastAsia="MS Mincho"/>
      <w:lang w:val="en-GB"/>
    </w:rPr>
  </w:style>
  <w:style w:type="paragraph" w:customStyle="1" w:styleId="TOC61">
    <w:name w:val="TOC 6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TOC71">
    <w:name w:val="TOC 7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TOC81">
    <w:name w:val="TOC 8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TOC91">
    <w:name w:val="TOC 91"/>
    <w:basedOn w:val="Normal"/>
    <w:next w:val="Normal"/>
    <w:autoRedefine/>
    <w:uiPriority w:val="99"/>
    <w:unhideWhenUsed/>
    <w:rsid w:val="00C004A0"/>
    <w:pPr>
      <w:snapToGrid/>
      <w:spacing w:before="0" w:after="120" w:line="276" w:lineRule="auto"/>
      <w:jc w:val="left"/>
    </w:pPr>
    <w:rPr>
      <w:rFonts w:eastAsia="MS Mincho"/>
      <w:lang w:val="en-GB"/>
    </w:rPr>
  </w:style>
  <w:style w:type="paragraph" w:customStyle="1" w:styleId="SubheadB">
    <w:name w:val="Subhead B"/>
    <w:basedOn w:val="Normal"/>
    <w:link w:val="SubheadBChar"/>
    <w:uiPriority w:val="99"/>
    <w:rsid w:val="00C004A0"/>
    <w:pPr>
      <w:tabs>
        <w:tab w:val="left" w:pos="720"/>
      </w:tabs>
      <w:snapToGrid/>
      <w:spacing w:before="0" w:after="120" w:line="276" w:lineRule="auto"/>
      <w:jc w:val="left"/>
    </w:pPr>
    <w:rPr>
      <w:rFonts w:ascii="Times New Roman Bold" w:eastAsia="Times New Roman" w:hAnsi="Times New Roman Bold" w:cs="Times New Roman"/>
      <w:b/>
      <w:sz w:val="24"/>
      <w:szCs w:val="20"/>
    </w:rPr>
  </w:style>
  <w:style w:type="character" w:customStyle="1" w:styleId="SubheadBChar">
    <w:name w:val="Subhead B Char"/>
    <w:basedOn w:val="DefaultParagraphFont"/>
    <w:link w:val="SubheadB"/>
    <w:uiPriority w:val="99"/>
    <w:rsid w:val="00C004A0"/>
    <w:rPr>
      <w:rFonts w:ascii="Times New Roman Bold" w:eastAsia="Times New Roman" w:hAnsi="Times New Roman Bold" w:cs="Times New Roman"/>
      <w:b/>
      <w:sz w:val="24"/>
      <w:szCs w:val="20"/>
    </w:rPr>
  </w:style>
  <w:style w:type="table" w:customStyle="1" w:styleId="MediumGrid1-Accent31">
    <w:name w:val="Medium Grid 1 - Accent 31"/>
    <w:basedOn w:val="TableNormal"/>
    <w:next w:val="MediumGrid1-Accent3"/>
    <w:uiPriority w:val="67"/>
    <w:rsid w:val="00C004A0"/>
    <w:pPr>
      <w:spacing w:before="0" w:after="0"/>
      <w:jc w:val="left"/>
    </w:pPr>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1">
    <w:name w:val="Medium Grid 3 - Accent 11"/>
    <w:basedOn w:val="TableNormal"/>
    <w:next w:val="MediumGrid3-Accent1"/>
    <w:uiPriority w:val="69"/>
    <w:rsid w:val="00C004A0"/>
    <w:pPr>
      <w:spacing w:before="0" w:after="0"/>
      <w:jc w:val="left"/>
    </w:pPr>
    <w:rPr>
      <w:rFonts w:eastAsia="MS Mincho"/>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EndnoteTextChar1">
    <w:name w:val="Endnote Text Char1"/>
    <w:basedOn w:val="DefaultParagraphFont"/>
    <w:uiPriority w:val="99"/>
    <w:semiHidden/>
    <w:rsid w:val="00C004A0"/>
    <w:rPr>
      <w:sz w:val="20"/>
      <w:szCs w:val="20"/>
    </w:rPr>
  </w:style>
  <w:style w:type="table" w:customStyle="1" w:styleId="MediumShading1-Accent31">
    <w:name w:val="Medium Shading 1 - Accent 31"/>
    <w:basedOn w:val="TableNormal"/>
    <w:next w:val="MediumShading1-Accent3"/>
    <w:uiPriority w:val="63"/>
    <w:rsid w:val="00C004A0"/>
    <w:pPr>
      <w:spacing w:before="0" w:after="0"/>
      <w:jc w:val="left"/>
    </w:pPr>
    <w:rPr>
      <w:rFonts w:eastAsia="MS Mincho"/>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1">
    <w:name w:val="Medium Shading 2 - Accent 31"/>
    <w:basedOn w:val="TableNormal"/>
    <w:next w:val="MediumShading2-Accent3"/>
    <w:uiPriority w:val="64"/>
    <w:rsid w:val="00C004A0"/>
    <w:pPr>
      <w:spacing w:before="0" w:after="0"/>
      <w:jc w:val="left"/>
    </w:pPr>
    <w:rPr>
      <w:rFonts w:eastAsia="MS Minch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2-Accent31">
    <w:name w:val="Grid Table 2 - Accent 31"/>
    <w:basedOn w:val="TableNormal"/>
    <w:uiPriority w:val="47"/>
    <w:rsid w:val="00C004A0"/>
    <w:pPr>
      <w:spacing w:before="0" w:after="0"/>
      <w:jc w:val="left"/>
    </w:pPr>
    <w:rPr>
      <w:rFonts w:eastAsia="MS Mincho"/>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1">
    <w:name w:val="Grid Table 4 - Accent 31"/>
    <w:basedOn w:val="TableNormal"/>
    <w:uiPriority w:val="49"/>
    <w:rsid w:val="00C004A0"/>
    <w:pPr>
      <w:spacing w:before="0" w:after="0"/>
      <w:jc w:val="left"/>
    </w:pPr>
    <w:rPr>
      <w:rFonts w:eastAsia="MS Mincho"/>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eGridLight1">
    <w:name w:val="Table Grid Light1"/>
    <w:basedOn w:val="TableNormal"/>
    <w:uiPriority w:val="40"/>
    <w:rsid w:val="00C004A0"/>
    <w:pPr>
      <w:spacing w:before="0" w:after="0"/>
      <w:jc w:val="left"/>
    </w:pPr>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ontainertitle">
    <w:name w:val="containertitle"/>
    <w:basedOn w:val="DefaultParagraphFont"/>
    <w:rsid w:val="00C004A0"/>
  </w:style>
  <w:style w:type="character" w:styleId="Emphasis">
    <w:name w:val="Emphasis"/>
    <w:basedOn w:val="DefaultParagraphFont"/>
    <w:uiPriority w:val="20"/>
    <w:qFormat/>
    <w:rsid w:val="00C004A0"/>
    <w:rPr>
      <w:b/>
      <w:bCs/>
      <w:i w:val="0"/>
      <w:iCs w:val="0"/>
    </w:rPr>
  </w:style>
  <w:style w:type="character" w:customStyle="1" w:styleId="st1">
    <w:name w:val="st1"/>
    <w:basedOn w:val="DefaultParagraphFont"/>
    <w:rsid w:val="00C004A0"/>
  </w:style>
  <w:style w:type="character" w:styleId="Strong">
    <w:name w:val="Strong"/>
    <w:basedOn w:val="DefaultParagraphFont"/>
    <w:uiPriority w:val="22"/>
    <w:qFormat/>
    <w:rsid w:val="00C004A0"/>
    <w:rPr>
      <w:b/>
      <w:bCs/>
    </w:rPr>
  </w:style>
  <w:style w:type="table" w:customStyle="1" w:styleId="TableGrid11">
    <w:name w:val="Table Grid11"/>
    <w:basedOn w:val="TableNormal"/>
    <w:next w:val="TableGrid"/>
    <w:uiPriority w:val="99"/>
    <w:rsid w:val="00C004A0"/>
    <w:pPr>
      <w:spacing w:before="0"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004A0"/>
    <w:pPr>
      <w:spacing w:before="0"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Geneva 9 Char1,Font: Geneva 9 Char1,Boston 10 Char1,f Char1,DNV-FT Char1,footnote3 Char1,text Char1,Geneva Char1,92 Char1,Font: Char1,Boston Char1,10 Char1,FOOTNOTES Char1,fn Char1,single space Char1,Footnote Text Rail EIS Char1"/>
    <w:rsid w:val="00C004A0"/>
    <w:rPr>
      <w:sz w:val="18"/>
      <w:lang w:val="en-GB" w:eastAsia="en-US" w:bidi="ar-SA"/>
    </w:rPr>
  </w:style>
  <w:style w:type="table" w:customStyle="1" w:styleId="GridTable5Dark-Accent11">
    <w:name w:val="Grid Table 5 Dark - Accent 11"/>
    <w:basedOn w:val="TableNormal"/>
    <w:next w:val="GridTable5Dark-Accent1"/>
    <w:uiPriority w:val="50"/>
    <w:rsid w:val="00C004A0"/>
    <w:pPr>
      <w:spacing w:before="0" w:after="0"/>
      <w:jc w:val="left"/>
    </w:pPr>
    <w:rPr>
      <w:rFonts w:ascii="Times New Roman" w:eastAsia="MS Mincho" w:hAnsi="Times New Roman" w:cs="Times New Roman"/>
      <w:sz w:val="20"/>
      <w:szCs w:val="16"/>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3">
    <w:name w:val="Table Grid3"/>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C004A0"/>
    <w:pPr>
      <w:spacing w:before="0" w:line="241" w:lineRule="atLeast"/>
      <w:jc w:val="left"/>
    </w:pPr>
    <w:rPr>
      <w:rFonts w:ascii="HelveticaNeueLT Std Lt" w:hAnsi="HelveticaNeueLT Std Lt" w:cs="Arial"/>
      <w:color w:val="auto"/>
    </w:rPr>
  </w:style>
  <w:style w:type="character" w:customStyle="1" w:styleId="A0">
    <w:name w:val="A0"/>
    <w:uiPriority w:val="99"/>
    <w:rsid w:val="00C004A0"/>
    <w:rPr>
      <w:rFonts w:cs="HelveticaNeueLT Std Lt"/>
      <w:color w:val="000000"/>
      <w:sz w:val="20"/>
      <w:szCs w:val="20"/>
    </w:rPr>
  </w:style>
  <w:style w:type="paragraph" w:customStyle="1" w:styleId="Pa25">
    <w:name w:val="Pa2+5"/>
    <w:basedOn w:val="Normal"/>
    <w:uiPriority w:val="99"/>
    <w:rsid w:val="00C004A0"/>
    <w:pPr>
      <w:autoSpaceDE w:val="0"/>
      <w:autoSpaceDN w:val="0"/>
      <w:snapToGrid/>
      <w:spacing w:before="0" w:after="120" w:line="201" w:lineRule="atLeast"/>
      <w:jc w:val="left"/>
    </w:pPr>
    <w:rPr>
      <w:rFonts w:ascii="Adobe Garamond Pro" w:hAnsi="Adobe Garamond Pro" w:cs="Calibri"/>
      <w:sz w:val="24"/>
      <w:szCs w:val="24"/>
    </w:rPr>
  </w:style>
  <w:style w:type="paragraph" w:customStyle="1" w:styleId="ydpc59d9d85yiv4372748443msonormal">
    <w:name w:val="ydpc59d9d85yiv4372748443msonormal"/>
    <w:basedOn w:val="Normal"/>
    <w:rsid w:val="00C004A0"/>
    <w:pPr>
      <w:snapToGrid/>
      <w:spacing w:before="100" w:beforeAutospacing="1" w:after="100" w:afterAutospacing="1" w:line="276" w:lineRule="auto"/>
      <w:jc w:val="left"/>
    </w:pPr>
    <w:rPr>
      <w:rFonts w:ascii="Times New Roman" w:eastAsia="MS Mincho" w:hAnsi="Times New Roman" w:cs="Times New Roman"/>
      <w:sz w:val="24"/>
      <w:szCs w:val="24"/>
      <w:lang w:eastAsia="ja-JP"/>
    </w:rPr>
  </w:style>
  <w:style w:type="numbering" w:customStyle="1" w:styleId="Normallist">
    <w:name w:val="Normal_list"/>
    <w:basedOn w:val="NoList"/>
    <w:rsid w:val="00C004A0"/>
    <w:pPr>
      <w:numPr>
        <w:numId w:val="28"/>
      </w:numPr>
    </w:pPr>
  </w:style>
  <w:style w:type="character" w:customStyle="1" w:styleId="normaltextrun1">
    <w:name w:val="normaltextrun1"/>
    <w:basedOn w:val="DefaultParagraphFont"/>
    <w:rsid w:val="00C004A0"/>
  </w:style>
  <w:style w:type="paragraph" w:customStyle="1" w:styleId="paragraph">
    <w:name w:val="paragraph"/>
    <w:basedOn w:val="Normal"/>
    <w:rsid w:val="00C004A0"/>
    <w:pPr>
      <w:snapToGrid/>
      <w:spacing w:before="0" w:after="120" w:line="276" w:lineRule="auto"/>
      <w:jc w:val="left"/>
    </w:pPr>
    <w:rPr>
      <w:rFonts w:ascii="Times New Roman" w:eastAsia="Times New Roman" w:hAnsi="Times New Roman" w:cs="Times New Roman"/>
      <w:sz w:val="24"/>
      <w:szCs w:val="24"/>
    </w:rPr>
  </w:style>
  <w:style w:type="character" w:customStyle="1" w:styleId="eop">
    <w:name w:val="eop"/>
    <w:basedOn w:val="DefaultParagraphFont"/>
    <w:rsid w:val="00C004A0"/>
  </w:style>
  <w:style w:type="character" w:customStyle="1" w:styleId="spellingerror">
    <w:name w:val="spellingerror"/>
    <w:basedOn w:val="DefaultParagraphFont"/>
    <w:rsid w:val="00C004A0"/>
  </w:style>
  <w:style w:type="paragraph" w:customStyle="1" w:styleId="Pa1">
    <w:name w:val="Pa1"/>
    <w:basedOn w:val="Normal"/>
    <w:uiPriority w:val="99"/>
    <w:rsid w:val="00C004A0"/>
    <w:pPr>
      <w:autoSpaceDE w:val="0"/>
      <w:autoSpaceDN w:val="0"/>
      <w:snapToGrid/>
      <w:spacing w:before="0" w:after="120" w:line="201" w:lineRule="atLeast"/>
      <w:jc w:val="left"/>
    </w:pPr>
    <w:rPr>
      <w:rFonts w:ascii="Times New Roman" w:hAnsi="Times New Roman" w:cs="Times New Roman"/>
      <w:sz w:val="24"/>
      <w:szCs w:val="24"/>
    </w:rPr>
  </w:style>
  <w:style w:type="paragraph" w:customStyle="1" w:styleId="Subparagrapha">
    <w:name w:val="Subparagraph (a)"/>
    <w:basedOn w:val="ListParagraph"/>
    <w:rsid w:val="00C004A0"/>
    <w:pPr>
      <w:numPr>
        <w:ilvl w:val="1"/>
        <w:numId w:val="13"/>
      </w:numPr>
      <w:tabs>
        <w:tab w:val="clear" w:pos="0"/>
      </w:tabs>
      <w:autoSpaceDE/>
      <w:autoSpaceDN/>
      <w:adjustRightInd/>
      <w:spacing w:before="240" w:after="0"/>
    </w:pPr>
    <w:rPr>
      <w:rFonts w:ascii="Times New Roman" w:hAnsi="Times New Roman" w:cs="Times New Roman"/>
      <w:snapToGrid/>
      <w:color w:val="auto"/>
      <w:lang w:val="en-US" w:eastAsia="zh-CN"/>
    </w:rPr>
  </w:style>
  <w:style w:type="table" w:customStyle="1" w:styleId="TableGrid31">
    <w:name w:val="Table Grid31"/>
    <w:basedOn w:val="TableNormal"/>
    <w:next w:val="TableGrid"/>
    <w:uiPriority w:val="39"/>
    <w:rsid w:val="00C004A0"/>
    <w:pPr>
      <w:spacing w:before="0" w:after="0"/>
      <w:jc w:val="lef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next w:val="PlainTable4"/>
    <w:uiPriority w:val="99"/>
    <w:rsid w:val="00C004A0"/>
    <w:pPr>
      <w:spacing w:before="0" w:after="0"/>
      <w:jc w:val="lef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Body">
    <w:name w:val="Body"/>
    <w:rsid w:val="00C004A0"/>
    <w:pPr>
      <w:pBdr>
        <w:top w:val="nil"/>
        <w:left w:val="nil"/>
        <w:bottom w:val="nil"/>
        <w:right w:val="nil"/>
        <w:between w:val="nil"/>
        <w:bar w:val="nil"/>
      </w:pBdr>
      <w:spacing w:before="0" w:after="120" w:line="276" w:lineRule="auto"/>
      <w:jc w:val="left"/>
    </w:pPr>
    <w:rPr>
      <w:rFonts w:ascii="Calibri" w:eastAsia="Calibri" w:hAnsi="Calibri" w:cs="Calibri"/>
      <w:color w:val="000000"/>
      <w:u w:color="000000"/>
      <w:bdr w:val="nil"/>
    </w:rPr>
  </w:style>
  <w:style w:type="character" w:customStyle="1" w:styleId="normaltextrun">
    <w:name w:val="normaltextrun"/>
    <w:basedOn w:val="DefaultParagraphFont"/>
    <w:rsid w:val="00C004A0"/>
  </w:style>
  <w:style w:type="character" w:customStyle="1" w:styleId="date-display-start">
    <w:name w:val="date-display-start"/>
    <w:basedOn w:val="DefaultParagraphFont"/>
    <w:rsid w:val="00C004A0"/>
  </w:style>
  <w:style w:type="character" w:customStyle="1" w:styleId="date-display-end">
    <w:name w:val="date-display-end"/>
    <w:basedOn w:val="DefaultParagraphFont"/>
    <w:rsid w:val="00C004A0"/>
  </w:style>
  <w:style w:type="character" w:customStyle="1" w:styleId="ng-binding">
    <w:name w:val="ng-binding"/>
    <w:basedOn w:val="DefaultParagraphFont"/>
    <w:rsid w:val="00C004A0"/>
  </w:style>
  <w:style w:type="character" w:customStyle="1" w:styleId="scxw105269243">
    <w:name w:val="scxw105269243"/>
    <w:basedOn w:val="DefaultParagraphFont"/>
    <w:rsid w:val="00C004A0"/>
  </w:style>
  <w:style w:type="character" w:customStyle="1" w:styleId="superscript">
    <w:name w:val="superscript"/>
    <w:basedOn w:val="DefaultParagraphFont"/>
    <w:rsid w:val="00C004A0"/>
  </w:style>
  <w:style w:type="character" w:customStyle="1" w:styleId="scxw96936853">
    <w:name w:val="scxw96936853"/>
    <w:basedOn w:val="DefaultParagraphFont"/>
    <w:rsid w:val="00C004A0"/>
  </w:style>
  <w:style w:type="paragraph" w:customStyle="1" w:styleId="numberedparagraph">
    <w:name w:val="numbered paragraph"/>
    <w:basedOn w:val="ListParagrapha"/>
    <w:link w:val="numberedparagraphChar"/>
    <w:autoRedefine/>
    <w:qFormat/>
    <w:rsid w:val="00C004A0"/>
  </w:style>
  <w:style w:type="character" w:customStyle="1" w:styleId="ListParagraphaChar">
    <w:name w:val="List Paragraph (a) Char"/>
    <w:basedOn w:val="DefaultParagraphFont"/>
    <w:link w:val="ListParagrapha"/>
    <w:rsid w:val="00C004A0"/>
    <w:rPr>
      <w:rFonts w:eastAsia="MS Mincho" w:cs="Calibri"/>
      <w:lang w:eastAsia="de-DE"/>
    </w:rPr>
  </w:style>
  <w:style w:type="character" w:customStyle="1" w:styleId="numberedparagraphChar">
    <w:name w:val="numbered paragraph Char"/>
    <w:basedOn w:val="ListParagraphaChar"/>
    <w:link w:val="numberedparagraph"/>
    <w:rsid w:val="00C004A0"/>
    <w:rPr>
      <w:rFonts w:eastAsia="MS Mincho" w:cs="Calibri"/>
      <w:lang w:eastAsia="de-DE"/>
    </w:rPr>
  </w:style>
  <w:style w:type="character" w:customStyle="1" w:styleId="ssens">
    <w:name w:val="ssens"/>
    <w:basedOn w:val="DefaultParagraphFont"/>
    <w:rsid w:val="00C004A0"/>
  </w:style>
  <w:style w:type="numbering" w:customStyle="1" w:styleId="AndrewsOutlineStyle">
    <w:name w:val="Andrew's Outline Style"/>
    <w:uiPriority w:val="99"/>
    <w:rsid w:val="00C004A0"/>
    <w:pPr>
      <w:numPr>
        <w:numId w:val="26"/>
      </w:numPr>
    </w:pPr>
  </w:style>
  <w:style w:type="paragraph" w:styleId="DocumentMap">
    <w:name w:val="Document Map"/>
    <w:basedOn w:val="Normal"/>
    <w:link w:val="DocumentMapChar"/>
    <w:uiPriority w:val="99"/>
    <w:rsid w:val="00C004A0"/>
    <w:pPr>
      <w:widowControl w:val="0"/>
      <w:autoSpaceDE w:val="0"/>
      <w:autoSpaceDN w:val="0"/>
      <w:adjustRightInd w:val="0"/>
      <w:snapToGrid/>
      <w:spacing w:before="0" w:after="120" w:line="276" w:lineRule="auto"/>
    </w:pPr>
    <w:rPr>
      <w:rFonts w:ascii="Tahoma" w:eastAsia="Arial Unicode MS" w:hAnsi="Tahoma" w:cs="Tahoma"/>
      <w:position w:val="4"/>
      <w:sz w:val="16"/>
      <w:szCs w:val="16"/>
    </w:rPr>
  </w:style>
  <w:style w:type="character" w:customStyle="1" w:styleId="DocumentMapChar">
    <w:name w:val="Document Map Char"/>
    <w:basedOn w:val="DefaultParagraphFont"/>
    <w:link w:val="DocumentMap"/>
    <w:uiPriority w:val="99"/>
    <w:rsid w:val="00C004A0"/>
    <w:rPr>
      <w:rFonts w:ascii="Tahoma" w:eastAsia="Arial Unicode MS" w:hAnsi="Tahoma" w:cs="Tahoma"/>
      <w:position w:val="4"/>
      <w:sz w:val="16"/>
      <w:szCs w:val="16"/>
    </w:rPr>
  </w:style>
  <w:style w:type="paragraph" w:customStyle="1" w:styleId="RegHead1">
    <w:name w:val="RegHead1"/>
    <w:basedOn w:val="Normal"/>
    <w:next w:val="RegHead2"/>
    <w:rsid w:val="00C004A0"/>
    <w:pPr>
      <w:keepNext/>
      <w:numPr>
        <w:numId w:val="15"/>
      </w:numPr>
      <w:tabs>
        <w:tab w:val="num" w:pos="720"/>
      </w:tabs>
      <w:snapToGrid/>
      <w:spacing w:before="180" w:after="120" w:line="276" w:lineRule="auto"/>
      <w:ind w:left="720" w:hanging="360"/>
      <w:jc w:val="center"/>
    </w:pPr>
    <w:rPr>
      <w:rFonts w:ascii="Arial Unicode MS" w:eastAsia="Arial Unicode MS" w:hAnsi="Calibri" w:cs="Arial Unicode MS"/>
      <w:b/>
      <w:bCs/>
      <w:sz w:val="28"/>
      <w:szCs w:val="28"/>
    </w:rPr>
  </w:style>
  <w:style w:type="paragraph" w:customStyle="1" w:styleId="RegHead2">
    <w:name w:val="RegHead2"/>
    <w:basedOn w:val="Normal"/>
    <w:next w:val="RegHead3"/>
    <w:rsid w:val="00C004A0"/>
    <w:pPr>
      <w:keepNext/>
      <w:numPr>
        <w:ilvl w:val="1"/>
        <w:numId w:val="15"/>
      </w:numPr>
      <w:tabs>
        <w:tab w:val="num" w:pos="1440"/>
      </w:tabs>
      <w:snapToGrid/>
      <w:spacing w:before="180" w:after="120" w:line="276" w:lineRule="auto"/>
      <w:ind w:left="1440" w:hanging="360"/>
      <w:jc w:val="center"/>
    </w:pPr>
    <w:rPr>
      <w:rFonts w:ascii="Arial Unicode MS" w:eastAsia="Arial Unicode MS" w:hAnsi="Calibri" w:cs="Arial Unicode MS"/>
      <w:b/>
      <w:bCs/>
    </w:rPr>
  </w:style>
  <w:style w:type="paragraph" w:customStyle="1" w:styleId="RegHead3">
    <w:name w:val="RegHead3"/>
    <w:basedOn w:val="Normal"/>
    <w:next w:val="RegPara"/>
    <w:rsid w:val="00C004A0"/>
    <w:pPr>
      <w:numPr>
        <w:ilvl w:val="2"/>
        <w:numId w:val="15"/>
      </w:numPr>
      <w:tabs>
        <w:tab w:val="num" w:pos="2160"/>
      </w:tabs>
      <w:snapToGrid/>
      <w:spacing w:before="180" w:after="120" w:line="276" w:lineRule="auto"/>
      <w:ind w:left="2160" w:hanging="360"/>
      <w:jc w:val="center"/>
    </w:pPr>
    <w:rPr>
      <w:rFonts w:ascii="Arial Unicode MS" w:eastAsia="Arial Unicode MS" w:hAnsi="Calibri" w:cs="Arial Unicode MS"/>
      <w:sz w:val="20"/>
      <w:szCs w:val="20"/>
      <w:u w:val="single"/>
    </w:rPr>
  </w:style>
  <w:style w:type="paragraph" w:customStyle="1" w:styleId="RegPara">
    <w:name w:val="RegPara"/>
    <w:basedOn w:val="Normal"/>
    <w:rsid w:val="00C004A0"/>
    <w:pPr>
      <w:numPr>
        <w:ilvl w:val="3"/>
        <w:numId w:val="15"/>
      </w:numPr>
      <w:tabs>
        <w:tab w:val="clear" w:pos="720"/>
        <w:tab w:val="num" w:pos="2880"/>
      </w:tabs>
      <w:snapToGrid/>
      <w:spacing w:before="180" w:after="120" w:line="276" w:lineRule="auto"/>
      <w:ind w:left="2880" w:hanging="360"/>
    </w:pPr>
    <w:rPr>
      <w:rFonts w:ascii="Arial Unicode MS" w:eastAsia="Arial Unicode MS" w:hAnsi="Calibri" w:cs="Arial Unicode MS"/>
      <w:lang w:eastAsia="de-DE"/>
    </w:rPr>
  </w:style>
  <w:style w:type="paragraph" w:customStyle="1" w:styleId="AnnoHead1">
    <w:name w:val="AnnoHead1"/>
    <w:basedOn w:val="Normal"/>
    <w:next w:val="AnnoHead2"/>
    <w:rsid w:val="00C004A0"/>
    <w:pPr>
      <w:numPr>
        <w:numId w:val="17"/>
      </w:numPr>
      <w:snapToGrid/>
      <w:spacing w:before="180" w:after="120" w:line="276" w:lineRule="auto"/>
      <w:ind w:left="1080" w:hanging="720"/>
      <w:jc w:val="center"/>
    </w:pPr>
    <w:rPr>
      <w:rFonts w:ascii="Arial Unicode MS" w:eastAsia="Arial Unicode MS" w:hAnsi="Calibri" w:cs="Arial Unicode MS"/>
      <w:b/>
      <w:bCs/>
      <w:sz w:val="28"/>
      <w:szCs w:val="28"/>
      <w:lang w:eastAsia="de-DE"/>
    </w:rPr>
  </w:style>
  <w:style w:type="paragraph" w:customStyle="1" w:styleId="AnnoHead2">
    <w:name w:val="AnnoHead2"/>
    <w:basedOn w:val="Normal"/>
    <w:next w:val="AnnoHead3"/>
    <w:rsid w:val="00C004A0"/>
    <w:pPr>
      <w:numPr>
        <w:ilvl w:val="1"/>
        <w:numId w:val="18"/>
      </w:numPr>
      <w:tabs>
        <w:tab w:val="num" w:pos="1440"/>
      </w:tabs>
      <w:snapToGrid/>
      <w:spacing w:before="180" w:after="120" w:line="276" w:lineRule="auto"/>
      <w:ind w:left="1440" w:hanging="360"/>
      <w:jc w:val="center"/>
    </w:pPr>
    <w:rPr>
      <w:rFonts w:ascii="Arial Unicode MS" w:eastAsia="Arial Unicode MS" w:hAnsi="Calibri" w:cs="Arial Unicode MS"/>
      <w:b/>
      <w:bCs/>
      <w:sz w:val="20"/>
      <w:szCs w:val="20"/>
      <w:lang w:eastAsia="de-DE"/>
    </w:rPr>
  </w:style>
  <w:style w:type="paragraph" w:customStyle="1" w:styleId="AnnoHead3">
    <w:name w:val="AnnoHead3"/>
    <w:basedOn w:val="Normal"/>
    <w:next w:val="AnnoPara"/>
    <w:rsid w:val="00C004A0"/>
    <w:pPr>
      <w:numPr>
        <w:ilvl w:val="2"/>
        <w:numId w:val="18"/>
      </w:numPr>
      <w:tabs>
        <w:tab w:val="clear" w:pos="720"/>
        <w:tab w:val="num" w:pos="2160"/>
      </w:tabs>
      <w:snapToGrid/>
      <w:spacing w:before="180" w:after="120" w:line="276" w:lineRule="auto"/>
      <w:ind w:left="2160" w:hanging="360"/>
    </w:pPr>
    <w:rPr>
      <w:rFonts w:ascii="Arial Unicode MS" w:eastAsia="Arial Unicode MS" w:hAnsi="Calibri" w:cs="Arial Unicode MS"/>
      <w:sz w:val="20"/>
      <w:szCs w:val="20"/>
      <w:u w:val="single"/>
      <w:lang w:eastAsia="de-DE"/>
    </w:rPr>
  </w:style>
  <w:style w:type="paragraph" w:customStyle="1" w:styleId="AnnoPara">
    <w:name w:val="AnnoPara"/>
    <w:basedOn w:val="Normal"/>
    <w:rsid w:val="00C004A0"/>
    <w:pPr>
      <w:numPr>
        <w:ilvl w:val="4"/>
        <w:numId w:val="18"/>
      </w:numPr>
      <w:tabs>
        <w:tab w:val="clear" w:pos="360"/>
        <w:tab w:val="num" w:pos="3600"/>
      </w:tabs>
      <w:snapToGrid/>
      <w:spacing w:before="180" w:after="120" w:line="276" w:lineRule="auto"/>
      <w:ind w:left="3600" w:hanging="360"/>
    </w:pPr>
    <w:rPr>
      <w:rFonts w:ascii="Arial Unicode MS" w:eastAsia="Arial Unicode MS" w:hAnsi="Calibri" w:cs="Arial Unicode MS"/>
      <w:lang w:eastAsia="de-DE"/>
    </w:rPr>
  </w:style>
  <w:style w:type="paragraph" w:customStyle="1" w:styleId="CUB">
    <w:name w:val="CUB"/>
    <w:basedOn w:val="Normal"/>
    <w:rsid w:val="00C004A0"/>
    <w:pPr>
      <w:snapToGrid/>
      <w:spacing w:before="0" w:after="120" w:line="276" w:lineRule="auto"/>
      <w:jc w:val="center"/>
    </w:pPr>
    <w:rPr>
      <w:rFonts w:ascii="Arial Unicode MS" w:eastAsia="Arial Unicode MS" w:hAnsi="Calibri" w:cs="Arial Unicode MS"/>
      <w:b/>
      <w:bCs/>
      <w:u w:val="single"/>
      <w:lang w:eastAsia="de-DE"/>
    </w:rPr>
  </w:style>
  <w:style w:type="paragraph" w:customStyle="1" w:styleId="DecPara">
    <w:name w:val="DecPara"/>
    <w:basedOn w:val="Normal"/>
    <w:rsid w:val="00C004A0"/>
    <w:pPr>
      <w:numPr>
        <w:numId w:val="16"/>
      </w:numPr>
      <w:tabs>
        <w:tab w:val="clear" w:pos="1440"/>
        <w:tab w:val="num" w:pos="720"/>
      </w:tabs>
      <w:snapToGrid/>
      <w:spacing w:before="180" w:after="120" w:line="276" w:lineRule="auto"/>
      <w:ind w:left="720" w:hanging="360"/>
    </w:pPr>
    <w:rPr>
      <w:rFonts w:ascii="Arial Unicode MS" w:eastAsia="Arial Unicode MS" w:hAnsi="Calibri" w:cs="Arial Unicode MS"/>
      <w:lang w:eastAsia="de-DE"/>
    </w:rPr>
  </w:style>
  <w:style w:type="paragraph" w:customStyle="1" w:styleId="HeadLevel3">
    <w:name w:val="HeadLevel3"/>
    <w:basedOn w:val="Normal"/>
    <w:autoRedefine/>
    <w:rsid w:val="00C004A0"/>
    <w:pPr>
      <w:snapToGrid/>
      <w:spacing w:before="0" w:after="120" w:line="276" w:lineRule="auto"/>
    </w:pPr>
    <w:rPr>
      <w:rFonts w:ascii="Arial Unicode MS" w:eastAsia="Arial Unicode MS" w:hAnsi="Calibri" w:cs="Arial Unicode MS"/>
      <w:lang w:eastAsia="de-DE"/>
    </w:rPr>
  </w:style>
  <w:style w:type="paragraph" w:customStyle="1" w:styleId="MainTitle">
    <w:name w:val="MainTitle"/>
    <w:basedOn w:val="Normal"/>
    <w:rsid w:val="00C004A0"/>
    <w:pPr>
      <w:snapToGrid/>
      <w:spacing w:before="0" w:after="120" w:line="276" w:lineRule="auto"/>
      <w:jc w:val="center"/>
    </w:pPr>
    <w:rPr>
      <w:rFonts w:ascii="Arial Unicode MS" w:eastAsia="Arial Unicode MS" w:hAnsi="Calibri" w:cs="Arial Unicode MS"/>
      <w:b/>
      <w:bCs/>
      <w:sz w:val="28"/>
      <w:szCs w:val="28"/>
      <w:lang w:eastAsia="de-DE"/>
    </w:rPr>
  </w:style>
  <w:style w:type="paragraph" w:customStyle="1" w:styleId="NoteSecretariat">
    <w:name w:val="NoteSecretariat"/>
    <w:basedOn w:val="Normal"/>
    <w:rsid w:val="00C004A0"/>
    <w:pPr>
      <w:snapToGrid/>
      <w:spacing w:before="0" w:after="120" w:line="276" w:lineRule="auto"/>
      <w:jc w:val="center"/>
    </w:pPr>
    <w:rPr>
      <w:rFonts w:ascii="Arial Unicode MS" w:eastAsia="Arial Unicode MS" w:hAnsi="Calibri" w:cs="Arial Unicode MS"/>
      <w:b/>
      <w:bCs/>
      <w:lang w:eastAsia="de-DE"/>
    </w:rPr>
  </w:style>
  <w:style w:type="character" w:styleId="PageNumber">
    <w:name w:val="page number"/>
    <w:basedOn w:val="DefaultParagraphFont"/>
    <w:rsid w:val="00C004A0"/>
    <w:rPr>
      <w:rFonts w:ascii="Times New Roman" w:hAnsi="Times New Roman" w:cs="Times New Roman"/>
      <w:b/>
      <w:bCs/>
      <w:sz w:val="22"/>
      <w:szCs w:val="22"/>
      <w:vertAlign w:val="baseline"/>
    </w:rPr>
  </w:style>
  <w:style w:type="paragraph" w:customStyle="1" w:styleId="FootnoteTable">
    <w:name w:val="FootnoteTable"/>
    <w:rsid w:val="00C004A0"/>
    <w:pPr>
      <w:spacing w:before="0" w:after="0"/>
      <w:jc w:val="left"/>
    </w:pPr>
    <w:rPr>
      <w:rFonts w:ascii="Times New Roman" w:eastAsia="MS Mincho" w:hAnsi="Times New Roman" w:cs="Times New Roman"/>
      <w:sz w:val="16"/>
      <w:szCs w:val="16"/>
      <w:lang w:val="en-GB"/>
    </w:rPr>
  </w:style>
  <w:style w:type="paragraph" w:customStyle="1" w:styleId="AnnexHead1">
    <w:name w:val="AnnexHead1"/>
    <w:basedOn w:val="Normal"/>
    <w:next w:val="Normal"/>
    <w:autoRedefine/>
    <w:rsid w:val="00C004A0"/>
    <w:pPr>
      <w:snapToGrid/>
      <w:spacing w:before="180" w:after="180" w:line="276" w:lineRule="auto"/>
      <w:jc w:val="center"/>
    </w:pPr>
    <w:rPr>
      <w:rFonts w:ascii="Arial Unicode MS" w:eastAsia="Arial Unicode MS" w:hAnsi="Calibri" w:cs="Arial Unicode MS"/>
      <w:u w:val="single"/>
    </w:rPr>
  </w:style>
  <w:style w:type="paragraph" w:customStyle="1" w:styleId="TableandFigure">
    <w:name w:val="Table and Figure"/>
    <w:basedOn w:val="Normal"/>
    <w:rsid w:val="00C004A0"/>
    <w:pPr>
      <w:snapToGrid/>
      <w:spacing w:before="180" w:after="120" w:line="276" w:lineRule="auto"/>
      <w:jc w:val="center"/>
    </w:pPr>
    <w:rPr>
      <w:rFonts w:ascii="Arial Unicode MS" w:eastAsia="Arial Unicode MS" w:hAnsi="Calibri" w:cs="Arial Unicode MS"/>
      <w:b/>
      <w:bCs/>
      <w:sz w:val="20"/>
      <w:szCs w:val="20"/>
    </w:rPr>
  </w:style>
  <w:style w:type="paragraph" w:customStyle="1" w:styleId="StyleTOC5Before136cm">
    <w:name w:val="Style TOC 5 + Before:  1.36 cm"/>
    <w:basedOn w:val="TOC5"/>
    <w:rsid w:val="00C004A0"/>
    <w:pPr>
      <w:widowControl w:val="0"/>
      <w:tabs>
        <w:tab w:val="right" w:leader="dot" w:pos="9621"/>
      </w:tabs>
      <w:autoSpaceDE w:val="0"/>
      <w:autoSpaceDN w:val="0"/>
      <w:adjustRightInd w:val="0"/>
      <w:snapToGrid/>
      <w:spacing w:before="0" w:after="120" w:line="276" w:lineRule="auto"/>
      <w:ind w:left="720"/>
      <w:jc w:val="center"/>
    </w:pPr>
    <w:rPr>
      <w:rFonts w:eastAsia="Arial Unicode MS" w:cs="Calibri"/>
      <w:b/>
      <w:bCs/>
      <w:smallCaps/>
      <w:noProof/>
      <w:position w:val="4"/>
      <w:sz w:val="20"/>
      <w:szCs w:val="20"/>
    </w:rPr>
  </w:style>
  <w:style w:type="paragraph" w:customStyle="1" w:styleId="AtxtChemicals">
    <w:name w:val="Atxt_Chemicals"/>
    <w:basedOn w:val="Normal"/>
    <w:rsid w:val="00C004A0"/>
    <w:pPr>
      <w:snapToGrid/>
      <w:spacing w:before="0" w:after="120" w:line="276" w:lineRule="auto"/>
    </w:pPr>
    <w:rPr>
      <w:rFonts w:ascii="Arial Unicode MS" w:eastAsia="Arial Unicode MS" w:hAnsi="Calibri" w:cs="Arial Unicode MS"/>
      <w:sz w:val="20"/>
      <w:szCs w:val="20"/>
      <w:lang w:val="en-GB" w:eastAsia="de-DE"/>
    </w:rPr>
  </w:style>
  <w:style w:type="paragraph" w:customStyle="1" w:styleId="BulletListat10mm">
    <w:name w:val="Bullet List at 10mm"/>
    <w:basedOn w:val="Normal"/>
    <w:uiPriority w:val="99"/>
    <w:rsid w:val="00C004A0"/>
    <w:pPr>
      <w:widowControl w:val="0"/>
      <w:numPr>
        <w:numId w:val="19"/>
      </w:numPr>
      <w:tabs>
        <w:tab w:val="clear" w:pos="227"/>
      </w:tabs>
      <w:autoSpaceDE w:val="0"/>
      <w:autoSpaceDN w:val="0"/>
      <w:adjustRightInd w:val="0"/>
      <w:snapToGrid/>
      <w:spacing w:before="0" w:after="120" w:line="276" w:lineRule="auto"/>
      <w:ind w:left="720" w:hanging="360"/>
    </w:pPr>
    <w:rPr>
      <w:rFonts w:ascii="Times New Roman" w:eastAsia="Arial Unicode MS" w:hAnsi="Times New Roman" w:cs="Times New Roman"/>
      <w:position w:val="4"/>
      <w:sz w:val="20"/>
      <w:szCs w:val="20"/>
    </w:rPr>
  </w:style>
  <w:style w:type="character" w:customStyle="1" w:styleId="BulletListat10mmChar">
    <w:name w:val="Bullet List at 10mm Char"/>
    <w:basedOn w:val="DefaultParagraphFont"/>
    <w:uiPriority w:val="99"/>
    <w:rsid w:val="00C004A0"/>
    <w:rPr>
      <w:rFonts w:ascii="Times New Roman" w:eastAsia="Arial Unicode MS" w:hAnsi="Times New Roman" w:cs="Times New Roman"/>
      <w:position w:val="4"/>
      <w:sz w:val="24"/>
      <w:szCs w:val="24"/>
    </w:rPr>
  </w:style>
  <w:style w:type="paragraph" w:customStyle="1" w:styleId="Listindentletter">
    <w:name w:val="List indent letter"/>
    <w:basedOn w:val="Normal"/>
    <w:uiPriority w:val="99"/>
    <w:rsid w:val="00C004A0"/>
    <w:pPr>
      <w:numPr>
        <w:numId w:val="20"/>
      </w:numPr>
      <w:tabs>
        <w:tab w:val="clear" w:pos="360"/>
      </w:tabs>
      <w:snapToGrid/>
      <w:spacing w:before="0" w:after="120" w:line="276" w:lineRule="auto"/>
      <w:ind w:left="720"/>
    </w:pPr>
    <w:rPr>
      <w:rFonts w:ascii="Arial Unicode MS" w:eastAsia="Arial Unicode MS" w:hAnsi="Calibri" w:cs="Arial Unicode MS"/>
      <w:lang w:val="en-CA" w:eastAsia="fr-FR"/>
    </w:rPr>
  </w:style>
  <w:style w:type="paragraph" w:customStyle="1" w:styleId="SameasH23withoutTOC">
    <w:name w:val="Same as H_2/3 without TOC"/>
    <w:basedOn w:val="Normal"/>
    <w:uiPriority w:val="99"/>
    <w:rsid w:val="00C004A0"/>
    <w:pPr>
      <w:widowControl w:val="0"/>
      <w:autoSpaceDE w:val="0"/>
      <w:autoSpaceDN w:val="0"/>
      <w:adjustRightInd w:val="0"/>
      <w:snapToGrid/>
      <w:spacing w:before="0" w:after="120" w:line="240" w:lineRule="exact"/>
      <w:ind w:left="1134" w:right="1134" w:hanging="1134"/>
    </w:pPr>
    <w:rPr>
      <w:rFonts w:ascii="Times New Roman" w:eastAsia="Arial Unicode MS" w:hAnsi="Times New Roman" w:cs="Times New Roman"/>
      <w:b/>
      <w:bCs/>
      <w:position w:val="4"/>
      <w:sz w:val="20"/>
      <w:szCs w:val="20"/>
    </w:rPr>
  </w:style>
  <w:style w:type="character" w:customStyle="1" w:styleId="SameasH23withoutTOCChar">
    <w:name w:val="Same as H_2/3 without TOC Char"/>
    <w:basedOn w:val="Heading3Char"/>
    <w:uiPriority w:val="99"/>
    <w:rsid w:val="00C004A0"/>
    <w:rPr>
      <w:rFonts w:eastAsiaTheme="majorEastAsia" w:cstheme="minorHAnsi"/>
      <w:b/>
      <w:bCs/>
      <w:snapToGrid w:val="0"/>
      <w:color w:val="000000" w:themeColor="text1"/>
      <w:sz w:val="24"/>
      <w:szCs w:val="24"/>
      <w:lang w:val="en-GB"/>
    </w:rPr>
  </w:style>
  <w:style w:type="paragraph" w:customStyle="1" w:styleId="aAaBbCcDd">
    <w:name w:val="(a) AaBbCcDd"/>
    <w:basedOn w:val="Numbered"/>
    <w:qFormat/>
    <w:rsid w:val="00C004A0"/>
  </w:style>
  <w:style w:type="character" w:customStyle="1" w:styleId="aAaBbCcDdChar">
    <w:name w:val="(a) AaBbCcDd Char"/>
    <w:basedOn w:val="NumberedChar"/>
    <w:rsid w:val="00C004A0"/>
    <w:rPr>
      <w:rFonts w:ascii="Times New Roman" w:eastAsia="Arial Unicode MS" w:hAnsi="Times New Roman" w:cs="Times New Roman"/>
      <w:sz w:val="24"/>
      <w:szCs w:val="24"/>
    </w:rPr>
  </w:style>
  <w:style w:type="character" w:customStyle="1" w:styleId="TableChar">
    <w:name w:val="Table Char"/>
    <w:basedOn w:val="DefaultParagraphFont"/>
    <w:uiPriority w:val="99"/>
    <w:rsid w:val="00C004A0"/>
    <w:rPr>
      <w:rFonts w:ascii="Times New Roman" w:eastAsia="Arial Unicode MS" w:hAnsi="Times New Roman" w:cs="Times New Roman"/>
      <w:position w:val="4"/>
      <w:sz w:val="24"/>
      <w:szCs w:val="24"/>
    </w:rPr>
  </w:style>
  <w:style w:type="paragraph" w:customStyle="1" w:styleId="Footnote0">
    <w:name w:val="Footnote"/>
    <w:basedOn w:val="FootnoteText"/>
    <w:uiPriority w:val="99"/>
    <w:qFormat/>
    <w:rsid w:val="00C004A0"/>
    <w:pPr>
      <w:widowControl w:val="0"/>
      <w:suppressLineNumbers w:val="0"/>
      <w:suppressAutoHyphens w:val="0"/>
      <w:autoSpaceDE w:val="0"/>
      <w:autoSpaceDN w:val="0"/>
      <w:adjustRightInd w:val="0"/>
      <w:snapToGrid/>
    </w:pPr>
    <w:rPr>
      <w:rFonts w:ascii="Times New Roman" w:eastAsia="Arial Unicode MS" w:hAnsi="Times New Roman" w:cs="Times New Roman"/>
      <w:position w:val="4"/>
      <w:lang w:val="en-US"/>
    </w:rPr>
  </w:style>
  <w:style w:type="character" w:customStyle="1" w:styleId="FootnoteChar0">
    <w:name w:val="Footnote Char"/>
    <w:basedOn w:val="FootnoteTextChar"/>
    <w:uiPriority w:val="99"/>
    <w:rsid w:val="00C004A0"/>
    <w:rPr>
      <w:rFonts w:ascii="Times New Roman" w:eastAsia="Arial Unicode MS" w:hAnsi="Times New Roman" w:cs="Times New Roman"/>
      <w:color w:val="auto"/>
      <w:w w:val="100"/>
      <w:position w:val="4"/>
      <w:sz w:val="18"/>
      <w:szCs w:val="18"/>
      <w:lang w:val="en-GB" w:eastAsia="en-US"/>
    </w:rPr>
  </w:style>
  <w:style w:type="paragraph" w:customStyle="1" w:styleId="font7">
    <w:name w:val="font7"/>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i/>
      <w:iCs/>
      <w:color w:val="000000"/>
      <w:sz w:val="16"/>
      <w:szCs w:val="16"/>
    </w:rPr>
  </w:style>
  <w:style w:type="paragraph" w:customStyle="1" w:styleId="font8">
    <w:name w:val="font8"/>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color w:val="000000"/>
      <w:sz w:val="18"/>
      <w:szCs w:val="18"/>
    </w:rPr>
  </w:style>
  <w:style w:type="paragraph" w:customStyle="1" w:styleId="xl84">
    <w:name w:val="xl84"/>
    <w:basedOn w:val="Normal"/>
    <w:rsid w:val="00C004A0"/>
    <w:pPr>
      <w:shd w:val="clear" w:color="000000" w:fill="FFFFFF"/>
      <w:snapToGrid/>
      <w:spacing w:before="100" w:beforeAutospacing="1" w:after="100" w:afterAutospacing="1" w:line="276" w:lineRule="auto"/>
      <w:jc w:val="left"/>
    </w:pPr>
    <w:rPr>
      <w:rFonts w:ascii="Times" w:eastAsia="MS Mincho" w:hAnsi="Times" w:cs="Times"/>
      <w:sz w:val="20"/>
      <w:szCs w:val="20"/>
    </w:rPr>
  </w:style>
  <w:style w:type="paragraph" w:customStyle="1" w:styleId="xl85">
    <w:name w:val="xl85"/>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20"/>
      <w:szCs w:val="20"/>
    </w:rPr>
  </w:style>
  <w:style w:type="paragraph" w:customStyle="1" w:styleId="xl86">
    <w:name w:val="xl86"/>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87">
    <w:name w:val="xl87"/>
    <w:basedOn w:val="Normal"/>
    <w:rsid w:val="00C004A0"/>
    <w:pPr>
      <w:pBdr>
        <w:top w:val="single" w:sz="8" w:space="0" w:color="auto"/>
        <w:bottom w:val="single" w:sz="8" w:space="0" w:color="auto"/>
      </w:pBdr>
      <w:shd w:val="clear" w:color="000000" w:fill="FFFFFF"/>
      <w:snapToGrid/>
      <w:spacing w:before="100" w:beforeAutospacing="1" w:after="100" w:afterAutospacing="1" w:line="276" w:lineRule="auto"/>
      <w:jc w:val="left"/>
    </w:pPr>
    <w:rPr>
      <w:rFonts w:ascii="Times New Roman" w:eastAsia="MS Mincho" w:hAnsi="Times New Roman" w:cs="Times New Roman"/>
      <w:i/>
      <w:iCs/>
      <w:sz w:val="16"/>
      <w:szCs w:val="16"/>
    </w:rPr>
  </w:style>
  <w:style w:type="paragraph" w:customStyle="1" w:styleId="xl88">
    <w:name w:val="xl88"/>
    <w:basedOn w:val="Normal"/>
    <w:rsid w:val="00C004A0"/>
    <w:pPr>
      <w:pBdr>
        <w:top w:val="single" w:sz="8" w:space="0" w:color="auto"/>
        <w:bottom w:val="single" w:sz="8" w:space="0" w:color="auto"/>
      </w:pBd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89">
    <w:name w:val="xl89"/>
    <w:basedOn w:val="Normal"/>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0">
    <w:name w:val="xl90"/>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91">
    <w:name w:val="xl91"/>
    <w:basedOn w:val="Normal"/>
    <w:rsid w:val="00C004A0"/>
    <w:pPr>
      <w:pBdr>
        <w:top w:val="single" w:sz="4" w:space="0" w:color="auto"/>
      </w:pBdr>
      <w:shd w:val="clear" w:color="000000" w:fill="FFFFFF"/>
      <w:snapToGrid/>
      <w:spacing w:before="100" w:beforeAutospacing="1" w:after="100" w:afterAutospacing="1" w:line="276" w:lineRule="auto"/>
      <w:jc w:val="left"/>
      <w:textAlignment w:val="center"/>
    </w:pPr>
    <w:rPr>
      <w:rFonts w:ascii="Times New Roman" w:eastAsia="MS Mincho" w:hAnsi="Times New Roman" w:cs="Times New Roman"/>
      <w:b/>
      <w:bCs/>
      <w:sz w:val="18"/>
      <w:szCs w:val="18"/>
    </w:rPr>
  </w:style>
  <w:style w:type="paragraph" w:customStyle="1" w:styleId="xl92">
    <w:name w:val="xl92"/>
    <w:basedOn w:val="Normal"/>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3">
    <w:name w:val="xl93"/>
    <w:basedOn w:val="Normal"/>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4">
    <w:name w:val="xl94"/>
    <w:basedOn w:val="Normal"/>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5">
    <w:name w:val="xl95"/>
    <w:basedOn w:val="Normal"/>
    <w:rsid w:val="00C004A0"/>
    <w:pPr>
      <w:shd w:val="clear" w:color="000000" w:fill="FFFFFF"/>
      <w:snapToGrid/>
      <w:spacing w:before="100" w:beforeAutospacing="1" w:after="100" w:afterAutospacing="1" w:line="276" w:lineRule="auto"/>
      <w:jc w:val="right"/>
    </w:pPr>
    <w:rPr>
      <w:rFonts w:ascii="Times New Roman" w:eastAsia="MS Mincho" w:hAnsi="Times New Roman" w:cs="Times New Roman"/>
      <w:sz w:val="18"/>
      <w:szCs w:val="18"/>
    </w:rPr>
  </w:style>
  <w:style w:type="paragraph" w:customStyle="1" w:styleId="xl96">
    <w:name w:val="xl96"/>
    <w:basedOn w:val="Normal"/>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97">
    <w:name w:val="xl9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8"/>
      <w:szCs w:val="18"/>
    </w:rPr>
  </w:style>
  <w:style w:type="paragraph" w:customStyle="1" w:styleId="xl98">
    <w:name w:val="xl98"/>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sz w:val="18"/>
      <w:szCs w:val="18"/>
    </w:rPr>
  </w:style>
  <w:style w:type="paragraph" w:customStyle="1" w:styleId="xl99">
    <w:name w:val="xl99"/>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100">
    <w:name w:val="xl100"/>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01">
    <w:name w:val="xl101"/>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2">
    <w:name w:val="xl102"/>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3">
    <w:name w:val="xl103"/>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4">
    <w:name w:val="xl104"/>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5">
    <w:name w:val="xl105"/>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6">
    <w:name w:val="xl106"/>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7">
    <w:name w:val="xl10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b/>
      <w:bCs/>
      <w:sz w:val="16"/>
      <w:szCs w:val="16"/>
    </w:rPr>
  </w:style>
  <w:style w:type="paragraph" w:customStyle="1" w:styleId="xl108">
    <w:name w:val="xl108"/>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9">
    <w:name w:val="xl109"/>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0">
    <w:name w:val="xl110"/>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1">
    <w:name w:val="xl111"/>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sz w:val="18"/>
      <w:szCs w:val="18"/>
    </w:rPr>
  </w:style>
  <w:style w:type="paragraph" w:customStyle="1" w:styleId="xl112">
    <w:name w:val="xl112"/>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3">
    <w:name w:val="xl113"/>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4">
    <w:name w:val="xl114"/>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15">
    <w:name w:val="xl115"/>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6">
    <w:name w:val="xl116"/>
    <w:basedOn w:val="Normal"/>
    <w:uiPriority w:val="99"/>
    <w:rsid w:val="00C004A0"/>
    <w:pPr>
      <w:pBdr>
        <w:top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character" w:customStyle="1" w:styleId="st">
    <w:name w:val="st"/>
    <w:basedOn w:val="DefaultParagraphFont"/>
    <w:rsid w:val="00C004A0"/>
    <w:rPr>
      <w:rFonts w:ascii="Times New Roman" w:hAnsi="Times New Roman" w:cs="Times New Roman"/>
    </w:rPr>
  </w:style>
  <w:style w:type="paragraph" w:customStyle="1" w:styleId="CM1">
    <w:name w:val="CM1"/>
    <w:basedOn w:val="Default"/>
    <w:next w:val="Default"/>
    <w:uiPriority w:val="99"/>
    <w:rsid w:val="00C004A0"/>
    <w:pPr>
      <w:widowControl w:val="0"/>
      <w:spacing w:before="0"/>
      <w:jc w:val="left"/>
    </w:pPr>
    <w:rPr>
      <w:rFonts w:ascii="Arial" w:hAnsi="Arial" w:cs="Arial"/>
      <w:color w:val="auto"/>
    </w:rPr>
  </w:style>
  <w:style w:type="paragraph" w:customStyle="1" w:styleId="CM35">
    <w:name w:val="CM35"/>
    <w:basedOn w:val="Default"/>
    <w:next w:val="Default"/>
    <w:uiPriority w:val="99"/>
    <w:rsid w:val="00C004A0"/>
    <w:pPr>
      <w:widowControl w:val="0"/>
      <w:spacing w:before="0" w:after="260"/>
      <w:jc w:val="left"/>
    </w:pPr>
    <w:rPr>
      <w:rFonts w:ascii="Arial" w:hAnsi="Arial" w:cs="Arial"/>
      <w:color w:val="auto"/>
    </w:rPr>
  </w:style>
  <w:style w:type="paragraph" w:customStyle="1" w:styleId="CM2">
    <w:name w:val="CM2"/>
    <w:basedOn w:val="Default"/>
    <w:next w:val="Default"/>
    <w:uiPriority w:val="99"/>
    <w:rsid w:val="00C004A0"/>
    <w:pPr>
      <w:widowControl w:val="0"/>
      <w:spacing w:before="0" w:line="278" w:lineRule="atLeast"/>
      <w:jc w:val="left"/>
    </w:pPr>
    <w:rPr>
      <w:rFonts w:ascii="Arial" w:hAnsi="Arial" w:cs="Arial"/>
      <w:color w:val="auto"/>
    </w:rPr>
  </w:style>
  <w:style w:type="paragraph" w:customStyle="1" w:styleId="CM3">
    <w:name w:val="CM3"/>
    <w:basedOn w:val="Default"/>
    <w:next w:val="Default"/>
    <w:uiPriority w:val="99"/>
    <w:rsid w:val="00C004A0"/>
    <w:pPr>
      <w:widowControl w:val="0"/>
      <w:spacing w:before="0"/>
      <w:jc w:val="left"/>
    </w:pPr>
    <w:rPr>
      <w:rFonts w:ascii="Arial" w:hAnsi="Arial" w:cs="Arial"/>
      <w:color w:val="auto"/>
    </w:rPr>
  </w:style>
  <w:style w:type="paragraph" w:customStyle="1" w:styleId="CM4">
    <w:name w:val="CM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5">
    <w:name w:val="CM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6">
    <w:name w:val="CM36"/>
    <w:basedOn w:val="Default"/>
    <w:next w:val="Default"/>
    <w:uiPriority w:val="99"/>
    <w:rsid w:val="00C004A0"/>
    <w:pPr>
      <w:widowControl w:val="0"/>
      <w:spacing w:before="0" w:after="548"/>
      <w:jc w:val="left"/>
    </w:pPr>
    <w:rPr>
      <w:rFonts w:ascii="Arial" w:hAnsi="Arial" w:cs="Arial"/>
      <w:color w:val="auto"/>
    </w:rPr>
  </w:style>
  <w:style w:type="paragraph" w:customStyle="1" w:styleId="CM37">
    <w:name w:val="CM37"/>
    <w:basedOn w:val="Default"/>
    <w:next w:val="Default"/>
    <w:uiPriority w:val="99"/>
    <w:rsid w:val="00C004A0"/>
    <w:pPr>
      <w:widowControl w:val="0"/>
      <w:spacing w:before="0" w:after="398"/>
      <w:jc w:val="left"/>
    </w:pPr>
    <w:rPr>
      <w:rFonts w:ascii="Arial" w:hAnsi="Arial" w:cs="Arial"/>
      <w:color w:val="auto"/>
    </w:rPr>
  </w:style>
  <w:style w:type="paragraph" w:customStyle="1" w:styleId="CM9">
    <w:name w:val="CM9"/>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1">
    <w:name w:val="CM11"/>
    <w:basedOn w:val="Default"/>
    <w:next w:val="Default"/>
    <w:uiPriority w:val="99"/>
    <w:rsid w:val="00C004A0"/>
    <w:pPr>
      <w:widowControl w:val="0"/>
      <w:spacing w:before="0" w:line="273" w:lineRule="atLeast"/>
      <w:jc w:val="left"/>
    </w:pPr>
    <w:rPr>
      <w:rFonts w:ascii="Arial" w:hAnsi="Arial" w:cs="Arial"/>
      <w:color w:val="auto"/>
    </w:rPr>
  </w:style>
  <w:style w:type="paragraph" w:customStyle="1" w:styleId="CM14">
    <w:name w:val="CM1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5">
    <w:name w:val="CM1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0">
    <w:name w:val="CM40"/>
    <w:basedOn w:val="Default"/>
    <w:next w:val="Default"/>
    <w:uiPriority w:val="99"/>
    <w:rsid w:val="00C004A0"/>
    <w:pPr>
      <w:widowControl w:val="0"/>
      <w:spacing w:before="0" w:after="660"/>
      <w:jc w:val="left"/>
    </w:pPr>
    <w:rPr>
      <w:rFonts w:ascii="Arial" w:hAnsi="Arial" w:cs="Arial"/>
      <w:color w:val="auto"/>
    </w:rPr>
  </w:style>
  <w:style w:type="paragraph" w:customStyle="1" w:styleId="CM43">
    <w:name w:val="CM43"/>
    <w:basedOn w:val="Default"/>
    <w:next w:val="Default"/>
    <w:uiPriority w:val="99"/>
    <w:rsid w:val="00C004A0"/>
    <w:pPr>
      <w:widowControl w:val="0"/>
      <w:spacing w:before="0" w:after="320"/>
      <w:jc w:val="left"/>
    </w:pPr>
    <w:rPr>
      <w:rFonts w:ascii="Arial" w:hAnsi="Arial" w:cs="Arial"/>
      <w:color w:val="auto"/>
    </w:rPr>
  </w:style>
  <w:style w:type="paragraph" w:customStyle="1" w:styleId="CM16">
    <w:name w:val="CM16"/>
    <w:basedOn w:val="Default"/>
    <w:next w:val="Default"/>
    <w:uiPriority w:val="99"/>
    <w:rsid w:val="00C004A0"/>
    <w:pPr>
      <w:widowControl w:val="0"/>
      <w:spacing w:before="0"/>
      <w:jc w:val="left"/>
    </w:pPr>
    <w:rPr>
      <w:rFonts w:ascii="Arial" w:hAnsi="Arial" w:cs="Arial"/>
      <w:color w:val="auto"/>
    </w:rPr>
  </w:style>
  <w:style w:type="paragraph" w:customStyle="1" w:styleId="CM17">
    <w:name w:val="CM17"/>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8">
    <w:name w:val="CM18"/>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5">
    <w:name w:val="CM45"/>
    <w:basedOn w:val="Default"/>
    <w:next w:val="Default"/>
    <w:uiPriority w:val="99"/>
    <w:rsid w:val="00C004A0"/>
    <w:pPr>
      <w:widowControl w:val="0"/>
      <w:spacing w:before="0" w:after="180"/>
      <w:jc w:val="left"/>
    </w:pPr>
    <w:rPr>
      <w:rFonts w:ascii="Arial" w:hAnsi="Arial" w:cs="Arial"/>
      <w:color w:val="auto"/>
    </w:rPr>
  </w:style>
  <w:style w:type="paragraph" w:customStyle="1" w:styleId="CM22">
    <w:name w:val="CM22"/>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3">
    <w:name w:val="CM2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4">
    <w:name w:val="CM2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9">
    <w:name w:val="CM39"/>
    <w:basedOn w:val="Default"/>
    <w:next w:val="Default"/>
    <w:uiPriority w:val="99"/>
    <w:rsid w:val="00C004A0"/>
    <w:pPr>
      <w:widowControl w:val="0"/>
      <w:spacing w:before="0" w:after="1213"/>
      <w:jc w:val="left"/>
    </w:pPr>
    <w:rPr>
      <w:rFonts w:ascii="Arial" w:hAnsi="Arial" w:cs="Arial"/>
      <w:color w:val="auto"/>
    </w:rPr>
  </w:style>
  <w:style w:type="paragraph" w:customStyle="1" w:styleId="CM26">
    <w:name w:val="CM26"/>
    <w:basedOn w:val="Default"/>
    <w:next w:val="Default"/>
    <w:uiPriority w:val="99"/>
    <w:rsid w:val="00C004A0"/>
    <w:pPr>
      <w:widowControl w:val="0"/>
      <w:spacing w:before="0" w:line="253" w:lineRule="atLeast"/>
      <w:jc w:val="left"/>
    </w:pPr>
    <w:rPr>
      <w:rFonts w:ascii="Arial" w:hAnsi="Arial" w:cs="Arial"/>
      <w:color w:val="auto"/>
    </w:rPr>
  </w:style>
  <w:style w:type="paragraph" w:customStyle="1" w:styleId="CM13">
    <w:name w:val="CM1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5">
    <w:name w:val="CM25"/>
    <w:basedOn w:val="Default"/>
    <w:next w:val="Default"/>
    <w:uiPriority w:val="99"/>
    <w:rsid w:val="00C004A0"/>
    <w:pPr>
      <w:widowControl w:val="0"/>
      <w:spacing w:before="0" w:line="263" w:lineRule="atLeast"/>
      <w:jc w:val="left"/>
    </w:pPr>
    <w:rPr>
      <w:rFonts w:ascii="Arial" w:hAnsi="Arial" w:cs="Arial"/>
      <w:color w:val="auto"/>
    </w:rPr>
  </w:style>
  <w:style w:type="paragraph" w:customStyle="1" w:styleId="CM27">
    <w:name w:val="CM27"/>
    <w:basedOn w:val="Default"/>
    <w:next w:val="Default"/>
    <w:uiPriority w:val="99"/>
    <w:rsid w:val="00C004A0"/>
    <w:pPr>
      <w:widowControl w:val="0"/>
      <w:spacing w:before="0" w:line="258" w:lineRule="atLeast"/>
      <w:jc w:val="left"/>
    </w:pPr>
    <w:rPr>
      <w:rFonts w:ascii="Arial" w:hAnsi="Arial" w:cs="Arial"/>
      <w:color w:val="auto"/>
    </w:rPr>
  </w:style>
  <w:style w:type="paragraph" w:customStyle="1" w:styleId="CM47">
    <w:name w:val="CM47"/>
    <w:basedOn w:val="Default"/>
    <w:next w:val="Default"/>
    <w:uiPriority w:val="99"/>
    <w:rsid w:val="00C004A0"/>
    <w:pPr>
      <w:widowControl w:val="0"/>
      <w:spacing w:before="0" w:after="120"/>
      <w:jc w:val="left"/>
    </w:pPr>
    <w:rPr>
      <w:rFonts w:ascii="Arial" w:hAnsi="Arial" w:cs="Arial"/>
      <w:color w:val="auto"/>
    </w:rPr>
  </w:style>
  <w:style w:type="paragraph" w:customStyle="1" w:styleId="CM29">
    <w:name w:val="CM29"/>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1">
    <w:name w:val="CM31"/>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8">
    <w:name w:val="CM38"/>
    <w:basedOn w:val="Default"/>
    <w:next w:val="Default"/>
    <w:uiPriority w:val="99"/>
    <w:rsid w:val="00C004A0"/>
    <w:pPr>
      <w:widowControl w:val="0"/>
      <w:spacing w:before="0" w:after="775"/>
      <w:jc w:val="left"/>
    </w:pPr>
    <w:rPr>
      <w:rFonts w:ascii="Arial" w:hAnsi="Arial" w:cs="Arial"/>
      <w:color w:val="auto"/>
    </w:rPr>
  </w:style>
  <w:style w:type="paragraph" w:customStyle="1" w:styleId="CM33">
    <w:name w:val="CM3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4">
    <w:name w:val="CM34"/>
    <w:basedOn w:val="Default"/>
    <w:next w:val="Default"/>
    <w:uiPriority w:val="99"/>
    <w:rsid w:val="00C004A0"/>
    <w:pPr>
      <w:widowControl w:val="0"/>
      <w:spacing w:before="0" w:line="186" w:lineRule="atLeast"/>
      <w:jc w:val="left"/>
    </w:pPr>
    <w:rPr>
      <w:rFonts w:ascii="Arial" w:hAnsi="Arial" w:cs="Arial"/>
      <w:color w:val="auto"/>
    </w:rPr>
  </w:style>
  <w:style w:type="paragraph" w:styleId="BodyText">
    <w:name w:val="Body Text"/>
    <w:basedOn w:val="Normal"/>
    <w:link w:val="BodyTextChar"/>
    <w:uiPriority w:val="99"/>
    <w:qFormat/>
    <w:rsid w:val="00C004A0"/>
    <w:pPr>
      <w:snapToGrid/>
      <w:spacing w:before="120" w:after="120" w:line="276" w:lineRule="auto"/>
      <w:ind w:firstLine="720"/>
    </w:pPr>
    <w:rPr>
      <w:rFonts w:ascii="Times New Roman" w:hAnsi="Times New Roman" w:cs="Times New Roman"/>
      <w:lang w:val="en-GB"/>
    </w:rPr>
  </w:style>
  <w:style w:type="character" w:customStyle="1" w:styleId="BodyTextChar">
    <w:name w:val="Body Text Char"/>
    <w:basedOn w:val="DefaultParagraphFont"/>
    <w:link w:val="BodyText"/>
    <w:uiPriority w:val="99"/>
    <w:rsid w:val="00C004A0"/>
    <w:rPr>
      <w:rFonts w:ascii="Times New Roman" w:eastAsia="SimSun" w:hAnsi="Times New Roman" w:cs="Times New Roman"/>
      <w:lang w:val="en-GB"/>
    </w:rPr>
  </w:style>
  <w:style w:type="paragraph" w:customStyle="1" w:styleId="Annex">
    <w:name w:val="Annex"/>
    <w:basedOn w:val="Normal"/>
    <w:uiPriority w:val="99"/>
    <w:qFormat/>
    <w:rsid w:val="00C004A0"/>
    <w:pPr>
      <w:snapToGrid/>
      <w:spacing w:before="0" w:after="120" w:line="276" w:lineRule="auto"/>
      <w:jc w:val="left"/>
    </w:pPr>
    <w:rPr>
      <w:rFonts w:ascii="Times New Roman" w:hAnsi="Times New Roman" w:cs="Times New Roman"/>
      <w:smallCaps/>
      <w:sz w:val="24"/>
      <w:szCs w:val="24"/>
    </w:rPr>
  </w:style>
  <w:style w:type="character" w:customStyle="1" w:styleId="CharChar11">
    <w:name w:val="Char Char11"/>
    <w:basedOn w:val="DefaultParagraphFont"/>
    <w:uiPriority w:val="99"/>
    <w:rsid w:val="00C004A0"/>
    <w:rPr>
      <w:rFonts w:ascii="Times New Roman" w:hAnsi="Times New Roman" w:cs="Times New Roman"/>
      <w:sz w:val="24"/>
      <w:szCs w:val="24"/>
      <w:lang w:val="en-GB" w:eastAsia="en-US"/>
    </w:rPr>
  </w:style>
  <w:style w:type="paragraph" w:customStyle="1" w:styleId="Decision">
    <w:name w:val="Decision"/>
    <w:basedOn w:val="Heading2"/>
    <w:uiPriority w:val="99"/>
    <w:rsid w:val="00C004A0"/>
    <w:pPr>
      <w:keepLines w:val="0"/>
      <w:tabs>
        <w:tab w:val="left" w:pos="720"/>
        <w:tab w:val="num" w:pos="1440"/>
      </w:tabs>
      <w:snapToGrid/>
      <w:spacing w:line="276" w:lineRule="auto"/>
      <w:ind w:left="720" w:hanging="360"/>
      <w:jc w:val="center"/>
    </w:pPr>
    <w:rPr>
      <w:rFonts w:eastAsia="SimSun"/>
      <w:bCs/>
      <w:caps/>
      <w:smallCaps/>
      <w:snapToGrid/>
      <w:color w:val="auto"/>
      <w:szCs w:val="22"/>
    </w:rPr>
  </w:style>
  <w:style w:type="character" w:customStyle="1" w:styleId="DecisionChar">
    <w:name w:val="Decision Char"/>
    <w:basedOn w:val="DefaultParagraphFont"/>
    <w:uiPriority w:val="99"/>
    <w:rsid w:val="00C004A0"/>
    <w:rPr>
      <w:rFonts w:ascii="Times New Roman" w:eastAsia="SimSun" w:hAnsi="Times New Roman" w:cs="Times New Roman"/>
      <w:b/>
      <w:bCs/>
      <w:caps/>
      <w:lang w:val="en-GB" w:eastAsia="en-US"/>
    </w:rPr>
  </w:style>
  <w:style w:type="paragraph" w:customStyle="1" w:styleId="sub-decision">
    <w:name w:val="sub-decision"/>
    <w:basedOn w:val="Heading2"/>
    <w:uiPriority w:val="99"/>
    <w:rsid w:val="00C004A0"/>
    <w:pPr>
      <w:keepLines w:val="0"/>
      <w:numPr>
        <w:ilvl w:val="1"/>
        <w:numId w:val="29"/>
      </w:numPr>
      <w:tabs>
        <w:tab w:val="left" w:pos="720"/>
        <w:tab w:val="num" w:pos="1440"/>
      </w:tabs>
      <w:snapToGrid/>
      <w:spacing w:line="276" w:lineRule="auto"/>
      <w:ind w:left="1440"/>
      <w:jc w:val="center"/>
    </w:pPr>
    <w:rPr>
      <w:rFonts w:eastAsia="SimSun"/>
      <w:bCs/>
      <w:smallCaps/>
      <w:snapToGrid/>
      <w:color w:val="auto"/>
      <w:szCs w:val="22"/>
    </w:rPr>
  </w:style>
  <w:style w:type="paragraph" w:customStyle="1" w:styleId="HEADING">
    <w:name w:val="HEADING"/>
    <w:basedOn w:val="Normal"/>
    <w:uiPriority w:val="99"/>
    <w:rsid w:val="00C004A0"/>
    <w:pPr>
      <w:keepNext/>
      <w:tabs>
        <w:tab w:val="left" w:pos="1134"/>
      </w:tabs>
      <w:snapToGrid/>
      <w:spacing w:before="0" w:after="120" w:line="276" w:lineRule="auto"/>
      <w:jc w:val="center"/>
    </w:pPr>
    <w:rPr>
      <w:rFonts w:ascii="Times New Roman" w:hAnsi="Times New Roman" w:cs="Times New Roman"/>
      <w:b/>
      <w:bCs/>
      <w:caps/>
      <w:lang w:val="en-GB"/>
    </w:rPr>
  </w:style>
  <w:style w:type="paragraph" w:customStyle="1" w:styleId="Para2">
    <w:name w:val="Para2"/>
    <w:basedOn w:val="Para1"/>
    <w:uiPriority w:val="99"/>
    <w:rsid w:val="00C004A0"/>
  </w:style>
  <w:style w:type="paragraph" w:customStyle="1" w:styleId="CharChar31">
    <w:name w:val="Char Char31"/>
    <w:basedOn w:val="Normal"/>
    <w:uiPriority w:val="99"/>
    <w:rsid w:val="00C004A0"/>
    <w:pPr>
      <w:tabs>
        <w:tab w:val="num" w:pos="2210"/>
      </w:tabs>
      <w:snapToGrid/>
      <w:spacing w:before="0" w:after="120" w:line="276" w:lineRule="auto"/>
      <w:ind w:left="2210" w:hanging="360"/>
      <w:jc w:val="left"/>
    </w:pPr>
    <w:rPr>
      <w:rFonts w:ascii="Times New Roman" w:hAnsi="Times New Roman" w:cs="Times New Roman"/>
      <w:sz w:val="24"/>
      <w:szCs w:val="24"/>
    </w:rPr>
  </w:style>
  <w:style w:type="paragraph" w:styleId="List">
    <w:name w:val="List"/>
    <w:basedOn w:val="Normal"/>
    <w:uiPriority w:val="99"/>
    <w:rsid w:val="00C004A0"/>
    <w:pPr>
      <w:snapToGrid/>
      <w:spacing w:before="0" w:after="120" w:line="276" w:lineRule="auto"/>
      <w:ind w:left="360" w:hanging="360"/>
      <w:jc w:val="left"/>
    </w:pPr>
    <w:rPr>
      <w:rFonts w:ascii="Times New Roman" w:hAnsi="Times New Roman" w:cs="Times New Roman"/>
      <w:sz w:val="24"/>
      <w:szCs w:val="24"/>
    </w:rPr>
  </w:style>
  <w:style w:type="paragraph" w:styleId="List2">
    <w:name w:val="List 2"/>
    <w:basedOn w:val="Normal"/>
    <w:uiPriority w:val="99"/>
    <w:rsid w:val="00C004A0"/>
    <w:pPr>
      <w:snapToGrid/>
      <w:spacing w:before="0" w:after="120" w:line="276" w:lineRule="auto"/>
      <w:ind w:left="720" w:hanging="360"/>
      <w:jc w:val="left"/>
    </w:pPr>
    <w:rPr>
      <w:rFonts w:ascii="Times New Roman" w:hAnsi="Times New Roman" w:cs="Times New Roman"/>
      <w:sz w:val="24"/>
      <w:szCs w:val="24"/>
    </w:rPr>
  </w:style>
  <w:style w:type="paragraph" w:styleId="List3">
    <w:name w:val="List 3"/>
    <w:basedOn w:val="Normal"/>
    <w:uiPriority w:val="99"/>
    <w:rsid w:val="00C004A0"/>
    <w:pPr>
      <w:snapToGrid/>
      <w:spacing w:before="0" w:after="120" w:line="276" w:lineRule="auto"/>
      <w:ind w:left="1080" w:hanging="360"/>
      <w:jc w:val="left"/>
    </w:pPr>
    <w:rPr>
      <w:rFonts w:ascii="Times New Roman" w:hAnsi="Times New Roman" w:cs="Times New Roman"/>
      <w:sz w:val="24"/>
      <w:szCs w:val="24"/>
    </w:rPr>
  </w:style>
  <w:style w:type="paragraph" w:styleId="List4">
    <w:name w:val="List 4"/>
    <w:basedOn w:val="Normal"/>
    <w:uiPriority w:val="99"/>
    <w:rsid w:val="00C004A0"/>
    <w:pPr>
      <w:snapToGrid/>
      <w:spacing w:before="0" w:after="120" w:line="276" w:lineRule="auto"/>
      <w:ind w:left="1440" w:hanging="360"/>
      <w:jc w:val="left"/>
    </w:pPr>
    <w:rPr>
      <w:rFonts w:ascii="Times New Roman" w:hAnsi="Times New Roman" w:cs="Times New Roman"/>
      <w:sz w:val="24"/>
      <w:szCs w:val="24"/>
    </w:rPr>
  </w:style>
  <w:style w:type="paragraph" w:styleId="ListContinue">
    <w:name w:val="List Continue"/>
    <w:basedOn w:val="Normal"/>
    <w:uiPriority w:val="99"/>
    <w:rsid w:val="00C004A0"/>
    <w:pPr>
      <w:snapToGrid/>
      <w:spacing w:before="0" w:after="120" w:line="276" w:lineRule="auto"/>
      <w:ind w:left="360"/>
      <w:jc w:val="left"/>
    </w:pPr>
    <w:rPr>
      <w:rFonts w:ascii="Times New Roman" w:hAnsi="Times New Roman" w:cs="Times New Roman"/>
      <w:sz w:val="24"/>
      <w:szCs w:val="24"/>
    </w:rPr>
  </w:style>
  <w:style w:type="paragraph" w:styleId="ListContinue2">
    <w:name w:val="List Continue 2"/>
    <w:basedOn w:val="Normal"/>
    <w:uiPriority w:val="99"/>
    <w:rsid w:val="00C004A0"/>
    <w:pPr>
      <w:snapToGrid/>
      <w:spacing w:before="0" w:after="120" w:line="276" w:lineRule="auto"/>
      <w:ind w:left="720"/>
      <w:jc w:val="left"/>
    </w:pPr>
    <w:rPr>
      <w:rFonts w:ascii="Times New Roman" w:hAnsi="Times New Roman" w:cs="Times New Roman"/>
      <w:sz w:val="24"/>
      <w:szCs w:val="24"/>
    </w:rPr>
  </w:style>
  <w:style w:type="paragraph" w:styleId="BodyText2">
    <w:name w:val="Body Text 2"/>
    <w:basedOn w:val="Normal"/>
    <w:link w:val="BodyText2Char"/>
    <w:uiPriority w:val="99"/>
    <w:rsid w:val="00C004A0"/>
    <w:pPr>
      <w:widowControl w:val="0"/>
      <w:autoSpaceDE w:val="0"/>
      <w:autoSpaceDN w:val="0"/>
      <w:adjustRightInd w:val="0"/>
      <w:snapToGrid/>
      <w:spacing w:before="0" w:after="120" w:line="276" w:lineRule="auto"/>
    </w:pPr>
    <w:rPr>
      <w:rFonts w:ascii="Times New Roman" w:eastAsia="Arial Unicode MS" w:hAnsi="Times New Roman" w:cs="Times New Roman"/>
      <w:i/>
      <w:iCs/>
      <w:position w:val="4"/>
      <w:sz w:val="20"/>
      <w:szCs w:val="20"/>
    </w:rPr>
  </w:style>
  <w:style w:type="character" w:customStyle="1" w:styleId="BodyText2Char">
    <w:name w:val="Body Text 2 Char"/>
    <w:basedOn w:val="DefaultParagraphFont"/>
    <w:link w:val="BodyText2"/>
    <w:uiPriority w:val="99"/>
    <w:rsid w:val="00C004A0"/>
    <w:rPr>
      <w:rFonts w:ascii="Times New Roman" w:eastAsia="Arial Unicode MS" w:hAnsi="Times New Roman" w:cs="Times New Roman"/>
      <w:i/>
      <w:iCs/>
      <w:position w:val="4"/>
      <w:sz w:val="20"/>
      <w:szCs w:val="20"/>
    </w:rPr>
  </w:style>
  <w:style w:type="character" w:customStyle="1" w:styleId="BodyText2Char2">
    <w:name w:val="Body Text 2 Char2"/>
    <w:basedOn w:val="DefaultParagraphFont"/>
    <w:uiPriority w:val="99"/>
    <w:rsid w:val="00C004A0"/>
    <w:rPr>
      <w:rFonts w:ascii="Times New Roman" w:eastAsia="SimSun" w:hAnsi="Times New Roman" w:cs="Times New Roman"/>
      <w:sz w:val="24"/>
      <w:szCs w:val="24"/>
      <w:lang w:val="en-US" w:eastAsia="en-US"/>
    </w:rPr>
  </w:style>
  <w:style w:type="character" w:customStyle="1" w:styleId="BodyText2Char1">
    <w:name w:val="Body Text 2 Char1"/>
    <w:basedOn w:val="DefaultParagraphFont"/>
    <w:uiPriority w:val="99"/>
    <w:rsid w:val="00C004A0"/>
    <w:rPr>
      <w:rFonts w:ascii="Times New Roman" w:hAnsi="Times New Roman" w:cs="Times New Roman"/>
      <w:sz w:val="24"/>
      <w:szCs w:val="24"/>
    </w:rPr>
  </w:style>
  <w:style w:type="paragraph" w:styleId="BodyTextFirstIndent">
    <w:name w:val="Body Text First Indent"/>
    <w:basedOn w:val="BodyText"/>
    <w:link w:val="BodyTextFirstIndentChar"/>
    <w:uiPriority w:val="99"/>
    <w:rsid w:val="00C004A0"/>
    <w:pPr>
      <w:spacing w:before="0"/>
      <w:ind w:firstLine="210"/>
      <w:jc w:val="left"/>
    </w:pPr>
    <w:rPr>
      <w:sz w:val="24"/>
      <w:szCs w:val="24"/>
      <w:lang w:val="en-US"/>
    </w:rPr>
  </w:style>
  <w:style w:type="character" w:customStyle="1" w:styleId="BodyTextFirstIndentChar">
    <w:name w:val="Body Text First Indent Char"/>
    <w:basedOn w:val="BodyTextChar"/>
    <w:link w:val="BodyTextFirstIndent"/>
    <w:uiPriority w:val="99"/>
    <w:rsid w:val="00C004A0"/>
    <w:rPr>
      <w:rFonts w:ascii="Times New Roman" w:eastAsia="SimSun" w:hAnsi="Times New Roman" w:cs="Times New Roman"/>
      <w:sz w:val="24"/>
      <w:szCs w:val="24"/>
      <w:lang w:val="en-GB"/>
    </w:rPr>
  </w:style>
  <w:style w:type="character" w:customStyle="1" w:styleId="BodyTextIndentChar">
    <w:name w:val="Body Text Indent Char"/>
    <w:basedOn w:val="DefaultParagraphFont"/>
    <w:uiPriority w:val="99"/>
    <w:rsid w:val="00C004A0"/>
    <w:rPr>
      <w:rFonts w:ascii="Times New Roman" w:eastAsia="SimSun" w:hAnsi="Times New Roman" w:cs="Times New Roman"/>
      <w:sz w:val="24"/>
      <w:szCs w:val="24"/>
      <w:lang w:val="en-US" w:eastAsia="en-US"/>
    </w:rPr>
  </w:style>
  <w:style w:type="paragraph" w:styleId="BodyTextIndent">
    <w:name w:val="Body Text Indent"/>
    <w:basedOn w:val="Normal"/>
    <w:link w:val="BodyTextIndentChar1"/>
    <w:uiPriority w:val="99"/>
    <w:rsid w:val="00C004A0"/>
    <w:pPr>
      <w:snapToGrid/>
      <w:spacing w:before="0" w:after="120" w:line="276" w:lineRule="auto"/>
      <w:ind w:left="360"/>
      <w:jc w:val="left"/>
    </w:pPr>
    <w:rPr>
      <w:rFonts w:ascii="Times New Roman" w:hAnsi="Times New Roman" w:cs="Times New Roman"/>
      <w:sz w:val="24"/>
      <w:szCs w:val="24"/>
    </w:rPr>
  </w:style>
  <w:style w:type="character" w:customStyle="1" w:styleId="BodyTextIndentChar1">
    <w:name w:val="Body Text Indent Char1"/>
    <w:basedOn w:val="DefaultParagraphFont"/>
    <w:link w:val="BodyTextIndent"/>
    <w:uiPriority w:val="99"/>
    <w:rsid w:val="00C004A0"/>
    <w:rPr>
      <w:rFonts w:ascii="Times New Roman" w:eastAsia="SimSun" w:hAnsi="Times New Roman" w:cs="Times New Roman"/>
      <w:sz w:val="24"/>
      <w:szCs w:val="24"/>
    </w:rPr>
  </w:style>
  <w:style w:type="paragraph" w:styleId="BodyTextFirstIndent2">
    <w:name w:val="Body Text First Indent 2"/>
    <w:basedOn w:val="BodyText2"/>
    <w:link w:val="BodyTextFirstIndent2Char"/>
    <w:uiPriority w:val="99"/>
    <w:rsid w:val="00C004A0"/>
    <w:pPr>
      <w:widowControl/>
      <w:autoSpaceDE/>
      <w:autoSpaceDN/>
      <w:adjustRightInd/>
      <w:ind w:left="360" w:firstLine="210"/>
      <w:jc w:val="left"/>
    </w:pPr>
    <w:rPr>
      <w:rFonts w:eastAsia="SimSun"/>
      <w:i w:val="0"/>
      <w:iCs w:val="0"/>
      <w:position w:val="0"/>
      <w:sz w:val="24"/>
      <w:szCs w:val="24"/>
    </w:rPr>
  </w:style>
  <w:style w:type="character" w:customStyle="1" w:styleId="BodyTextFirstIndent2Char">
    <w:name w:val="Body Text First Indent 2 Char"/>
    <w:basedOn w:val="BodyTextIndentChar1"/>
    <w:link w:val="BodyTextFirstIndent2"/>
    <w:uiPriority w:val="99"/>
    <w:rsid w:val="00C004A0"/>
    <w:rPr>
      <w:rFonts w:ascii="Times New Roman" w:eastAsia="SimSun" w:hAnsi="Times New Roman" w:cs="Times New Roman"/>
      <w:sz w:val="24"/>
      <w:szCs w:val="24"/>
    </w:rPr>
  </w:style>
  <w:style w:type="character" w:customStyle="1" w:styleId="meetingtitle1">
    <w:name w:val="meetingtitle1"/>
    <w:basedOn w:val="DefaultParagraphFont"/>
    <w:uiPriority w:val="99"/>
    <w:rsid w:val="00C004A0"/>
    <w:rPr>
      <w:rFonts w:ascii="Trebuchet MS" w:hAnsi="Trebuchet MS" w:cs="Trebuchet MS"/>
      <w:b/>
      <w:bCs/>
      <w:color w:val="auto"/>
      <w:sz w:val="21"/>
      <w:szCs w:val="21"/>
    </w:rPr>
  </w:style>
  <w:style w:type="paragraph" w:customStyle="1" w:styleId="CM6">
    <w:name w:val="CM6"/>
    <w:basedOn w:val="Default"/>
    <w:next w:val="Default"/>
    <w:uiPriority w:val="99"/>
    <w:rsid w:val="00C004A0"/>
    <w:pPr>
      <w:widowControl w:val="0"/>
      <w:spacing w:before="0"/>
      <w:jc w:val="left"/>
    </w:pPr>
    <w:rPr>
      <w:rFonts w:ascii="Arial" w:hAnsi="Arial" w:cs="Arial"/>
      <w:color w:val="auto"/>
    </w:rPr>
  </w:style>
  <w:style w:type="character" w:styleId="BookTitle">
    <w:name w:val="Book Title"/>
    <w:basedOn w:val="DefaultParagraphFont"/>
    <w:uiPriority w:val="99"/>
    <w:qFormat/>
    <w:rsid w:val="00C004A0"/>
    <w:rPr>
      <w:rFonts w:ascii="Times New Roman Bold" w:hAnsi="Times New Roman Bold" w:cs="Times New Roman Bold"/>
      <w:b/>
      <w:bCs/>
      <w:spacing w:val="5"/>
      <w:sz w:val="24"/>
      <w:szCs w:val="24"/>
    </w:rPr>
  </w:style>
  <w:style w:type="character" w:customStyle="1" w:styleId="ft01">
    <w:name w:val="ft01"/>
    <w:uiPriority w:val="99"/>
    <w:rsid w:val="00C004A0"/>
    <w:rPr>
      <w:rFonts w:ascii="Times" w:hAnsi="Times" w:cs="Times"/>
      <w:color w:val="000000"/>
      <w:sz w:val="23"/>
      <w:szCs w:val="23"/>
    </w:rPr>
  </w:style>
  <w:style w:type="paragraph" w:customStyle="1" w:styleId="xl79">
    <w:name w:val="xl79"/>
    <w:basedOn w:val="Normal"/>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Arial Unicode MS" w:hAnsi="Calibri" w:cs="Arial Unicode MS"/>
      <w:b/>
      <w:bCs/>
      <w:sz w:val="24"/>
      <w:szCs w:val="24"/>
    </w:rPr>
  </w:style>
  <w:style w:type="paragraph" w:customStyle="1" w:styleId="xl82">
    <w:name w:val="xl82"/>
    <w:basedOn w:val="Normal"/>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Arial Unicode MS" w:hAnsi="Calibri" w:cs="Arial Unicode MS"/>
      <w:sz w:val="24"/>
      <w:szCs w:val="24"/>
    </w:rPr>
  </w:style>
  <w:style w:type="paragraph" w:customStyle="1" w:styleId="xl83">
    <w:name w:val="xl83"/>
    <w:basedOn w:val="Normal"/>
    <w:rsid w:val="00C004A0"/>
    <w:pPr>
      <w:pBdr>
        <w:top w:val="single" w:sz="8" w:space="0" w:color="auto"/>
        <w:left w:val="single" w:sz="8" w:space="0" w:color="auto"/>
        <w:bottom w:val="single" w:sz="8" w:space="0" w:color="auto"/>
        <w:right w:val="single" w:sz="8" w:space="0" w:color="auto"/>
      </w:pBdr>
      <w:shd w:val="clear" w:color="000000" w:fill="FFFFFF"/>
      <w:snapToGrid/>
      <w:spacing w:before="100" w:beforeAutospacing="1" w:after="100" w:afterAutospacing="1" w:line="276" w:lineRule="auto"/>
      <w:jc w:val="center"/>
      <w:textAlignment w:val="center"/>
    </w:pPr>
    <w:rPr>
      <w:rFonts w:ascii="Arial Unicode MS" w:eastAsia="Arial Unicode MS" w:hAnsi="Calibri" w:cs="Arial Unicode MS"/>
      <w:b/>
      <w:bCs/>
      <w:sz w:val="24"/>
      <w:szCs w:val="24"/>
    </w:rPr>
  </w:style>
  <w:style w:type="paragraph" w:styleId="BodyText3">
    <w:name w:val="Body Text 3"/>
    <w:basedOn w:val="Normal"/>
    <w:link w:val="BodyText3Char"/>
    <w:uiPriority w:val="99"/>
    <w:rsid w:val="00C004A0"/>
    <w:pPr>
      <w:widowControl w:val="0"/>
      <w:snapToGrid/>
      <w:spacing w:before="0" w:after="120" w:line="276" w:lineRule="auto"/>
    </w:pPr>
    <w:rPr>
      <w:rFonts w:ascii="Arial Unicode MS" w:eastAsia="Arial Unicode MS" w:hAnsi="Calibri" w:cs="Arial Unicode MS"/>
      <w:color w:val="000000"/>
      <w:sz w:val="20"/>
      <w:szCs w:val="20"/>
    </w:rPr>
  </w:style>
  <w:style w:type="character" w:customStyle="1" w:styleId="BodyText3Char">
    <w:name w:val="Body Text 3 Char"/>
    <w:basedOn w:val="DefaultParagraphFont"/>
    <w:link w:val="BodyText3"/>
    <w:uiPriority w:val="99"/>
    <w:rsid w:val="00C004A0"/>
    <w:rPr>
      <w:rFonts w:ascii="Arial Unicode MS" w:eastAsia="Arial Unicode MS" w:hAnsi="Calibri" w:cs="Arial Unicode MS"/>
      <w:color w:val="000000"/>
      <w:sz w:val="20"/>
      <w:szCs w:val="20"/>
    </w:rPr>
  </w:style>
  <w:style w:type="paragraph" w:customStyle="1" w:styleId="Style1">
    <w:name w:val="Style1"/>
    <w:basedOn w:val="Normal"/>
    <w:link w:val="Style1Char"/>
    <w:qFormat/>
    <w:rsid w:val="00C004A0"/>
    <w:pPr>
      <w:numPr>
        <w:numId w:val="21"/>
      </w:numPr>
      <w:tabs>
        <w:tab w:val="clear" w:pos="180"/>
        <w:tab w:val="num" w:pos="720"/>
      </w:tabs>
      <w:snapToGrid/>
      <w:spacing w:before="120" w:after="120" w:line="276" w:lineRule="exact"/>
      <w:ind w:hanging="360"/>
      <w:jc w:val="left"/>
    </w:pPr>
    <w:rPr>
      <w:rFonts w:ascii="Times New Roman" w:eastAsia="Times New Roman" w:hAnsi="Times New Roman" w:cs="Times New Roman"/>
      <w:color w:val="000000"/>
      <w:sz w:val="24"/>
      <w:szCs w:val="24"/>
    </w:rPr>
  </w:style>
  <w:style w:type="character" w:customStyle="1" w:styleId="Style1Char">
    <w:name w:val="Style1 Char"/>
    <w:link w:val="Style1"/>
    <w:rsid w:val="00C004A0"/>
    <w:rPr>
      <w:rFonts w:ascii="Times New Roman" w:eastAsia="Times New Roman" w:hAnsi="Times New Roman" w:cs="Times New Roman"/>
      <w:color w:val="000000"/>
      <w:sz w:val="24"/>
      <w:szCs w:val="24"/>
    </w:rPr>
  </w:style>
  <w:style w:type="character" w:customStyle="1" w:styleId="s4">
    <w:name w:val="s4"/>
    <w:basedOn w:val="DefaultParagraphFont"/>
    <w:rsid w:val="00C004A0"/>
  </w:style>
  <w:style w:type="paragraph" w:customStyle="1" w:styleId="p1">
    <w:name w:val="p1"/>
    <w:basedOn w:val="Normal"/>
    <w:rsid w:val="00C004A0"/>
    <w:pPr>
      <w:snapToGrid/>
      <w:spacing w:before="0" w:after="120" w:line="276" w:lineRule="auto"/>
      <w:jc w:val="left"/>
    </w:pPr>
    <w:rPr>
      <w:rFonts w:ascii="Times" w:eastAsia="MS Mincho" w:hAnsi="Times" w:cs="Times New Roman"/>
      <w:sz w:val="14"/>
      <w:szCs w:val="14"/>
      <w:lang w:val="en-GB" w:eastAsia="en-GB"/>
    </w:rPr>
  </w:style>
  <w:style w:type="table" w:customStyle="1" w:styleId="PlainTable22">
    <w:name w:val="Plain Table 22"/>
    <w:basedOn w:val="TableNormal"/>
    <w:next w:val="PlainTable2"/>
    <w:uiPriority w:val="42"/>
    <w:rsid w:val="00C004A0"/>
    <w:pPr>
      <w:spacing w:before="0" w:after="0"/>
      <w:jc w:val="left"/>
    </w:pPr>
    <w:rPr>
      <w:rFonts w:ascii="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ulletsubparagraph">
    <w:name w:val="bullet subparagraph"/>
    <w:basedOn w:val="ListParagraph"/>
    <w:qFormat/>
    <w:rsid w:val="00C004A0"/>
    <w:pPr>
      <w:widowControl w:val="0"/>
      <w:numPr>
        <w:ilvl w:val="1"/>
        <w:numId w:val="22"/>
      </w:numPr>
      <w:tabs>
        <w:tab w:val="clear" w:pos="0"/>
        <w:tab w:val="num" w:pos="340"/>
        <w:tab w:val="left" w:pos="720"/>
        <w:tab w:val="left" w:pos="1260"/>
      </w:tabs>
      <w:autoSpaceDE/>
      <w:autoSpaceDN/>
      <w:adjustRightInd/>
      <w:spacing w:before="240" w:after="0"/>
    </w:pPr>
    <w:rPr>
      <w:rFonts w:eastAsia="Aptos" w:cs="Calibri"/>
      <w:snapToGrid/>
      <w:lang w:val="en-US" w:eastAsia="ja-JP"/>
    </w:rPr>
  </w:style>
  <w:style w:type="character" w:customStyle="1" w:styleId="Sub-Para1underXChar">
    <w:name w:val="Sub-Para 1 under X. Char"/>
    <w:basedOn w:val="DefaultParagraphFont"/>
    <w:link w:val="Sub-Para1underX"/>
    <w:uiPriority w:val="99"/>
    <w:locked/>
    <w:rsid w:val="00C004A0"/>
    <w:rPr>
      <w:rFonts w:ascii="Times New Roman" w:eastAsia="Times New Roman" w:hAnsi="Times New Roman" w:cs="Times New Roman"/>
      <w:sz w:val="24"/>
      <w:szCs w:val="24"/>
    </w:rPr>
  </w:style>
  <w:style w:type="paragraph" w:customStyle="1" w:styleId="TestHeadingDustin">
    <w:name w:val="Test Heading Dustin"/>
    <w:basedOn w:val="Heading3"/>
    <w:next w:val="BodyText"/>
    <w:link w:val="TestHeadingDustinChar"/>
    <w:qFormat/>
    <w:rsid w:val="00C004A0"/>
    <w:pPr>
      <w:keepLines/>
      <w:widowControl w:val="0"/>
      <w:shd w:val="clear" w:color="auto" w:fill="FFFFFF"/>
      <w:autoSpaceDE w:val="0"/>
      <w:autoSpaceDN w:val="0"/>
      <w:adjustRightInd w:val="0"/>
      <w:snapToGrid/>
      <w:spacing w:before="0" w:line="240" w:lineRule="exact"/>
      <w:ind w:left="922" w:right="1134" w:hanging="360"/>
      <w:jc w:val="left"/>
      <w:textAlignment w:val="baseline"/>
    </w:pPr>
    <w:rPr>
      <w:rFonts w:ascii="Times New Roman" w:eastAsia="MS Gothic" w:hAnsi="Times New Roman"/>
      <w:b w:val="0"/>
      <w:bCs w:val="0"/>
      <w:i/>
      <w:snapToGrid/>
      <w:color w:val="333333"/>
      <w:position w:val="4"/>
      <w:bdr w:val="none" w:sz="0" w:space="0" w:color="auto" w:frame="1"/>
    </w:rPr>
  </w:style>
  <w:style w:type="character" w:customStyle="1" w:styleId="TestHeadingDustinChar">
    <w:name w:val="Test Heading Dustin Char"/>
    <w:basedOn w:val="Heading3Char"/>
    <w:link w:val="TestHeadingDustin"/>
    <w:rsid w:val="00C004A0"/>
    <w:rPr>
      <w:rFonts w:ascii="Times New Roman" w:eastAsia="MS Gothic" w:hAnsi="Times New Roman" w:cstheme="minorHAnsi"/>
      <w:b w:val="0"/>
      <w:bCs w:val="0"/>
      <w:i/>
      <w:snapToGrid/>
      <w:color w:val="333333"/>
      <w:position w:val="4"/>
      <w:sz w:val="24"/>
      <w:szCs w:val="24"/>
      <w:bdr w:val="none" w:sz="0" w:space="0" w:color="auto" w:frame="1"/>
      <w:shd w:val="clear" w:color="auto" w:fill="FFFFFF"/>
      <w:lang w:val="en-GB"/>
    </w:rPr>
  </w:style>
  <w:style w:type="paragraph" w:customStyle="1" w:styleId="1Paragraph">
    <w:name w:val="1. Paragraph"/>
    <w:basedOn w:val="Normal"/>
    <w:link w:val="1ParagraphChar"/>
    <w:qFormat/>
    <w:rsid w:val="00C004A0"/>
    <w:pPr>
      <w:numPr>
        <w:numId w:val="25"/>
      </w:numPr>
      <w:tabs>
        <w:tab w:val="num" w:pos="720"/>
      </w:tabs>
      <w:snapToGrid/>
      <w:spacing w:before="0" w:after="240" w:line="276" w:lineRule="auto"/>
      <w:jc w:val="left"/>
    </w:pPr>
    <w:rPr>
      <w:rFonts w:ascii="Times New Roman" w:eastAsia="MS Mincho" w:hAnsi="Times New Roman" w:cs="Calibri"/>
      <w:sz w:val="24"/>
      <w:szCs w:val="24"/>
      <w:lang w:eastAsia="zh-CN"/>
    </w:rPr>
  </w:style>
  <w:style w:type="character" w:customStyle="1" w:styleId="1ParagraphChar">
    <w:name w:val="1. Paragraph Char"/>
    <w:basedOn w:val="DefaultParagraphFont"/>
    <w:link w:val="1Paragraph"/>
    <w:rsid w:val="00C004A0"/>
    <w:rPr>
      <w:rFonts w:ascii="Times New Roman" w:eastAsia="MS Mincho" w:hAnsi="Times New Roman" w:cs="Calibri"/>
      <w:sz w:val="24"/>
      <w:szCs w:val="24"/>
      <w:lang w:eastAsia="zh-CN"/>
    </w:rPr>
  </w:style>
  <w:style w:type="table" w:customStyle="1" w:styleId="PlainTable211">
    <w:name w:val="Plain Table 211"/>
    <w:basedOn w:val="TableNormal"/>
    <w:next w:val="PlainTable2"/>
    <w:uiPriority w:val="42"/>
    <w:rsid w:val="00C004A0"/>
    <w:pPr>
      <w:spacing w:before="0" w:after="0"/>
      <w:jc w:val="left"/>
    </w:pPr>
    <w:rPr>
      <w:rFonts w:ascii="Times New Roman" w:eastAsia="Calibri" w:hAnsi="Times New Roman"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
    <w:name w:val="List Table 7 Colorful1"/>
    <w:basedOn w:val="TableNormal"/>
    <w:next w:val="ListTable7Colorful"/>
    <w:uiPriority w:val="52"/>
    <w:rsid w:val="00C004A0"/>
    <w:pPr>
      <w:spacing w:before="0" w:after="0"/>
      <w:jc w:val="left"/>
    </w:pPr>
    <w:rPr>
      <w:rFonts w:ascii="Times New Roman" w:eastAsia="MS Mincho" w:hAnsi="Times New Roman"/>
      <w:color w:val="000000"/>
      <w:lang w:val="de-DE" w:eastAsia="de-DE"/>
    </w:rPr>
    <w:tblPr>
      <w:tblStyleRowBandSize w:val="1"/>
      <w:tblStyleColBandSize w:val="1"/>
    </w:tblPr>
    <w:tblStylePr w:type="firstRow">
      <w:rPr>
        <w:rFonts w:ascii="Segoe UI Variable Small Light" w:eastAsia="MS Gothic" w:hAnsi="Segoe UI Variable Small Light" w:cs="Times New Roman"/>
        <w:i/>
        <w:iCs/>
        <w:sz w:val="26"/>
      </w:rPr>
      <w:tblPr/>
      <w:tcPr>
        <w:tcBorders>
          <w:bottom w:val="single" w:sz="4" w:space="0" w:color="000000"/>
        </w:tcBorders>
        <w:shd w:val="clear" w:color="auto" w:fill="FFFFFF"/>
      </w:tcPr>
    </w:tblStylePr>
    <w:tblStylePr w:type="lastRow">
      <w:rPr>
        <w:rFonts w:ascii="Segoe UI Variable Small Light" w:eastAsia="MS Gothic" w:hAnsi="Segoe UI Variable Small Light" w:cs="Times New Roman"/>
        <w:i/>
        <w:iCs/>
        <w:sz w:val="26"/>
      </w:rPr>
      <w:tblPr/>
      <w:tcPr>
        <w:tcBorders>
          <w:top w:val="single" w:sz="4" w:space="0" w:color="000000"/>
        </w:tcBorders>
        <w:shd w:val="clear" w:color="auto" w:fill="FFFFFF"/>
      </w:tcPr>
    </w:tblStylePr>
    <w:tblStylePr w:type="firstCol">
      <w:pPr>
        <w:jc w:val="right"/>
      </w:pPr>
      <w:rPr>
        <w:rFonts w:ascii="Segoe UI Variable Small Light" w:eastAsia="MS Gothic" w:hAnsi="Segoe UI Variable Small Light" w:cs="Times New Roman"/>
        <w:i/>
        <w:iCs/>
        <w:sz w:val="26"/>
      </w:rPr>
      <w:tblPr/>
      <w:tcPr>
        <w:tcBorders>
          <w:right w:val="single" w:sz="4" w:space="0" w:color="000000"/>
        </w:tcBorders>
        <w:shd w:val="clear" w:color="auto" w:fill="FFFFFF"/>
      </w:tcPr>
    </w:tblStylePr>
    <w:tblStylePr w:type="lastCol">
      <w:rPr>
        <w:rFonts w:ascii="Segoe UI Variable Small Light" w:eastAsia="MS Gothic" w:hAnsi="Segoe UI Variable Small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
    <w:name w:val="Plain Table 51"/>
    <w:basedOn w:val="TableNormal"/>
    <w:next w:val="PlainTable5"/>
    <w:uiPriority w:val="45"/>
    <w:rsid w:val="00C004A0"/>
    <w:pPr>
      <w:spacing w:before="0" w:after="0"/>
      <w:jc w:val="left"/>
    </w:pPr>
    <w:rPr>
      <w:rFonts w:ascii="Times New Roman" w:eastAsia="MS Mincho" w:hAnsi="Times New Roman"/>
      <w:lang w:val="de-DE" w:eastAsia="de-DE"/>
    </w:rPr>
    <w:tblPr>
      <w:tblStyleRowBandSize w:val="1"/>
      <w:tblStyleColBandSize w:val="1"/>
    </w:tblPr>
    <w:tblStylePr w:type="firstRow">
      <w:rPr>
        <w:rFonts w:ascii="Segoe UI Variable Small Light" w:eastAsia="MS Gothic" w:hAnsi="Segoe UI Variable Small Light" w:cs="Times New Roman"/>
        <w:i/>
        <w:iCs/>
        <w:sz w:val="26"/>
      </w:rPr>
      <w:tblPr/>
      <w:tcPr>
        <w:tcBorders>
          <w:bottom w:val="single" w:sz="4" w:space="0" w:color="7F7F7F"/>
        </w:tcBorders>
        <w:shd w:val="clear" w:color="auto" w:fill="FFFFFF"/>
      </w:tcPr>
    </w:tblStylePr>
    <w:tblStylePr w:type="lastRow">
      <w:rPr>
        <w:rFonts w:ascii="Segoe UI Variable Small Light" w:eastAsia="MS Gothic" w:hAnsi="Segoe UI Variable Small Light" w:cs="Times New Roman"/>
        <w:i/>
        <w:iCs/>
        <w:sz w:val="26"/>
      </w:rPr>
      <w:tblPr/>
      <w:tcPr>
        <w:tcBorders>
          <w:top w:val="single" w:sz="4" w:space="0" w:color="7F7F7F"/>
        </w:tcBorders>
        <w:shd w:val="clear" w:color="auto" w:fill="FFFFFF"/>
      </w:tcPr>
    </w:tblStylePr>
    <w:tblStylePr w:type="firstCol">
      <w:pPr>
        <w:jc w:val="right"/>
      </w:pPr>
      <w:rPr>
        <w:rFonts w:ascii="Segoe UI Variable Small Light" w:eastAsia="MS Gothic" w:hAnsi="Segoe UI Variable Small Light" w:cs="Times New Roman"/>
        <w:i/>
        <w:iCs/>
        <w:sz w:val="26"/>
      </w:rPr>
      <w:tblPr/>
      <w:tcPr>
        <w:tcBorders>
          <w:right w:val="single" w:sz="4" w:space="0" w:color="7F7F7F"/>
        </w:tcBorders>
        <w:shd w:val="clear" w:color="auto" w:fill="FFFFFF"/>
      </w:tcPr>
    </w:tblStylePr>
    <w:tblStylePr w:type="lastCol">
      <w:rPr>
        <w:rFonts w:ascii="Segoe UI Variable Small Light" w:eastAsia="MS Gothic" w:hAnsi="Segoe UI Variable Small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C00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before="0" w:after="120" w:line="276" w:lineRule="auto"/>
      <w:jc w:val="left"/>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uiPriority w:val="99"/>
    <w:rsid w:val="00C004A0"/>
    <w:rPr>
      <w:rFonts w:ascii="Courier New" w:eastAsia="Times New Roman" w:hAnsi="Courier New" w:cs="Courier New"/>
      <w:sz w:val="20"/>
      <w:szCs w:val="20"/>
      <w:lang w:val="fr-FR" w:eastAsia="fr-FR"/>
    </w:rPr>
  </w:style>
  <w:style w:type="paragraph" w:customStyle="1" w:styleId="numberedpara0">
    <w:name w:val="numbered para"/>
    <w:basedOn w:val="MainParagraphwith"/>
    <w:link w:val="numberedparaChar"/>
    <w:qFormat/>
    <w:rsid w:val="00C004A0"/>
    <w:pPr>
      <w:widowControl w:val="0"/>
      <w:tabs>
        <w:tab w:val="clear" w:pos="4068"/>
        <w:tab w:val="left" w:pos="720"/>
        <w:tab w:val="left" w:pos="1260"/>
      </w:tabs>
      <w:spacing w:before="240"/>
      <w:ind w:left="0"/>
    </w:pPr>
    <w:rPr>
      <w:iCs/>
      <w:color w:val="000000"/>
    </w:rPr>
  </w:style>
  <w:style w:type="paragraph" w:customStyle="1" w:styleId="Subtitle1">
    <w:name w:val="Subtitle1"/>
    <w:basedOn w:val="Normal"/>
    <w:next w:val="Normal"/>
    <w:uiPriority w:val="11"/>
    <w:qFormat/>
    <w:rsid w:val="00C004A0"/>
    <w:pPr>
      <w:widowControl w:val="0"/>
      <w:numPr>
        <w:ilvl w:val="1"/>
      </w:numPr>
      <w:autoSpaceDE w:val="0"/>
      <w:autoSpaceDN w:val="0"/>
      <w:adjustRightInd w:val="0"/>
      <w:snapToGrid/>
      <w:spacing w:before="0" w:after="160" w:line="276" w:lineRule="auto"/>
    </w:pPr>
    <w:rPr>
      <w:rFonts w:ascii="Times New Roman" w:eastAsia="MS Mincho" w:hAnsi="Times New Roman"/>
      <w:color w:val="5A5A5A"/>
      <w:spacing w:val="15"/>
      <w:position w:val="4"/>
    </w:rPr>
  </w:style>
  <w:style w:type="character" w:customStyle="1" w:styleId="SubtitleChar">
    <w:name w:val="Subtitle Char"/>
    <w:basedOn w:val="DefaultParagraphFont"/>
    <w:link w:val="Subtitle"/>
    <w:uiPriority w:val="11"/>
    <w:rsid w:val="00C004A0"/>
    <w:rPr>
      <w:rFonts w:ascii="Times New Roman" w:hAnsi="Times New Roman"/>
      <w:color w:val="5A5A5A"/>
      <w:spacing w:val="15"/>
      <w:position w:val="4"/>
    </w:rPr>
  </w:style>
  <w:style w:type="paragraph" w:customStyle="1" w:styleId="geffieldtofillout">
    <w:name w:val="geffieldtofillout"/>
    <w:basedOn w:val="Normal"/>
    <w:rsid w:val="00C004A0"/>
    <w:pPr>
      <w:snapToGrid/>
      <w:spacing w:before="100" w:beforeAutospacing="1" w:after="100" w:afterAutospacing="1" w:line="276" w:lineRule="auto"/>
      <w:jc w:val="left"/>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C004A0"/>
  </w:style>
  <w:style w:type="paragraph" w:customStyle="1" w:styleId="H23GHeading21">
    <w:name w:val="H_2/3_G Heading 21"/>
    <w:basedOn w:val="Normal"/>
    <w:next w:val="Normal"/>
    <w:uiPriority w:val="99"/>
    <w:qFormat/>
    <w:rsid w:val="00C004A0"/>
    <w:pPr>
      <w:keepNext/>
      <w:keepLines/>
      <w:widowControl w:val="0"/>
      <w:numPr>
        <w:numId w:val="23"/>
      </w:numPr>
      <w:tabs>
        <w:tab w:val="num" w:pos="720"/>
      </w:tabs>
      <w:autoSpaceDE w:val="0"/>
      <w:autoSpaceDN w:val="0"/>
      <w:adjustRightInd w:val="0"/>
      <w:snapToGrid/>
      <w:spacing w:before="0" w:after="120" w:line="240" w:lineRule="exact"/>
      <w:ind w:left="720" w:right="1134"/>
      <w:jc w:val="left"/>
      <w:outlineLvl w:val="2"/>
    </w:pPr>
    <w:rPr>
      <w:rFonts w:ascii="Times New Roman" w:eastAsia="MS Gothic" w:hAnsi="Times New Roman" w:cs="Calibri"/>
      <w:b/>
      <w:bCs/>
      <w:i/>
      <w:position w:val="4"/>
      <w:sz w:val="24"/>
      <w:szCs w:val="24"/>
    </w:rPr>
  </w:style>
  <w:style w:type="paragraph" w:customStyle="1" w:styleId="TOC11">
    <w:name w:val="TOC 11"/>
    <w:basedOn w:val="Normal"/>
    <w:next w:val="Normal"/>
    <w:autoRedefine/>
    <w:uiPriority w:val="39"/>
    <w:qFormat/>
    <w:rsid w:val="00C004A0"/>
    <w:pPr>
      <w:widowControl w:val="0"/>
      <w:tabs>
        <w:tab w:val="right" w:leader="dot" w:pos="9621"/>
      </w:tabs>
      <w:autoSpaceDE w:val="0"/>
      <w:autoSpaceDN w:val="0"/>
      <w:adjustRightInd w:val="0"/>
      <w:snapToGrid/>
      <w:spacing w:before="120" w:after="120" w:line="276" w:lineRule="auto"/>
      <w:jc w:val="left"/>
    </w:pPr>
    <w:rPr>
      <w:rFonts w:ascii="Times New Roman" w:eastAsia="Arial Unicode MS" w:hAnsi="Times New Roman" w:cs="Times New Roman"/>
      <w:b/>
      <w:bCs/>
      <w:noProof/>
      <w:position w:val="4"/>
      <w:sz w:val="24"/>
    </w:rPr>
  </w:style>
  <w:style w:type="paragraph" w:customStyle="1" w:styleId="TOC21">
    <w:name w:val="TOC 21"/>
    <w:basedOn w:val="Normal"/>
    <w:next w:val="Normal"/>
    <w:autoRedefine/>
    <w:uiPriority w:val="39"/>
    <w:rsid w:val="00C004A0"/>
    <w:pPr>
      <w:widowControl w:val="0"/>
      <w:tabs>
        <w:tab w:val="left" w:pos="720"/>
        <w:tab w:val="right" w:leader="dot" w:pos="9621"/>
      </w:tabs>
      <w:autoSpaceDE w:val="0"/>
      <w:autoSpaceDN w:val="0"/>
      <w:adjustRightInd w:val="0"/>
      <w:snapToGrid/>
      <w:spacing w:before="0" w:after="120" w:line="276" w:lineRule="auto"/>
      <w:ind w:left="576" w:hanging="288"/>
      <w:jc w:val="left"/>
    </w:pPr>
    <w:rPr>
      <w:rFonts w:ascii="Times New Roman" w:eastAsia="Arial Unicode MS" w:hAnsi="Times New Roman" w:cs="Times New Roman"/>
      <w:b/>
      <w:bCs/>
      <w:noProof/>
      <w:position w:val="4"/>
    </w:rPr>
  </w:style>
  <w:style w:type="paragraph" w:customStyle="1" w:styleId="TOC31">
    <w:name w:val="TOC 31"/>
    <w:basedOn w:val="Normal"/>
    <w:next w:val="Normal"/>
    <w:autoRedefine/>
    <w:uiPriority w:val="39"/>
    <w:rsid w:val="00C004A0"/>
    <w:pPr>
      <w:widowControl w:val="0"/>
      <w:tabs>
        <w:tab w:val="left" w:pos="800"/>
        <w:tab w:val="right" w:leader="dot" w:pos="9621"/>
      </w:tabs>
      <w:autoSpaceDE w:val="0"/>
      <w:autoSpaceDN w:val="0"/>
      <w:adjustRightInd w:val="0"/>
      <w:snapToGrid/>
      <w:spacing w:before="0" w:after="120" w:line="276" w:lineRule="auto"/>
      <w:ind w:left="810" w:hanging="410"/>
      <w:jc w:val="left"/>
    </w:pPr>
    <w:rPr>
      <w:rFonts w:ascii="Times New Roman" w:eastAsia="Arial Unicode MS" w:hAnsi="Times New Roman" w:cs="Times New Roman"/>
      <w:position w:val="4"/>
    </w:rPr>
  </w:style>
  <w:style w:type="paragraph" w:customStyle="1" w:styleId="ListofFigures1">
    <w:name w:val="List of Figures1"/>
    <w:basedOn w:val="Normal"/>
    <w:next w:val="Normal"/>
    <w:autoRedefine/>
    <w:uiPriority w:val="99"/>
    <w:rsid w:val="00C004A0"/>
    <w:pPr>
      <w:widowControl w:val="0"/>
      <w:tabs>
        <w:tab w:val="right" w:leader="dot" w:pos="9621"/>
      </w:tabs>
      <w:autoSpaceDE w:val="0"/>
      <w:autoSpaceDN w:val="0"/>
      <w:adjustRightInd w:val="0"/>
      <w:snapToGrid/>
      <w:spacing w:before="0" w:after="120" w:line="360" w:lineRule="auto"/>
      <w:jc w:val="left"/>
    </w:pPr>
    <w:rPr>
      <w:rFonts w:ascii="Times New Roman" w:eastAsia="Arial Unicode MS" w:hAnsi="Times New Roman" w:cs="Calibri"/>
      <w:b/>
      <w:bCs/>
      <w:noProof/>
      <w:position w:val="4"/>
    </w:rPr>
  </w:style>
  <w:style w:type="table" w:customStyle="1" w:styleId="PlainTable2111">
    <w:name w:val="Plain Table 2111"/>
    <w:basedOn w:val="TableNormal"/>
    <w:next w:val="PlainTable2"/>
    <w:uiPriority w:val="42"/>
    <w:rsid w:val="00C004A0"/>
    <w:pPr>
      <w:spacing w:before="0" w:after="0"/>
      <w:jc w:val="left"/>
    </w:pPr>
    <w:rPr>
      <w:rFonts w:ascii="Calibri" w:eastAsia="Calibri" w:hAnsi="Calibri" w:cs="Times New Roman"/>
      <w:sz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rful11">
    <w:name w:val="List Table 7 Colorful11"/>
    <w:basedOn w:val="TableNormal"/>
    <w:next w:val="ListTable7Colorful"/>
    <w:uiPriority w:val="52"/>
    <w:rsid w:val="00C004A0"/>
    <w:pPr>
      <w:spacing w:before="0" w:after="0"/>
      <w:jc w:val="left"/>
    </w:pPr>
    <w:rPr>
      <w:rFonts w:ascii="Times New Roman" w:hAnsi="Times New Roman"/>
      <w:color w:val="000000"/>
      <w:lang w:val="de-DE" w:eastAsia="de-DE"/>
    </w:rPr>
    <w:tblPr>
      <w:tblStyleRowBandSize w:val="1"/>
      <w:tblStyleColBandSize w:val="1"/>
    </w:tblPr>
    <w:tblStylePr w:type="firstRow">
      <w:rPr>
        <w:rFonts w:ascii="Segoe UI Variable Small Light" w:eastAsia="SimSun" w:hAnsi="Segoe UI Variable Small Light" w:cs="Times New Roman"/>
        <w:i/>
        <w:iCs/>
        <w:sz w:val="26"/>
      </w:rPr>
      <w:tblPr/>
      <w:tcPr>
        <w:tcBorders>
          <w:bottom w:val="single" w:sz="4" w:space="0" w:color="000000"/>
        </w:tcBorders>
        <w:shd w:val="clear" w:color="auto" w:fill="FFFFFF"/>
      </w:tcPr>
    </w:tblStylePr>
    <w:tblStylePr w:type="lastRow">
      <w:rPr>
        <w:rFonts w:ascii="Segoe UI Variable Small Light" w:eastAsia="SimSun" w:hAnsi="Segoe UI Variable Small Light" w:cs="Times New Roman"/>
        <w:i/>
        <w:iCs/>
        <w:sz w:val="26"/>
      </w:rPr>
      <w:tblPr/>
      <w:tcPr>
        <w:tcBorders>
          <w:top w:val="single" w:sz="4" w:space="0" w:color="000000"/>
        </w:tcBorders>
        <w:shd w:val="clear" w:color="auto" w:fill="FFFFFF"/>
      </w:tcPr>
    </w:tblStylePr>
    <w:tblStylePr w:type="firstCol">
      <w:pPr>
        <w:jc w:val="right"/>
      </w:pPr>
      <w:rPr>
        <w:rFonts w:ascii="Segoe UI Variable Small Light" w:eastAsia="SimSun" w:hAnsi="Segoe UI Variable Small Light" w:cs="Times New Roman"/>
        <w:i/>
        <w:iCs/>
        <w:sz w:val="26"/>
      </w:rPr>
      <w:tblPr/>
      <w:tcPr>
        <w:tcBorders>
          <w:right w:val="single" w:sz="4" w:space="0" w:color="000000"/>
        </w:tcBorders>
        <w:shd w:val="clear" w:color="auto" w:fill="FFFFFF"/>
      </w:tcPr>
    </w:tblStylePr>
    <w:tblStylePr w:type="lastCol">
      <w:rPr>
        <w:rFonts w:ascii="Segoe UI Variable Small Light" w:eastAsia="SimSun" w:hAnsi="Segoe UI Variable Small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
    <w:name w:val="Plain Table 511"/>
    <w:basedOn w:val="TableNormal"/>
    <w:next w:val="PlainTable5"/>
    <w:uiPriority w:val="45"/>
    <w:rsid w:val="00C004A0"/>
    <w:pPr>
      <w:spacing w:before="0" w:after="0"/>
      <w:jc w:val="left"/>
    </w:pPr>
    <w:rPr>
      <w:rFonts w:ascii="Times New Roman" w:hAnsi="Times New Roman"/>
      <w:lang w:val="de-DE" w:eastAsia="de-DE"/>
    </w:rPr>
    <w:tblPr>
      <w:tblStyleRowBandSize w:val="1"/>
      <w:tblStyleColBandSize w:val="1"/>
    </w:tblPr>
    <w:tblStylePr w:type="firstRow">
      <w:rPr>
        <w:rFonts w:ascii="Segoe UI Variable Small Light" w:eastAsia="SimSun" w:hAnsi="Segoe UI Variable Small Light" w:cs="Times New Roman"/>
        <w:i/>
        <w:iCs/>
        <w:sz w:val="26"/>
      </w:rPr>
      <w:tblPr/>
      <w:tcPr>
        <w:tcBorders>
          <w:bottom w:val="single" w:sz="4" w:space="0" w:color="7F7F7F"/>
        </w:tcBorders>
        <w:shd w:val="clear" w:color="auto" w:fill="FFFFFF"/>
      </w:tcPr>
    </w:tblStylePr>
    <w:tblStylePr w:type="lastRow">
      <w:rPr>
        <w:rFonts w:ascii="Segoe UI Variable Small Light" w:eastAsia="SimSun" w:hAnsi="Segoe UI Variable Small Light" w:cs="Times New Roman"/>
        <w:i/>
        <w:iCs/>
        <w:sz w:val="26"/>
      </w:rPr>
      <w:tblPr/>
      <w:tcPr>
        <w:tcBorders>
          <w:top w:val="single" w:sz="4" w:space="0" w:color="7F7F7F"/>
        </w:tcBorders>
        <w:shd w:val="clear" w:color="auto" w:fill="FFFFFF"/>
      </w:tcPr>
    </w:tblStylePr>
    <w:tblStylePr w:type="firstCol">
      <w:pPr>
        <w:jc w:val="right"/>
      </w:pPr>
      <w:rPr>
        <w:rFonts w:ascii="Segoe UI Variable Small Light" w:eastAsia="SimSun" w:hAnsi="Segoe UI Variable Small Light" w:cs="Times New Roman"/>
        <w:i/>
        <w:iCs/>
        <w:sz w:val="26"/>
      </w:rPr>
      <w:tblPr/>
      <w:tcPr>
        <w:tcBorders>
          <w:right w:val="single" w:sz="4" w:space="0" w:color="7F7F7F"/>
        </w:tcBorders>
        <w:shd w:val="clear" w:color="auto" w:fill="FFFFFF"/>
      </w:tcPr>
    </w:tblStylePr>
    <w:tblStylePr w:type="lastCol">
      <w:rPr>
        <w:rFonts w:ascii="Segoe UI Variable Small Light" w:eastAsia="SimSun" w:hAnsi="Segoe UI Variable Small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1">
    <w:name w:val="Heading 3 Char1"/>
    <w:basedOn w:val="DefaultParagraphFont"/>
    <w:uiPriority w:val="9"/>
    <w:semiHidden/>
    <w:rsid w:val="00C004A0"/>
    <w:rPr>
      <w:rFonts w:ascii="Cambria" w:eastAsia="MS Gothic" w:hAnsi="Cambria" w:cs="Times New Roman"/>
      <w:color w:val="243F60"/>
      <w:sz w:val="24"/>
      <w:szCs w:val="24"/>
    </w:rPr>
  </w:style>
  <w:style w:type="character" w:customStyle="1" w:styleId="SubtitleChar1">
    <w:name w:val="Subtitle Char1"/>
    <w:basedOn w:val="DefaultParagraphFont"/>
    <w:uiPriority w:val="11"/>
    <w:rsid w:val="00C004A0"/>
    <w:rPr>
      <w:rFonts w:eastAsia="MS Mincho"/>
      <w:color w:val="5A5A5A"/>
      <w:spacing w:val="15"/>
    </w:rPr>
  </w:style>
  <w:style w:type="paragraph" w:customStyle="1" w:styleId="GEFNumPara">
    <w:name w:val="GEFNumPara"/>
    <w:basedOn w:val="BodyText"/>
    <w:link w:val="GEFNumParaChar"/>
    <w:qFormat/>
    <w:rsid w:val="00C004A0"/>
    <w:pPr>
      <w:widowControl w:val="0"/>
      <w:numPr>
        <w:numId w:val="24"/>
      </w:numPr>
      <w:tabs>
        <w:tab w:val="num" w:pos="720"/>
      </w:tabs>
      <w:spacing w:before="240" w:after="240"/>
      <w:ind w:left="720"/>
      <w:jc w:val="left"/>
    </w:pPr>
    <w:rPr>
      <w:rFonts w:eastAsia="Calibri" w:cs="Calibri"/>
      <w:color w:val="000000"/>
      <w:position w:val="4"/>
      <w:szCs w:val="24"/>
    </w:rPr>
  </w:style>
  <w:style w:type="character" w:customStyle="1" w:styleId="GEFNumParaChar">
    <w:name w:val="GEFNumPara Char"/>
    <w:basedOn w:val="BodyTextChar"/>
    <w:link w:val="GEFNumPara"/>
    <w:rsid w:val="00C004A0"/>
    <w:rPr>
      <w:rFonts w:ascii="Times New Roman" w:eastAsia="Calibri" w:hAnsi="Times New Roman" w:cs="Calibri"/>
      <w:color w:val="000000"/>
      <w:position w:val="4"/>
      <w:szCs w:val="24"/>
      <w:lang w:val="en-GB"/>
    </w:rPr>
  </w:style>
  <w:style w:type="paragraph" w:customStyle="1" w:styleId="NumPara">
    <w:name w:val="NumPara"/>
    <w:basedOn w:val="Normal"/>
    <w:link w:val="NumParaChar"/>
    <w:qFormat/>
    <w:rsid w:val="00C004A0"/>
    <w:pPr>
      <w:snapToGrid/>
      <w:spacing w:before="0" w:after="240" w:line="276" w:lineRule="auto"/>
      <w:jc w:val="left"/>
    </w:pPr>
    <w:rPr>
      <w:rFonts w:ascii="Times New Roman" w:hAnsi="Times New Roman" w:cs="Calibri"/>
      <w:sz w:val="24"/>
      <w:szCs w:val="24"/>
    </w:rPr>
  </w:style>
  <w:style w:type="character" w:customStyle="1" w:styleId="NumParaChar">
    <w:name w:val="NumPara Char"/>
    <w:basedOn w:val="DefaultParagraphFont"/>
    <w:link w:val="NumPara"/>
    <w:rsid w:val="00C004A0"/>
    <w:rPr>
      <w:rFonts w:ascii="Times New Roman" w:hAnsi="Times New Roman" w:cs="Calibri"/>
      <w:sz w:val="24"/>
      <w:szCs w:val="24"/>
    </w:rPr>
  </w:style>
  <w:style w:type="character" w:customStyle="1" w:styleId="acopre">
    <w:name w:val="acopre"/>
    <w:basedOn w:val="DefaultParagraphFont"/>
    <w:rsid w:val="00C004A0"/>
  </w:style>
  <w:style w:type="paragraph" w:customStyle="1" w:styleId="BlockText1">
    <w:name w:val="Block Text1"/>
    <w:basedOn w:val="Normal"/>
    <w:next w:val="BlockText"/>
    <w:uiPriority w:val="99"/>
    <w:semiHidden/>
    <w:unhideWhenUsed/>
    <w:rsid w:val="00C004A0"/>
    <w:pPr>
      <w:pBdr>
        <w:top w:val="single" w:sz="2" w:space="10" w:color="4F81BD"/>
        <w:left w:val="single" w:sz="2" w:space="10" w:color="4F81BD"/>
        <w:bottom w:val="single" w:sz="2" w:space="10" w:color="4F81BD"/>
        <w:right w:val="single" w:sz="2" w:space="10" w:color="4F81BD"/>
      </w:pBdr>
      <w:snapToGrid/>
      <w:spacing w:before="0" w:after="240" w:line="276" w:lineRule="auto"/>
      <w:ind w:left="1152" w:right="1152"/>
      <w:jc w:val="left"/>
    </w:pPr>
    <w:rPr>
      <w:rFonts w:eastAsia="MS Mincho"/>
      <w:i/>
      <w:iCs/>
      <w:color w:val="4F81BD"/>
      <w:sz w:val="24"/>
      <w:lang w:eastAsia="zh-CN"/>
    </w:rPr>
  </w:style>
  <w:style w:type="paragraph" w:customStyle="1" w:styleId="GEFnumPara0">
    <w:name w:val="GEFnumPara"/>
    <w:basedOn w:val="Normal"/>
    <w:autoRedefine/>
    <w:qFormat/>
    <w:rsid w:val="007501EB"/>
    <w:pPr>
      <w:numPr>
        <w:numId w:val="26"/>
      </w:numPr>
      <w:snapToGrid/>
      <w:spacing w:before="240" w:after="240"/>
      <w:ind w:left="720"/>
      <w:jc w:val="left"/>
    </w:pPr>
    <w:rPr>
      <w:rFonts w:eastAsia="MS Mincho" w:cs="Times New Roman"/>
      <w:sz w:val="24"/>
      <w:lang w:eastAsia="zh-CN"/>
    </w:rPr>
  </w:style>
  <w:style w:type="table" w:customStyle="1" w:styleId="TableGrid4">
    <w:name w:val="Table Grid4"/>
    <w:basedOn w:val="TableNormal"/>
    <w:next w:val="TableGrid"/>
    <w:uiPriority w:val="39"/>
    <w:rsid w:val="00C004A0"/>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uiPriority w:val="99"/>
    <w:rsid w:val="00C004A0"/>
    <w:pPr>
      <w:snapToGrid/>
      <w:spacing w:before="0" w:after="160" w:line="240" w:lineRule="exact"/>
      <w:jc w:val="left"/>
    </w:pPr>
    <w:rPr>
      <w:vertAlign w:val="superscript"/>
    </w:rPr>
  </w:style>
  <w:style w:type="paragraph" w:customStyle="1" w:styleId="xmsonormal">
    <w:name w:val="x_msonormal"/>
    <w:basedOn w:val="Normal"/>
    <w:rsid w:val="00C004A0"/>
    <w:pPr>
      <w:snapToGrid/>
      <w:spacing w:before="0" w:after="120" w:line="276" w:lineRule="auto"/>
      <w:jc w:val="left"/>
    </w:pPr>
    <w:rPr>
      <w:rFonts w:ascii="Calibri" w:hAnsi="Calibri" w:cs="Calibri"/>
    </w:rPr>
  </w:style>
  <w:style w:type="character" w:customStyle="1" w:styleId="markedcontent">
    <w:name w:val="markedcontent"/>
    <w:basedOn w:val="DefaultParagraphFont"/>
    <w:rsid w:val="00C004A0"/>
  </w:style>
  <w:style w:type="paragraph" w:customStyle="1" w:styleId="Numberedpara">
    <w:name w:val="Numbered para"/>
    <w:basedOn w:val="Normal"/>
    <w:link w:val="NumberedparaChar0"/>
    <w:autoRedefine/>
    <w:qFormat/>
    <w:rsid w:val="00C004A0"/>
    <w:pPr>
      <w:numPr>
        <w:numId w:val="28"/>
      </w:numPr>
      <w:tabs>
        <w:tab w:val="num" w:pos="720"/>
        <w:tab w:val="left" w:pos="900"/>
        <w:tab w:val="left" w:pos="1350"/>
        <w:tab w:val="left" w:pos="1530"/>
      </w:tabs>
      <w:snapToGrid/>
      <w:spacing w:before="0" w:after="120" w:line="276" w:lineRule="auto"/>
      <w:ind w:left="720"/>
      <w:contextualSpacing/>
      <w:jc w:val="left"/>
    </w:pPr>
    <w:rPr>
      <w:rFonts w:eastAsia="MS Mincho" w:cs="Times New Roman"/>
      <w:sz w:val="24"/>
      <w:lang w:eastAsia="zh-CN"/>
    </w:rPr>
  </w:style>
  <w:style w:type="character" w:customStyle="1" w:styleId="NumberedparaChar0">
    <w:name w:val="Numbered para Char"/>
    <w:basedOn w:val="DefaultParagraphFont"/>
    <w:link w:val="Numberedpara"/>
    <w:rsid w:val="00C004A0"/>
    <w:rPr>
      <w:rFonts w:eastAsia="MS Mincho" w:cs="Times New Roman"/>
      <w:sz w:val="24"/>
      <w:lang w:eastAsia="zh-CN"/>
    </w:rPr>
  </w:style>
  <w:style w:type="paragraph" w:customStyle="1" w:styleId="astyle">
    <w:name w:val="(a) style"/>
    <w:basedOn w:val="ListParagraph"/>
    <w:link w:val="astyleChar"/>
    <w:autoRedefine/>
    <w:qFormat/>
    <w:rsid w:val="00C004A0"/>
    <w:pPr>
      <w:numPr>
        <w:ilvl w:val="1"/>
        <w:numId w:val="27"/>
      </w:numPr>
      <w:tabs>
        <w:tab w:val="clear" w:pos="0"/>
        <w:tab w:val="num" w:pos="340"/>
        <w:tab w:val="left" w:pos="720"/>
        <w:tab w:val="left" w:pos="1260"/>
      </w:tabs>
      <w:autoSpaceDE/>
      <w:autoSpaceDN/>
      <w:adjustRightInd/>
      <w:spacing w:before="240" w:after="0"/>
    </w:pPr>
    <w:rPr>
      <w:rFonts w:eastAsia="Aptos" w:cs="Calibri"/>
      <w:i/>
      <w:iCs/>
      <w:snapToGrid/>
      <w:color w:val="auto"/>
      <w:lang w:val="en-US" w:eastAsia="zh-CN"/>
    </w:rPr>
  </w:style>
  <w:style w:type="character" w:customStyle="1" w:styleId="astyleChar">
    <w:name w:val="(a) style Char"/>
    <w:basedOn w:val="DefaultParagraphFont"/>
    <w:link w:val="astyle"/>
    <w:rsid w:val="00C004A0"/>
    <w:rPr>
      <w:rFonts w:eastAsia="Aptos" w:cs="Calibri"/>
      <w:i/>
      <w:iCs/>
      <w:sz w:val="24"/>
      <w:szCs w:val="24"/>
      <w:lang w:eastAsia="zh-CN"/>
    </w:rPr>
  </w:style>
  <w:style w:type="table" w:customStyle="1" w:styleId="GridTable1Light1">
    <w:name w:val="Grid Table 1 Light1"/>
    <w:basedOn w:val="TableNormal"/>
    <w:next w:val="GridTable1Light"/>
    <w:uiPriority w:val="46"/>
    <w:rsid w:val="00C004A0"/>
    <w:pPr>
      <w:spacing w:before="0" w:after="0"/>
      <w:jc w:val="left"/>
    </w:pPr>
    <w:rPr>
      <w:rFonts w:eastAsia="Arial Unicode MS"/>
    </w:rPr>
    <w:tblPr>
      <w:tblStyleRowBandSize w:val="1"/>
      <w:tblStyleColBandSize w:val="1"/>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004A0"/>
    <w:rPr>
      <w:color w:val="808080"/>
      <w:shd w:val="clear" w:color="auto" w:fill="E6E6E6"/>
    </w:rPr>
  </w:style>
  <w:style w:type="character" w:customStyle="1" w:styleId="IntenseEmphasis1">
    <w:name w:val="Intense Emphasis1"/>
    <w:basedOn w:val="DefaultParagraphFont"/>
    <w:uiPriority w:val="21"/>
    <w:qFormat/>
    <w:rsid w:val="00C004A0"/>
    <w:rPr>
      <w:i/>
      <w:iCs/>
      <w:color w:val="4F81BD"/>
    </w:rPr>
  </w:style>
  <w:style w:type="character" w:customStyle="1" w:styleId="IntenseReference1">
    <w:name w:val="Intense Reference1"/>
    <w:basedOn w:val="DefaultParagraphFont"/>
    <w:uiPriority w:val="32"/>
    <w:qFormat/>
    <w:rsid w:val="00C004A0"/>
    <w:rPr>
      <w:b/>
      <w:bCs/>
      <w:smallCaps/>
      <w:color w:val="4F81BD"/>
      <w:spacing w:val="5"/>
    </w:rPr>
  </w:style>
  <w:style w:type="table" w:customStyle="1" w:styleId="TableGridLight2">
    <w:name w:val="Table Grid Light2"/>
    <w:basedOn w:val="TableNormal"/>
    <w:next w:val="TableGridLight"/>
    <w:uiPriority w:val="40"/>
    <w:rsid w:val="00C004A0"/>
    <w:pPr>
      <w:spacing w:before="0" w:after="0"/>
      <w:jc w:val="left"/>
    </w:pPr>
    <w:rPr>
      <w:rFonts w:eastAsia="MS Minch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31">
    <w:name w:val="Plain Table 31"/>
    <w:basedOn w:val="TableNormal"/>
    <w:next w:val="PlainTable3"/>
    <w:uiPriority w:val="43"/>
    <w:rsid w:val="00C004A0"/>
    <w:pPr>
      <w:spacing w:before="0" w:after="0"/>
      <w:jc w:val="left"/>
    </w:pPr>
    <w:rPr>
      <w:rFonts w:eastAsia="MS Mincho"/>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61">
    <w:name w:val="Grid Table 5 Dark - Accent 61"/>
    <w:basedOn w:val="TableNormal"/>
    <w:next w:val="GridTable5Dark-Accent6"/>
    <w:uiPriority w:val="50"/>
    <w:rsid w:val="00C004A0"/>
    <w:pPr>
      <w:spacing w:before="0" w:after="0"/>
      <w:jc w:val="left"/>
    </w:pPr>
    <w:rPr>
      <w:rFonts w:eastAsia="MS Minch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ListTable3-Accent61">
    <w:name w:val="List Table 3 - Accent 61"/>
    <w:basedOn w:val="TableNormal"/>
    <w:next w:val="ListTable3-Accent6"/>
    <w:uiPriority w:val="48"/>
    <w:rsid w:val="00C004A0"/>
    <w:pPr>
      <w:spacing w:before="0" w:after="0"/>
      <w:jc w:val="left"/>
    </w:pPr>
    <w:rPr>
      <w:rFonts w:eastAsia="MS Mincho"/>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GridTable7Colorful-Accent11">
    <w:name w:val="Grid Table 7 Colorful - Accent 11"/>
    <w:basedOn w:val="TableNormal"/>
    <w:next w:val="GridTable7Colorful-Accent1"/>
    <w:uiPriority w:val="52"/>
    <w:rsid w:val="00C004A0"/>
    <w:pPr>
      <w:spacing w:before="0" w:after="0"/>
      <w:jc w:val="left"/>
    </w:pPr>
    <w:rPr>
      <w:rFonts w:eastAsia="MS Mincho"/>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1">
    <w:name w:val="Grid Table 7 Colorful - Accent 61"/>
    <w:basedOn w:val="TableNormal"/>
    <w:next w:val="GridTable7Colorful-Accent6"/>
    <w:uiPriority w:val="52"/>
    <w:rsid w:val="00C004A0"/>
    <w:pPr>
      <w:spacing w:before="0" w:after="0"/>
      <w:jc w:val="left"/>
    </w:pPr>
    <w:rPr>
      <w:rFonts w:eastAsia="MS Mincho"/>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4-Accent61">
    <w:name w:val="List Table 4 - Accent 61"/>
    <w:basedOn w:val="TableNormal"/>
    <w:next w:val="ListTable4-Accent6"/>
    <w:uiPriority w:val="49"/>
    <w:rsid w:val="00C004A0"/>
    <w:pPr>
      <w:spacing w:before="0" w:after="0"/>
      <w:jc w:val="left"/>
    </w:pPr>
    <w:rPr>
      <w:rFonts w:eastAsia="MS Mincho"/>
      <w:lang w:eastAsia="zh-C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character" w:customStyle="1" w:styleId="field">
    <w:name w:val="field"/>
    <w:basedOn w:val="DefaultParagraphFont"/>
    <w:rsid w:val="00C004A0"/>
  </w:style>
  <w:style w:type="character" w:customStyle="1" w:styleId="numberedparaChar">
    <w:name w:val="numbered para Char"/>
    <w:basedOn w:val="ListParagraphaChar"/>
    <w:link w:val="numberedpara0"/>
    <w:rsid w:val="00C004A0"/>
    <w:rPr>
      <w:rFonts w:eastAsia="MS Mincho" w:cs="Calibri"/>
      <w:iCs/>
      <w:color w:val="000000"/>
      <w:sz w:val="24"/>
      <w:szCs w:val="24"/>
      <w:lang w:eastAsia="zh-CN"/>
    </w:rPr>
  </w:style>
  <w:style w:type="table" w:customStyle="1" w:styleId="TableGrid5">
    <w:name w:val="Table Grid5"/>
    <w:basedOn w:val="TableNormal"/>
    <w:next w:val="TableGrid"/>
    <w:uiPriority w:val="39"/>
    <w:rsid w:val="00C004A0"/>
    <w:pPr>
      <w:spacing w:before="0" w:after="0"/>
      <w:jc w:val="left"/>
    </w:pPr>
    <w:rPr>
      <w:rFonts w:eastAsia="Calibr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run">
    <w:name w:val="textrun"/>
    <w:basedOn w:val="DefaultParagraphFont"/>
    <w:rsid w:val="00C004A0"/>
  </w:style>
  <w:style w:type="character" w:customStyle="1" w:styleId="linebreakblob">
    <w:name w:val="linebreakblob"/>
    <w:basedOn w:val="DefaultParagraphFont"/>
    <w:rsid w:val="00C004A0"/>
  </w:style>
  <w:style w:type="character" w:customStyle="1" w:styleId="scxw244632194">
    <w:name w:val="scxw244632194"/>
    <w:basedOn w:val="DefaultParagraphFont"/>
    <w:rsid w:val="00C004A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qFormat/>
    <w:rsid w:val="00C004A0"/>
    <w:pPr>
      <w:snapToGrid/>
      <w:spacing w:before="120" w:after="160" w:line="240" w:lineRule="exact"/>
    </w:pPr>
    <w:rPr>
      <w:rFonts w:eastAsia="MS Mincho" w:cs="Times New Roman"/>
      <w:sz w:val="24"/>
      <w:vertAlign w:val="superscript"/>
      <w:lang w:eastAsia="zh-CN"/>
    </w:rPr>
  </w:style>
  <w:style w:type="paragraph" w:customStyle="1" w:styleId="Quote1">
    <w:name w:val="Quote1"/>
    <w:basedOn w:val="Normal"/>
    <w:next w:val="Normal"/>
    <w:uiPriority w:val="29"/>
    <w:qFormat/>
    <w:rsid w:val="00C004A0"/>
    <w:pPr>
      <w:spacing w:before="160"/>
      <w:jc w:val="center"/>
    </w:pPr>
    <w:rPr>
      <w:i/>
      <w:iCs/>
      <w:color w:val="404040"/>
    </w:rPr>
  </w:style>
  <w:style w:type="character" w:customStyle="1" w:styleId="QuoteChar">
    <w:name w:val="Quote Char"/>
    <w:basedOn w:val="DefaultParagraphFont"/>
    <w:link w:val="Quote"/>
    <w:uiPriority w:val="29"/>
    <w:rsid w:val="00C004A0"/>
    <w:rPr>
      <w:rFonts w:eastAsia="Calibri"/>
      <w:i/>
      <w:iCs/>
      <w:color w:val="404040"/>
    </w:rPr>
  </w:style>
  <w:style w:type="paragraph" w:customStyle="1" w:styleId="IntenseQuote1">
    <w:name w:val="Intense Quote1"/>
    <w:basedOn w:val="Normal"/>
    <w:next w:val="Normal"/>
    <w:uiPriority w:val="30"/>
    <w:qFormat/>
    <w:rsid w:val="00C004A0"/>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link w:val="IntenseQuote"/>
    <w:uiPriority w:val="30"/>
    <w:rsid w:val="00C004A0"/>
    <w:rPr>
      <w:rFonts w:eastAsia="Calibri"/>
      <w:i/>
      <w:iCs/>
      <w:color w:val="365F91"/>
    </w:rPr>
  </w:style>
  <w:style w:type="paragraph" w:customStyle="1" w:styleId="CBDDesicionText">
    <w:name w:val="CBD_DesicionText"/>
    <w:basedOn w:val="Normal"/>
    <w:qFormat/>
    <w:rsid w:val="00C004A0"/>
    <w:pPr>
      <w:tabs>
        <w:tab w:val="left" w:pos="567"/>
        <w:tab w:val="left" w:pos="1134"/>
        <w:tab w:val="left" w:pos="1701"/>
        <w:tab w:val="left" w:pos="2268"/>
        <w:tab w:val="left" w:pos="2835"/>
        <w:tab w:val="left" w:pos="3402"/>
      </w:tabs>
      <w:snapToGrid/>
      <w:spacing w:before="0" w:after="120"/>
      <w:ind w:left="567" w:firstLine="567"/>
    </w:pPr>
    <w:rPr>
      <w:rFonts w:ascii="Times New Roman" w:hAnsi="Times New Roman" w:cs="Times New Roman"/>
      <w:lang w:val="en-GB"/>
    </w:rPr>
  </w:style>
  <w:style w:type="paragraph" w:customStyle="1" w:styleId="CBDH2">
    <w:name w:val="CBD_H2"/>
    <w:basedOn w:val="Normal"/>
    <w:qFormat/>
    <w:rsid w:val="00C004A0"/>
    <w:pPr>
      <w:keepNext/>
      <w:keepLines/>
      <w:tabs>
        <w:tab w:val="left" w:pos="567"/>
        <w:tab w:val="left" w:pos="1134"/>
        <w:tab w:val="left" w:pos="1701"/>
        <w:tab w:val="left" w:pos="2268"/>
        <w:tab w:val="left" w:pos="2835"/>
        <w:tab w:val="left" w:pos="3402"/>
        <w:tab w:val="left" w:pos="3969"/>
      </w:tabs>
      <w:snapToGrid/>
      <w:spacing w:before="120" w:after="120"/>
      <w:ind w:left="567" w:hanging="567"/>
    </w:pPr>
    <w:rPr>
      <w:rFonts w:ascii="Times New Roman" w:hAnsi="Times New Roman" w:cs="Times New Roman"/>
      <w:b/>
      <w:sz w:val="24"/>
      <w:lang w:val="en-GB"/>
    </w:rPr>
  </w:style>
  <w:style w:type="paragraph" w:customStyle="1" w:styleId="CBDAnnex">
    <w:name w:val="CBD_Annex"/>
    <w:basedOn w:val="Normal"/>
    <w:next w:val="Normal"/>
    <w:qFormat/>
    <w:rsid w:val="00C004A0"/>
    <w:pPr>
      <w:keepNext/>
      <w:keepLines/>
      <w:tabs>
        <w:tab w:val="left" w:pos="567"/>
        <w:tab w:val="left" w:pos="1134"/>
        <w:tab w:val="left" w:pos="1701"/>
        <w:tab w:val="left" w:pos="2268"/>
        <w:tab w:val="left" w:pos="2835"/>
        <w:tab w:val="left" w:pos="3402"/>
      </w:tabs>
      <w:snapToGrid/>
      <w:spacing w:before="0" w:after="240"/>
      <w:jc w:val="left"/>
    </w:pPr>
    <w:rPr>
      <w:rFonts w:ascii="Times New Roman" w:hAnsi="Times New Roman" w:cs="Times New Roman"/>
      <w:b/>
      <w:sz w:val="28"/>
      <w:lang w:val="en-GB" w:bidi="ar-SY"/>
    </w:rPr>
  </w:style>
  <w:style w:type="paragraph" w:customStyle="1" w:styleId="CBDH3">
    <w:name w:val="CBD_H3"/>
    <w:basedOn w:val="Normal"/>
    <w:qFormat/>
    <w:rsid w:val="00C004A0"/>
    <w:pPr>
      <w:keepNext/>
      <w:keepLines/>
      <w:tabs>
        <w:tab w:val="left" w:pos="567"/>
        <w:tab w:val="left" w:pos="1134"/>
        <w:tab w:val="left" w:pos="1701"/>
        <w:tab w:val="left" w:pos="2268"/>
        <w:tab w:val="left" w:pos="2835"/>
        <w:tab w:val="left" w:pos="3402"/>
      </w:tabs>
      <w:snapToGrid/>
      <w:spacing w:before="120" w:after="120"/>
      <w:ind w:left="567" w:hanging="567"/>
      <w:jc w:val="left"/>
    </w:pPr>
    <w:rPr>
      <w:rFonts w:ascii="Times New Roman" w:hAnsi="Times New Roman" w:cs="Times New Roman"/>
      <w:b/>
      <w:lang w:val="en-GB"/>
    </w:rPr>
  </w:style>
  <w:style w:type="character" w:customStyle="1" w:styleId="Heading4Char1">
    <w:name w:val="Heading 4 Char1"/>
    <w:basedOn w:val="DefaultParagraphFont"/>
    <w:uiPriority w:val="9"/>
    <w:semiHidden/>
    <w:rsid w:val="00C004A0"/>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C004A0"/>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C004A0"/>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C004A0"/>
    <w:rPr>
      <w:rFonts w:asciiTheme="majorHAnsi" w:eastAsiaTheme="majorEastAsia" w:hAnsiTheme="majorHAnsi" w:cstheme="majorBidi"/>
      <w:i/>
      <w:iCs/>
      <w:color w:val="1F3763" w:themeColor="accent1" w:themeShade="7F"/>
    </w:rPr>
  </w:style>
  <w:style w:type="character" w:customStyle="1" w:styleId="Heading9Char1">
    <w:name w:val="Heading 9 Char1"/>
    <w:basedOn w:val="DefaultParagraphFont"/>
    <w:uiPriority w:val="9"/>
    <w:semiHidden/>
    <w:rsid w:val="00C004A0"/>
    <w:rPr>
      <w:rFonts w:asciiTheme="majorHAnsi" w:eastAsiaTheme="majorEastAsia" w:hAnsiTheme="majorHAnsi" w:cstheme="majorBidi"/>
      <w:i/>
      <w:iCs/>
      <w:color w:val="272727" w:themeColor="text1" w:themeTint="D8"/>
      <w:sz w:val="21"/>
      <w:szCs w:val="21"/>
    </w:rPr>
  </w:style>
  <w:style w:type="table" w:styleId="MediumList2-Accent1">
    <w:name w:val="Medium List 2 Accent 1"/>
    <w:basedOn w:val="TableNormal"/>
    <w:uiPriority w:val="66"/>
    <w:semiHidden/>
    <w:unhideWhenUsed/>
    <w:rsid w:val="00C004A0"/>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3">
    <w:name w:val="Light List Accent 3"/>
    <w:basedOn w:val="TableNormal"/>
    <w:uiPriority w:val="61"/>
    <w:semiHidden/>
    <w:unhideWhenUsed/>
    <w:rsid w:val="00C004A0"/>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NoSpacing">
    <w:name w:val="No Spacing"/>
    <w:uiPriority w:val="1"/>
    <w:qFormat/>
    <w:rsid w:val="00C004A0"/>
    <w:pPr>
      <w:snapToGrid w:val="0"/>
      <w:spacing w:before="0" w:after="0"/>
    </w:pPr>
  </w:style>
  <w:style w:type="table" w:styleId="MediumGrid3-Accent3">
    <w:name w:val="Medium Grid 3 Accent 3"/>
    <w:basedOn w:val="TableNormal"/>
    <w:uiPriority w:val="69"/>
    <w:semiHidden/>
    <w:unhideWhenUsed/>
    <w:rsid w:val="00C004A0"/>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olorfulGrid-Accent3">
    <w:name w:val="Colorful Grid Accent 3"/>
    <w:basedOn w:val="TableNormal"/>
    <w:uiPriority w:val="73"/>
    <w:semiHidden/>
    <w:unhideWhenUsed/>
    <w:rsid w:val="00C004A0"/>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3">
    <w:name w:val="Medium Grid 1 Accent 3"/>
    <w:basedOn w:val="TableNormal"/>
    <w:uiPriority w:val="67"/>
    <w:semiHidden/>
    <w:unhideWhenUsed/>
    <w:rsid w:val="00C004A0"/>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3-Accent1">
    <w:name w:val="Medium Grid 3 Accent 1"/>
    <w:basedOn w:val="TableNormal"/>
    <w:uiPriority w:val="69"/>
    <w:semiHidden/>
    <w:unhideWhenUsed/>
    <w:rsid w:val="00C004A0"/>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Shading1-Accent3">
    <w:name w:val="Medium Shading 1 Accent 3"/>
    <w:basedOn w:val="TableNormal"/>
    <w:uiPriority w:val="63"/>
    <w:semiHidden/>
    <w:unhideWhenUsed/>
    <w:rsid w:val="00C004A0"/>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2-Accent3">
    <w:name w:val="Medium Shading 2 Accent 3"/>
    <w:basedOn w:val="TableNormal"/>
    <w:uiPriority w:val="64"/>
    <w:semiHidden/>
    <w:unhideWhenUsed/>
    <w:rsid w:val="00C004A0"/>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dTable5Dark-Accent1">
    <w:name w:val="Grid Table 5 Dark Accent 1"/>
    <w:basedOn w:val="TableNormal"/>
    <w:uiPriority w:val="50"/>
    <w:rsid w:val="00C004A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5">
    <w:name w:val="toc 5"/>
    <w:basedOn w:val="Normal"/>
    <w:next w:val="Normal"/>
    <w:autoRedefine/>
    <w:uiPriority w:val="39"/>
    <w:unhideWhenUsed/>
    <w:rsid w:val="00C004A0"/>
    <w:pPr>
      <w:spacing w:after="100"/>
      <w:ind w:left="880"/>
    </w:pPr>
  </w:style>
  <w:style w:type="table" w:styleId="ListTable7Colorful">
    <w:name w:val="List Table 7 Colorful"/>
    <w:basedOn w:val="TableNormal"/>
    <w:uiPriority w:val="52"/>
    <w:rsid w:val="00C004A0"/>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C004A0"/>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itle">
    <w:name w:val="Subtitle"/>
    <w:basedOn w:val="Normal"/>
    <w:next w:val="Normal"/>
    <w:link w:val="SubtitleChar"/>
    <w:uiPriority w:val="11"/>
    <w:qFormat/>
    <w:rsid w:val="00C004A0"/>
    <w:pPr>
      <w:numPr>
        <w:ilvl w:val="1"/>
      </w:numPr>
      <w:spacing w:after="160"/>
    </w:pPr>
    <w:rPr>
      <w:rFonts w:ascii="Times New Roman" w:hAnsi="Times New Roman"/>
      <w:color w:val="5A5A5A"/>
      <w:spacing w:val="15"/>
      <w:position w:val="4"/>
    </w:rPr>
  </w:style>
  <w:style w:type="character" w:customStyle="1" w:styleId="SubtitleChar2">
    <w:name w:val="Subtitle Char2"/>
    <w:basedOn w:val="DefaultParagraphFont"/>
    <w:uiPriority w:val="11"/>
    <w:rsid w:val="00C004A0"/>
    <w:rPr>
      <w:rFonts w:eastAsiaTheme="minorEastAsia"/>
      <w:color w:val="5A5A5A" w:themeColor="text1" w:themeTint="A5"/>
      <w:spacing w:val="15"/>
    </w:rPr>
  </w:style>
  <w:style w:type="paragraph" w:styleId="BlockText">
    <w:name w:val="Block Text"/>
    <w:basedOn w:val="Normal"/>
    <w:uiPriority w:val="99"/>
    <w:semiHidden/>
    <w:unhideWhenUsed/>
    <w:rsid w:val="00C004A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table" w:styleId="GridTable1Light">
    <w:name w:val="Grid Table 1 Light"/>
    <w:basedOn w:val="TableNormal"/>
    <w:uiPriority w:val="46"/>
    <w:rsid w:val="00C004A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Emphasis">
    <w:name w:val="Intense Emphasis"/>
    <w:basedOn w:val="DefaultParagraphFont"/>
    <w:uiPriority w:val="21"/>
    <w:qFormat/>
    <w:rsid w:val="00C004A0"/>
    <w:rPr>
      <w:i/>
      <w:iCs/>
      <w:color w:val="4472C4" w:themeColor="accent1"/>
    </w:rPr>
  </w:style>
  <w:style w:type="character" w:styleId="IntenseReference">
    <w:name w:val="Intense Reference"/>
    <w:basedOn w:val="DefaultParagraphFont"/>
    <w:uiPriority w:val="32"/>
    <w:qFormat/>
    <w:rsid w:val="00C004A0"/>
    <w:rPr>
      <w:b/>
      <w:bCs/>
      <w:smallCaps/>
      <w:color w:val="4472C4" w:themeColor="accent1"/>
      <w:spacing w:val="5"/>
    </w:rPr>
  </w:style>
  <w:style w:type="table" w:styleId="TableGridLight">
    <w:name w:val="Grid Table Light"/>
    <w:basedOn w:val="TableNormal"/>
    <w:uiPriority w:val="40"/>
    <w:rsid w:val="00C004A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5Dark-Accent6">
    <w:name w:val="Grid Table 5 Dark Accent 6"/>
    <w:basedOn w:val="TableNormal"/>
    <w:uiPriority w:val="50"/>
    <w:rsid w:val="00C004A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ListTable3-Accent6">
    <w:name w:val="List Table 3 Accent 6"/>
    <w:basedOn w:val="TableNormal"/>
    <w:uiPriority w:val="48"/>
    <w:rsid w:val="00C004A0"/>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GridTable7Colorful-Accent1">
    <w:name w:val="Grid Table 7 Colorful Accent 1"/>
    <w:basedOn w:val="TableNormal"/>
    <w:uiPriority w:val="52"/>
    <w:rsid w:val="00C004A0"/>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6">
    <w:name w:val="Grid Table 7 Colorful Accent 6"/>
    <w:basedOn w:val="TableNormal"/>
    <w:uiPriority w:val="52"/>
    <w:rsid w:val="00C004A0"/>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stTable4-Accent6">
    <w:name w:val="List Table 4 Accent 6"/>
    <w:basedOn w:val="TableNormal"/>
    <w:uiPriority w:val="49"/>
    <w:rsid w:val="00C004A0"/>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Quote">
    <w:name w:val="Quote"/>
    <w:basedOn w:val="Normal"/>
    <w:next w:val="Normal"/>
    <w:link w:val="QuoteChar"/>
    <w:uiPriority w:val="29"/>
    <w:qFormat/>
    <w:rsid w:val="00C004A0"/>
    <w:pPr>
      <w:spacing w:before="200" w:after="160"/>
      <w:ind w:left="864" w:right="864"/>
      <w:jc w:val="center"/>
    </w:pPr>
    <w:rPr>
      <w:rFonts w:eastAsia="Calibri"/>
      <w:i/>
      <w:iCs/>
      <w:color w:val="404040"/>
    </w:rPr>
  </w:style>
  <w:style w:type="character" w:customStyle="1" w:styleId="QuoteChar1">
    <w:name w:val="Quote Char1"/>
    <w:basedOn w:val="DefaultParagraphFont"/>
    <w:uiPriority w:val="29"/>
    <w:rsid w:val="00C004A0"/>
    <w:rPr>
      <w:i/>
      <w:iCs/>
      <w:color w:val="404040" w:themeColor="text1" w:themeTint="BF"/>
    </w:rPr>
  </w:style>
  <w:style w:type="paragraph" w:styleId="IntenseQuote">
    <w:name w:val="Intense Quote"/>
    <w:basedOn w:val="Normal"/>
    <w:next w:val="Normal"/>
    <w:link w:val="IntenseQuoteChar"/>
    <w:uiPriority w:val="30"/>
    <w:qFormat/>
    <w:rsid w:val="00C004A0"/>
    <w:pPr>
      <w:pBdr>
        <w:top w:val="single" w:sz="4" w:space="10" w:color="4472C4" w:themeColor="accent1"/>
        <w:bottom w:val="single" w:sz="4" w:space="10" w:color="4472C4" w:themeColor="accent1"/>
      </w:pBdr>
      <w:spacing w:before="360" w:after="360"/>
      <w:ind w:left="864" w:right="864"/>
      <w:jc w:val="center"/>
    </w:pPr>
    <w:rPr>
      <w:rFonts w:eastAsia="Calibri"/>
      <w:i/>
      <w:iCs/>
      <w:color w:val="365F91"/>
    </w:rPr>
  </w:style>
  <w:style w:type="character" w:customStyle="1" w:styleId="IntenseQuoteChar1">
    <w:name w:val="Intense Quote Char1"/>
    <w:basedOn w:val="DefaultParagraphFont"/>
    <w:uiPriority w:val="30"/>
    <w:rsid w:val="00C004A0"/>
    <w:rPr>
      <w:i/>
      <w:iCs/>
      <w:color w:val="4472C4" w:themeColor="accent1"/>
    </w:rPr>
  </w:style>
  <w:style w:type="character" w:styleId="SubtleReference">
    <w:name w:val="Subtle Reference"/>
    <w:basedOn w:val="DefaultParagraphFont"/>
    <w:uiPriority w:val="31"/>
    <w:qFormat/>
    <w:rsid w:val="005B7F0C"/>
    <w:rPr>
      <w:smallCaps/>
      <w:color w:val="5A5A5A" w:themeColor="text1" w:themeTint="A5"/>
    </w:rPr>
  </w:style>
  <w:style w:type="paragraph" w:customStyle="1" w:styleId="TableParagraph">
    <w:name w:val="Table Paragraph"/>
    <w:basedOn w:val="Normal"/>
    <w:uiPriority w:val="1"/>
    <w:qFormat/>
    <w:rsid w:val="0056557D"/>
    <w:pPr>
      <w:widowControl w:val="0"/>
      <w:autoSpaceDE w:val="0"/>
      <w:autoSpaceDN w:val="0"/>
      <w:snapToGrid/>
      <w:spacing w:before="0" w:after="0"/>
      <w:jc w:val="left"/>
    </w:pPr>
    <w:rPr>
      <w:rFonts w:ascii="Calibri" w:eastAsiaTheme="minorEastAsia" w:hAnsi="Calibri" w:cs="Calibri"/>
      <w:sz w:val="24"/>
      <w:szCs w:val="24"/>
    </w:rPr>
  </w:style>
  <w:style w:type="paragraph" w:customStyle="1" w:styleId="pf0">
    <w:name w:val="pf0"/>
    <w:basedOn w:val="Normal"/>
    <w:rsid w:val="0056557D"/>
    <w:pPr>
      <w:snapToGrid/>
      <w:spacing w:before="100" w:beforeAutospacing="1" w:after="100" w:afterAutospacing="1"/>
      <w:jc w:val="left"/>
    </w:pPr>
    <w:rPr>
      <w:rFonts w:ascii="Times New Roman" w:eastAsia="Times New Roman" w:hAnsi="Times New Roman" w:cs="Times New Roman"/>
      <w:sz w:val="24"/>
      <w:szCs w:val="24"/>
    </w:rPr>
  </w:style>
  <w:style w:type="character" w:customStyle="1" w:styleId="cf01">
    <w:name w:val="cf01"/>
    <w:basedOn w:val="DefaultParagraphFont"/>
    <w:rsid w:val="0056557D"/>
    <w:rPr>
      <w:rFonts w:ascii="Segoe UI" w:hAnsi="Segoe UI" w:cs="Segoe UI" w:hint="default"/>
      <w:sz w:val="18"/>
      <w:szCs w:val="18"/>
    </w:rPr>
  </w:style>
  <w:style w:type="paragraph" w:customStyle="1" w:styleId="Paragraph0">
    <w:name w:val="Paragraph"/>
    <w:basedOn w:val="ListParagraph"/>
    <w:link w:val="ParagraphChar"/>
    <w:autoRedefine/>
    <w:qFormat/>
    <w:rsid w:val="00D363D3"/>
    <w:pPr>
      <w:tabs>
        <w:tab w:val="clear" w:pos="0"/>
      </w:tabs>
      <w:autoSpaceDE/>
      <w:autoSpaceDN/>
      <w:adjustRightInd/>
      <w:spacing w:before="240"/>
    </w:pPr>
    <w:rPr>
      <w:rFonts w:cstheme="minorBidi"/>
      <w:snapToGrid/>
      <w:color w:val="auto"/>
      <w:lang w:val="en-US"/>
    </w:rPr>
  </w:style>
  <w:style w:type="character" w:customStyle="1" w:styleId="ParagraphChar">
    <w:name w:val="Paragraph Char"/>
    <w:basedOn w:val="DefaultParagraphFont"/>
    <w:link w:val="Paragraph0"/>
    <w:rsid w:val="00947F8D"/>
    <w:rPr>
      <w:sz w:val="24"/>
      <w:szCs w:val="24"/>
    </w:rPr>
  </w:style>
  <w:style w:type="paragraph" w:customStyle="1" w:styleId="bulletpara">
    <w:name w:val="bullet para"/>
    <w:basedOn w:val="ListParagraph"/>
    <w:qFormat/>
    <w:rsid w:val="003165AE"/>
    <w:pPr>
      <w:numPr>
        <w:numId w:val="53"/>
      </w:numPr>
    </w:pPr>
    <w:rPr>
      <w:lang w:val="en-US"/>
    </w:rPr>
  </w:style>
  <w:style w:type="paragraph" w:customStyle="1" w:styleId="xl63">
    <w:name w:val="xl63"/>
    <w:basedOn w:val="Normal"/>
    <w:rsid w:val="00F200F2"/>
    <w:pPr>
      <w:pBdr>
        <w:top w:val="single" w:sz="8" w:space="0" w:color="auto"/>
        <w:left w:val="single" w:sz="8" w:space="0" w:color="auto"/>
        <w:right w:val="single" w:sz="8" w:space="0" w:color="auto"/>
      </w:pBdr>
      <w:snapToGrid/>
      <w:spacing w:before="100" w:beforeAutospacing="1" w:after="100" w:afterAutospacing="1"/>
      <w:jc w:val="center"/>
      <w:textAlignment w:val="center"/>
    </w:pPr>
    <w:rPr>
      <w:rFonts w:ascii="Aptos" w:eastAsia="Times New Roman" w:hAnsi="Aptos" w:cs="Times New Roman"/>
      <w:sz w:val="20"/>
      <w:szCs w:val="20"/>
      <w:lang w:val="en-GB" w:eastAsia="en-GB"/>
    </w:rPr>
  </w:style>
  <w:style w:type="paragraph" w:customStyle="1" w:styleId="xl64">
    <w:name w:val="xl64"/>
    <w:basedOn w:val="Normal"/>
    <w:rsid w:val="00F200F2"/>
    <w:pPr>
      <w:pBdr>
        <w:bottom w:val="single" w:sz="8" w:space="0" w:color="auto"/>
      </w:pBdr>
      <w:snapToGrid/>
      <w:spacing w:before="100" w:beforeAutospacing="1" w:after="100" w:afterAutospacing="1"/>
      <w:jc w:val="center"/>
      <w:textAlignment w:val="center"/>
    </w:pPr>
    <w:rPr>
      <w:rFonts w:ascii="Aptos" w:eastAsia="Times New Roman" w:hAnsi="Aptos" w:cs="Times New Roman"/>
      <w:sz w:val="20"/>
      <w:szCs w:val="20"/>
      <w:lang w:val="en-GB" w:eastAsia="en-GB"/>
    </w:rPr>
  </w:style>
  <w:style w:type="paragraph" w:styleId="TOC4">
    <w:name w:val="toc 4"/>
    <w:basedOn w:val="Normal"/>
    <w:next w:val="Normal"/>
    <w:autoRedefine/>
    <w:uiPriority w:val="39"/>
    <w:unhideWhenUsed/>
    <w:rsid w:val="00A30B37"/>
    <w:pPr>
      <w:snapToGrid/>
      <w:spacing w:before="0" w:after="100" w:line="278" w:lineRule="auto"/>
      <w:ind w:left="720"/>
      <w:jc w:val="left"/>
    </w:pPr>
    <w:rPr>
      <w:rFonts w:eastAsiaTheme="minorEastAsia"/>
      <w:kern w:val="2"/>
      <w:sz w:val="24"/>
      <w:szCs w:val="24"/>
      <w14:ligatures w14:val="standardContextual"/>
    </w:rPr>
  </w:style>
  <w:style w:type="paragraph" w:styleId="TOC6">
    <w:name w:val="toc 6"/>
    <w:basedOn w:val="Normal"/>
    <w:next w:val="Normal"/>
    <w:autoRedefine/>
    <w:unhideWhenUsed/>
    <w:rsid w:val="00A30B37"/>
    <w:pPr>
      <w:snapToGrid/>
      <w:spacing w:before="0" w:after="100" w:line="278" w:lineRule="auto"/>
      <w:ind w:left="1200"/>
      <w:jc w:val="left"/>
    </w:pPr>
    <w:rPr>
      <w:rFonts w:eastAsiaTheme="minorEastAsia"/>
      <w:kern w:val="2"/>
      <w:sz w:val="24"/>
      <w:szCs w:val="24"/>
      <w14:ligatures w14:val="standardContextual"/>
    </w:rPr>
  </w:style>
  <w:style w:type="paragraph" w:styleId="TOC7">
    <w:name w:val="toc 7"/>
    <w:basedOn w:val="Normal"/>
    <w:next w:val="Normal"/>
    <w:autoRedefine/>
    <w:unhideWhenUsed/>
    <w:rsid w:val="00A30B37"/>
    <w:pPr>
      <w:snapToGrid/>
      <w:spacing w:before="0" w:after="100" w:line="278" w:lineRule="auto"/>
      <w:ind w:left="1440"/>
      <w:jc w:val="left"/>
    </w:pPr>
    <w:rPr>
      <w:rFonts w:eastAsiaTheme="minorEastAsia"/>
      <w:kern w:val="2"/>
      <w:sz w:val="24"/>
      <w:szCs w:val="24"/>
      <w14:ligatures w14:val="standardContextual"/>
    </w:rPr>
  </w:style>
  <w:style w:type="paragraph" w:styleId="TOC8">
    <w:name w:val="toc 8"/>
    <w:basedOn w:val="Normal"/>
    <w:next w:val="Normal"/>
    <w:autoRedefine/>
    <w:unhideWhenUsed/>
    <w:rsid w:val="00A30B37"/>
    <w:pPr>
      <w:snapToGrid/>
      <w:spacing w:before="0" w:after="100" w:line="278" w:lineRule="auto"/>
      <w:ind w:left="1680"/>
      <w:jc w:val="left"/>
    </w:pPr>
    <w:rPr>
      <w:rFonts w:eastAsiaTheme="minorEastAsia"/>
      <w:kern w:val="2"/>
      <w:sz w:val="24"/>
      <w:szCs w:val="24"/>
      <w14:ligatures w14:val="standardContextual"/>
    </w:rPr>
  </w:style>
  <w:style w:type="paragraph" w:styleId="TOC9">
    <w:name w:val="toc 9"/>
    <w:basedOn w:val="Normal"/>
    <w:next w:val="Normal"/>
    <w:autoRedefine/>
    <w:unhideWhenUsed/>
    <w:rsid w:val="00A30B37"/>
    <w:pPr>
      <w:snapToGrid/>
      <w:spacing w:before="0" w:after="100" w:line="278" w:lineRule="auto"/>
      <w:ind w:left="1920"/>
      <w:jc w:val="left"/>
    </w:pPr>
    <w:rPr>
      <w:rFonts w:eastAsiaTheme="minorEastAsia"/>
      <w:kern w:val="2"/>
      <w:sz w:val="24"/>
      <w:szCs w:val="24"/>
      <w14:ligatures w14:val="standardContextual"/>
    </w:rPr>
  </w:style>
  <w:style w:type="paragraph" w:customStyle="1" w:styleId="Cornernotation">
    <w:name w:val="Corner notation"/>
    <w:basedOn w:val="Normal"/>
    <w:rsid w:val="00085D11"/>
    <w:pPr>
      <w:tabs>
        <w:tab w:val="left" w:pos="567"/>
        <w:tab w:val="left" w:pos="1134"/>
        <w:tab w:val="left" w:pos="1701"/>
        <w:tab w:val="left" w:pos="2268"/>
      </w:tabs>
      <w:snapToGrid/>
      <w:spacing w:before="0" w:after="0"/>
      <w:ind w:left="170" w:right="3119" w:hanging="170"/>
      <w:jc w:val="left"/>
    </w:pPr>
    <w:rPr>
      <w:rFonts w:ascii="Times New Roman" w:hAnsi="Times New Roman" w:cs="Times New Roman"/>
      <w:lang w:val="en-GB"/>
    </w:rPr>
  </w:style>
  <w:style w:type="paragraph" w:customStyle="1" w:styleId="Heading1longmultiline">
    <w:name w:val="Heading 1 (long multiline)"/>
    <w:basedOn w:val="Heading1"/>
    <w:rsid w:val="00085D11"/>
    <w:pPr>
      <w:tabs>
        <w:tab w:val="left" w:pos="1134"/>
        <w:tab w:val="left" w:pos="1701"/>
        <w:tab w:val="left" w:pos="2268"/>
      </w:tabs>
      <w:adjustRightInd/>
      <w:snapToGrid/>
      <w:spacing w:before="240" w:after="120"/>
      <w:jc w:val="left"/>
    </w:pPr>
    <w:rPr>
      <w:rFonts w:ascii="Times New Roman" w:hAnsi="Times New Roman" w:cstheme="majorBidi"/>
      <w:bCs/>
      <w:smallCaps w:val="0"/>
      <w:snapToGrid/>
      <w:color w:val="auto"/>
      <w:kern w:val="2"/>
      <w:sz w:val="28"/>
      <w:szCs w:val="32"/>
      <w14:ligatures w14:val="standardContextual"/>
    </w:rPr>
  </w:style>
  <w:style w:type="paragraph" w:customStyle="1" w:styleId="Heading1multiline">
    <w:name w:val="Heading 1 (multiline)"/>
    <w:basedOn w:val="Heading1"/>
    <w:rsid w:val="00085D11"/>
    <w:pPr>
      <w:tabs>
        <w:tab w:val="left" w:pos="1134"/>
        <w:tab w:val="left" w:pos="1701"/>
        <w:tab w:val="left" w:pos="2268"/>
      </w:tabs>
      <w:adjustRightInd/>
      <w:snapToGrid/>
      <w:spacing w:before="240" w:after="120"/>
      <w:ind w:right="996"/>
      <w:jc w:val="left"/>
    </w:pPr>
    <w:rPr>
      <w:rFonts w:ascii="Times New Roman" w:hAnsi="Times New Roman" w:cstheme="majorBidi"/>
      <w:bCs/>
      <w:smallCaps w:val="0"/>
      <w:snapToGrid/>
      <w:color w:val="auto"/>
      <w:kern w:val="2"/>
      <w:sz w:val="28"/>
      <w:szCs w:val="32"/>
      <w14:ligatures w14:val="standardContextual"/>
    </w:rPr>
  </w:style>
  <w:style w:type="paragraph" w:customStyle="1" w:styleId="Heading2multiline">
    <w:name w:val="Heading 2 (multiline)"/>
    <w:basedOn w:val="Heading1"/>
    <w:next w:val="Normal"/>
    <w:rsid w:val="00085D11"/>
    <w:pPr>
      <w:tabs>
        <w:tab w:val="left" w:pos="1134"/>
        <w:tab w:val="left" w:pos="1701"/>
        <w:tab w:val="left" w:pos="2268"/>
      </w:tabs>
      <w:adjustRightInd/>
      <w:snapToGrid/>
      <w:spacing w:before="120" w:after="120"/>
      <w:ind w:right="998"/>
      <w:jc w:val="left"/>
    </w:pPr>
    <w:rPr>
      <w:rFonts w:ascii="Times New Roman" w:hAnsi="Times New Roman" w:cstheme="majorBidi"/>
      <w:bCs/>
      <w:i/>
      <w:iCs/>
      <w:caps/>
      <w:smallCaps w:val="0"/>
      <w:snapToGrid/>
      <w:color w:val="auto"/>
      <w:kern w:val="2"/>
      <w:sz w:val="28"/>
      <w:szCs w:val="32"/>
      <w14:ligatures w14:val="standardContextual"/>
    </w:rPr>
  </w:style>
  <w:style w:type="paragraph" w:customStyle="1" w:styleId="Heading2longmultiline">
    <w:name w:val="Heading 2 (long multiline)"/>
    <w:basedOn w:val="Heading2multiline"/>
    <w:rsid w:val="00085D11"/>
    <w:pPr>
      <w:ind w:left="2127" w:hanging="1276"/>
    </w:pPr>
  </w:style>
  <w:style w:type="paragraph" w:customStyle="1" w:styleId="heading2notforTOC">
    <w:name w:val="heading 2 not for TOC"/>
    <w:basedOn w:val="Heading3"/>
    <w:rsid w:val="00085D11"/>
    <w:pPr>
      <w:keepNext/>
      <w:keepLines/>
      <w:tabs>
        <w:tab w:val="left" w:pos="1134"/>
        <w:tab w:val="left" w:pos="1701"/>
        <w:tab w:val="left" w:pos="2268"/>
      </w:tabs>
      <w:snapToGrid/>
      <w:spacing w:before="120"/>
      <w:jc w:val="left"/>
    </w:pPr>
    <w:rPr>
      <w:rFonts w:ascii="Times New Roman" w:hAnsi="Times New Roman" w:cs="Times New Roman"/>
      <w:snapToGrid/>
      <w:color w:val="auto"/>
      <w:sz w:val="22"/>
      <w:szCs w:val="22"/>
    </w:rPr>
  </w:style>
  <w:style w:type="paragraph" w:customStyle="1" w:styleId="Heading3multiline">
    <w:name w:val="Heading 3 (multiline)"/>
    <w:basedOn w:val="Heading3"/>
    <w:next w:val="Normal"/>
    <w:rsid w:val="00085D11"/>
    <w:pPr>
      <w:keepNext/>
      <w:keepLines/>
      <w:tabs>
        <w:tab w:val="left" w:pos="1134"/>
        <w:tab w:val="left" w:pos="1701"/>
        <w:tab w:val="left" w:pos="2268"/>
      </w:tabs>
      <w:snapToGrid/>
      <w:spacing w:before="120"/>
      <w:jc w:val="left"/>
    </w:pPr>
    <w:rPr>
      <w:rFonts w:ascii="Times New Roman" w:hAnsi="Times New Roman" w:cs="Times New Roman"/>
      <w:snapToGrid/>
      <w:color w:val="auto"/>
      <w:sz w:val="22"/>
      <w:szCs w:val="22"/>
    </w:rPr>
  </w:style>
  <w:style w:type="paragraph" w:customStyle="1" w:styleId="Heading4indent">
    <w:name w:val="Heading 4 indent"/>
    <w:basedOn w:val="Heading4"/>
    <w:rsid w:val="00085D11"/>
    <w:pPr>
      <w:keepLines w:val="0"/>
      <w:tabs>
        <w:tab w:val="left" w:pos="1134"/>
        <w:tab w:val="left" w:pos="1701"/>
        <w:tab w:val="left" w:pos="2268"/>
      </w:tabs>
      <w:snapToGrid/>
      <w:spacing w:before="120" w:after="120"/>
      <w:jc w:val="left"/>
      <w:outlineLvl w:val="9"/>
    </w:pPr>
    <w:rPr>
      <w:rFonts w:ascii="Times New Roman" w:eastAsiaTheme="majorEastAsia" w:hAnsi="Times New Roman"/>
      <w:i w:val="0"/>
      <w:iCs w:val="0"/>
      <w:color w:val="auto"/>
      <w:lang w:val="en-GB"/>
    </w:rPr>
  </w:style>
  <w:style w:type="paragraph" w:customStyle="1" w:styleId="para4">
    <w:name w:val="para4"/>
    <w:basedOn w:val="Normal"/>
    <w:rsid w:val="00085D11"/>
    <w:pPr>
      <w:tabs>
        <w:tab w:val="left" w:pos="567"/>
        <w:tab w:val="left" w:pos="1134"/>
        <w:tab w:val="left" w:pos="1701"/>
        <w:tab w:val="left" w:pos="2268"/>
      </w:tabs>
      <w:overflowPunct w:val="0"/>
      <w:autoSpaceDE w:val="0"/>
      <w:autoSpaceDN w:val="0"/>
      <w:adjustRightInd w:val="0"/>
      <w:snapToGrid/>
      <w:spacing w:before="0" w:after="120" w:line="240" w:lineRule="atLeast"/>
      <w:textAlignment w:val="baseline"/>
    </w:pPr>
    <w:rPr>
      <w:rFonts w:ascii="Courier" w:hAnsi="Courier" w:cs="Times New Roman"/>
      <w:color w:val="000000"/>
      <w:sz w:val="20"/>
      <w:szCs w:val="20"/>
      <w:lang w:val="en-GB"/>
    </w:rPr>
  </w:style>
  <w:style w:type="paragraph" w:customStyle="1" w:styleId="Para-decision">
    <w:name w:val="Para-decision"/>
    <w:basedOn w:val="Normal"/>
    <w:rsid w:val="00085D11"/>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napToGrid/>
      <w:spacing w:before="120" w:after="120"/>
      <w:ind w:firstLine="720"/>
      <w:jc w:val="left"/>
      <w:textAlignment w:val="baseline"/>
    </w:pPr>
    <w:rPr>
      <w:rFonts w:ascii="Times New Roman" w:hAnsi="Times New Roman" w:cs="Times New Roman"/>
      <w:color w:val="000000"/>
      <w:lang w:val="en-GB"/>
    </w:rPr>
  </w:style>
  <w:style w:type="paragraph" w:customStyle="1" w:styleId="Quotationtextindented">
    <w:name w:val="Quotation text (indented)"/>
    <w:basedOn w:val="Normal"/>
    <w:qFormat/>
    <w:rsid w:val="00085D11"/>
    <w:pPr>
      <w:tabs>
        <w:tab w:val="left" w:pos="567"/>
        <w:tab w:val="left" w:pos="1134"/>
        <w:tab w:val="left" w:pos="1701"/>
        <w:tab w:val="left" w:pos="2268"/>
      </w:tabs>
      <w:snapToGrid/>
      <w:spacing w:before="120" w:after="120"/>
      <w:ind w:left="720" w:right="720"/>
    </w:pPr>
    <w:rPr>
      <w:rFonts w:ascii="Times New Roman" w:hAnsi="Times New Roman" w:cs="Times New Roman"/>
      <w:bCs/>
      <w:lang w:val="en-GB"/>
    </w:rPr>
  </w:style>
  <w:style w:type="paragraph" w:customStyle="1" w:styleId="recommendationheader">
    <w:name w:val="recommendation header"/>
    <w:basedOn w:val="Heading2"/>
    <w:qFormat/>
    <w:rsid w:val="00085D11"/>
    <w:pPr>
      <w:tabs>
        <w:tab w:val="left" w:pos="1134"/>
        <w:tab w:val="left" w:pos="1701"/>
        <w:tab w:val="left" w:pos="2268"/>
      </w:tabs>
      <w:snapToGrid/>
      <w:spacing w:before="120" w:after="120"/>
      <w:jc w:val="left"/>
    </w:pPr>
    <w:rPr>
      <w:rFonts w:ascii="Times New Roman Bold" w:hAnsi="Times New Roman Bold" w:cstheme="majorBidi"/>
      <w:snapToGrid/>
      <w:color w:val="auto"/>
      <w:szCs w:val="26"/>
    </w:rPr>
  </w:style>
  <w:style w:type="paragraph" w:customStyle="1" w:styleId="recommendationheaderlong">
    <w:name w:val="recommendation header long"/>
    <w:basedOn w:val="Heading2longmultiline"/>
    <w:qFormat/>
    <w:rsid w:val="00085D11"/>
  </w:style>
  <w:style w:type="paragraph" w:customStyle="1" w:styleId="reference">
    <w:name w:val="reference"/>
    <w:basedOn w:val="Heading9"/>
    <w:qFormat/>
    <w:rsid w:val="00085D11"/>
    <w:pPr>
      <w:keepLines w:val="0"/>
      <w:widowControl w:val="0"/>
      <w:tabs>
        <w:tab w:val="left" w:pos="567"/>
        <w:tab w:val="left" w:pos="1134"/>
        <w:tab w:val="left" w:pos="1701"/>
        <w:tab w:val="left" w:pos="2268"/>
      </w:tabs>
      <w:suppressAutoHyphens/>
      <w:snapToGrid/>
      <w:spacing w:before="0"/>
      <w:jc w:val="left"/>
    </w:pPr>
    <w:rPr>
      <w:rFonts w:ascii="Times New Roman" w:eastAsia="SimSun" w:hAnsi="Times New Roman"/>
      <w:iCs w:val="0"/>
      <w:snapToGrid w:val="0"/>
      <w:color w:val="auto"/>
      <w:sz w:val="18"/>
      <w:szCs w:val="22"/>
      <w:u w:val="single"/>
      <w:lang w:val="en-GB"/>
    </w:rPr>
  </w:style>
  <w:style w:type="character" w:customStyle="1" w:styleId="StyleFootnoteReferenceNounderline">
    <w:name w:val="Style Footnote Reference + No underline"/>
    <w:rsid w:val="00085D11"/>
    <w:rPr>
      <w:sz w:val="18"/>
      <w:u w:val="none"/>
      <w:vertAlign w:val="baseline"/>
      <w:lang w:val="en-GB"/>
    </w:rPr>
  </w:style>
  <w:style w:type="paragraph" w:customStyle="1" w:styleId="tabletitle">
    <w:name w:val="table title"/>
    <w:basedOn w:val="Heading2"/>
    <w:qFormat/>
    <w:rsid w:val="00085D11"/>
    <w:pPr>
      <w:tabs>
        <w:tab w:val="left" w:pos="1134"/>
        <w:tab w:val="left" w:pos="1701"/>
        <w:tab w:val="left" w:pos="2268"/>
      </w:tabs>
      <w:snapToGrid/>
      <w:spacing w:before="120" w:after="120"/>
      <w:jc w:val="left"/>
      <w:outlineLvl w:val="9"/>
    </w:pPr>
    <w:rPr>
      <w:rFonts w:ascii="Times New Roman Bold" w:hAnsi="Times New Roman Bold" w:cstheme="majorBidi"/>
      <w:i/>
      <w:snapToGrid/>
      <w:color w:val="auto"/>
      <w:szCs w:val="26"/>
    </w:rPr>
  </w:style>
  <w:style w:type="paragraph" w:styleId="TOAHeading">
    <w:name w:val="toa heading"/>
    <w:basedOn w:val="Normal"/>
    <w:next w:val="Normal"/>
    <w:semiHidden/>
    <w:rsid w:val="00085D11"/>
    <w:pPr>
      <w:tabs>
        <w:tab w:val="left" w:pos="567"/>
        <w:tab w:val="left" w:pos="1134"/>
        <w:tab w:val="left" w:pos="1701"/>
        <w:tab w:val="left" w:pos="2268"/>
      </w:tabs>
      <w:snapToGrid/>
      <w:spacing w:before="120" w:after="0"/>
    </w:pPr>
    <w:rPr>
      <w:rFonts w:ascii="Times New Roman" w:hAnsi="Times New Roman" w:cs="Arial"/>
      <w:b/>
      <w:bCs/>
      <w:sz w:val="24"/>
      <w:lang w:val="en-GB"/>
    </w:rPr>
  </w:style>
  <w:style w:type="paragraph" w:customStyle="1" w:styleId="CBD-Doc-Type">
    <w:name w:val="CBD-Doc-Type"/>
    <w:basedOn w:val="Normal"/>
    <w:rsid w:val="00085D11"/>
    <w:pPr>
      <w:keepLines/>
      <w:tabs>
        <w:tab w:val="left" w:pos="567"/>
        <w:tab w:val="left" w:pos="1134"/>
        <w:tab w:val="left" w:pos="1701"/>
        <w:tab w:val="left" w:pos="2268"/>
      </w:tabs>
      <w:snapToGrid/>
      <w:spacing w:before="240" w:after="120"/>
    </w:pPr>
    <w:rPr>
      <w:rFonts w:ascii="Times New Roman" w:hAnsi="Times New Roman" w:cs="Angsana New"/>
      <w:b/>
      <w:i/>
      <w:sz w:val="24"/>
      <w:lang w:val="en-GB"/>
    </w:rPr>
  </w:style>
  <w:style w:type="paragraph" w:customStyle="1" w:styleId="CBD-Doc">
    <w:name w:val="CBD-Doc"/>
    <w:basedOn w:val="Normal"/>
    <w:rsid w:val="00085D11"/>
    <w:pPr>
      <w:keepLines/>
      <w:numPr>
        <w:numId w:val="63"/>
      </w:numPr>
      <w:tabs>
        <w:tab w:val="clear" w:pos="567"/>
        <w:tab w:val="left" w:pos="1134"/>
        <w:tab w:val="left" w:pos="1701"/>
        <w:tab w:val="left" w:pos="2268"/>
      </w:tabs>
      <w:snapToGrid/>
      <w:spacing w:before="0" w:after="120"/>
      <w:ind w:left="0" w:firstLine="0"/>
    </w:pPr>
    <w:rPr>
      <w:rFonts w:ascii="Times New Roman" w:hAnsi="Times New Roman" w:cs="Angsana New"/>
      <w:lang w:val="en-GB"/>
    </w:rPr>
  </w:style>
  <w:style w:type="paragraph" w:customStyle="1" w:styleId="DarkList-Accent31">
    <w:name w:val="Dark List - Accent 31"/>
    <w:hidden/>
    <w:uiPriority w:val="99"/>
    <w:semiHidden/>
    <w:rsid w:val="00085D11"/>
    <w:pPr>
      <w:spacing w:before="0" w:after="0"/>
      <w:jc w:val="left"/>
    </w:pPr>
    <w:rPr>
      <w:rFonts w:ascii="Times New Roman" w:hAnsi="Times New Roman" w:cs="Times New Roman"/>
      <w:lang w:val="en-GB" w:eastAsia="en-GB"/>
    </w:rPr>
  </w:style>
  <w:style w:type="paragraph" w:customStyle="1" w:styleId="CBDNormalNoNumber">
    <w:name w:val="CBD_Normal_NoNumber"/>
    <w:basedOn w:val="CBDNormal"/>
    <w:qFormat/>
    <w:rsid w:val="00085D11"/>
    <w:pPr>
      <w:spacing w:after="120"/>
      <w:ind w:left="567"/>
    </w:pPr>
  </w:style>
  <w:style w:type="paragraph" w:customStyle="1" w:styleId="ABSymbol">
    <w:name w:val="AB_Symbol"/>
    <w:basedOn w:val="Normal"/>
    <w:qFormat/>
    <w:rsid w:val="00085D11"/>
    <w:pPr>
      <w:tabs>
        <w:tab w:val="left" w:pos="567"/>
        <w:tab w:val="left" w:pos="1134"/>
        <w:tab w:val="left" w:pos="1701"/>
        <w:tab w:val="left" w:pos="1871"/>
        <w:tab w:val="left" w:pos="2268"/>
        <w:tab w:val="left" w:pos="2495"/>
        <w:tab w:val="right" w:pos="2920"/>
        <w:tab w:val="left" w:pos="3119"/>
        <w:tab w:val="left" w:pos="3742"/>
        <w:tab w:val="left" w:pos="4366"/>
        <w:tab w:val="left" w:pos="4990"/>
      </w:tabs>
      <w:snapToGrid/>
      <w:spacing w:before="0" w:after="120"/>
      <w:ind w:left="2019"/>
      <w:jc w:val="right"/>
    </w:pPr>
    <w:rPr>
      <w:rFonts w:ascii="Times New Roman" w:hAnsi="Times New Roman" w:cs="Times New Roman"/>
      <w:sz w:val="20"/>
      <w:szCs w:val="20"/>
      <w:lang w:val="en-GB"/>
    </w:rPr>
  </w:style>
  <w:style w:type="paragraph" w:customStyle="1" w:styleId="CBDNormalNumber">
    <w:name w:val="CBD_Normal_Number"/>
    <w:basedOn w:val="CBDNormal"/>
    <w:qFormat/>
    <w:rsid w:val="00085D11"/>
    <w:pPr>
      <w:numPr>
        <w:numId w:val="66"/>
      </w:numPr>
      <w:tabs>
        <w:tab w:val="left" w:pos="3969"/>
      </w:tabs>
      <w:spacing w:before="120" w:after="120"/>
      <w:ind w:left="0"/>
    </w:pPr>
  </w:style>
  <w:style w:type="paragraph" w:customStyle="1" w:styleId="AFCorNNormal">
    <w:name w:val="AF_CorNNormal"/>
    <w:basedOn w:val="Normal"/>
    <w:unhideWhenUsed/>
    <w:rsid w:val="00085D11"/>
    <w:pPr>
      <w:tabs>
        <w:tab w:val="left" w:pos="567"/>
        <w:tab w:val="left" w:pos="1134"/>
        <w:tab w:val="left" w:pos="1701"/>
        <w:tab w:val="left" w:pos="2268"/>
      </w:tabs>
      <w:snapToGrid/>
      <w:spacing w:before="0" w:after="0"/>
      <w:jc w:val="left"/>
    </w:pPr>
    <w:rPr>
      <w:rFonts w:ascii="Times New Roman" w:hAnsi="Times New Roman" w:cs="Times New Roman"/>
      <w:lang w:val="en-GB"/>
    </w:rPr>
  </w:style>
  <w:style w:type="paragraph" w:customStyle="1" w:styleId="AEDistrNormal">
    <w:name w:val="AE_DistrNormal"/>
    <w:basedOn w:val="Normal"/>
    <w:unhideWhenUsed/>
    <w:rsid w:val="00085D11"/>
    <w:pPr>
      <w:tabs>
        <w:tab w:val="left" w:pos="567"/>
        <w:tab w:val="left" w:pos="1134"/>
        <w:tab w:val="left" w:pos="1701"/>
        <w:tab w:val="left" w:pos="2268"/>
      </w:tabs>
      <w:snapToGrid/>
      <w:spacing w:before="0" w:after="0"/>
      <w:jc w:val="left"/>
    </w:pPr>
    <w:rPr>
      <w:rFonts w:ascii="Times New Roman" w:hAnsi="Times New Roman" w:cs="Times New Roman"/>
      <w:lang w:val="en-GB"/>
    </w:rPr>
  </w:style>
  <w:style w:type="paragraph" w:customStyle="1" w:styleId="AASmallLogo">
    <w:name w:val="AA_SmallLogo"/>
    <w:basedOn w:val="AEDistrNormal"/>
    <w:unhideWhenUsed/>
    <w:rsid w:val="00085D11"/>
    <w:pPr>
      <w:spacing w:before="40"/>
    </w:pPr>
    <w:rPr>
      <w:sz w:val="4"/>
    </w:rPr>
  </w:style>
  <w:style w:type="paragraph" w:customStyle="1" w:styleId="ACLargeLogo">
    <w:name w:val="AC_LargeLogo"/>
    <w:basedOn w:val="AFCorNNormal"/>
    <w:next w:val="AISpacer"/>
    <w:unhideWhenUsed/>
    <w:rsid w:val="00085D11"/>
    <w:pPr>
      <w:spacing w:before="120"/>
      <w:contextualSpacing/>
    </w:pPr>
    <w:rPr>
      <w:sz w:val="8"/>
    </w:rPr>
  </w:style>
  <w:style w:type="paragraph" w:customStyle="1" w:styleId="Item">
    <w:name w:val="Item"/>
    <w:basedOn w:val="Normal"/>
    <w:semiHidden/>
    <w:qFormat/>
    <w:rsid w:val="00085D11"/>
    <w:pPr>
      <w:suppressLineNumbers/>
      <w:tabs>
        <w:tab w:val="left" w:pos="567"/>
        <w:tab w:val="left" w:pos="1134"/>
        <w:tab w:val="left" w:pos="1701"/>
        <w:tab w:val="left" w:pos="2268"/>
      </w:tabs>
      <w:suppressAutoHyphens/>
      <w:snapToGrid/>
      <w:spacing w:before="240" w:after="120"/>
      <w:jc w:val="left"/>
    </w:pPr>
    <w:rPr>
      <w:rFonts w:ascii="Times New Roman" w:eastAsia="Times New Roman" w:hAnsi="Times New Roman" w:cs="Times New Roman"/>
      <w:b/>
      <w:iCs/>
      <w:snapToGrid w:val="0"/>
      <w:kern w:val="22"/>
      <w:sz w:val="24"/>
      <w:lang w:val="en-GB"/>
    </w:rPr>
  </w:style>
  <w:style w:type="paragraph" w:customStyle="1" w:styleId="CBDNormal">
    <w:name w:val="CBD_Normal"/>
    <w:unhideWhenUsed/>
    <w:qFormat/>
    <w:rsid w:val="00085D11"/>
    <w:pPr>
      <w:tabs>
        <w:tab w:val="left" w:pos="567"/>
        <w:tab w:val="left" w:pos="1134"/>
        <w:tab w:val="left" w:pos="1701"/>
        <w:tab w:val="left" w:pos="2268"/>
        <w:tab w:val="left" w:pos="2835"/>
        <w:tab w:val="left" w:pos="3402"/>
      </w:tabs>
      <w:spacing w:before="0" w:after="0"/>
    </w:pPr>
    <w:rPr>
      <w:rFonts w:ascii="Times New Roman" w:hAnsi="Times New Roman" w:cs="Times New Roman"/>
      <w:lang w:val="en-GB"/>
    </w:rPr>
  </w:style>
  <w:style w:type="numbering" w:customStyle="1" w:styleId="ListCBD">
    <w:name w:val="ListCBD"/>
    <w:basedOn w:val="NoList"/>
    <w:uiPriority w:val="99"/>
    <w:rsid w:val="00085D11"/>
    <w:pPr>
      <w:numPr>
        <w:numId w:val="64"/>
      </w:numPr>
    </w:pPr>
  </w:style>
  <w:style w:type="numbering" w:customStyle="1" w:styleId="CBDHeadings">
    <w:name w:val="CBD_Headings"/>
    <w:basedOn w:val="ListCBD"/>
    <w:uiPriority w:val="99"/>
    <w:rsid w:val="00085D11"/>
    <w:pPr>
      <w:numPr>
        <w:numId w:val="65"/>
      </w:numPr>
    </w:pPr>
  </w:style>
  <w:style w:type="paragraph" w:customStyle="1" w:styleId="AISpacer">
    <w:name w:val="AI_Spacer"/>
    <w:next w:val="Normal"/>
    <w:unhideWhenUsed/>
    <w:qFormat/>
    <w:rsid w:val="00085D11"/>
    <w:pPr>
      <w:spacing w:before="0" w:after="0"/>
      <w:jc w:val="left"/>
    </w:pPr>
    <w:rPr>
      <w:rFonts w:ascii="Times New Roman" w:hAnsi="Times New Roman" w:cs="Times New Roman"/>
      <w:sz w:val="2"/>
      <w:lang w:val="en-GB"/>
    </w:rPr>
  </w:style>
  <w:style w:type="paragraph" w:customStyle="1" w:styleId="AEDistrNormal6pt">
    <w:name w:val="AE_DistrNormal6pt"/>
    <w:basedOn w:val="AEDistrNormal"/>
    <w:next w:val="AFCorNNormal"/>
    <w:unhideWhenUsed/>
    <w:qFormat/>
    <w:rsid w:val="00085D11"/>
    <w:pPr>
      <w:spacing w:before="120"/>
    </w:pPr>
  </w:style>
  <w:style w:type="paragraph" w:customStyle="1" w:styleId="AFCorNBold">
    <w:name w:val="AF_CorNBold"/>
    <w:basedOn w:val="AFCorNNormal"/>
    <w:next w:val="AFCorNNormal"/>
    <w:unhideWhenUsed/>
    <w:qFormat/>
    <w:rsid w:val="00085D11"/>
    <w:rPr>
      <w:b/>
    </w:rPr>
  </w:style>
  <w:style w:type="paragraph" w:customStyle="1" w:styleId="AFCorN12Bold">
    <w:name w:val="AF_CorN12Bold"/>
    <w:basedOn w:val="AFCorNNormal"/>
    <w:next w:val="AFCorNNormal"/>
    <w:unhideWhenUsed/>
    <w:qFormat/>
    <w:rsid w:val="00085D11"/>
    <w:rPr>
      <w:b/>
      <w:sz w:val="24"/>
    </w:rPr>
  </w:style>
  <w:style w:type="paragraph" w:customStyle="1" w:styleId="CBDAgendaItem">
    <w:name w:val="CBD_AgendaItem"/>
    <w:basedOn w:val="Normal"/>
    <w:qFormat/>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lang w:val="en-GB"/>
    </w:rPr>
  </w:style>
  <w:style w:type="paragraph" w:customStyle="1" w:styleId="CBDDesicionAnnex">
    <w:name w:val="CBD_DesicionAnnex"/>
    <w:basedOn w:val="CBDNormal"/>
    <w:next w:val="CBDDesicionText"/>
    <w:qFormat/>
    <w:rsid w:val="00085D1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SubTitle">
    <w:name w:val="CBD_SubTitle"/>
    <w:basedOn w:val="CBDNormal"/>
    <w:qFormat/>
    <w:rsid w:val="00085D11"/>
    <w:pPr>
      <w:keepNext/>
      <w:keepLines/>
      <w:spacing w:before="240" w:after="240"/>
      <w:ind w:left="567"/>
      <w:jc w:val="left"/>
    </w:pPr>
    <w:rPr>
      <w:b/>
    </w:rPr>
  </w:style>
  <w:style w:type="paragraph" w:customStyle="1" w:styleId="CBDTitle">
    <w:name w:val="CBD_Title"/>
    <w:basedOn w:val="CBDNormal"/>
    <w:next w:val="CBDSubTitle"/>
    <w:qFormat/>
    <w:rsid w:val="00085D11"/>
    <w:pPr>
      <w:keepNext/>
      <w:keepLines/>
      <w:spacing w:before="240" w:after="240"/>
      <w:ind w:left="567"/>
      <w:jc w:val="left"/>
    </w:pPr>
    <w:rPr>
      <w:b/>
      <w:sz w:val="28"/>
    </w:rPr>
  </w:style>
  <w:style w:type="paragraph" w:customStyle="1" w:styleId="AENormal">
    <w:name w:val="AE_Normal"/>
    <w:basedOn w:val="Normal"/>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paragraph" w:customStyle="1" w:styleId="CBDH1">
    <w:name w:val="CBD_H1"/>
    <w:basedOn w:val="CBDNormal"/>
    <w:qFormat/>
    <w:rsid w:val="00085D11"/>
    <w:pPr>
      <w:keepNext/>
      <w:keepLines/>
      <w:spacing w:before="240" w:after="120"/>
      <w:ind w:left="567" w:hanging="567"/>
      <w:jc w:val="left"/>
      <w:outlineLvl w:val="0"/>
    </w:pPr>
    <w:rPr>
      <w:b/>
      <w:sz w:val="28"/>
    </w:rPr>
  </w:style>
  <w:style w:type="paragraph" w:customStyle="1" w:styleId="CBDFootnoteText">
    <w:name w:val="CBD_Footnote_Text"/>
    <w:basedOn w:val="CBDNormal"/>
    <w:qFormat/>
    <w:rsid w:val="00085D11"/>
    <w:pPr>
      <w:jc w:val="left"/>
    </w:pPr>
    <w:rPr>
      <w:sz w:val="18"/>
    </w:rPr>
  </w:style>
  <w:style w:type="paragraph" w:customStyle="1" w:styleId="CBDFooter">
    <w:name w:val="CBD_Footer"/>
    <w:basedOn w:val="CBDNormal"/>
    <w:qFormat/>
    <w:rsid w:val="00085D11"/>
    <w:rPr>
      <w:sz w:val="20"/>
    </w:rPr>
  </w:style>
  <w:style w:type="paragraph" w:customStyle="1" w:styleId="CBDHeader">
    <w:name w:val="CBD_Header"/>
    <w:basedOn w:val="CBDNormal"/>
    <w:next w:val="CBDFooter"/>
    <w:qFormat/>
    <w:rsid w:val="00085D11"/>
    <w:pPr>
      <w:pBdr>
        <w:bottom w:val="single" w:sz="4" w:space="1" w:color="auto"/>
      </w:pBdr>
      <w:tabs>
        <w:tab w:val="center" w:pos="4678"/>
        <w:tab w:val="right" w:pos="9361"/>
      </w:tabs>
      <w:jc w:val="left"/>
    </w:pPr>
    <w:rPr>
      <w:sz w:val="20"/>
      <w:szCs w:val="20"/>
    </w:rPr>
  </w:style>
  <w:style w:type="paragraph" w:customStyle="1" w:styleId="CBDH4">
    <w:name w:val="CBD_H4"/>
    <w:basedOn w:val="CBDNormal"/>
    <w:rsid w:val="00085D11"/>
    <w:pPr>
      <w:keepNext/>
      <w:keepLines/>
      <w:spacing w:before="120" w:after="120"/>
      <w:ind w:left="567" w:hanging="567"/>
      <w:jc w:val="left"/>
    </w:pPr>
    <w:rPr>
      <w:b/>
    </w:rPr>
  </w:style>
  <w:style w:type="paragraph" w:customStyle="1" w:styleId="CBDH5">
    <w:name w:val="CBD_H5"/>
    <w:basedOn w:val="CBDNormal"/>
    <w:qFormat/>
    <w:rsid w:val="00085D11"/>
    <w:pPr>
      <w:keepNext/>
      <w:keepLines/>
      <w:spacing w:before="120" w:after="120"/>
      <w:ind w:left="567" w:hanging="567"/>
      <w:jc w:val="left"/>
    </w:pPr>
    <w:rPr>
      <w:i/>
    </w:rPr>
  </w:style>
  <w:style w:type="paragraph" w:customStyle="1" w:styleId="CBDTableNormal">
    <w:name w:val="CBD_TableNormal"/>
    <w:basedOn w:val="CBDNormal"/>
    <w:qFormat/>
    <w:rsid w:val="00085D11"/>
    <w:pPr>
      <w:spacing w:before="40" w:after="80"/>
      <w:jc w:val="left"/>
    </w:pPr>
    <w:rPr>
      <w:sz w:val="20"/>
    </w:rPr>
  </w:style>
  <w:style w:type="paragraph" w:customStyle="1" w:styleId="CBDTableTitle">
    <w:name w:val="CBD_TableTitle"/>
    <w:basedOn w:val="CBDNormal"/>
    <w:qFormat/>
    <w:rsid w:val="00085D11"/>
    <w:pPr>
      <w:keepNext/>
      <w:keepLines/>
      <w:spacing w:before="120" w:after="60"/>
      <w:ind w:left="567"/>
      <w:jc w:val="left"/>
    </w:pPr>
    <w:rPr>
      <w:b/>
    </w:rPr>
  </w:style>
  <w:style w:type="paragraph" w:customStyle="1" w:styleId="CBDFigureTitle">
    <w:name w:val="CBD_FigureTitle"/>
    <w:basedOn w:val="CBDNormal"/>
    <w:next w:val="CBDNormalNoNumber"/>
    <w:qFormat/>
    <w:rsid w:val="00085D11"/>
    <w:pPr>
      <w:keepNext/>
      <w:keepLines/>
      <w:spacing w:before="120" w:after="60"/>
      <w:ind w:left="567"/>
      <w:jc w:val="left"/>
    </w:pPr>
    <w:rPr>
      <w:b/>
    </w:rPr>
  </w:style>
  <w:style w:type="paragraph" w:styleId="Bibliography">
    <w:name w:val="Bibliography"/>
    <w:basedOn w:val="Normal"/>
    <w:next w:val="Normal"/>
    <w:uiPriority w:val="37"/>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paragraph" w:styleId="BodyTextIndent2">
    <w:name w:val="Body Text Indent 2"/>
    <w:basedOn w:val="Normal"/>
    <w:link w:val="BodyTextIndent2Char"/>
    <w:uiPriority w:val="99"/>
    <w:semiHidden/>
    <w:unhideWhenUsed/>
    <w:rsid w:val="00085D11"/>
    <w:pPr>
      <w:tabs>
        <w:tab w:val="left" w:pos="567"/>
        <w:tab w:val="left" w:pos="1134"/>
        <w:tab w:val="left" w:pos="1701"/>
        <w:tab w:val="left" w:pos="2268"/>
      </w:tabs>
      <w:snapToGrid/>
      <w:spacing w:before="0" w:after="120" w:line="480" w:lineRule="auto"/>
      <w:ind w:left="283"/>
    </w:pPr>
    <w:rPr>
      <w:rFonts w:ascii="Times New Roman" w:hAnsi="Times New Roman" w:cs="Times New Roman"/>
      <w:lang w:val="en-GB"/>
    </w:rPr>
  </w:style>
  <w:style w:type="character" w:customStyle="1" w:styleId="BodyTextIndent2Char">
    <w:name w:val="Body Text Indent 2 Char"/>
    <w:basedOn w:val="DefaultParagraphFont"/>
    <w:link w:val="BodyTextIndent2"/>
    <w:uiPriority w:val="99"/>
    <w:semiHidden/>
    <w:rsid w:val="00085D11"/>
    <w:rPr>
      <w:rFonts w:ascii="Times New Roman" w:hAnsi="Times New Roman" w:cs="Times New Roman"/>
      <w:lang w:val="en-GB"/>
    </w:rPr>
  </w:style>
  <w:style w:type="paragraph" w:styleId="BodyTextIndent3">
    <w:name w:val="Body Text Indent 3"/>
    <w:basedOn w:val="Normal"/>
    <w:link w:val="BodyTextIndent3Char"/>
    <w:uiPriority w:val="99"/>
    <w:semiHidden/>
    <w:unhideWhenUsed/>
    <w:rsid w:val="00085D11"/>
    <w:pPr>
      <w:tabs>
        <w:tab w:val="left" w:pos="567"/>
        <w:tab w:val="left" w:pos="1134"/>
        <w:tab w:val="left" w:pos="1701"/>
        <w:tab w:val="left" w:pos="2268"/>
      </w:tabs>
      <w:snapToGrid/>
      <w:spacing w:before="0" w:after="120"/>
      <w:ind w:left="283"/>
    </w:pPr>
    <w:rPr>
      <w:rFonts w:ascii="Times New Roman" w:hAnsi="Times New Roman" w:cs="Times New Roman"/>
      <w:sz w:val="16"/>
      <w:szCs w:val="16"/>
      <w:lang w:val="en-GB"/>
    </w:rPr>
  </w:style>
  <w:style w:type="character" w:customStyle="1" w:styleId="BodyTextIndent3Char">
    <w:name w:val="Body Text Indent 3 Char"/>
    <w:basedOn w:val="DefaultParagraphFont"/>
    <w:link w:val="BodyTextIndent3"/>
    <w:uiPriority w:val="99"/>
    <w:semiHidden/>
    <w:rsid w:val="00085D11"/>
    <w:rPr>
      <w:rFonts w:ascii="Times New Roman" w:hAnsi="Times New Roman" w:cs="Times New Roman"/>
      <w:sz w:val="16"/>
      <w:szCs w:val="16"/>
      <w:lang w:val="en-GB"/>
    </w:rPr>
  </w:style>
  <w:style w:type="paragraph" w:styleId="Closing">
    <w:name w:val="Closing"/>
    <w:basedOn w:val="Normal"/>
    <w:link w:val="ClosingChar"/>
    <w:uiPriority w:val="99"/>
    <w:semiHidden/>
    <w:unhideWhenUsed/>
    <w:rsid w:val="00085D11"/>
    <w:pPr>
      <w:tabs>
        <w:tab w:val="left" w:pos="567"/>
        <w:tab w:val="left" w:pos="1134"/>
        <w:tab w:val="left" w:pos="1701"/>
        <w:tab w:val="left" w:pos="2268"/>
      </w:tabs>
      <w:snapToGrid/>
      <w:spacing w:before="0" w:after="0"/>
      <w:ind w:left="4252"/>
    </w:pPr>
    <w:rPr>
      <w:rFonts w:ascii="Times New Roman" w:hAnsi="Times New Roman" w:cs="Times New Roman"/>
      <w:lang w:val="en-GB"/>
    </w:rPr>
  </w:style>
  <w:style w:type="character" w:customStyle="1" w:styleId="ClosingChar">
    <w:name w:val="Closing Char"/>
    <w:basedOn w:val="DefaultParagraphFont"/>
    <w:link w:val="Closing"/>
    <w:uiPriority w:val="99"/>
    <w:semiHidden/>
    <w:rsid w:val="00085D11"/>
    <w:rPr>
      <w:rFonts w:ascii="Times New Roman" w:hAnsi="Times New Roman" w:cs="Times New Roman"/>
      <w:lang w:val="en-GB"/>
    </w:rPr>
  </w:style>
  <w:style w:type="table" w:styleId="ColorfulGrid">
    <w:name w:val="Colorful Grid"/>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4">
    <w:name w:val="Colorful Grid Accent 4"/>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85D11"/>
    <w:pPr>
      <w:spacing w:before="0" w:after="0"/>
      <w:jc w:val="left"/>
    </w:pPr>
    <w:rPr>
      <w:rFonts w:eastAsiaTheme="minorEastAsia"/>
      <w:color w:val="FFFFFF" w:themeColor="background1"/>
      <w:sz w:val="24"/>
      <w:szCs w:val="24"/>
      <w:lang w:val="fr-CA"/>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mailSignature">
    <w:name w:val="E-mail Signature"/>
    <w:basedOn w:val="Normal"/>
    <w:link w:val="E-mailSignature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E-mailSignatureChar">
    <w:name w:val="E-mail Signature Char"/>
    <w:basedOn w:val="DefaultParagraphFont"/>
    <w:link w:val="E-mailSignature"/>
    <w:uiPriority w:val="99"/>
    <w:semiHidden/>
    <w:rsid w:val="00085D11"/>
    <w:rPr>
      <w:rFonts w:ascii="Times New Roman" w:hAnsi="Times New Roman" w:cs="Times New Roman"/>
      <w:lang w:val="en-GB"/>
    </w:rPr>
  </w:style>
  <w:style w:type="paragraph" w:styleId="EnvelopeAddress">
    <w:name w:val="envelope address"/>
    <w:basedOn w:val="Normal"/>
    <w:uiPriority w:val="99"/>
    <w:semiHidden/>
    <w:unhideWhenUsed/>
    <w:rsid w:val="00085D11"/>
    <w:pPr>
      <w:framePr w:w="7920" w:h="1980" w:hRule="exact" w:hSpace="180" w:wrap="auto" w:hAnchor="page" w:xAlign="center" w:yAlign="bottom"/>
      <w:tabs>
        <w:tab w:val="left" w:pos="567"/>
        <w:tab w:val="left" w:pos="1134"/>
        <w:tab w:val="left" w:pos="1701"/>
        <w:tab w:val="left" w:pos="2268"/>
      </w:tabs>
      <w:snapToGrid/>
      <w:spacing w:before="0" w:after="0"/>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085D11"/>
    <w:pPr>
      <w:tabs>
        <w:tab w:val="left" w:pos="567"/>
        <w:tab w:val="left" w:pos="1134"/>
        <w:tab w:val="left" w:pos="1701"/>
        <w:tab w:val="left" w:pos="2268"/>
      </w:tabs>
      <w:snapToGrid/>
      <w:spacing w:before="0" w:after="0"/>
    </w:pPr>
    <w:rPr>
      <w:rFonts w:asciiTheme="majorHAnsi" w:eastAsiaTheme="majorEastAsia" w:hAnsiTheme="majorHAnsi" w:cstheme="majorBidi"/>
      <w:sz w:val="20"/>
      <w:szCs w:val="20"/>
      <w:lang w:val="en-GB"/>
    </w:rPr>
  </w:style>
  <w:style w:type="table" w:styleId="GridTable1Light-Accent1">
    <w:name w:val="Grid Table 1 Light Accent 1"/>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5D11"/>
    <w:pPr>
      <w:spacing w:before="0" w:after="0"/>
      <w:jc w:val="left"/>
    </w:pPr>
    <w:rPr>
      <w:rFonts w:eastAsiaTheme="minorEastAsia"/>
      <w:sz w:val="24"/>
      <w:szCs w:val="24"/>
      <w:lang w:val="fr-CA"/>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85D11"/>
    <w:pPr>
      <w:spacing w:before="0" w:after="0"/>
      <w:jc w:val="left"/>
    </w:pPr>
    <w:rPr>
      <w:rFonts w:eastAsiaTheme="minorEastAsia"/>
      <w:sz w:val="24"/>
      <w:szCs w:val="24"/>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
    <w:name w:val="Grid Table 6 Colorful"/>
    <w:basedOn w:val="TableNormal"/>
    <w:uiPriority w:val="51"/>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85D11"/>
    <w:pPr>
      <w:spacing w:before="0" w:after="0"/>
      <w:jc w:val="left"/>
    </w:pPr>
    <w:rPr>
      <w:rFonts w:eastAsiaTheme="minorEastAsia"/>
      <w:color w:val="2F5496" w:themeColor="accent1" w:themeShade="BF"/>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85D11"/>
    <w:pPr>
      <w:spacing w:before="0" w:after="0"/>
      <w:jc w:val="left"/>
    </w:pPr>
    <w:rPr>
      <w:rFonts w:eastAsiaTheme="minorEastAsia"/>
      <w:color w:val="538135" w:themeColor="accent6" w:themeShade="BF"/>
      <w:sz w:val="24"/>
      <w:szCs w:val="24"/>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2">
    <w:name w:val="Grid Table 7 Colorful Accent 2"/>
    <w:basedOn w:val="TableNormal"/>
    <w:uiPriority w:val="52"/>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character" w:styleId="Hashtag">
    <w:name w:val="Hashtag"/>
    <w:basedOn w:val="DefaultParagraphFont"/>
    <w:uiPriority w:val="99"/>
    <w:semiHidden/>
    <w:unhideWhenUsed/>
    <w:rsid w:val="00085D11"/>
    <w:rPr>
      <w:color w:val="2B579A"/>
      <w:shd w:val="clear" w:color="auto" w:fill="E1DFDD"/>
      <w:lang w:val="en-GB"/>
    </w:rPr>
  </w:style>
  <w:style w:type="character" w:styleId="HTMLAcronym">
    <w:name w:val="HTML Acronym"/>
    <w:basedOn w:val="DefaultParagraphFont"/>
    <w:uiPriority w:val="99"/>
    <w:semiHidden/>
    <w:unhideWhenUsed/>
    <w:rsid w:val="00085D11"/>
    <w:rPr>
      <w:lang w:val="en-GB"/>
    </w:rPr>
  </w:style>
  <w:style w:type="paragraph" w:styleId="HTMLAddress">
    <w:name w:val="HTML Address"/>
    <w:basedOn w:val="Normal"/>
    <w:link w:val="HTMLAddress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i/>
      <w:iCs/>
      <w:lang w:val="en-GB"/>
    </w:rPr>
  </w:style>
  <w:style w:type="character" w:customStyle="1" w:styleId="HTMLAddressChar">
    <w:name w:val="HTML Address Char"/>
    <w:basedOn w:val="DefaultParagraphFont"/>
    <w:link w:val="HTMLAddress"/>
    <w:uiPriority w:val="99"/>
    <w:semiHidden/>
    <w:rsid w:val="00085D11"/>
    <w:rPr>
      <w:rFonts w:ascii="Times New Roman" w:hAnsi="Times New Roman" w:cs="Times New Roman"/>
      <w:i/>
      <w:iCs/>
      <w:lang w:val="en-GB"/>
    </w:rPr>
  </w:style>
  <w:style w:type="character" w:styleId="HTMLCite">
    <w:name w:val="HTML Cite"/>
    <w:basedOn w:val="DefaultParagraphFont"/>
    <w:uiPriority w:val="99"/>
    <w:semiHidden/>
    <w:unhideWhenUsed/>
    <w:rsid w:val="00085D11"/>
    <w:rPr>
      <w:i/>
      <w:iCs/>
      <w:lang w:val="en-GB"/>
    </w:rPr>
  </w:style>
  <w:style w:type="character" w:styleId="HTMLCode">
    <w:name w:val="HTML Code"/>
    <w:basedOn w:val="DefaultParagraphFont"/>
    <w:uiPriority w:val="99"/>
    <w:semiHidden/>
    <w:unhideWhenUsed/>
    <w:rsid w:val="00085D11"/>
    <w:rPr>
      <w:rFonts w:ascii="Consolas" w:hAnsi="Consolas"/>
      <w:sz w:val="20"/>
      <w:szCs w:val="20"/>
      <w:lang w:val="en-GB"/>
    </w:rPr>
  </w:style>
  <w:style w:type="character" w:styleId="HTMLDefinition">
    <w:name w:val="HTML Definition"/>
    <w:basedOn w:val="DefaultParagraphFont"/>
    <w:uiPriority w:val="99"/>
    <w:semiHidden/>
    <w:unhideWhenUsed/>
    <w:rsid w:val="00085D11"/>
    <w:rPr>
      <w:i/>
      <w:iCs/>
      <w:lang w:val="en-GB"/>
    </w:rPr>
  </w:style>
  <w:style w:type="character" w:styleId="HTMLKeyboard">
    <w:name w:val="HTML Keyboard"/>
    <w:basedOn w:val="DefaultParagraphFont"/>
    <w:uiPriority w:val="99"/>
    <w:semiHidden/>
    <w:unhideWhenUsed/>
    <w:rsid w:val="00085D11"/>
    <w:rPr>
      <w:rFonts w:ascii="Consolas" w:hAnsi="Consolas"/>
      <w:sz w:val="20"/>
      <w:szCs w:val="20"/>
      <w:lang w:val="en-GB"/>
    </w:rPr>
  </w:style>
  <w:style w:type="character" w:styleId="HTMLSample">
    <w:name w:val="HTML Sample"/>
    <w:basedOn w:val="DefaultParagraphFont"/>
    <w:uiPriority w:val="99"/>
    <w:semiHidden/>
    <w:unhideWhenUsed/>
    <w:rsid w:val="00085D11"/>
    <w:rPr>
      <w:rFonts w:ascii="Consolas" w:hAnsi="Consolas"/>
      <w:sz w:val="24"/>
      <w:szCs w:val="24"/>
      <w:lang w:val="en-GB"/>
    </w:rPr>
  </w:style>
  <w:style w:type="character" w:styleId="HTMLTypewriter">
    <w:name w:val="HTML Typewriter"/>
    <w:basedOn w:val="DefaultParagraphFont"/>
    <w:uiPriority w:val="99"/>
    <w:semiHidden/>
    <w:unhideWhenUsed/>
    <w:rsid w:val="00085D11"/>
    <w:rPr>
      <w:rFonts w:ascii="Consolas" w:hAnsi="Consolas"/>
      <w:sz w:val="20"/>
      <w:szCs w:val="20"/>
      <w:lang w:val="en-GB"/>
    </w:rPr>
  </w:style>
  <w:style w:type="character" w:styleId="HTMLVariable">
    <w:name w:val="HTML Variable"/>
    <w:basedOn w:val="DefaultParagraphFont"/>
    <w:uiPriority w:val="99"/>
    <w:semiHidden/>
    <w:unhideWhenUsed/>
    <w:rsid w:val="00085D11"/>
    <w:rPr>
      <w:i/>
      <w:iCs/>
      <w:lang w:val="en-GB"/>
    </w:rPr>
  </w:style>
  <w:style w:type="paragraph" w:styleId="Index1">
    <w:name w:val="index 1"/>
    <w:basedOn w:val="Normal"/>
    <w:next w:val="Normal"/>
    <w:autoRedefine/>
    <w:uiPriority w:val="99"/>
    <w:semiHidden/>
    <w:unhideWhenUsed/>
    <w:rsid w:val="00085D11"/>
    <w:pPr>
      <w:snapToGrid/>
      <w:spacing w:before="0" w:after="0"/>
      <w:ind w:left="220" w:hanging="220"/>
    </w:pPr>
    <w:rPr>
      <w:rFonts w:ascii="Times New Roman" w:hAnsi="Times New Roman" w:cs="Times New Roman"/>
      <w:lang w:val="en-GB"/>
    </w:rPr>
  </w:style>
  <w:style w:type="paragraph" w:styleId="Index2">
    <w:name w:val="index 2"/>
    <w:basedOn w:val="Normal"/>
    <w:next w:val="Normal"/>
    <w:autoRedefine/>
    <w:uiPriority w:val="99"/>
    <w:semiHidden/>
    <w:unhideWhenUsed/>
    <w:rsid w:val="00085D11"/>
    <w:pPr>
      <w:snapToGrid/>
      <w:spacing w:before="0" w:after="0"/>
      <w:ind w:left="440" w:hanging="220"/>
    </w:pPr>
    <w:rPr>
      <w:rFonts w:ascii="Times New Roman" w:hAnsi="Times New Roman" w:cs="Times New Roman"/>
      <w:lang w:val="en-GB"/>
    </w:rPr>
  </w:style>
  <w:style w:type="paragraph" w:styleId="Index3">
    <w:name w:val="index 3"/>
    <w:basedOn w:val="Normal"/>
    <w:next w:val="Normal"/>
    <w:autoRedefine/>
    <w:uiPriority w:val="99"/>
    <w:semiHidden/>
    <w:unhideWhenUsed/>
    <w:rsid w:val="00085D11"/>
    <w:pPr>
      <w:snapToGrid/>
      <w:spacing w:before="0" w:after="0"/>
      <w:ind w:left="660" w:hanging="220"/>
    </w:pPr>
    <w:rPr>
      <w:rFonts w:ascii="Times New Roman" w:hAnsi="Times New Roman" w:cs="Times New Roman"/>
      <w:lang w:val="en-GB"/>
    </w:rPr>
  </w:style>
  <w:style w:type="paragraph" w:styleId="Index4">
    <w:name w:val="index 4"/>
    <w:basedOn w:val="Normal"/>
    <w:next w:val="Normal"/>
    <w:autoRedefine/>
    <w:uiPriority w:val="99"/>
    <w:semiHidden/>
    <w:unhideWhenUsed/>
    <w:rsid w:val="00085D11"/>
    <w:pPr>
      <w:snapToGrid/>
      <w:spacing w:before="0" w:after="0"/>
      <w:ind w:left="880" w:hanging="220"/>
    </w:pPr>
    <w:rPr>
      <w:rFonts w:ascii="Times New Roman" w:hAnsi="Times New Roman" w:cs="Times New Roman"/>
      <w:lang w:val="en-GB"/>
    </w:rPr>
  </w:style>
  <w:style w:type="paragraph" w:styleId="Index5">
    <w:name w:val="index 5"/>
    <w:basedOn w:val="Normal"/>
    <w:next w:val="Normal"/>
    <w:autoRedefine/>
    <w:uiPriority w:val="99"/>
    <w:semiHidden/>
    <w:unhideWhenUsed/>
    <w:rsid w:val="00085D11"/>
    <w:pPr>
      <w:snapToGrid/>
      <w:spacing w:before="0" w:after="0"/>
      <w:ind w:left="1100" w:hanging="220"/>
    </w:pPr>
    <w:rPr>
      <w:rFonts w:ascii="Times New Roman" w:hAnsi="Times New Roman" w:cs="Times New Roman"/>
      <w:lang w:val="en-GB"/>
    </w:rPr>
  </w:style>
  <w:style w:type="paragraph" w:styleId="Index6">
    <w:name w:val="index 6"/>
    <w:basedOn w:val="Normal"/>
    <w:next w:val="Normal"/>
    <w:autoRedefine/>
    <w:uiPriority w:val="99"/>
    <w:semiHidden/>
    <w:unhideWhenUsed/>
    <w:rsid w:val="00085D11"/>
    <w:pPr>
      <w:snapToGrid/>
      <w:spacing w:before="0" w:after="0"/>
      <w:ind w:left="1320" w:hanging="220"/>
    </w:pPr>
    <w:rPr>
      <w:rFonts w:ascii="Times New Roman" w:hAnsi="Times New Roman" w:cs="Times New Roman"/>
      <w:lang w:val="en-GB"/>
    </w:rPr>
  </w:style>
  <w:style w:type="paragraph" w:styleId="Index7">
    <w:name w:val="index 7"/>
    <w:basedOn w:val="Normal"/>
    <w:next w:val="Normal"/>
    <w:autoRedefine/>
    <w:uiPriority w:val="99"/>
    <w:semiHidden/>
    <w:unhideWhenUsed/>
    <w:rsid w:val="00085D11"/>
    <w:pPr>
      <w:snapToGrid/>
      <w:spacing w:before="0" w:after="0"/>
      <w:ind w:left="1540" w:hanging="220"/>
    </w:pPr>
    <w:rPr>
      <w:rFonts w:ascii="Times New Roman" w:hAnsi="Times New Roman" w:cs="Times New Roman"/>
      <w:lang w:val="en-GB"/>
    </w:rPr>
  </w:style>
  <w:style w:type="paragraph" w:styleId="Index8">
    <w:name w:val="index 8"/>
    <w:basedOn w:val="Normal"/>
    <w:next w:val="Normal"/>
    <w:autoRedefine/>
    <w:uiPriority w:val="99"/>
    <w:semiHidden/>
    <w:unhideWhenUsed/>
    <w:rsid w:val="00085D11"/>
    <w:pPr>
      <w:snapToGrid/>
      <w:spacing w:before="0" w:after="0"/>
      <w:ind w:left="1760" w:hanging="220"/>
    </w:pPr>
    <w:rPr>
      <w:rFonts w:ascii="Times New Roman" w:hAnsi="Times New Roman" w:cs="Times New Roman"/>
      <w:lang w:val="en-GB"/>
    </w:rPr>
  </w:style>
  <w:style w:type="paragraph" w:styleId="Index9">
    <w:name w:val="index 9"/>
    <w:basedOn w:val="Normal"/>
    <w:next w:val="Normal"/>
    <w:autoRedefine/>
    <w:uiPriority w:val="99"/>
    <w:semiHidden/>
    <w:unhideWhenUsed/>
    <w:rsid w:val="00085D11"/>
    <w:pPr>
      <w:snapToGrid/>
      <w:spacing w:before="0" w:after="0"/>
      <w:ind w:left="1980" w:hanging="220"/>
    </w:pPr>
    <w:rPr>
      <w:rFonts w:ascii="Times New Roman" w:hAnsi="Times New Roman" w:cs="Times New Roman"/>
      <w:lang w:val="en-GB"/>
    </w:rPr>
  </w:style>
  <w:style w:type="paragraph" w:styleId="IndexHeading">
    <w:name w:val="index heading"/>
    <w:basedOn w:val="Normal"/>
    <w:next w:val="Index1"/>
    <w:uiPriority w:val="99"/>
    <w:semiHidden/>
    <w:unhideWhenUsed/>
    <w:rsid w:val="00085D11"/>
    <w:pPr>
      <w:tabs>
        <w:tab w:val="left" w:pos="567"/>
        <w:tab w:val="left" w:pos="1134"/>
        <w:tab w:val="left" w:pos="1701"/>
        <w:tab w:val="left" w:pos="2268"/>
      </w:tabs>
      <w:snapToGrid/>
      <w:spacing w:before="0" w:after="0"/>
    </w:pPr>
    <w:rPr>
      <w:rFonts w:asciiTheme="majorHAnsi" w:eastAsiaTheme="majorEastAsia" w:hAnsiTheme="majorHAnsi" w:cstheme="majorBidi"/>
      <w:b/>
      <w:bCs/>
      <w:lang w:val="en-GB"/>
    </w:rPr>
  </w:style>
  <w:style w:type="table" w:styleId="LightGrid">
    <w:name w:val="Light Grid"/>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85D11"/>
    <w:pPr>
      <w:spacing w:before="0" w:after="0"/>
      <w:jc w:val="left"/>
    </w:pPr>
    <w:rPr>
      <w:rFonts w:eastAsiaTheme="minorEastAsia"/>
      <w:color w:val="000000" w:themeColor="text1" w:themeShade="BF"/>
      <w:sz w:val="24"/>
      <w:szCs w:val="24"/>
      <w:lang w:val="fr-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5D11"/>
    <w:pPr>
      <w:spacing w:before="0" w:after="0"/>
      <w:jc w:val="left"/>
    </w:pPr>
    <w:rPr>
      <w:rFonts w:eastAsiaTheme="minorEastAsia"/>
      <w:color w:val="2F5496" w:themeColor="accent1" w:themeShade="BF"/>
      <w:sz w:val="24"/>
      <w:szCs w:val="24"/>
      <w:lang w:val="fr-C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85D11"/>
    <w:pPr>
      <w:spacing w:before="0" w:after="0"/>
      <w:jc w:val="left"/>
    </w:pPr>
    <w:rPr>
      <w:rFonts w:eastAsiaTheme="minorEastAsia"/>
      <w:color w:val="538135" w:themeColor="accent6" w:themeShade="BF"/>
      <w:sz w:val="24"/>
      <w:szCs w:val="24"/>
      <w:lang w:val="fr-CA"/>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5">
    <w:name w:val="List 5"/>
    <w:basedOn w:val="Normal"/>
    <w:uiPriority w:val="99"/>
    <w:semiHidden/>
    <w:unhideWhenUsed/>
    <w:rsid w:val="00085D11"/>
    <w:pPr>
      <w:tabs>
        <w:tab w:val="left" w:pos="567"/>
        <w:tab w:val="left" w:pos="1134"/>
        <w:tab w:val="left" w:pos="1701"/>
        <w:tab w:val="left" w:pos="2268"/>
      </w:tabs>
      <w:snapToGrid/>
      <w:spacing w:before="0" w:after="0"/>
      <w:ind w:left="1415" w:hanging="283"/>
      <w:contextualSpacing/>
    </w:pPr>
    <w:rPr>
      <w:rFonts w:ascii="Times New Roman" w:hAnsi="Times New Roman" w:cs="Times New Roman"/>
      <w:lang w:val="en-GB"/>
    </w:rPr>
  </w:style>
  <w:style w:type="paragraph" w:styleId="ListBullet">
    <w:name w:val="List Bullet"/>
    <w:basedOn w:val="Normal"/>
    <w:uiPriority w:val="99"/>
    <w:semiHidden/>
    <w:unhideWhenUsed/>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lang w:val="en-GB"/>
    </w:rPr>
  </w:style>
  <w:style w:type="paragraph" w:styleId="ListBullet2">
    <w:name w:val="List Bullet 2"/>
    <w:basedOn w:val="Normal"/>
    <w:uiPriority w:val="99"/>
    <w:semiHidden/>
    <w:unhideWhenUsed/>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lang w:val="en-GB"/>
    </w:rPr>
  </w:style>
  <w:style w:type="paragraph" w:styleId="ListBullet3">
    <w:name w:val="List Bullet 3"/>
    <w:basedOn w:val="Normal"/>
    <w:uiPriority w:val="99"/>
    <w:semiHidden/>
    <w:unhideWhenUsed/>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lang w:val="en-GB"/>
    </w:rPr>
  </w:style>
  <w:style w:type="paragraph" w:styleId="ListBullet4">
    <w:name w:val="List Bullet 4"/>
    <w:basedOn w:val="Normal"/>
    <w:uiPriority w:val="99"/>
    <w:semiHidden/>
    <w:unhideWhenUsed/>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lang w:val="en-GB"/>
    </w:rPr>
  </w:style>
  <w:style w:type="paragraph" w:styleId="ListBullet5">
    <w:name w:val="List Bullet 5"/>
    <w:basedOn w:val="Normal"/>
    <w:uiPriority w:val="99"/>
    <w:semiHidden/>
    <w:unhideWhenUsed/>
    <w:rsid w:val="00085D11"/>
    <w:pPr>
      <w:tabs>
        <w:tab w:val="left" w:pos="567"/>
        <w:tab w:val="left" w:pos="1134"/>
        <w:tab w:val="num" w:pos="1492"/>
        <w:tab w:val="left" w:pos="1701"/>
        <w:tab w:val="left" w:pos="2268"/>
      </w:tabs>
      <w:snapToGrid/>
      <w:spacing w:before="0" w:after="0"/>
      <w:ind w:left="1492" w:hanging="360"/>
      <w:contextualSpacing/>
    </w:pPr>
    <w:rPr>
      <w:rFonts w:ascii="Times New Roman" w:hAnsi="Times New Roman" w:cs="Times New Roman"/>
      <w:lang w:val="en-GB"/>
    </w:rPr>
  </w:style>
  <w:style w:type="paragraph" w:styleId="ListContinue3">
    <w:name w:val="List Continue 3"/>
    <w:basedOn w:val="Normal"/>
    <w:uiPriority w:val="99"/>
    <w:semiHidden/>
    <w:unhideWhenUsed/>
    <w:rsid w:val="00085D11"/>
    <w:pPr>
      <w:tabs>
        <w:tab w:val="left" w:pos="567"/>
        <w:tab w:val="left" w:pos="1134"/>
        <w:tab w:val="left" w:pos="1701"/>
        <w:tab w:val="left" w:pos="2268"/>
      </w:tabs>
      <w:snapToGrid/>
      <w:spacing w:before="0" w:after="120"/>
      <w:ind w:left="849"/>
      <w:contextualSpacing/>
    </w:pPr>
    <w:rPr>
      <w:rFonts w:ascii="Times New Roman" w:hAnsi="Times New Roman" w:cs="Times New Roman"/>
      <w:lang w:val="en-GB"/>
    </w:rPr>
  </w:style>
  <w:style w:type="paragraph" w:styleId="ListContinue4">
    <w:name w:val="List Continue 4"/>
    <w:basedOn w:val="Normal"/>
    <w:uiPriority w:val="99"/>
    <w:semiHidden/>
    <w:unhideWhenUsed/>
    <w:rsid w:val="00085D11"/>
    <w:pPr>
      <w:tabs>
        <w:tab w:val="left" w:pos="567"/>
        <w:tab w:val="left" w:pos="1134"/>
        <w:tab w:val="left" w:pos="1701"/>
        <w:tab w:val="left" w:pos="2268"/>
      </w:tabs>
      <w:snapToGrid/>
      <w:spacing w:before="0" w:after="120"/>
      <w:ind w:left="1132"/>
      <w:contextualSpacing/>
    </w:pPr>
    <w:rPr>
      <w:rFonts w:ascii="Times New Roman" w:hAnsi="Times New Roman" w:cs="Times New Roman"/>
      <w:lang w:val="en-GB"/>
    </w:rPr>
  </w:style>
  <w:style w:type="paragraph" w:styleId="ListContinue5">
    <w:name w:val="List Continue 5"/>
    <w:basedOn w:val="Normal"/>
    <w:uiPriority w:val="99"/>
    <w:semiHidden/>
    <w:unhideWhenUsed/>
    <w:rsid w:val="00085D11"/>
    <w:pPr>
      <w:tabs>
        <w:tab w:val="left" w:pos="567"/>
        <w:tab w:val="left" w:pos="1134"/>
        <w:tab w:val="left" w:pos="1701"/>
        <w:tab w:val="left" w:pos="2268"/>
      </w:tabs>
      <w:snapToGrid/>
      <w:spacing w:before="0" w:after="120"/>
      <w:ind w:left="1415"/>
      <w:contextualSpacing/>
    </w:pPr>
    <w:rPr>
      <w:rFonts w:ascii="Times New Roman" w:hAnsi="Times New Roman" w:cs="Times New Roman"/>
      <w:lang w:val="en-GB"/>
    </w:rPr>
  </w:style>
  <w:style w:type="paragraph" w:styleId="ListNumber">
    <w:name w:val="List Number"/>
    <w:basedOn w:val="Normal"/>
    <w:uiPriority w:val="99"/>
    <w:semiHidden/>
    <w:unhideWhenUsed/>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lang w:val="en-GB"/>
    </w:rPr>
  </w:style>
  <w:style w:type="paragraph" w:styleId="ListNumber2">
    <w:name w:val="List Number 2"/>
    <w:basedOn w:val="Normal"/>
    <w:uiPriority w:val="99"/>
    <w:semiHidden/>
    <w:unhideWhenUsed/>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lang w:val="en-GB"/>
    </w:rPr>
  </w:style>
  <w:style w:type="paragraph" w:styleId="ListNumber3">
    <w:name w:val="List Number 3"/>
    <w:basedOn w:val="Normal"/>
    <w:uiPriority w:val="99"/>
    <w:semiHidden/>
    <w:unhideWhenUsed/>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lang w:val="en-GB"/>
    </w:rPr>
  </w:style>
  <w:style w:type="paragraph" w:styleId="ListNumber4">
    <w:name w:val="List Number 4"/>
    <w:basedOn w:val="Normal"/>
    <w:uiPriority w:val="99"/>
    <w:semiHidden/>
    <w:unhideWhenUsed/>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lang w:val="en-GB"/>
    </w:rPr>
  </w:style>
  <w:style w:type="paragraph" w:styleId="ListNumber5">
    <w:name w:val="List Number 5"/>
    <w:basedOn w:val="Normal"/>
    <w:uiPriority w:val="99"/>
    <w:semiHidden/>
    <w:unhideWhenUsed/>
    <w:rsid w:val="00085D11"/>
    <w:pPr>
      <w:tabs>
        <w:tab w:val="left" w:pos="567"/>
        <w:tab w:val="left" w:pos="1134"/>
        <w:tab w:val="left" w:pos="1701"/>
        <w:tab w:val="num" w:pos="1800"/>
        <w:tab w:val="left" w:pos="2268"/>
      </w:tabs>
      <w:snapToGrid/>
      <w:spacing w:before="0" w:after="0"/>
      <w:ind w:left="1800" w:hanging="360"/>
      <w:contextualSpacing/>
    </w:pPr>
    <w:rPr>
      <w:rFonts w:ascii="Times New Roman" w:hAnsi="Times New Roman" w:cs="Times New Roman"/>
      <w:lang w:val="en-GB"/>
    </w:rPr>
  </w:style>
  <w:style w:type="table" w:styleId="ListTable1Light">
    <w:name w:val="List Table 1 Light"/>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85D11"/>
    <w:pPr>
      <w:spacing w:before="0" w:after="0"/>
      <w:jc w:val="left"/>
    </w:pPr>
    <w:rPr>
      <w:rFonts w:eastAsiaTheme="minorEastAsia"/>
      <w:sz w:val="24"/>
      <w:szCs w:val="24"/>
      <w:lang w:val="fr-C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85D11"/>
    <w:pPr>
      <w:spacing w:before="0" w:after="0"/>
      <w:jc w:val="left"/>
    </w:pPr>
    <w:rPr>
      <w:rFonts w:eastAsiaTheme="minorEastAsia"/>
      <w:sz w:val="24"/>
      <w:szCs w:val="24"/>
      <w:lang w:val="fr-CA"/>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85D11"/>
    <w:pPr>
      <w:spacing w:before="0" w:after="0"/>
      <w:jc w:val="left"/>
    </w:pPr>
    <w:rPr>
      <w:rFonts w:eastAsiaTheme="minorEastAsia"/>
      <w:sz w:val="24"/>
      <w:szCs w:val="24"/>
      <w:lang w:val="fr-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
    <w:name w:val="List Table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85D11"/>
    <w:pPr>
      <w:spacing w:before="0" w:after="0"/>
      <w:jc w:val="left"/>
    </w:pPr>
    <w:rPr>
      <w:rFonts w:eastAsiaTheme="minorEastAsia"/>
      <w:sz w:val="24"/>
      <w:szCs w:val="24"/>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
    <w:name w:val="List Table 5 Dark"/>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5D11"/>
    <w:pPr>
      <w:spacing w:before="0" w:after="0"/>
      <w:jc w:val="left"/>
    </w:pPr>
    <w:rPr>
      <w:rFonts w:eastAsiaTheme="minorEastAsia"/>
      <w:color w:val="FFFFFF" w:themeColor="background1"/>
      <w:sz w:val="24"/>
      <w:szCs w:val="24"/>
      <w:lang w:val="fr-CA"/>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5D11"/>
    <w:pPr>
      <w:spacing w:before="0" w:after="0"/>
      <w:jc w:val="left"/>
    </w:pPr>
    <w:rPr>
      <w:rFonts w:eastAsiaTheme="minorEastAsia"/>
      <w:color w:val="2F5496" w:themeColor="accent1" w:themeShade="BF"/>
      <w:sz w:val="24"/>
      <w:szCs w:val="24"/>
      <w:lang w:val="fr-CA"/>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85D11"/>
    <w:pPr>
      <w:spacing w:before="0" w:after="0"/>
      <w:jc w:val="left"/>
    </w:pPr>
    <w:rPr>
      <w:rFonts w:eastAsiaTheme="minorEastAsia"/>
      <w:color w:val="C45911" w:themeColor="accent2" w:themeShade="BF"/>
      <w:sz w:val="24"/>
      <w:szCs w:val="24"/>
      <w:lang w:val="fr-CA"/>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85D11"/>
    <w:pPr>
      <w:spacing w:before="0" w:after="0"/>
      <w:jc w:val="left"/>
    </w:pPr>
    <w:rPr>
      <w:rFonts w:eastAsiaTheme="minorEastAsia"/>
      <w:color w:val="7B7B7B" w:themeColor="accent3" w:themeShade="BF"/>
      <w:sz w:val="24"/>
      <w:szCs w:val="24"/>
      <w:lang w:val="fr-CA"/>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85D11"/>
    <w:pPr>
      <w:spacing w:before="0" w:after="0"/>
      <w:jc w:val="left"/>
    </w:pPr>
    <w:rPr>
      <w:rFonts w:eastAsiaTheme="minorEastAsia"/>
      <w:color w:val="BF8F00" w:themeColor="accent4" w:themeShade="BF"/>
      <w:sz w:val="24"/>
      <w:szCs w:val="24"/>
      <w:lang w:val="fr-CA"/>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85D11"/>
    <w:pPr>
      <w:spacing w:before="0" w:after="0"/>
      <w:jc w:val="left"/>
    </w:pPr>
    <w:rPr>
      <w:rFonts w:eastAsiaTheme="minorEastAsia"/>
      <w:color w:val="2E74B5" w:themeColor="accent5" w:themeShade="BF"/>
      <w:sz w:val="24"/>
      <w:szCs w:val="24"/>
      <w:lang w:val="fr-CA"/>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85D11"/>
    <w:pPr>
      <w:spacing w:before="0" w:after="0"/>
      <w:jc w:val="left"/>
    </w:pPr>
    <w:rPr>
      <w:rFonts w:eastAsiaTheme="minorEastAsia"/>
      <w:color w:val="538135" w:themeColor="accent6" w:themeShade="BF"/>
      <w:sz w:val="24"/>
      <w:szCs w:val="24"/>
      <w:lang w:val="fr-CA"/>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Accent1">
    <w:name w:val="List Table 7 Colorful Accent 1"/>
    <w:basedOn w:val="TableNormal"/>
    <w:uiPriority w:val="52"/>
    <w:rsid w:val="00085D11"/>
    <w:pPr>
      <w:spacing w:before="0" w:after="0"/>
      <w:jc w:val="left"/>
    </w:pPr>
    <w:rPr>
      <w:rFonts w:eastAsiaTheme="minorEastAsia"/>
      <w:color w:val="2F5496" w:themeColor="accent1"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5D11"/>
    <w:pPr>
      <w:spacing w:before="0" w:after="0"/>
      <w:jc w:val="left"/>
    </w:pPr>
    <w:rPr>
      <w:rFonts w:eastAsiaTheme="minorEastAsia"/>
      <w:color w:val="C45911" w:themeColor="accent2"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5D11"/>
    <w:pPr>
      <w:spacing w:before="0" w:after="0"/>
      <w:jc w:val="left"/>
    </w:pPr>
    <w:rPr>
      <w:rFonts w:eastAsiaTheme="minorEastAsia"/>
      <w:color w:val="7B7B7B" w:themeColor="accent3"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5D11"/>
    <w:pPr>
      <w:spacing w:before="0" w:after="0"/>
      <w:jc w:val="left"/>
    </w:pPr>
    <w:rPr>
      <w:rFonts w:eastAsiaTheme="minorEastAsia"/>
      <w:color w:val="BF8F00" w:themeColor="accent4"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5D11"/>
    <w:pPr>
      <w:spacing w:before="0" w:after="0"/>
      <w:jc w:val="left"/>
    </w:pPr>
    <w:rPr>
      <w:rFonts w:eastAsiaTheme="minorEastAsia"/>
      <w:color w:val="2E74B5" w:themeColor="accent5"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5D11"/>
    <w:pPr>
      <w:spacing w:before="0" w:after="0"/>
      <w:jc w:val="left"/>
    </w:pPr>
    <w:rPr>
      <w:rFonts w:eastAsiaTheme="minorEastAsia"/>
      <w:color w:val="538135" w:themeColor="accent6" w:themeShade="BF"/>
      <w:sz w:val="24"/>
      <w:szCs w:val="24"/>
      <w:lang w:val="fr-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85D11"/>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hAnsi="Consolas" w:cs="Times New Roman"/>
      <w:sz w:val="20"/>
      <w:szCs w:val="20"/>
      <w:lang w:val="en-GB"/>
    </w:rPr>
  </w:style>
  <w:style w:type="character" w:customStyle="1" w:styleId="MacroTextChar">
    <w:name w:val="Macro Text Char"/>
    <w:basedOn w:val="DefaultParagraphFont"/>
    <w:link w:val="MacroText"/>
    <w:uiPriority w:val="99"/>
    <w:semiHidden/>
    <w:rsid w:val="00085D11"/>
    <w:rPr>
      <w:rFonts w:ascii="Consolas" w:hAnsi="Consolas" w:cs="Times New Roman"/>
      <w:sz w:val="20"/>
      <w:szCs w:val="20"/>
      <w:lang w:val="en-GB"/>
    </w:rPr>
  </w:style>
  <w:style w:type="table" w:styleId="MediumGrid1">
    <w:name w:val="Medium Grid 1"/>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4">
    <w:name w:val="Medium Grid 1 Accent 4"/>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2">
    <w:name w:val="Medium Grid 3 Accent 2"/>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4">
    <w:name w:val="Medium Grid 3 Accent 4"/>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85D11"/>
    <w:pPr>
      <w:spacing w:before="0" w:after="0"/>
      <w:jc w:val="left"/>
    </w:pPr>
    <w:rPr>
      <w:rFonts w:eastAsiaTheme="minorEastAsia"/>
      <w:color w:val="000000" w:themeColor="text1"/>
      <w:sz w:val="24"/>
      <w:szCs w:val="24"/>
      <w:lang w:val="fr-CA"/>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5D11"/>
    <w:pPr>
      <w:spacing w:before="0" w:after="0"/>
      <w:jc w:val="left"/>
    </w:pPr>
    <w:rPr>
      <w:rFonts w:asciiTheme="majorHAnsi" w:eastAsiaTheme="majorEastAsia" w:hAnsiTheme="majorHAnsi" w:cstheme="majorBidi"/>
      <w:color w:val="000000" w:themeColor="text1"/>
      <w:sz w:val="24"/>
      <w:szCs w:val="24"/>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5D11"/>
    <w:pPr>
      <w:spacing w:before="0" w:after="0"/>
      <w:jc w:val="left"/>
    </w:pPr>
    <w:rPr>
      <w:rFonts w:eastAsiaTheme="minorEastAsia"/>
      <w:sz w:val="24"/>
      <w:szCs w:val="24"/>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5D11"/>
    <w:pPr>
      <w:spacing w:before="0" w:after="0"/>
      <w:jc w:val="left"/>
    </w:pPr>
    <w:rPr>
      <w:rFonts w:eastAsiaTheme="minorEastAsia"/>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85D11"/>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napToGrid/>
      <w:spacing w:before="0" w:after="0"/>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085D11"/>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085D11"/>
    <w:pPr>
      <w:tabs>
        <w:tab w:val="left" w:pos="567"/>
        <w:tab w:val="left" w:pos="1134"/>
        <w:tab w:val="left" w:pos="1701"/>
        <w:tab w:val="left" w:pos="2268"/>
      </w:tabs>
      <w:snapToGrid/>
      <w:spacing w:before="0" w:after="0"/>
      <w:ind w:left="720"/>
    </w:pPr>
    <w:rPr>
      <w:rFonts w:ascii="Times New Roman" w:hAnsi="Times New Roman" w:cs="Times New Roman"/>
      <w:lang w:val="en-GB"/>
    </w:rPr>
  </w:style>
  <w:style w:type="paragraph" w:styleId="NoteHeading">
    <w:name w:val="Note Heading"/>
    <w:basedOn w:val="Normal"/>
    <w:next w:val="Normal"/>
    <w:link w:val="NoteHeading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NoteHeadingChar">
    <w:name w:val="Note Heading Char"/>
    <w:basedOn w:val="DefaultParagraphFont"/>
    <w:link w:val="NoteHeading"/>
    <w:uiPriority w:val="99"/>
    <w:semiHidden/>
    <w:rsid w:val="00085D11"/>
    <w:rPr>
      <w:rFonts w:ascii="Times New Roman" w:hAnsi="Times New Roman" w:cs="Times New Roman"/>
      <w:lang w:val="en-GB"/>
    </w:rPr>
  </w:style>
  <w:style w:type="paragraph" w:styleId="Salutation">
    <w:name w:val="Salutation"/>
    <w:basedOn w:val="Normal"/>
    <w:next w:val="Normal"/>
    <w:link w:val="SalutationChar"/>
    <w:uiPriority w:val="99"/>
    <w:semiHidden/>
    <w:unhideWhenUsed/>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SalutationChar">
    <w:name w:val="Salutation Char"/>
    <w:basedOn w:val="DefaultParagraphFont"/>
    <w:link w:val="Salutation"/>
    <w:uiPriority w:val="99"/>
    <w:semiHidden/>
    <w:rsid w:val="00085D11"/>
    <w:rPr>
      <w:rFonts w:ascii="Times New Roman" w:hAnsi="Times New Roman" w:cs="Times New Roman"/>
      <w:lang w:val="en-GB"/>
    </w:rPr>
  </w:style>
  <w:style w:type="paragraph" w:styleId="Signature">
    <w:name w:val="Signature"/>
    <w:basedOn w:val="Normal"/>
    <w:link w:val="SignatureChar"/>
    <w:uiPriority w:val="99"/>
    <w:semiHidden/>
    <w:unhideWhenUsed/>
    <w:rsid w:val="00085D11"/>
    <w:pPr>
      <w:tabs>
        <w:tab w:val="left" w:pos="567"/>
        <w:tab w:val="left" w:pos="1134"/>
        <w:tab w:val="left" w:pos="1701"/>
        <w:tab w:val="left" w:pos="2268"/>
      </w:tabs>
      <w:snapToGrid/>
      <w:spacing w:before="0" w:after="0"/>
      <w:ind w:left="4252"/>
    </w:pPr>
    <w:rPr>
      <w:rFonts w:ascii="Times New Roman" w:hAnsi="Times New Roman" w:cs="Times New Roman"/>
      <w:lang w:val="en-GB"/>
    </w:rPr>
  </w:style>
  <w:style w:type="character" w:customStyle="1" w:styleId="SignatureChar">
    <w:name w:val="Signature Char"/>
    <w:basedOn w:val="DefaultParagraphFont"/>
    <w:link w:val="Signature"/>
    <w:uiPriority w:val="99"/>
    <w:semiHidden/>
    <w:rsid w:val="00085D11"/>
    <w:rPr>
      <w:rFonts w:ascii="Times New Roman" w:hAnsi="Times New Roman" w:cs="Times New Roman"/>
      <w:lang w:val="en-GB"/>
    </w:rPr>
  </w:style>
  <w:style w:type="character" w:styleId="SmartHyperlink">
    <w:name w:val="Smart Hyperlink"/>
    <w:basedOn w:val="DefaultParagraphFont"/>
    <w:uiPriority w:val="99"/>
    <w:semiHidden/>
    <w:unhideWhenUsed/>
    <w:rsid w:val="00085D11"/>
    <w:rPr>
      <w:u w:val="dotted"/>
      <w:lang w:val="en-GB"/>
    </w:rPr>
  </w:style>
  <w:style w:type="character" w:styleId="SmartLink">
    <w:name w:val="Smart Link"/>
    <w:basedOn w:val="DefaultParagraphFont"/>
    <w:uiPriority w:val="99"/>
    <w:semiHidden/>
    <w:unhideWhenUsed/>
    <w:rsid w:val="00085D11"/>
    <w:rPr>
      <w:color w:val="0000FF"/>
      <w:u w:val="single"/>
      <w:shd w:val="clear" w:color="auto" w:fill="F3F2F1"/>
      <w:lang w:val="en-GB"/>
    </w:rPr>
  </w:style>
  <w:style w:type="character" w:styleId="SubtleEmphasis">
    <w:name w:val="Subtle Emphasis"/>
    <w:basedOn w:val="DefaultParagraphFont"/>
    <w:uiPriority w:val="19"/>
    <w:qFormat/>
    <w:rsid w:val="00085D11"/>
    <w:rPr>
      <w:i/>
      <w:iCs/>
      <w:color w:val="404040" w:themeColor="text1" w:themeTint="BF"/>
      <w:lang w:val="en-GB"/>
    </w:rPr>
  </w:style>
  <w:style w:type="table" w:styleId="Table3Deffects1">
    <w:name w:val="Table 3D effects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85D11"/>
    <w:pPr>
      <w:tabs>
        <w:tab w:val="left" w:pos="567"/>
        <w:tab w:val="left" w:pos="1134"/>
        <w:tab w:val="left" w:pos="1701"/>
        <w:tab w:val="left" w:pos="2268"/>
      </w:tabs>
      <w:spacing w:before="0" w:after="0"/>
    </w:pPr>
    <w:rPr>
      <w:rFonts w:eastAsiaTheme="minorEastAsia"/>
      <w:color w:val="000080"/>
      <w:sz w:val="24"/>
      <w:szCs w:val="24"/>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85D11"/>
    <w:pPr>
      <w:tabs>
        <w:tab w:val="left" w:pos="567"/>
        <w:tab w:val="left" w:pos="1134"/>
        <w:tab w:val="left" w:pos="1701"/>
        <w:tab w:val="left" w:pos="2268"/>
      </w:tabs>
      <w:spacing w:before="0" w:after="0"/>
    </w:pPr>
    <w:rPr>
      <w:rFonts w:eastAsiaTheme="minorEastAsia"/>
      <w:color w:val="FFFFFF"/>
      <w:sz w:val="24"/>
      <w:szCs w:val="24"/>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85D11"/>
    <w:pPr>
      <w:tabs>
        <w:tab w:val="left" w:pos="567"/>
        <w:tab w:val="left" w:pos="1134"/>
        <w:tab w:val="left" w:pos="1701"/>
        <w:tab w:val="left" w:pos="2268"/>
      </w:tabs>
      <w:spacing w:before="0" w:after="0"/>
    </w:pPr>
    <w:rPr>
      <w:rFonts w:eastAsiaTheme="minorEastAsia"/>
      <w:b/>
      <w:bCs/>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85D11"/>
    <w:pPr>
      <w:snapToGrid/>
      <w:spacing w:before="0" w:after="0"/>
      <w:ind w:left="220" w:hanging="220"/>
    </w:pPr>
    <w:rPr>
      <w:rFonts w:ascii="Times New Roman" w:hAnsi="Times New Roman" w:cs="Times New Roman"/>
      <w:lang w:val="en-GB"/>
    </w:rPr>
  </w:style>
  <w:style w:type="table" w:styleId="TableProfessional">
    <w:name w:val="Table Professional"/>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5D11"/>
    <w:pPr>
      <w:tabs>
        <w:tab w:val="left" w:pos="567"/>
        <w:tab w:val="left" w:pos="1134"/>
        <w:tab w:val="left" w:pos="1701"/>
        <w:tab w:val="left" w:pos="2268"/>
      </w:tabs>
      <w:spacing w:before="0" w:after="0"/>
    </w:pPr>
    <w:rPr>
      <w:rFonts w:eastAsiaTheme="minorEastAsia"/>
      <w:sz w:val="24"/>
      <w:szCs w:val="24"/>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lang w:val="en-GB"/>
    </w:rPr>
  </w:style>
  <w:style w:type="paragraph" w:customStyle="1" w:styleId="CBDagendaItem0">
    <w:name w:val="CBD_agenda_Item"/>
    <w:basedOn w:val="CBDNormalNumber"/>
    <w:qFormat/>
    <w:rsid w:val="00085D11"/>
  </w:style>
  <w:style w:type="paragraph" w:customStyle="1" w:styleId="outlineelement">
    <w:name w:val="outlineelement"/>
    <w:basedOn w:val="Normal"/>
    <w:rsid w:val="00085D11"/>
    <w:pPr>
      <w:snapToGrid/>
      <w:spacing w:before="100" w:beforeAutospacing="1" w:after="100" w:afterAutospacing="1"/>
      <w:jc w:val="left"/>
    </w:pPr>
    <w:rPr>
      <w:rFonts w:ascii="Times New Roman" w:eastAsia="Times New Roman" w:hAnsi="Times New Roman" w:cs="Times New Roman"/>
      <w:sz w:val="24"/>
      <w:szCs w:val="24"/>
    </w:rPr>
  </w:style>
  <w:style w:type="character" w:customStyle="1" w:styleId="scxw116652080">
    <w:name w:val="scxw116652080"/>
    <w:basedOn w:val="DefaultParagraphFont"/>
    <w:rsid w:val="00085D11"/>
  </w:style>
  <w:style w:type="numbering" w:customStyle="1" w:styleId="NoList3">
    <w:name w:val="No List3"/>
    <w:next w:val="NoList"/>
    <w:uiPriority w:val="99"/>
    <w:semiHidden/>
    <w:unhideWhenUsed/>
    <w:rsid w:val="006B1EA6"/>
  </w:style>
  <w:style w:type="table" w:customStyle="1" w:styleId="TableGrid60">
    <w:name w:val="Table Grid6"/>
    <w:basedOn w:val="TableNormal"/>
    <w:next w:val="TableGrid"/>
    <w:uiPriority w:val="39"/>
    <w:rsid w:val="006B1EA6"/>
    <w:pPr>
      <w:spacing w:before="0" w:after="0"/>
      <w:jc w:val="left"/>
    </w:pPr>
    <w:rPr>
      <w:rFonts w:eastAsia="MS Mincho"/>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B1EA6"/>
    <w:pPr>
      <w:spacing w:before="0" w:after="0"/>
      <w:jc w:val="left"/>
    </w:pPr>
    <w:rPr>
      <w:rFonts w:eastAsia="MS Mincho"/>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6B1EA6"/>
  </w:style>
  <w:style w:type="numbering" w:customStyle="1" w:styleId="CBDHeadings1">
    <w:name w:val="CBD_Headings1"/>
    <w:basedOn w:val="ListCBD"/>
    <w:uiPriority w:val="99"/>
    <w:rsid w:val="006B1EA6"/>
    <w:pPr>
      <w:numPr>
        <w:numId w:val="64"/>
      </w:numPr>
    </w:pPr>
  </w:style>
  <w:style w:type="table" w:customStyle="1" w:styleId="ColorfulGrid-Accent32">
    <w:name w:val="Colorful Grid - Accent 32"/>
    <w:basedOn w:val="TableNormal"/>
    <w:next w:val="ColorfulGrid-Accent3"/>
    <w:uiPriority w:val="73"/>
    <w:semiHidden/>
    <w:unhideWhenUsed/>
    <w:rsid w:val="006B1EA6"/>
    <w:pPr>
      <w:spacing w:before="0" w:after="0"/>
      <w:jc w:val="left"/>
    </w:pPr>
    <w:rPr>
      <w:rFonts w:eastAsia="MS Mincho"/>
      <w:color w:val="000000"/>
      <w:sz w:val="24"/>
      <w:szCs w:val="24"/>
      <w:lang w:val="fr-CA"/>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1Light2">
    <w:name w:val="Grid Table 1 Light2"/>
    <w:basedOn w:val="TableNormal"/>
    <w:next w:val="GridTable1Light"/>
    <w:uiPriority w:val="46"/>
    <w:rsid w:val="006B1EA6"/>
    <w:pPr>
      <w:spacing w:before="0" w:after="0"/>
      <w:jc w:val="left"/>
    </w:pPr>
    <w:rPr>
      <w:rFonts w:eastAsia="MS Mincho"/>
      <w:sz w:val="24"/>
      <w:szCs w:val="24"/>
      <w:lang w:val="fr-C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6B1EA6"/>
    <w:pPr>
      <w:spacing w:before="0" w:after="0"/>
      <w:jc w:val="left"/>
    </w:pPr>
    <w:rPr>
      <w:rFonts w:eastAsia="MS Mincho"/>
      <w:sz w:val="24"/>
      <w:szCs w:val="24"/>
      <w:lang w:val="fr-CA"/>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
    <w:uiPriority w:val="50"/>
    <w:rsid w:val="006B1EA6"/>
    <w:pPr>
      <w:spacing w:before="0" w:after="0"/>
      <w:jc w:val="left"/>
    </w:pPr>
    <w:rPr>
      <w:rFonts w:eastAsia="MS Mincho"/>
      <w:sz w:val="24"/>
      <w:szCs w:val="24"/>
      <w:lang w:val="fr-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62">
    <w:name w:val="Grid Table 5 Dark - Accent 62"/>
    <w:basedOn w:val="TableNormal"/>
    <w:next w:val="GridTable5Dark-Accent6"/>
    <w:uiPriority w:val="50"/>
    <w:rsid w:val="006B1EA6"/>
    <w:pPr>
      <w:spacing w:before="0" w:after="0"/>
      <w:jc w:val="left"/>
    </w:pPr>
    <w:rPr>
      <w:rFonts w:eastAsia="MS Mincho"/>
      <w:sz w:val="24"/>
      <w:szCs w:val="24"/>
      <w:lang w:val="fr-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7Colorful-Accent12">
    <w:name w:val="Grid Table 7 Colorful - Accent 12"/>
    <w:basedOn w:val="TableNormal"/>
    <w:next w:val="GridTable7Colorful-Accent1"/>
    <w:uiPriority w:val="52"/>
    <w:rsid w:val="006B1EA6"/>
    <w:pPr>
      <w:spacing w:before="0" w:after="0"/>
      <w:jc w:val="left"/>
    </w:pPr>
    <w:rPr>
      <w:rFonts w:eastAsia="MS Mincho"/>
      <w:color w:val="365F91"/>
      <w:sz w:val="24"/>
      <w:szCs w:val="24"/>
      <w:lang w:val="fr-CA"/>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62">
    <w:name w:val="Grid Table 7 Colorful - Accent 62"/>
    <w:basedOn w:val="TableNormal"/>
    <w:next w:val="GridTable7Colorful-Accent6"/>
    <w:uiPriority w:val="52"/>
    <w:rsid w:val="006B1EA6"/>
    <w:pPr>
      <w:spacing w:before="0" w:after="0"/>
      <w:jc w:val="left"/>
    </w:pPr>
    <w:rPr>
      <w:rFonts w:eastAsia="MS Mincho"/>
      <w:color w:val="E36C0A"/>
      <w:sz w:val="24"/>
      <w:szCs w:val="24"/>
      <w:lang w:val="fr-C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ghtList-Accent32">
    <w:name w:val="Light List - Accent 32"/>
    <w:basedOn w:val="TableNormal"/>
    <w:next w:val="LightList-Accent3"/>
    <w:uiPriority w:val="61"/>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Table3-Accent62">
    <w:name w:val="List Table 3 - Accent 62"/>
    <w:basedOn w:val="TableNormal"/>
    <w:next w:val="ListTable3-Accent6"/>
    <w:uiPriority w:val="48"/>
    <w:rsid w:val="006B1EA6"/>
    <w:pPr>
      <w:spacing w:before="0" w:after="0"/>
      <w:jc w:val="left"/>
    </w:pPr>
    <w:rPr>
      <w:rFonts w:eastAsia="MS Mincho"/>
      <w:sz w:val="24"/>
      <w:szCs w:val="24"/>
      <w:lang w:val="fr-CA"/>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Accent62">
    <w:name w:val="List Table 4 - Accent 62"/>
    <w:basedOn w:val="TableNormal"/>
    <w:next w:val="ListTable4-Accent6"/>
    <w:uiPriority w:val="49"/>
    <w:rsid w:val="006B1EA6"/>
    <w:pPr>
      <w:spacing w:before="0" w:after="0"/>
      <w:jc w:val="left"/>
    </w:pPr>
    <w:rPr>
      <w:rFonts w:eastAsia="MS Mincho"/>
      <w:sz w:val="24"/>
      <w:szCs w:val="24"/>
      <w:lang w:val="fr-C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2">
    <w:name w:val="List Table 7 Colorful2"/>
    <w:basedOn w:val="TableNormal"/>
    <w:next w:val="ListTable7Colorful"/>
    <w:uiPriority w:val="52"/>
    <w:rsid w:val="006B1EA6"/>
    <w:pPr>
      <w:spacing w:before="0" w:after="0"/>
      <w:jc w:val="left"/>
    </w:pPr>
    <w:rPr>
      <w:rFonts w:eastAsia="MS Mincho"/>
      <w:color w:val="000000"/>
      <w:sz w:val="24"/>
      <w:szCs w:val="24"/>
      <w:lang w:val="fr-CA"/>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Accent32">
    <w:name w:val="Medium Grid 1 - Accent 32"/>
    <w:basedOn w:val="TableNormal"/>
    <w:next w:val="MediumGrid1-Accent3"/>
    <w:uiPriority w:val="67"/>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3-Accent12">
    <w:name w:val="Medium Grid 3 - Accent 12"/>
    <w:basedOn w:val="TableNormal"/>
    <w:next w:val="MediumGrid3-Accent1"/>
    <w:uiPriority w:val="69"/>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32">
    <w:name w:val="Medium Grid 3 - Accent 32"/>
    <w:basedOn w:val="TableNormal"/>
    <w:next w:val="MediumGrid3-Accent3"/>
    <w:uiPriority w:val="69"/>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List2-Accent12">
    <w:name w:val="Medium List 2 - Accent 12"/>
    <w:basedOn w:val="TableNormal"/>
    <w:next w:val="MediumList2-Accent1"/>
    <w:uiPriority w:val="66"/>
    <w:semiHidden/>
    <w:unhideWhenUsed/>
    <w:rsid w:val="006B1EA6"/>
    <w:pPr>
      <w:spacing w:before="0" w:after="0"/>
      <w:jc w:val="left"/>
    </w:pPr>
    <w:rPr>
      <w:rFonts w:ascii="Calibri" w:eastAsia="MS Gothic" w:hAnsi="Calibri" w:cs="Times New Roman"/>
      <w:color w:val="000000"/>
      <w:sz w:val="24"/>
      <w:szCs w:val="24"/>
      <w:lang w:val="fr-C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Shading1-Accent32">
    <w:name w:val="Medium Shading 1 - Accent 32"/>
    <w:basedOn w:val="TableNormal"/>
    <w:next w:val="MediumShading1-Accent3"/>
    <w:uiPriority w:val="63"/>
    <w:semiHidden/>
    <w:unhideWhenUsed/>
    <w:rsid w:val="006B1EA6"/>
    <w:pPr>
      <w:spacing w:before="0" w:after="0"/>
      <w:jc w:val="left"/>
    </w:pPr>
    <w:rPr>
      <w:rFonts w:eastAsia="MS Mincho"/>
      <w:sz w:val="24"/>
      <w:szCs w:val="24"/>
      <w:lang w:val="fr-C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2-Accent32">
    <w:name w:val="Medium Shading 2 - Accent 32"/>
    <w:basedOn w:val="TableNormal"/>
    <w:next w:val="MediumShading2-Accent3"/>
    <w:uiPriority w:val="64"/>
    <w:semiHidden/>
    <w:unhideWhenUsed/>
    <w:rsid w:val="006B1EA6"/>
    <w:pPr>
      <w:spacing w:before="0" w:after="0"/>
      <w:jc w:val="left"/>
    </w:pPr>
    <w:rPr>
      <w:rFonts w:eastAsia="MS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6B1EA6"/>
    <w:pPr>
      <w:spacing w:before="0" w:after="0"/>
      <w:jc w:val="left"/>
    </w:pPr>
    <w:rPr>
      <w:rFonts w:eastAsia="MS Mincho"/>
      <w:sz w:val="24"/>
      <w:szCs w:val="24"/>
      <w:lang w:val="fr-C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3">
    <w:name w:val="Plain Table 23"/>
    <w:basedOn w:val="TableNormal"/>
    <w:next w:val="PlainTable2"/>
    <w:uiPriority w:val="42"/>
    <w:rsid w:val="006B1EA6"/>
    <w:pPr>
      <w:spacing w:before="0" w:after="0"/>
      <w:jc w:val="left"/>
    </w:pPr>
    <w:rPr>
      <w:rFonts w:eastAsia="MS Mincho"/>
      <w:sz w:val="24"/>
      <w:szCs w:val="24"/>
      <w:lang w:val="fr-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6B1EA6"/>
    <w:pPr>
      <w:spacing w:before="0" w:after="0"/>
      <w:jc w:val="left"/>
    </w:pPr>
    <w:rPr>
      <w:rFonts w:eastAsia="MS Mincho"/>
      <w:sz w:val="24"/>
      <w:szCs w:val="24"/>
      <w:lang w:val="fr-C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6B1EA6"/>
    <w:pPr>
      <w:spacing w:before="0" w:after="0"/>
      <w:jc w:val="left"/>
    </w:pPr>
    <w:rPr>
      <w:rFonts w:eastAsia="MS Mincho"/>
      <w:sz w:val="24"/>
      <w:szCs w:val="24"/>
      <w:lang w:val="fr-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6B1EA6"/>
    <w:pPr>
      <w:spacing w:before="0" w:after="0"/>
      <w:jc w:val="left"/>
    </w:pPr>
    <w:rPr>
      <w:rFonts w:eastAsia="MS Mincho"/>
      <w:sz w:val="24"/>
      <w:szCs w:val="24"/>
      <w:lang w:val="fr-CA"/>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3">
    <w:name w:val="Table Grid Light3"/>
    <w:basedOn w:val="TableNormal"/>
    <w:next w:val="TableGridLight"/>
    <w:uiPriority w:val="40"/>
    <w:rsid w:val="006B1EA6"/>
    <w:pPr>
      <w:spacing w:before="0" w:after="0"/>
      <w:jc w:val="left"/>
    </w:pPr>
    <w:rPr>
      <w:rFonts w:eastAsia="MS Mincho"/>
      <w:sz w:val="24"/>
      <w:szCs w:val="24"/>
      <w:lang w:val="fr-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NoList11">
    <w:name w:val="No List11"/>
    <w:next w:val="NoList"/>
    <w:uiPriority w:val="99"/>
    <w:semiHidden/>
    <w:unhideWhenUsed/>
    <w:rsid w:val="006B1EA6"/>
  </w:style>
  <w:style w:type="numbering" w:customStyle="1" w:styleId="NoList21">
    <w:name w:val="No List21"/>
    <w:next w:val="NoList"/>
    <w:uiPriority w:val="99"/>
    <w:semiHidden/>
    <w:unhideWhenUsed/>
    <w:rsid w:val="006B1EA6"/>
  </w:style>
  <w:style w:type="numbering" w:customStyle="1" w:styleId="Normallist1">
    <w:name w:val="Normal_list1"/>
    <w:basedOn w:val="NoList"/>
    <w:rsid w:val="006B1EA6"/>
  </w:style>
  <w:style w:type="numbering" w:customStyle="1" w:styleId="AndrewsOutlineStyle1">
    <w:name w:val="Andrew's Outline Style1"/>
    <w:uiPriority w:val="99"/>
    <w:rsid w:val="006B1EA6"/>
  </w:style>
  <w:style w:type="table" w:customStyle="1" w:styleId="ListTable7Colorful12">
    <w:name w:val="List Table 7 Colorful12"/>
    <w:basedOn w:val="TableNormal"/>
    <w:next w:val="ListTable7Colorful"/>
    <w:uiPriority w:val="52"/>
    <w:rsid w:val="006B1EA6"/>
    <w:pPr>
      <w:spacing w:before="0" w:after="0"/>
      <w:jc w:val="left"/>
    </w:pPr>
    <w:rPr>
      <w:rFonts w:ascii="Times New Roman" w:eastAsia="MS Mincho" w:hAnsi="Times New Roman"/>
      <w:color w:val="000000"/>
      <w:lang w:val="de-DE" w:eastAsia="de-DE"/>
    </w:rPr>
    <w:tblPr>
      <w:tblStyleRowBandSize w:val="1"/>
      <w:tblStyleColBandSize w:val="1"/>
    </w:tblPr>
    <w:tblStylePr w:type="firstRow">
      <w:rPr>
        <w:rFonts w:ascii="Adobe Garamond Pro" w:eastAsia="MS Gothic" w:hAnsi="Adobe Garamond Pro" w:cs="Times New Roman"/>
        <w:i/>
        <w:iCs/>
        <w:sz w:val="26"/>
      </w:rPr>
      <w:tblPr/>
      <w:tcPr>
        <w:tcBorders>
          <w:bottom w:val="single" w:sz="4" w:space="0" w:color="000000"/>
        </w:tcBorders>
        <w:shd w:val="clear" w:color="auto" w:fill="FFFFFF"/>
      </w:tcPr>
    </w:tblStylePr>
    <w:tblStylePr w:type="lastRow">
      <w:rPr>
        <w:rFonts w:ascii="Adobe Garamond Pro" w:eastAsia="MS Gothic" w:hAnsi="Adobe Garamond Pro" w:cs="Times New Roman"/>
        <w:i/>
        <w:iCs/>
        <w:sz w:val="26"/>
      </w:rPr>
      <w:tblPr/>
      <w:tcPr>
        <w:tcBorders>
          <w:top w:val="single" w:sz="4" w:space="0" w:color="000000"/>
        </w:tcBorders>
        <w:shd w:val="clear" w:color="auto" w:fill="FFFFFF"/>
      </w:tcPr>
    </w:tblStylePr>
    <w:tblStylePr w:type="firstCol">
      <w:pPr>
        <w:jc w:val="right"/>
      </w:pPr>
      <w:rPr>
        <w:rFonts w:ascii="Adobe Garamond Pro" w:eastAsia="MS Gothic" w:hAnsi="Adobe Garamond Pro" w:cs="Times New Roman"/>
        <w:i/>
        <w:iCs/>
        <w:sz w:val="26"/>
      </w:rPr>
      <w:tblPr/>
      <w:tcPr>
        <w:tcBorders>
          <w:right w:val="single" w:sz="4" w:space="0" w:color="000000"/>
        </w:tcBorders>
        <w:shd w:val="clear" w:color="auto" w:fill="FFFFFF"/>
      </w:tcPr>
    </w:tblStylePr>
    <w:tblStylePr w:type="lastCol">
      <w:rPr>
        <w:rFonts w:ascii="Adobe Garamond Pro" w:eastAsia="MS Gothic" w:hAnsi="Adobe Garamond Pro"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2">
    <w:name w:val="Plain Table 512"/>
    <w:basedOn w:val="TableNormal"/>
    <w:next w:val="PlainTable5"/>
    <w:uiPriority w:val="45"/>
    <w:rsid w:val="006B1EA6"/>
    <w:pPr>
      <w:spacing w:before="0" w:after="0"/>
      <w:jc w:val="left"/>
    </w:pPr>
    <w:rPr>
      <w:rFonts w:ascii="Times New Roman" w:eastAsia="MS Mincho" w:hAnsi="Times New Roman"/>
      <w:lang w:val="de-DE" w:eastAsia="de-DE"/>
    </w:rPr>
    <w:tblPr>
      <w:tblStyleRowBandSize w:val="1"/>
      <w:tblStyleColBandSize w:val="1"/>
    </w:tblPr>
    <w:tblStylePr w:type="firstRow">
      <w:rPr>
        <w:rFonts w:ascii="Adobe Garamond Pro" w:eastAsia="MS Gothic" w:hAnsi="Adobe Garamond Pro" w:cs="Times New Roman"/>
        <w:i/>
        <w:iCs/>
        <w:sz w:val="26"/>
      </w:rPr>
      <w:tblPr/>
      <w:tcPr>
        <w:tcBorders>
          <w:bottom w:val="single" w:sz="4" w:space="0" w:color="7F7F7F"/>
        </w:tcBorders>
        <w:shd w:val="clear" w:color="auto" w:fill="FFFFFF"/>
      </w:tcPr>
    </w:tblStylePr>
    <w:tblStylePr w:type="lastRow">
      <w:rPr>
        <w:rFonts w:ascii="Adobe Garamond Pro" w:eastAsia="MS Gothic" w:hAnsi="Adobe Garamond Pro" w:cs="Times New Roman"/>
        <w:i/>
        <w:iCs/>
        <w:sz w:val="26"/>
      </w:rPr>
      <w:tblPr/>
      <w:tcPr>
        <w:tcBorders>
          <w:top w:val="single" w:sz="4" w:space="0" w:color="7F7F7F"/>
        </w:tcBorders>
        <w:shd w:val="clear" w:color="auto" w:fill="FFFFFF"/>
      </w:tcPr>
    </w:tblStylePr>
    <w:tblStylePr w:type="firstCol">
      <w:pPr>
        <w:jc w:val="right"/>
      </w:pPr>
      <w:rPr>
        <w:rFonts w:ascii="Adobe Garamond Pro" w:eastAsia="MS Gothic" w:hAnsi="Adobe Garamond Pro" w:cs="Times New Roman"/>
        <w:i/>
        <w:iCs/>
        <w:sz w:val="26"/>
      </w:rPr>
      <w:tblPr/>
      <w:tcPr>
        <w:tcBorders>
          <w:right w:val="single" w:sz="4" w:space="0" w:color="7F7F7F"/>
        </w:tcBorders>
        <w:shd w:val="clear" w:color="auto" w:fill="FFFFFF"/>
      </w:tcPr>
    </w:tblStylePr>
    <w:tblStylePr w:type="lastCol">
      <w:rPr>
        <w:rFonts w:ascii="Adobe Garamond Pro" w:eastAsia="MS Gothic" w:hAnsi="Adobe Garamond Pr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111">
    <w:name w:val="List Table 7 Colorful111"/>
    <w:basedOn w:val="TableNormal"/>
    <w:next w:val="ListTable7Colorful"/>
    <w:uiPriority w:val="52"/>
    <w:rsid w:val="006B1EA6"/>
    <w:pPr>
      <w:spacing w:before="0" w:after="0"/>
      <w:jc w:val="left"/>
    </w:pPr>
    <w:rPr>
      <w:rFonts w:ascii="Times New Roman" w:hAnsi="Times New Roman"/>
      <w:color w:val="000000"/>
      <w:lang w:val="de-DE" w:eastAsia="de-DE"/>
    </w:rPr>
    <w:tblPr>
      <w:tblStyleRowBandSize w:val="1"/>
      <w:tblStyleColBandSize w:val="1"/>
    </w:tblPr>
    <w:tblStylePr w:type="firstRow">
      <w:rPr>
        <w:rFonts w:ascii="Adobe Garamond Pro" w:eastAsia="SimSun" w:hAnsi="Adobe Garamond Pro" w:cs="Times New Roman"/>
        <w:i/>
        <w:iCs/>
        <w:sz w:val="26"/>
      </w:rPr>
      <w:tblPr/>
      <w:tcPr>
        <w:tcBorders>
          <w:bottom w:val="single" w:sz="4" w:space="0" w:color="000000"/>
        </w:tcBorders>
        <w:shd w:val="clear" w:color="auto" w:fill="FFFFFF"/>
      </w:tcPr>
    </w:tblStylePr>
    <w:tblStylePr w:type="lastRow">
      <w:rPr>
        <w:rFonts w:ascii="Adobe Garamond Pro" w:eastAsia="SimSun" w:hAnsi="Adobe Garamond Pro" w:cs="Times New Roman"/>
        <w:i/>
        <w:iCs/>
        <w:sz w:val="26"/>
      </w:rPr>
      <w:tblPr/>
      <w:tcPr>
        <w:tcBorders>
          <w:top w:val="single" w:sz="4" w:space="0" w:color="000000"/>
        </w:tcBorders>
        <w:shd w:val="clear" w:color="auto" w:fill="FFFFFF"/>
      </w:tcPr>
    </w:tblStylePr>
    <w:tblStylePr w:type="firstCol">
      <w:pPr>
        <w:jc w:val="right"/>
      </w:pPr>
      <w:rPr>
        <w:rFonts w:ascii="Adobe Garamond Pro" w:eastAsia="SimSun" w:hAnsi="Adobe Garamond Pro" w:cs="Times New Roman"/>
        <w:i/>
        <w:iCs/>
        <w:sz w:val="26"/>
      </w:rPr>
      <w:tblPr/>
      <w:tcPr>
        <w:tcBorders>
          <w:right w:val="single" w:sz="4" w:space="0" w:color="000000"/>
        </w:tcBorders>
        <w:shd w:val="clear" w:color="auto" w:fill="FFFFFF"/>
      </w:tcPr>
    </w:tblStylePr>
    <w:tblStylePr w:type="lastCol">
      <w:rPr>
        <w:rFonts w:ascii="Adobe Garamond Pro" w:eastAsia="SimSun" w:hAnsi="Adobe Garamond Pro"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111">
    <w:name w:val="Plain Table 5111"/>
    <w:basedOn w:val="TableNormal"/>
    <w:next w:val="PlainTable5"/>
    <w:uiPriority w:val="45"/>
    <w:rsid w:val="006B1EA6"/>
    <w:pPr>
      <w:spacing w:before="0" w:after="0"/>
      <w:jc w:val="left"/>
    </w:pPr>
    <w:rPr>
      <w:rFonts w:ascii="Times New Roman" w:hAnsi="Times New Roman"/>
      <w:lang w:val="de-DE" w:eastAsia="de-DE"/>
    </w:rPr>
    <w:tblPr>
      <w:tblStyleRowBandSize w:val="1"/>
      <w:tblStyleColBandSize w:val="1"/>
    </w:tblPr>
    <w:tblStylePr w:type="firstRow">
      <w:rPr>
        <w:rFonts w:ascii="Adobe Garamond Pro" w:eastAsia="SimSun" w:hAnsi="Adobe Garamond Pro" w:cs="Times New Roman"/>
        <w:i/>
        <w:iCs/>
        <w:sz w:val="26"/>
      </w:rPr>
      <w:tblPr/>
      <w:tcPr>
        <w:tcBorders>
          <w:bottom w:val="single" w:sz="4" w:space="0" w:color="7F7F7F"/>
        </w:tcBorders>
        <w:shd w:val="clear" w:color="auto" w:fill="FFFFFF"/>
      </w:tcPr>
    </w:tblStylePr>
    <w:tblStylePr w:type="lastRow">
      <w:rPr>
        <w:rFonts w:ascii="Adobe Garamond Pro" w:eastAsia="SimSun" w:hAnsi="Adobe Garamond Pro" w:cs="Times New Roman"/>
        <w:i/>
        <w:iCs/>
        <w:sz w:val="26"/>
      </w:rPr>
      <w:tblPr/>
      <w:tcPr>
        <w:tcBorders>
          <w:top w:val="single" w:sz="4" w:space="0" w:color="7F7F7F"/>
        </w:tcBorders>
        <w:shd w:val="clear" w:color="auto" w:fill="FFFFFF"/>
      </w:tcPr>
    </w:tblStylePr>
    <w:tblStylePr w:type="firstCol">
      <w:pPr>
        <w:jc w:val="right"/>
      </w:pPr>
      <w:rPr>
        <w:rFonts w:ascii="Adobe Garamond Pro" w:eastAsia="SimSun" w:hAnsi="Adobe Garamond Pro" w:cs="Times New Roman"/>
        <w:i/>
        <w:iCs/>
        <w:sz w:val="26"/>
      </w:rPr>
      <w:tblPr/>
      <w:tcPr>
        <w:tcBorders>
          <w:right w:val="single" w:sz="4" w:space="0" w:color="7F7F7F"/>
        </w:tcBorders>
        <w:shd w:val="clear" w:color="auto" w:fill="FFFFFF"/>
      </w:tcPr>
    </w:tblStylePr>
    <w:tblStylePr w:type="lastCol">
      <w:rPr>
        <w:rFonts w:ascii="Adobe Garamond Pro" w:eastAsia="SimSun" w:hAnsi="Adobe Garamond Pr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entReference1">
    <w:name w:val="Comment Reference1"/>
    <w:basedOn w:val="DefaultParagraphFont"/>
    <w:uiPriority w:val="99"/>
    <w:unhideWhenUsed/>
    <w:rsid w:val="00C452EE"/>
    <w:rPr>
      <w:sz w:val="16"/>
      <w:szCs w:val="16"/>
    </w:rPr>
  </w:style>
  <w:style w:type="paragraph" w:customStyle="1" w:styleId="CommentText1">
    <w:name w:val="Comment Text1"/>
    <w:basedOn w:val="Normal"/>
    <w:uiPriority w:val="99"/>
    <w:unhideWhenUsed/>
    <w:rsid w:val="00C452EE"/>
    <w:rPr>
      <w:sz w:val="20"/>
      <w:szCs w:val="20"/>
    </w:rPr>
  </w:style>
  <w:style w:type="paragraph" w:customStyle="1" w:styleId="CommentSubject1">
    <w:name w:val="Comment Subject1"/>
    <w:basedOn w:val="CommentText1"/>
    <w:next w:val="CommentText1"/>
    <w:uiPriority w:val="99"/>
    <w:unhideWhenUsed/>
    <w:rsid w:val="00C452EE"/>
    <w:rPr>
      <w:b/>
      <w:bCs/>
    </w:rPr>
  </w:style>
  <w:style w:type="character" w:customStyle="1" w:styleId="CommentTextChar1">
    <w:name w:val="Comment Text Char1"/>
    <w:basedOn w:val="DefaultParagraphFont"/>
    <w:uiPriority w:val="99"/>
    <w:rsid w:val="00C452EE"/>
    <w:rPr>
      <w:sz w:val="20"/>
      <w:szCs w:val="20"/>
    </w:rPr>
  </w:style>
  <w:style w:type="character" w:customStyle="1" w:styleId="CommentSubjectChar1">
    <w:name w:val="Comment Subject Char1"/>
    <w:basedOn w:val="CommentTextChar1"/>
    <w:uiPriority w:val="99"/>
    <w:semiHidden/>
    <w:rsid w:val="00C452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void(0);" TargetMode="External"/><Relationship Id="rId21" Type="http://schemas.openxmlformats.org/officeDocument/2006/relationships/footer" Target="footer2.xml"/><Relationship Id="rId42" Type="http://schemas.openxmlformats.org/officeDocument/2006/relationships/hyperlink" Target="https://www.thegef.org/what-we-do/topics/gef-small-grants-program" TargetMode="External"/><Relationship Id="rId47" Type="http://schemas.openxmlformats.org/officeDocument/2006/relationships/hyperlink" Target="https://www.thegef.org/documents/environmental-and-social-safeguard-standards" TargetMode="External"/><Relationship Id="rId63" Type="http://schemas.openxmlformats.org/officeDocument/2006/relationships/hyperlink" Target="https://www.thegef.org/council-meeting-documents/policy-gender-equality" TargetMode="External"/><Relationship Id="rId68"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side-events/5959" TargetMode="Externa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yperlink" Target="https://www.thegef.org/council-meeting-documents/gef-gbff-05-inf-04" TargetMode="External"/><Relationship Id="rId37" Type="http://schemas.openxmlformats.org/officeDocument/2006/relationships/hyperlink" Target="https://www.cbd.int/documents/CBD/COP/16/6/ADD1" TargetMode="External"/><Relationship Id="rId40" Type="http://schemas.openxmlformats.org/officeDocument/2006/relationships/hyperlink" Target="https://www.cbd.int/doc/decisions/cop-12/cop-12-dec-30-en.pdf" TargetMode="External"/><Relationship Id="rId45" Type="http://schemas.openxmlformats.org/officeDocument/2006/relationships/hyperlink" Target="https://www.thegef.org/newsroom/publications/inclusive-conservation-initiative-phase-2-report-focus-inclusive-finance" TargetMode="External"/><Relationship Id="rId53" Type="http://schemas.openxmlformats.org/officeDocument/2006/relationships/hyperlink" Target="https://www.thegef.org/council-meeting-documents/gef-c-70-inf-18" TargetMode="External"/><Relationship Id="rId58" Type="http://schemas.openxmlformats.org/officeDocument/2006/relationships/hyperlink" Target="https://www.thegef.org/newsroom/publications/inclusive-conservation-initiative-phase-2-report-focus-inclusive-finance" TargetMode="External"/><Relationship Id="rId66" Type="http://schemas.openxmlformats.org/officeDocument/2006/relationships/chart" Target="charts/chart1.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thegef.org/council-meeting-documents/gef-c-70-inf-18" TargetMode="External"/><Relationship Id="rId19" Type="http://schemas.openxmlformats.org/officeDocument/2006/relationships/header" Target="header2.xml"/><Relationship Id="rId14" Type="http://schemas.openxmlformats.org/officeDocument/2006/relationships/hyperlink" Target="https://www.cbd.int/decision/cop/default.shtml?id=7104" TargetMode="External"/><Relationship Id="rId22" Type="http://schemas.openxmlformats.org/officeDocument/2006/relationships/footer" Target="footer3.xml"/><Relationship Id="rId27" Type="http://schemas.openxmlformats.org/officeDocument/2006/relationships/hyperlink" Target="https://www.cbd.int/convention/articles/default.shtml?a=cbd-20" TargetMode="External"/><Relationship Id="rId30" Type="http://schemas.openxmlformats.org/officeDocument/2006/relationships/hyperlink" Target="https://www.cbd.int/side-events/5959" TargetMode="External"/><Relationship Id="rId35" Type="http://schemas.openxmlformats.org/officeDocument/2006/relationships/hyperlink" Target="https://www.thegef.org/documents/environmental-and-social-safeguard-standards" TargetMode="External"/><Relationship Id="rId43" Type="http://schemas.openxmlformats.org/officeDocument/2006/relationships/hyperlink" Target="https://www.thegef.org/newsroom/publications/inclusive-conservation-initiative-phase-2-report-focus-inclusive-finance" TargetMode="External"/><Relationship Id="rId48" Type="http://schemas.openxmlformats.org/officeDocument/2006/relationships/hyperlink" Target="https://www.thegef.org/documents/environmental-and-social-safeguard-standards" TargetMode="External"/><Relationship Id="rId56" Type="http://schemas.openxmlformats.org/officeDocument/2006/relationships/hyperlink" Target="https://www.cbd.int/convention/articles/default.shtml?a=cbd-21" TargetMode="External"/><Relationship Id="rId64" Type="http://schemas.openxmlformats.org/officeDocument/2006/relationships/image" Target="media/image5.png"/><Relationship Id="rId69" Type="http://schemas.openxmlformats.org/officeDocument/2006/relationships/hyperlink" Target="https://www.thegef.org/projects-operations/database" TargetMode="External"/><Relationship Id="rId8" Type="http://schemas.openxmlformats.org/officeDocument/2006/relationships/webSettings" Target="webSettings.xml"/><Relationship Id="rId51" Type="http://schemas.openxmlformats.org/officeDocument/2006/relationships/hyperlink" Target="https://www.thegef.org/sites/default/files/documents/2024-12/EN_GEF.68.05_Rev.01_Streamlining%20the%20GEF%20Project%20Cycle_0.pdf" TargetMode="External"/><Relationship Id="rId72" Type="http://schemas.microsoft.com/office/2011/relationships/people" Target="peop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hyperlink" Target="https://www.thegef.org/sites/default/files/council-meeting-documents/C.42.Inf_.03.Rev_.1_Principles_and_Guideline_for_Engagement_with_Indigenous_Peoples.Sept_10%2C_2012.pdf" TargetMode="External"/><Relationship Id="rId38" Type="http://schemas.openxmlformats.org/officeDocument/2006/relationships/hyperlink" Target="https://www.cbd.int/recommendations/sbi/?m=sbi-04" TargetMode="External"/><Relationship Id="rId46" Type="http://schemas.openxmlformats.org/officeDocument/2006/relationships/hyperlink" Target="https://www.cbd.int/doc/decisions/cop-14/cop-14-dec-15-en.pdf" TargetMode="External"/><Relationship Id="rId59" Type="http://schemas.openxmlformats.org/officeDocument/2006/relationships/hyperlink" Target="https://www.thegef.org/sites/default/files/documents/2024-12/EN_GEF.68.05_Rev.01_Streamlining%20the%20GEF%20Project%20Cycle_0.pdf" TargetMode="External"/><Relationship Id="rId67" Type="http://schemas.openxmlformats.org/officeDocument/2006/relationships/chart" Target="charts/chart2.xml"/><Relationship Id="rId20" Type="http://schemas.openxmlformats.org/officeDocument/2006/relationships/footer" Target="footer1.xml"/><Relationship Id="rId41" Type="http://schemas.openxmlformats.org/officeDocument/2006/relationships/hyperlink" Target="https://www.thegef.org/council-meeting-documents/gef-gbff-05-inf-04" TargetMode="External"/><Relationship Id="rId54" Type="http://schemas.openxmlformats.org/officeDocument/2006/relationships/hyperlink" Target="https://www.thegef.org/newsroom/publications/inclusive-conservation-initiative-phase-2-report-focus-inclusive-finance" TargetMode="External"/><Relationship Id="rId62" Type="http://schemas.openxmlformats.org/officeDocument/2006/relationships/hyperlink" Target="https://www.cbd.int/side-events/5959" TargetMode="External"/><Relationship Id="rId70" Type="http://schemas.openxmlformats.org/officeDocument/2006/relationships/hyperlink" Target="javascript:void(0);" TargetMode="External"/><Relationship Id="rId75"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2" TargetMode="External"/><Relationship Id="rId23" Type="http://schemas.openxmlformats.org/officeDocument/2006/relationships/footer" Target="footer4.xml"/><Relationship Id="rId28" Type="http://schemas.openxmlformats.org/officeDocument/2006/relationships/hyperlink" Target="https://www.cbd.int/convention/articles/default.shtml?a=cbd-21" TargetMode="External"/><Relationship Id="rId36" Type="http://schemas.openxmlformats.org/officeDocument/2006/relationships/hyperlink" Target="https://www.thegef.org/documents/environmental-and-social-safeguard-standards" TargetMode="External"/><Relationship Id="rId49" Type="http://schemas.openxmlformats.org/officeDocument/2006/relationships/hyperlink" Target="https://www.thegef.org/sites/default/files/documents/2025-05/EN_GEF_C69_Inf.06_Progress%20Report%20on%20GEF%20Agencies%E2%80%99%20Compliance%20with%20GEF%20Minimum.pdf" TargetMode="External"/><Relationship Id="rId57" Type="http://schemas.openxmlformats.org/officeDocument/2006/relationships/hyperlink" Target="https://www.cbd.int/convention/articles/default.shtml?a=cbd-39" TargetMode="External"/><Relationship Id="rId10" Type="http://schemas.openxmlformats.org/officeDocument/2006/relationships/endnotes" Target="endnotes.xml"/><Relationship Id="rId31" Type="http://schemas.openxmlformats.org/officeDocument/2006/relationships/hyperlink" Target="https://robwaltonfoundation.org/" TargetMode="External"/><Relationship Id="rId44" Type="http://schemas.openxmlformats.org/officeDocument/2006/relationships/hyperlink" Target="https://www.thegef.org/fonseca-leadership-program" TargetMode="External"/><Relationship Id="rId52" Type="http://schemas.openxmlformats.org/officeDocument/2006/relationships/hyperlink" Target="https://www.thegef.org/council-meeting-documents/gef-c-69-12-0" TargetMode="External"/><Relationship Id="rId60" Type="http://schemas.openxmlformats.org/officeDocument/2006/relationships/hyperlink" Target="https://www.thegef.org/council-meeting-documents/gef-c-69-12-0" TargetMode="External"/><Relationship Id="rId65" Type="http://schemas.openxmlformats.org/officeDocument/2006/relationships/hyperlink" Target="https://iatiregistry.org/publisher/gef"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4.png"/><Relationship Id="rId39" Type="http://schemas.openxmlformats.org/officeDocument/2006/relationships/hyperlink" Target="https://www.cbd.int/documents/CBD/COP/16/6/REV1" TargetMode="External"/><Relationship Id="rId34" Type="http://schemas.openxmlformats.org/officeDocument/2006/relationships/hyperlink" Target="https://www.thegef.org/documents/stakeholder-engagement" TargetMode="External"/><Relationship Id="rId50" Type="http://schemas.openxmlformats.org/officeDocument/2006/relationships/hyperlink" Target="https://www.cbd.int/convention/articles/default.shtml?a=cbd-20" TargetMode="External"/><Relationship Id="rId55" Type="http://schemas.openxmlformats.org/officeDocument/2006/relationships/hyperlink" Target="https://www.thegef.org/council-meeting-documents/gef-gbff-05-inf-04" TargetMode="External"/><Relationship Id="rId7" Type="http://schemas.openxmlformats.org/officeDocument/2006/relationships/settings" Target="setting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6/8/REV1" TargetMode="External"/><Relationship Id="rId21" Type="http://schemas.openxmlformats.org/officeDocument/2006/relationships/hyperlink" Target="https://www.thegef.org/council-meeting-documents/gef-gbff-01-04-rev-02" TargetMode="External"/><Relationship Id="rId42" Type="http://schemas.openxmlformats.org/officeDocument/2006/relationships/hyperlink" Target="https://www.thegef.org/council-meeting-documents/gef-r-09-inf-14" TargetMode="External"/><Relationship Id="rId47" Type="http://schemas.openxmlformats.org/officeDocument/2006/relationships/hyperlink" Target="https://www.thegef.org/sites/default/files/documents/2025-12/EN_GEF.GBFF_.05.05_Results%20Framework%20of%20the%20GBFF.pdf" TargetMode="External"/><Relationship Id="rId63" Type="http://schemas.openxmlformats.org/officeDocument/2006/relationships/hyperlink" Target="https://www.cbd.int/decisions/mop/?m=cp-mop-10" TargetMode="External"/><Relationship Id="rId68" Type="http://schemas.openxmlformats.org/officeDocument/2006/relationships/hyperlink" Target="https://www.thegef.org/sites/default/files/documents/2026-06/EN_GEF.71.05.Rev_.01_Strengthening%20the%20GEF%20Partnership_06032026.pdf" TargetMode="External"/><Relationship Id="rId84" Type="http://schemas.openxmlformats.org/officeDocument/2006/relationships/hyperlink" Target="https://www.thegef.org/sites/default/files/documents/2026-06/GEFScorecard_June%202026_06_30.pdf" TargetMode="External"/><Relationship Id="rId89" Type="http://schemas.openxmlformats.org/officeDocument/2006/relationships/hyperlink" Target="https://www.thegef.org/council-meeting-documents/gef-e-c-68-02" TargetMode="External"/><Relationship Id="rId16" Type="http://schemas.openxmlformats.org/officeDocument/2006/relationships/hyperlink" Target="https://www.thegef.org/council-meeting-documents/gef-gbff-06-06" TargetMode="External"/><Relationship Id="rId107" Type="http://schemas.openxmlformats.org/officeDocument/2006/relationships/hyperlink" Target="https://www.cbd.int/decisions/mop/?m=cp-mop-10" TargetMode="External"/><Relationship Id="rId11" Type="http://schemas.openxmlformats.org/officeDocument/2006/relationships/hyperlink" Target="https://www.thegef.org/sites/default/files/documents/2024-05/EN_GEF.GBFF_.C.02.04_Terms_Reference_Advisory_Groups_and_Auxilliary_Body.pdf" TargetMode="External"/><Relationship Id="rId32"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37" Type="http://schemas.openxmlformats.org/officeDocument/2006/relationships/hyperlink" Target="https://www.thegef.org/council-meeting-documents/gef-gbff-05-inf-04"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5" TargetMode="External"/><Relationship Id="rId74" Type="http://schemas.openxmlformats.org/officeDocument/2006/relationships/hyperlink" Target="https://www.thegef.org/council-meeting-documents/gef-r-09-18" TargetMode="External"/><Relationship Id="rId79" Type="http://schemas.openxmlformats.org/officeDocument/2006/relationships/hyperlink" Target="https://www.cbd.int/decisions/np-mop/?m=np-mop-05" TargetMode="External"/><Relationship Id="rId102" Type="http://schemas.openxmlformats.org/officeDocument/2006/relationships/hyperlink" Target="https://www.thegef.org/sites/default/files/documents/2025-06/GEF%20Council%20Decisions%202025_0.pdf" TargetMode="External"/><Relationship Id="rId5" Type="http://schemas.openxmlformats.org/officeDocument/2006/relationships/hyperlink" Target="https://www.cbd.int/gbf/targets" TargetMode="External"/><Relationship Id="rId90" Type="http://schemas.openxmlformats.org/officeDocument/2006/relationships/hyperlink" Target="https://www.gefieo.org/en/types/evaluations/scce-sids" TargetMode="External"/><Relationship Id="rId95" Type="http://schemas.openxmlformats.org/officeDocument/2006/relationships/hyperlink" Target="https://www.thegef.org/newsroom/publications/strategy-knowledge-management-and-learning" TargetMode="External"/><Relationship Id="rId22" Type="http://schemas.openxmlformats.org/officeDocument/2006/relationships/hyperlink" Target="https://www.cbd.int/doc/decisions/cop-16/cop-16-dec-33-en.pdf" TargetMode="External"/><Relationship Id="rId27" Type="http://schemas.openxmlformats.org/officeDocument/2006/relationships/hyperlink" Target="https://www.cbd.int/documents/CBD/COP/16/7" TargetMode="External"/><Relationship Id="rId43" Type="http://schemas.openxmlformats.org/officeDocument/2006/relationships/hyperlink" Target="https://www.thegef.org/council-meeting-documents/gef-r-09-inf-15-rev-01" TargetMode="External"/><Relationship Id="rId48" Type="http://schemas.openxmlformats.org/officeDocument/2006/relationships/hyperlink" Target="https://www.thegef.org/council-meeting-documents/gef-gbff-06-inf-02" TargetMode="External"/><Relationship Id="rId64" Type="http://schemas.openxmlformats.org/officeDocument/2006/relationships/hyperlink" Target="https://www.cbd.int/decisions/np-mop/?m=np-mop-05" TargetMode="External"/><Relationship Id="rId69" Type="http://schemas.openxmlformats.org/officeDocument/2006/relationships/hyperlink" Target="https://www.cbd.int/decisions/cop/?m=cop-15" TargetMode="External"/><Relationship Id="rId80" Type="http://schemas.openxmlformats.org/officeDocument/2006/relationships/hyperlink" Target="https://www.cbd.int/decisions/np-mop/?m=np-mop-05" TargetMode="External"/><Relationship Id="rId85" Type="http://schemas.openxmlformats.org/officeDocument/2006/relationships/hyperlink" Target="https://www.thegef.org/fonseca-leadership-program" TargetMode="External"/><Relationship Id="rId12" Type="http://schemas.openxmlformats.org/officeDocument/2006/relationships/hyperlink" Target="https://www.thegef.org/council-meeting-documents/gef-gbff-06-05" TargetMode="External"/><Relationship Id="rId17" Type="http://schemas.openxmlformats.org/officeDocument/2006/relationships/hyperlink" Target="https://www.thegef.org/council-meeting-documents/gef-gbff-06-05" TargetMode="External"/><Relationship Id="rId33" Type="http://schemas.openxmlformats.org/officeDocument/2006/relationships/hyperlink" Target="https://www.thegef.org/index%2ephp/council-meeting-documents/gef-gbff-06-04" TargetMode="External"/><Relationship Id="rId38" Type="http://schemas.openxmlformats.org/officeDocument/2006/relationships/hyperlink" Target="https://www.thegef.org/sites/default/files/documents/2026-05/EN_GEF.GBFF_.C06.06_Options%20to%20Facilitate%20the%20Achievement%20of%20the%20IFI%20Target.pdf" TargetMode="External"/><Relationship Id="rId59" Type="http://schemas.openxmlformats.org/officeDocument/2006/relationships/hyperlink" Target="https://www.cbd.int/decisions/cop/?m=cop-16" TargetMode="External"/><Relationship Id="rId103" Type="http://schemas.openxmlformats.org/officeDocument/2006/relationships/hyperlink" Target="https://www.thegef.org/council-meeting-documents/gef-gbff-e-c-04-01" TargetMode="External"/><Relationship Id="rId108" Type="http://schemas.openxmlformats.org/officeDocument/2006/relationships/hyperlink" Target="https://www.cbd.int/decisions/mop/?m=cp-mop-10" TargetMode="External"/><Relationship Id="rId54" Type="http://schemas.openxmlformats.org/officeDocument/2006/relationships/hyperlink" Target="https://www.thegef.org/sites/default/files/documents/2026-04/GEF_R.9.18_GEF-9%20Programming%20Directions.pdf" TargetMode="External"/><Relationship Id="rId70" Type="http://schemas.openxmlformats.org/officeDocument/2006/relationships/hyperlink" Target="https://www.cbd.int/decisions/mop/?m=cp-mop-10" TargetMode="External"/><Relationship Id="rId75" Type="http://schemas.openxmlformats.org/officeDocument/2006/relationships/hyperlink" Target="https://www.cbd.int/decisions/cop/?m=cop-16" TargetMode="External"/><Relationship Id="rId91" Type="http://schemas.openxmlformats.org/officeDocument/2006/relationships/hyperlink" Target="https://www.thegef.org/sites/default/files/documents/2024-11/EN_GEF.C68.06_Magmnt%20Response%20to%20Eval%20of%20GEF%20Programs%20in%20Pacific%20SIDS%20%281%29.pdf" TargetMode="External"/><Relationship Id="rId96" Type="http://schemas.openxmlformats.org/officeDocument/2006/relationships/hyperlink" Target="https://www.thegef.org/council-meeting-documents/gef-e-c-70-02" TargetMode="External"/><Relationship Id="rId1" Type="http://schemas.openxmlformats.org/officeDocument/2006/relationships/hyperlink" Target="https://one.oecd.org/document/DCD/DAC/STAT(2025)50/REV2/en/pdf" TargetMode="External"/><Relationship Id="rId6" Type="http://schemas.openxmlformats.org/officeDocument/2006/relationships/hyperlink" Target="https://www.thegef.org/sites/default/files/documents/2025-10/IPFactSheetv9_0.pdf" TargetMode="External"/><Relationship Id="rId15" Type="http://schemas.openxmlformats.org/officeDocument/2006/relationships/hyperlink" Target="https://www.thegef.org/council-meeting-documents/gef-gbff-06-04" TargetMode="External"/><Relationship Id="rId23" Type="http://schemas.openxmlformats.org/officeDocument/2006/relationships/hyperlink" Target="https://www.cbd.int/decision/cop/default.shtml?id=7104" TargetMode="External"/><Relationship Id="rId28" Type="http://schemas.openxmlformats.org/officeDocument/2006/relationships/hyperlink" Target="https://www.cbd.int/documents/CBD/COP/16/INF/25" TargetMode="External"/><Relationship Id="rId36" Type="http://schemas.openxmlformats.org/officeDocument/2006/relationships/hyperlink" Target="https://www.thegef.org/council-meeting-documents/gef-gbff-06-04" TargetMode="External"/><Relationship Id="rId49" Type="http://schemas.openxmlformats.org/officeDocument/2006/relationships/hyperlink" Target="https://www.thegef.org/council-meeting-documents/gef-r-09-22" TargetMode="External"/><Relationship Id="rId57" Type="http://schemas.openxmlformats.org/officeDocument/2006/relationships/hyperlink" Target="https://www.cbd.int/decisions/cop/?m=cop-15" TargetMode="External"/><Relationship Id="rId106" Type="http://schemas.openxmlformats.org/officeDocument/2006/relationships/hyperlink" Target="https://www.thegef.org/council-meeting-documents/gef-gbff-06-07" TargetMode="External"/><Relationship Id="rId10" Type="http://schemas.openxmlformats.org/officeDocument/2006/relationships/hyperlink" Target="https://www.thegef.org/council-meeting-documents/gef-gbff-01-03-rev-03" TargetMode="External"/><Relationship Id="rId31" Type="http://schemas.openxmlformats.org/officeDocument/2006/relationships/hyperlink" Target="https://www.thegef.org/council-meeting-documents/gef-gbff-05-inf-04" TargetMode="External"/><Relationship Id="rId44" Type="http://schemas.openxmlformats.org/officeDocument/2006/relationships/hyperlink" Target="https://www.thegef.org/sites/default/files/documents/2026-06/EN_GEF.71.05.Rev_.01_Strengthening%20the%20GEF%20Partnership_06032026.pdf" TargetMode="External"/><Relationship Id="rId52" Type="http://schemas.openxmlformats.org/officeDocument/2006/relationships/hyperlink" Target="https://www.cbd.int/decision/cop/default.shtml?id=7104" TargetMode="External"/><Relationship Id="rId60" Type="http://schemas.openxmlformats.org/officeDocument/2006/relationships/hyperlink" Target="https://www.cbd.int/decisions/cop/?m=cop-15" TargetMode="External"/><Relationship Id="rId65" Type="http://schemas.openxmlformats.org/officeDocument/2006/relationships/hyperlink" Target="https://www.thegef.org/council-meeting-documents/gef-r-09-01" TargetMode="External"/><Relationship Id="rId73" Type="http://schemas.openxmlformats.org/officeDocument/2006/relationships/hyperlink" Target="https://www.cbd.int/decisions/np-mop/?m=np-mop-05" TargetMode="External"/><Relationship Id="rId78" Type="http://schemas.openxmlformats.org/officeDocument/2006/relationships/hyperlink" Target="https://www.thegef.org/council-meeting-documents/gef-r-09-18" TargetMode="External"/><Relationship Id="rId81" Type="http://schemas.openxmlformats.org/officeDocument/2006/relationships/hyperlink" Target="https://www.thegef.org/council-meeting-documents/gef-r-09-18" TargetMode="External"/><Relationship Id="rId86" Type="http://schemas.openxmlformats.org/officeDocument/2006/relationships/hyperlink" Target="https://www.thegef.org/sites/default/files/documents/2026-04/GEF_R.9.22_GEF-9%20Policy%20Recommendatios.pdf" TargetMode="External"/><Relationship Id="rId94" Type="http://schemas.openxmlformats.org/officeDocument/2006/relationships/hyperlink" Target="https://www.thegef.org/sites/default/files/documents/2022-05/EN_GEF.C.62.Inf_.11_GEF-8%20Country%20Engagement%20Strategy%20Implementation%20Arrangements.pdf" TargetMode="External"/><Relationship Id="rId99" Type="http://schemas.openxmlformats.org/officeDocument/2006/relationships/hyperlink" Target="https://www.thegef.org/council-meeting-documents/gef-c-70-06-rev-01" TargetMode="External"/><Relationship Id="rId101" Type="http://schemas.openxmlformats.org/officeDocument/2006/relationships/hyperlink" Target="https://www.thegef.org/sites/default/files/documents/2026-04/GEF_R.9.22_GEF-9%20Policy%20Recommendatios.pdf" TargetMode="External"/><Relationship Id="rId4" Type="http://schemas.openxmlformats.org/officeDocument/2006/relationships/hyperlink" Target="https://www.thegef.org/sites/default/files/2023-01/GEF-8_Programming_Directions.pdf" TargetMode="External"/><Relationship Id="rId9" Type="http://schemas.openxmlformats.org/officeDocument/2006/relationships/hyperlink" Target="https://www.thegef.org/sites/default/files/documents/2023-09/EN_GEF.C.64.06.Rev_.02_GBF_Fund_Programming_Directions.pdf" TargetMode="External"/><Relationship Id="rId13" Type="http://schemas.openxmlformats.org/officeDocument/2006/relationships/hyperlink" Target="https://www.thegef.org/council-meeting-documents/gef-gbff-06-05" TargetMode="External"/><Relationship Id="rId18" Type="http://schemas.openxmlformats.org/officeDocument/2006/relationships/hyperlink" Target="https://www.thegef.org/sites/default/files/documents/2025-12/EN_GEF.GBFF_.05.05_Results%20Framework%20of%20the%20GBFF.pdf" TargetMode="External"/><Relationship Id="rId39" Type="http://schemas.openxmlformats.org/officeDocument/2006/relationships/hyperlink" Target="http://www.cbd.int/doc/interventions/6717c9819a0ecc27c502d552/GEF%20Financial%20Mechanism.docx" TargetMode="External"/><Relationship Id="rId109" Type="http://schemas.openxmlformats.org/officeDocument/2006/relationships/hyperlink" Target="https://www.thegef.org/council-meeting-documents/gef-r-09-18" TargetMode="External"/><Relationship Id="rId34" Type="http://schemas.openxmlformats.org/officeDocument/2006/relationships/hyperlink" Target="https://www.thegef.org/council-meeting-documents/gef-gbff-05-04-rev-01" TargetMode="External"/><Relationship Id="rId50" Type="http://schemas.openxmlformats.org/officeDocument/2006/relationships/hyperlink" Target="https://www.thegef.org/council-meeting-documents/gef-c-71-inf-10" TargetMode="External"/><Relationship Id="rId55" Type="http://schemas.openxmlformats.org/officeDocument/2006/relationships/hyperlink" Target="https://www.cbd.int/decisions/cop/?m=cop-15" TargetMode="External"/><Relationship Id="rId76" Type="http://schemas.openxmlformats.org/officeDocument/2006/relationships/hyperlink" Target="https://www.thegef.org/council-meeting-documents/gef-r-09-18" TargetMode="External"/><Relationship Id="rId97" Type="http://schemas.openxmlformats.org/officeDocument/2006/relationships/hyperlink" Target="https://www.thegef.org/council-meeting-documents/gef-c-69-09" TargetMode="External"/><Relationship Id="rId104" Type="http://schemas.openxmlformats.org/officeDocument/2006/relationships/hyperlink" Target="https://www.thegef.org/council-meeting-documents/gef-gbff-04-05" TargetMode="External"/><Relationship Id="rId7" Type="http://schemas.openxmlformats.org/officeDocument/2006/relationships/hyperlink" Target="https://www.worldwildlife.org/our-work/funds/wwf-gef/projects/heart-of-conservation-initiative/wwf-gef-expressions-of-interest/" TargetMode="External"/><Relationship Id="rId71" Type="http://schemas.openxmlformats.org/officeDocument/2006/relationships/hyperlink" Target="https://www.cbd.int/decisions/mop/?m=cp-mop-10" TargetMode="External"/><Relationship Id="rId92" Type="http://schemas.openxmlformats.org/officeDocument/2006/relationships/hyperlink" Target="https://www.thegef.org/council-meeting-documents/gef-e-c-69-04" TargetMode="External"/><Relationship Id="rId2" Type="http://schemas.openxmlformats.org/officeDocument/2006/relationships/hyperlink" Target="Policy:%20FI/GN/01" TargetMode="External"/><Relationship Id="rId29" Type="http://schemas.openxmlformats.org/officeDocument/2006/relationships/hyperlink" Target="https://www.cbd.int/decisions/mop/?m=cp-mop-10" TargetMode="External"/><Relationship Id="rId24" Type="http://schemas.openxmlformats.org/officeDocument/2006/relationships/hyperlink" Target="https://www.cbd.int/decisions/cop/?m=cop-15" TargetMode="External"/><Relationship Id="rId40" Type="http://schemas.openxmlformats.org/officeDocument/2006/relationships/hyperlink" Target="https://www.thegef.org/sites/default/files/documents/2025-11/EN_GEF.C.70.Inf_.08_Progress_Report_on_Implementation_GEF_Policy_on_ESS.pdf" TargetMode="External"/><Relationship Id="rId45" Type="http://schemas.openxmlformats.org/officeDocument/2006/relationships/hyperlink" Target="https://www.thegef.org/council-meeting-documents/gef-gbff-05-inf-04" TargetMode="External"/><Relationship Id="rId66" Type="http://schemas.openxmlformats.org/officeDocument/2006/relationships/hyperlink" Target="https://www.thegef.org/sites/default/files/documents/2025-08/EN_GEF_C69_E_04_GEF_Support_for_NbS_2025.pdf" TargetMode="External"/><Relationship Id="rId87" Type="http://schemas.openxmlformats.org/officeDocument/2006/relationships/hyperlink" Target="https://www.thegef.org/sites/default/files/council-meeting-documents/EN_GEF.C.56.03.Rev_.01_Policy_on_Monitoring.pdf" TargetMode="External"/><Relationship Id="rId110" Type="http://schemas.openxmlformats.org/officeDocument/2006/relationships/hyperlink" Target="https://www.cbd.int/decisions/np-mop/?m=np-mop-05" TargetMode="External"/><Relationship Id="rId61" Type="http://schemas.openxmlformats.org/officeDocument/2006/relationships/hyperlink" Target="https://www.cbd.int/decisions/cop/?m=cop-15" TargetMode="External"/><Relationship Id="rId82" Type="http://schemas.openxmlformats.org/officeDocument/2006/relationships/hyperlink" Target="https://www.thegef.org/council-meeting-documents/gef-r-09-18" TargetMode="External"/><Relationship Id="rId19" Type="http://schemas.openxmlformats.org/officeDocument/2006/relationships/hyperlink" Target="https://www.thegef.org/sites/default/files/documents/2025-12/EN_GEF.GBFF_.C.05.Inf_.04_Guidelines%20on%20Actions%20by%20IPLCs.pdf" TargetMode="External"/><Relationship Id="rId14" Type="http://schemas.openxmlformats.org/officeDocument/2006/relationships/hyperlink" Target="https://www.thegef.org/sites/default/files/documents/2024-12/GEF_GBFF.03_04_GEF%20Progress%20Report%20on%20the%20Advisory%20Group%20and%20Auxiliary%20Body_cleared_0.pdf"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thegef.org/council-meeting-documents/gef-gbff-05-04-rev-01"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5" TargetMode="External"/><Relationship Id="rId100" Type="http://schemas.openxmlformats.org/officeDocument/2006/relationships/hyperlink" Target="https://www.thegef.org/newsroom/press-releases/gef-announces-winners-first-innovation-window-funds" TargetMode="External"/><Relationship Id="rId105" Type="http://schemas.openxmlformats.org/officeDocument/2006/relationships/hyperlink" Target="https://www.thegef.org/sites/default/files/documents/2026-05/GEF_EN_Formative_Evaluation_GBFF1_0.pdf" TargetMode="External"/><Relationship Id="rId8" Type="http://schemas.openxmlformats.org/officeDocument/2006/relationships/hyperlink" Target="https://www.thegef.org/sites/default/files/documents/2023-07/EN_GEF.C.64.05.REV01_Global%20Biodiversity_Framework_Fund_Establishment%20final%20checked.pdf" TargetMode="External"/><Relationship Id="rId51" Type="http://schemas.openxmlformats.org/officeDocument/2006/relationships/hyperlink" Target="https://www.thegef.org/council-meeting-documents/gef-c-71-07" TargetMode="External"/><Relationship Id="rId72" Type="http://schemas.openxmlformats.org/officeDocument/2006/relationships/hyperlink" Target="https://www.thegef.org/council-meeting-documents/gef-r-09-18" TargetMode="External"/><Relationship Id="rId93" Type="http://schemas.openxmlformats.org/officeDocument/2006/relationships/hyperlink" Target="https://www.thegef.org/council-meeting-documents/gef-c-69-09" TargetMode="External"/><Relationship Id="rId98" Type="http://schemas.openxmlformats.org/officeDocument/2006/relationships/hyperlink" Target="https://www.thegef.org/council-meeting-documents/gef-e-c-70-01" TargetMode="External"/><Relationship Id="rId3" Type="http://schemas.openxmlformats.org/officeDocument/2006/relationships/hyperlink" Target="https://www.cbd.int/gbf/targets" TargetMode="External"/><Relationship Id="rId25" Type="http://schemas.openxmlformats.org/officeDocument/2006/relationships/hyperlink" Target="https://www.cbd.int/decisions/cop/?m=cop-15" TargetMode="External"/><Relationship Id="rId46" Type="http://schemas.openxmlformats.org/officeDocument/2006/relationships/hyperlink" Target="https://www.thegef.org/council-meeting-documents/gef-gbff-05-05" TargetMode="External"/><Relationship Id="rId67" Type="http://schemas.openxmlformats.org/officeDocument/2006/relationships/hyperlink" Target="https://www.thegef.org/documents/guidance-nature-based-solutions-gef-projects" TargetMode="External"/><Relationship Id="rId20" Type="http://schemas.openxmlformats.org/officeDocument/2006/relationships/hyperlink" Target="file:///C:/Users/wb368377/AppData/Local/Microsoft/Windows/INetCache/Content.Outlook/0A31CR3B/Towards%20a%20Resource%20Mobilization%20Strategy%20for%20the%20Global%20Biodiversity%20Framework%20Fund%202025-2030" TargetMode="External"/><Relationship Id="rId41" Type="http://schemas.openxmlformats.org/officeDocument/2006/relationships/hyperlink" Target="https://www.thegef.org/sites/default/files/documents/2026-04/GEF_R.9.22_GEF-9%20Policy%20Recommendatios.pdf" TargetMode="External"/><Relationship Id="rId62" Type="http://schemas.openxmlformats.org/officeDocument/2006/relationships/hyperlink" Target="https://www.cbd.int/decisions/mop/?m=cp-mop-10" TargetMode="External"/><Relationship Id="rId83" Type="http://schemas.openxmlformats.org/officeDocument/2006/relationships/hyperlink" Target="https://www.thegef.org/sites/default/files/documents/2022-05/EN_GEF.C.62.Inf_.11_GEF-8%20Country%20Engagement%20Strategy%20Implementation%20Arrangements.pdf" TargetMode="External"/><Relationship Id="rId88" Type="http://schemas.openxmlformats.org/officeDocument/2006/relationships/hyperlink" Target="https://www.thegef.org/sites/default/files/documents/2024-10/EN_GEF_CBD%20COP16%20Report_7.23.2024_Rev1_10.14.2024_clean.pdf" TargetMode="External"/><Relationship Id="rId111" Type="http://schemas.openxmlformats.org/officeDocument/2006/relationships/hyperlink" Target="https://www.thegef.org/council-meeting-documents/gef-r-09-18"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mfu2_worldbank_org/Documents/21.%20GEFOP%20Files/AMR%20FY26%20Fall/Tier%202%20MF/FY25%20AMR%20Visual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mfu2_worldbank_org/Documents/21.%20GEFOP%20Files/AMR%20FY26%20Fall/Tier%202%20MF/FY25%20AMR%20Visual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mfu2_worldbank_org/Documents/21.%20GEFOP%20Files/AMR%20FY26%20Fall/Tier%202%20MF/FY25%20AMR%20Visual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'FY25 Pivot'!$Y$16</c:f>
              <c:strCache>
                <c:ptCount val="1"/>
                <c:pt idx="0">
                  <c:v>Moderately Satisfactory</c:v>
                </c:pt>
              </c:strCache>
            </c:strRef>
          </c:tx>
          <c:spPr>
            <a:solidFill>
              <a:srgbClr val="24AAE1"/>
            </a:solidFill>
            <a:ln>
              <a:noFill/>
            </a:ln>
            <a:effectLst/>
          </c:spPr>
          <c:invertIfNegative val="0"/>
          <c:cat>
            <c:strRef>
              <c:f>'FY25 Pivot'!$X$17:$X$18</c:f>
              <c:strCache>
                <c:ptCount val="2"/>
                <c:pt idx="0">
                  <c:v>Implement Progress</c:v>
                </c:pt>
                <c:pt idx="1">
                  <c:v>Project Outcome</c:v>
                </c:pt>
              </c:strCache>
            </c:strRef>
          </c:cat>
          <c:val>
            <c:numRef>
              <c:f>'FY25 Pivot'!$Y$17:$Y$18</c:f>
              <c:numCache>
                <c:formatCode>0%</c:formatCode>
                <c:ptCount val="2"/>
                <c:pt idx="0">
                  <c:v>0.35315985130111527</c:v>
                </c:pt>
                <c:pt idx="1">
                  <c:v>0.34243176178660051</c:v>
                </c:pt>
              </c:numCache>
            </c:numRef>
          </c:val>
          <c:extLst>
            <c:ext xmlns:c16="http://schemas.microsoft.com/office/drawing/2014/chart" uri="{C3380CC4-5D6E-409C-BE32-E72D297353CC}">
              <c16:uniqueId val="{00000000-A1CB-448B-8A86-349E94F2953B}"/>
            </c:ext>
          </c:extLst>
        </c:ser>
        <c:ser>
          <c:idx val="1"/>
          <c:order val="1"/>
          <c:tx>
            <c:strRef>
              <c:f>'FY25 Pivot'!$Z$16</c:f>
              <c:strCache>
                <c:ptCount val="1"/>
                <c:pt idx="0">
                  <c:v>Satisfactory</c:v>
                </c:pt>
              </c:strCache>
            </c:strRef>
          </c:tx>
          <c:spPr>
            <a:solidFill>
              <a:srgbClr val="00ADB6"/>
            </a:solidFill>
            <a:ln>
              <a:noFill/>
            </a:ln>
            <a:effectLst/>
          </c:spPr>
          <c:invertIfNegative val="0"/>
          <c:cat>
            <c:strRef>
              <c:f>'FY25 Pivot'!$X$17:$X$18</c:f>
              <c:strCache>
                <c:ptCount val="2"/>
                <c:pt idx="0">
                  <c:v>Implement Progress</c:v>
                </c:pt>
                <c:pt idx="1">
                  <c:v>Project Outcome</c:v>
                </c:pt>
              </c:strCache>
            </c:strRef>
          </c:cat>
          <c:val>
            <c:numRef>
              <c:f>'FY25 Pivot'!$Z$17:$Z$18</c:f>
              <c:numCache>
                <c:formatCode>0%</c:formatCode>
                <c:ptCount val="2"/>
                <c:pt idx="0">
                  <c:v>0.44237918215613381</c:v>
                </c:pt>
                <c:pt idx="1">
                  <c:v>0.45161290322580644</c:v>
                </c:pt>
              </c:numCache>
            </c:numRef>
          </c:val>
          <c:extLst>
            <c:ext xmlns:c16="http://schemas.microsoft.com/office/drawing/2014/chart" uri="{C3380CC4-5D6E-409C-BE32-E72D297353CC}">
              <c16:uniqueId val="{00000001-A1CB-448B-8A86-349E94F2953B}"/>
            </c:ext>
          </c:extLst>
        </c:ser>
        <c:ser>
          <c:idx val="0"/>
          <c:order val="2"/>
          <c:tx>
            <c:strRef>
              <c:f>'FY25 Pivot'!$AA$16</c:f>
              <c:strCache>
                <c:ptCount val="1"/>
                <c:pt idx="0">
                  <c:v>Highly Satisfactory</c:v>
                </c:pt>
              </c:strCache>
            </c:strRef>
          </c:tx>
          <c:spPr>
            <a:solidFill>
              <a:srgbClr val="083A5C"/>
            </a:solidFill>
            <a:ln>
              <a:noFill/>
            </a:ln>
            <a:effectLst/>
          </c:spPr>
          <c:invertIfNegative val="0"/>
          <c:cat>
            <c:strRef>
              <c:f>'FY25 Pivot'!$X$17:$X$18</c:f>
              <c:strCache>
                <c:ptCount val="2"/>
                <c:pt idx="0">
                  <c:v>Implement Progress</c:v>
                </c:pt>
                <c:pt idx="1">
                  <c:v>Project Outcome</c:v>
                </c:pt>
              </c:strCache>
            </c:strRef>
          </c:cat>
          <c:val>
            <c:numRef>
              <c:f>'FY25 Pivot'!$AA$17:$AA$18</c:f>
              <c:numCache>
                <c:formatCode>0%</c:formatCode>
                <c:ptCount val="2"/>
                <c:pt idx="0">
                  <c:v>4.8327137546468404E-2</c:v>
                </c:pt>
                <c:pt idx="1">
                  <c:v>7.0719602977667495E-2</c:v>
                </c:pt>
              </c:numCache>
            </c:numRef>
          </c:val>
          <c:extLst>
            <c:ext xmlns:c16="http://schemas.microsoft.com/office/drawing/2014/chart" uri="{C3380CC4-5D6E-409C-BE32-E72D297353CC}">
              <c16:uniqueId val="{00000002-A1CB-448B-8A86-349E94F2953B}"/>
            </c:ext>
          </c:extLst>
        </c:ser>
        <c:ser>
          <c:idx val="3"/>
          <c:order val="3"/>
          <c:tx>
            <c:strRef>
              <c:f>'FY25 Pivot'!$AB$16</c:f>
              <c:strCache>
                <c:ptCount val="1"/>
                <c:pt idx="0">
                  <c:v>Moderately Unsatisfactory</c:v>
                </c:pt>
              </c:strCache>
            </c:strRef>
          </c:tx>
          <c:spPr>
            <a:solidFill>
              <a:srgbClr val="FCD98A"/>
            </a:solidFill>
            <a:ln>
              <a:noFill/>
            </a:ln>
            <a:effectLst/>
          </c:spPr>
          <c:invertIfNegative val="0"/>
          <c:cat>
            <c:strRef>
              <c:f>'FY25 Pivot'!$X$17:$X$18</c:f>
              <c:strCache>
                <c:ptCount val="2"/>
                <c:pt idx="0">
                  <c:v>Implement Progress</c:v>
                </c:pt>
                <c:pt idx="1">
                  <c:v>Project Outcome</c:v>
                </c:pt>
              </c:strCache>
            </c:strRef>
          </c:cat>
          <c:val>
            <c:numRef>
              <c:f>'FY25 Pivot'!$AB$17:$AB$18</c:f>
              <c:numCache>
                <c:formatCode>0%</c:formatCode>
                <c:ptCount val="2"/>
                <c:pt idx="0">
                  <c:v>-0.10532837670384139</c:v>
                </c:pt>
                <c:pt idx="1">
                  <c:v>-8.9330024813895778E-2</c:v>
                </c:pt>
              </c:numCache>
            </c:numRef>
          </c:val>
          <c:extLst>
            <c:ext xmlns:c16="http://schemas.microsoft.com/office/drawing/2014/chart" uri="{C3380CC4-5D6E-409C-BE32-E72D297353CC}">
              <c16:uniqueId val="{00000003-A1CB-448B-8A86-349E94F2953B}"/>
            </c:ext>
          </c:extLst>
        </c:ser>
        <c:ser>
          <c:idx val="4"/>
          <c:order val="4"/>
          <c:tx>
            <c:strRef>
              <c:f>'FY25 Pivot'!$AC$16</c:f>
              <c:strCache>
                <c:ptCount val="1"/>
                <c:pt idx="0">
                  <c:v>Unsatisfactory</c:v>
                </c:pt>
              </c:strCache>
            </c:strRef>
          </c:tx>
          <c:spPr>
            <a:solidFill>
              <a:srgbClr val="F69221"/>
            </a:solidFill>
            <a:ln>
              <a:noFill/>
            </a:ln>
            <a:effectLst/>
          </c:spPr>
          <c:invertIfNegative val="0"/>
          <c:cat>
            <c:strRef>
              <c:f>'FY25 Pivot'!$X$17:$X$18</c:f>
              <c:strCache>
                <c:ptCount val="2"/>
                <c:pt idx="0">
                  <c:v>Implement Progress</c:v>
                </c:pt>
                <c:pt idx="1">
                  <c:v>Project Outcome</c:v>
                </c:pt>
              </c:strCache>
            </c:strRef>
          </c:cat>
          <c:val>
            <c:numRef>
              <c:f>'FY25 Pivot'!$AC$17:$AC$18</c:f>
              <c:numCache>
                <c:formatCode>0%</c:formatCode>
                <c:ptCount val="2"/>
                <c:pt idx="0">
                  <c:v>-4.0892193308550186E-2</c:v>
                </c:pt>
                <c:pt idx="1">
                  <c:v>-3.4739454094292806E-2</c:v>
                </c:pt>
              </c:numCache>
            </c:numRef>
          </c:val>
          <c:extLst>
            <c:ext xmlns:c16="http://schemas.microsoft.com/office/drawing/2014/chart" uri="{C3380CC4-5D6E-409C-BE32-E72D297353CC}">
              <c16:uniqueId val="{00000004-A1CB-448B-8A86-349E94F2953B}"/>
            </c:ext>
          </c:extLst>
        </c:ser>
        <c:ser>
          <c:idx val="5"/>
          <c:order val="5"/>
          <c:tx>
            <c:strRef>
              <c:f>'FY25 Pivot'!$AD$16</c:f>
              <c:strCache>
                <c:ptCount val="1"/>
                <c:pt idx="0">
                  <c:v>Highly Unsatisfactory</c:v>
                </c:pt>
              </c:strCache>
            </c:strRef>
          </c:tx>
          <c:spPr>
            <a:solidFill>
              <a:srgbClr val="F35326"/>
            </a:solidFill>
            <a:ln>
              <a:noFill/>
            </a:ln>
            <a:effectLst/>
          </c:spPr>
          <c:invertIfNegative val="0"/>
          <c:cat>
            <c:strRef>
              <c:f>'FY25 Pivot'!$X$17:$X$18</c:f>
              <c:strCache>
                <c:ptCount val="2"/>
                <c:pt idx="0">
                  <c:v>Implement Progress</c:v>
                </c:pt>
                <c:pt idx="1">
                  <c:v>Project Outcome</c:v>
                </c:pt>
              </c:strCache>
            </c:strRef>
          </c:cat>
          <c:val>
            <c:numRef>
              <c:f>'FY25 Pivot'!$AD$17:$AD$18</c:f>
              <c:numCache>
                <c:formatCode>0%</c:formatCode>
                <c:ptCount val="2"/>
                <c:pt idx="0">
                  <c:v>-9.9132589838909543E-3</c:v>
                </c:pt>
                <c:pt idx="1">
                  <c:v>-1.1166253101736972E-2</c:v>
                </c:pt>
              </c:numCache>
            </c:numRef>
          </c:val>
          <c:extLst>
            <c:ext xmlns:c16="http://schemas.microsoft.com/office/drawing/2014/chart" uri="{C3380CC4-5D6E-409C-BE32-E72D297353CC}">
              <c16:uniqueId val="{00000005-A1CB-448B-8A86-349E94F2953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81295852037186944"/>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38885745784762971"/>
          <c:h val="0.86241019218871617"/>
        </c:manualLayout>
      </c:layout>
      <c:barChart>
        <c:barDir val="bar"/>
        <c:grouping val="clustered"/>
        <c:varyColors val="0"/>
        <c:ser>
          <c:idx val="0"/>
          <c:order val="0"/>
          <c:tx>
            <c:strRef>
              <c:f>'FY25 Pivot'!$BC$5</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'FY25 Pivot'!$BD$4:$BI$4</c:f>
              <c:strCache>
                <c:ptCount val="6"/>
                <c:pt idx="0">
                  <c:v>Multi Focal Area</c:v>
                </c:pt>
                <c:pt idx="1">
                  <c:v>Chemicals and Waste</c:v>
                </c:pt>
                <c:pt idx="2">
                  <c:v>International Waters</c:v>
                </c:pt>
                <c:pt idx="3">
                  <c:v>Land Degradation</c:v>
                </c:pt>
                <c:pt idx="4">
                  <c:v>Climate Change</c:v>
                </c:pt>
                <c:pt idx="5">
                  <c:v>Biodiversity</c:v>
                </c:pt>
              </c:strCache>
            </c:strRef>
          </c:cat>
          <c:val>
            <c:numRef>
              <c:f>'FY25 Pivot'!$BD$5:$BI$5</c:f>
              <c:numCache>
                <c:formatCode>0%</c:formatCode>
                <c:ptCount val="6"/>
                <c:pt idx="0">
                  <c:v>0.82061068702290074</c:v>
                </c:pt>
                <c:pt idx="1">
                  <c:v>0.89473684210526316</c:v>
                </c:pt>
                <c:pt idx="2">
                  <c:v>0.87272727272727268</c:v>
                </c:pt>
                <c:pt idx="3">
                  <c:v>0.88461538461538458</c:v>
                </c:pt>
                <c:pt idx="4">
                  <c:v>0.81382978723404253</c:v>
                </c:pt>
                <c:pt idx="5">
                  <c:v>0.86451612903225805</c:v>
                </c:pt>
              </c:numCache>
            </c:numRef>
          </c:val>
          <c:extLst>
            <c:ext xmlns:c16="http://schemas.microsoft.com/office/drawing/2014/chart" uri="{C3380CC4-5D6E-409C-BE32-E72D297353CC}">
              <c16:uniqueId val="{00000000-065D-48A9-8620-BB37E7A00755}"/>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72607"/>
        <c:crosses val="autoZero"/>
        <c:auto val="1"/>
        <c:lblAlgn val="ctr"/>
        <c:lblOffset val="100"/>
        <c:noMultiLvlLbl val="0"/>
      </c:catAx>
      <c:valAx>
        <c:axId val="452772607"/>
        <c:scaling>
          <c:orientation val="minMax"/>
        </c:scaling>
        <c:delete val="1"/>
        <c:axPos val="b"/>
        <c:numFmt formatCode="0%" sourceLinked="1"/>
        <c:majorTickMark val="none"/>
        <c:minorTickMark val="none"/>
        <c:tickLblPos val="nextTo"/>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2924990703740862"/>
          <c:y val="0"/>
          <c:w val="0.52230393059368108"/>
          <c:h val="0.89041085520904084"/>
        </c:manualLayout>
      </c:layout>
      <c:barChart>
        <c:barDir val="bar"/>
        <c:grouping val="clustered"/>
        <c:varyColors val="0"/>
        <c:ser>
          <c:idx val="0"/>
          <c:order val="0"/>
          <c:tx>
            <c:strRef>
              <c:f>'FY25 Pivot'!$BC$6</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'FY25 Pivot'!$BD$6:$BI$6</c:f>
              <c:numCache>
                <c:formatCode>0%</c:formatCode>
                <c:ptCount val="6"/>
                <c:pt idx="0">
                  <c:v>0.83587786259541985</c:v>
                </c:pt>
                <c:pt idx="1">
                  <c:v>0.9042553191489362</c:v>
                </c:pt>
                <c:pt idx="2">
                  <c:v>0.92727272727272725</c:v>
                </c:pt>
                <c:pt idx="3">
                  <c:v>0.84615384615384615</c:v>
                </c:pt>
                <c:pt idx="4">
                  <c:v>0.86170212765957444</c:v>
                </c:pt>
                <c:pt idx="5">
                  <c:v>0.8774193548387097</c:v>
                </c:pt>
              </c:numCache>
            </c:numRef>
          </c:val>
          <c:extLst>
            <c:ext xmlns:c16="http://schemas.microsoft.com/office/drawing/2014/chart" uri="{C3380CC4-5D6E-409C-BE32-E72D297353CC}">
              <c16:uniqueId val="{00000000-2763-407E-AC17-C2D17028ACA4}"/>
            </c:ext>
          </c:extLst>
        </c:ser>
        <c:dLbls>
          <c:showLegendKey val="0"/>
          <c:showVal val="0"/>
          <c:showCatName val="0"/>
          <c:showSerName val="0"/>
          <c:showPercent val="0"/>
          <c:showBubbleSize val="0"/>
        </c:dLbls>
        <c:gapWidth val="67"/>
        <c:axId val="752773711"/>
        <c:axId val="452772607"/>
      </c:barChart>
      <c:catAx>
        <c:axId val="7527737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452772607"/>
        <c:crosses val="autoZero"/>
        <c:auto val="1"/>
        <c:lblAlgn val="ctr"/>
        <c:lblOffset val="100"/>
        <c:noMultiLvlLbl val="0"/>
      </c:catAx>
      <c:valAx>
        <c:axId val="452772607"/>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52773711"/>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7807F757-6C76-45D1-A15C-7F9B5209B47F}">
    <t:Anchor>
      <t:Comment id="2052351409"/>
    </t:Anchor>
    <t:History>
      <t:Event id="{C5DE3EE7-0A7F-4CB2-B892-175186246796}" time="2026-05-14T08:13:28.468Z">
        <t:Attribution userId="S::jsapijanskas@thegef.org::92655070-33d2-4bc7-8c72-e8cdbb4cd2b4" userProvider="AD" userName="Jurgis Pierre-Louis Sapijanskas"/>
        <t:Anchor>
          <t:Comment id="2052351409"/>
        </t:Anchor>
        <t:Create/>
      </t:Event>
      <t:Event id="{F114F807-9078-4424-A43D-44846FAE0E40}" time="2026-05-14T08:13:28.468Z">
        <t:Attribution userId="S::jsapijanskas@thegef.org::92655070-33d2-4bc7-8c72-e8cdbb4cd2b4" userProvider="AD" userName="Jurgis Pierre-Louis Sapijanskas"/>
        <t:Anchor>
          <t:Comment id="2052351409"/>
        </t:Anchor>
        <t:Assign userId="S::mfu2@worldbank.org::f671506b-b437-4568-a782-c7c3ae1c685f" userProvider="AD" userName="Mengsha Fu"/>
      </t:Event>
      <t:Event id="{4F60899A-5B20-492C-B68A-7397A6DFEBDF}" time="2026-05-14T08:13:28.468Z">
        <t:Attribution userId="S::jsapijanskas@thegef.org::92655070-33d2-4bc7-8c72-e8cdbb4cd2b4" userProvider="AD" userName="Jurgis Pierre-Louis Sapijanskas"/>
        <t:Anchor>
          <t:Comment id="2052351409"/>
        </t:Anchor>
        <t:SetTitle title="@Mengsha Fu Thanks a lot for this. Just to confirm if this is really BD-financed (i.e. there is money from the BD focal area, be it STAR or set aside) or if it also projects that are not funded by the BD focal area and have a BD rio marker=1 or 2. If the…"/>
      </t:Event>
      <t:Event id="{246DC4BD-994B-4970-B71E-E5AFA25535D3}" time="2026-05-15T16:06:01.203Z">
        <t:Attribution userId="S::jsapijanskas@thegef.org::92655070-33d2-4bc7-8c72-e8cdbb4cd2b4" userProvider="AD" userName="Jurgis Pierre-Louis Sapijanskas"/>
        <t:Progress percentComplete="100"/>
      </t:Event>
    </t:History>
  </t:Task>
</t:Tasks>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0.32595</cdr:x>
      <cdr:y>0.1347</cdr:y>
    </cdr:from>
    <cdr:to>
      <cdr:x>0.32773</cdr:x>
      <cdr:y>0.65154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a:off x="1903165" y="263874"/>
          <a:ext cx="10392" cy="1012476"/>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0.33205</cdr:x>
      <cdr:y>0.87891</cdr:y>
    </cdr:from>
    <cdr:to>
      <cdr:x>0.70939</cdr:x>
      <cdr:y>0.97108</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588776" y="1791524"/>
          <a:ext cx="1805468" cy="18787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0.41059</cdr:x>
      <cdr:y>0.8762</cdr:y>
    </cdr:from>
    <cdr:to>
      <cdr:x>0.66857</cdr:x>
      <cdr:y>1</cdr:y>
    </cdr:to>
    <cdr:sp macro="" textlink="">
      <cdr:nvSpPr>
        <cdr:cNvPr id="2" name="Rectangle 1"/>
        <cdr:cNvSpPr/>
      </cdr:nvSpPr>
      <cdr:spPr>
        <a:xfrm xmlns:a="http://schemas.openxmlformats.org/drawingml/2006/main">
          <a:off x="1827401" y="1750957"/>
          <a:ext cx="1148198" cy="24738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Outcome</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884265D8514B46B16CD39456954A45"/>
        <w:category>
          <w:name w:val="General"/>
          <w:gallery w:val="placeholder"/>
        </w:category>
        <w:types>
          <w:type w:val="bbPlcHdr"/>
        </w:types>
        <w:behaviors>
          <w:behavior w:val="content"/>
        </w:behaviors>
        <w:guid w:val="{FCDE6E94-1A3D-48E1-8AB7-99248CF39CB6}"/>
      </w:docPartPr>
      <w:docPartBody>
        <w:p w:rsidR="002D1F2E" w:rsidRDefault="00D81AC9" w:rsidP="00D81AC9">
          <w:pPr>
            <w:pStyle w:val="21884265D8514B46B16CD394569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dobe Garamond Pro">
    <w:charset w:val="00"/>
    <w:family w:val="auto"/>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Variable Small Light">
    <w:panose1 w:val="00000000000000000000"/>
    <w:charset w:val="00"/>
    <w:family w:val="auto"/>
    <w:pitch w:val="variable"/>
    <w:sig w:usb0="A00002FF" w:usb1="0000000B" w:usb2="00000000" w:usb3="00000000" w:csb0="0000019F" w:csb1="00000000"/>
  </w:font>
  <w:font w:name="Courier">
    <w:panose1 w:val="02070409020205020404"/>
    <w:charset w:val="00"/>
    <w:family w:val="modern"/>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Abadi">
    <w:charset w:val="00"/>
    <w:family w:val="swiss"/>
    <w:pitch w:val="variable"/>
    <w:sig w:usb0="80000003" w:usb1="00000000" w:usb2="00000000" w:usb3="00000000" w:csb0="00000093"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AC9"/>
    <w:rsid w:val="002D1F2E"/>
    <w:rsid w:val="002D7F8F"/>
    <w:rsid w:val="006523AF"/>
    <w:rsid w:val="006D1506"/>
    <w:rsid w:val="0077696A"/>
    <w:rsid w:val="008A73BF"/>
    <w:rsid w:val="00AC3D33"/>
    <w:rsid w:val="00C973A1"/>
    <w:rsid w:val="00D81AC9"/>
    <w:rsid w:val="00E00BA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AC9"/>
    <w:rPr>
      <w:color w:val="808080"/>
    </w:rPr>
  </w:style>
  <w:style w:type="paragraph" w:customStyle="1" w:styleId="21884265D8514B46B16CD39456954A45">
    <w:name w:val="21884265D8514B46B16CD39456954A45"/>
    <w:rsid w:val="00D81A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1AF8481F-4B7E-4C01-915C-3EFC33FB6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1f4e14f7-62d0-4ad2-b706-8a54bf79b7df}" enabled="1" method="Privileged" siteId="{31a2fec0-266b-4c67-b56e-2796d8f59c36}"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149</TotalTime>
  <Pages>259</Pages>
  <Words>90964</Words>
  <Characters>488479</Characters>
  <Application>Microsoft Office Word</Application>
  <DocSecurity>0</DocSecurity>
  <Lines>22203</Lines>
  <Paragraphs>11588</Paragraphs>
  <ScaleCrop>false</ScaleCrop>
  <Company/>
  <LinksUpToDate>false</LinksUpToDate>
  <CharactersWithSpaces>567855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Council of the Global Environment Facility for the seventeenth meeting of the Conference of the Parties to the Convention</dc:title>
  <dc:subject>CBD/COP/15/8</dc:subject>
  <dc:creator>Mark Thomas Zimsky</dc:creator>
  <cp:keywords>Subsidiary Body on Implementation, third meeting</cp:keywords>
  <dc:description/>
  <cp:lastModifiedBy>Veronique Lefebvre</cp:lastModifiedBy>
  <cp:revision>35</cp:revision>
  <cp:lastPrinted>2024-10-17T11:15:00Z</cp:lastPrinted>
  <dcterms:created xsi:type="dcterms:W3CDTF">2026-09-08T21:07:00Z</dcterms:created>
  <dcterms:modified xsi:type="dcterms:W3CDTF">2026-09-15T19:46:00Z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acf50b3e-537b-4447-9d02-a80f1ca1ffe5</vt:lpwstr>
  </property>
  <property fmtid="{D5CDD505-2E9C-101B-9397-08002B2CF9AE}" pid="6" name="MSIP_Label_89608d83-f952-409d-b7c5-456515bbbf5a_Enabled">
    <vt:lpwstr>true</vt:lpwstr>
  </property>
  <property fmtid="{D5CDD505-2E9C-101B-9397-08002B2CF9AE}" pid="7" name="MSIP_Label_89608d83-f952-409d-b7c5-456515bbbf5a_SetDate">
    <vt:lpwstr>2026-06-01T09:09:22Z</vt:lpwstr>
  </property>
  <property fmtid="{D5CDD505-2E9C-101B-9397-08002B2CF9AE}" pid="8" name="MSIP_Label_89608d83-f952-409d-b7c5-456515bbbf5a_Method">
    <vt:lpwstr>Privileged</vt:lpwstr>
  </property>
  <property fmtid="{D5CDD505-2E9C-101B-9397-08002B2CF9AE}" pid="9" name="MSIP_Label_89608d83-f952-409d-b7c5-456515bbbf5a_Name">
    <vt:lpwstr>Public</vt:lpwstr>
  </property>
  <property fmtid="{D5CDD505-2E9C-101B-9397-08002B2CF9AE}" pid="10" name="MSIP_Label_89608d83-f952-409d-b7c5-456515bbbf5a_SiteId">
    <vt:lpwstr>31a2fec0-266b-4c67-b56e-2796d8f59c36</vt:lpwstr>
  </property>
  <property fmtid="{D5CDD505-2E9C-101B-9397-08002B2CF9AE}" pid="11" name="MSIP_Label_89608d83-f952-409d-b7c5-456515bbbf5a_ActionId">
    <vt:lpwstr>21afd142-5887-4ecc-9188-2502883139fa</vt:lpwstr>
  </property>
  <property fmtid="{D5CDD505-2E9C-101B-9397-08002B2CF9AE}" pid="12" name="MSIP_Label_89608d83-f952-409d-b7c5-456515bbbf5a_ContentBits">
    <vt:lpwstr>0</vt:lpwstr>
  </property>
  <property fmtid="{D5CDD505-2E9C-101B-9397-08002B2CF9AE}" pid="13" name="MSIP_Label_89608d83-f952-409d-b7c5-456515bbbf5a_Tag">
    <vt:lpwstr>10, 0, 1, 1</vt:lpwstr>
  </property>
</Properties>
</file>