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482021" w14:paraId="04D1EAC7" w14:textId="77777777" w:rsidTr="00052768">
        <w:trPr>
          <w:cantSplit/>
          <w:trHeight w:val="900"/>
        </w:trPr>
        <w:tc>
          <w:tcPr>
            <w:tcW w:w="6588" w:type="dxa"/>
            <w:gridSpan w:val="2"/>
            <w:tcBorders>
              <w:top w:val="nil"/>
              <w:left w:val="nil"/>
              <w:bottom w:val="single" w:sz="12" w:space="0" w:color="auto"/>
              <w:right w:val="nil"/>
            </w:tcBorders>
            <w:vAlign w:val="center"/>
          </w:tcPr>
          <w:p w14:paraId="48308577" w14:textId="19EF087D" w:rsidR="001E3423" w:rsidRPr="008B7874" w:rsidRDefault="006D0D2C" w:rsidP="00A75BA4">
            <w:pPr>
              <w:spacing w:after="120"/>
              <w:rPr>
                <w:b/>
                <w:bCs/>
                <w:sz w:val="22"/>
                <w:szCs w:val="22"/>
                <w:lang w:val="en-US"/>
              </w:rPr>
            </w:pPr>
            <w:r w:rsidRPr="006D0D2C">
              <w:rPr>
                <w:rFonts w:cs="Simplified Arabic"/>
                <w:b/>
                <w:bCs/>
                <w:sz w:val="40"/>
                <w:szCs w:val="40"/>
                <w:lang w:val="en-US"/>
              </w:rPr>
              <w:t>CBD</w:t>
            </w:r>
            <w:r w:rsidR="00E10EB8" w:rsidRPr="00E10EB8">
              <w:rPr>
                <w:sz w:val="22"/>
                <w:szCs w:val="22"/>
              </w:rPr>
              <w:t>/SBSTTA/</w:t>
            </w:r>
            <w:r>
              <w:rPr>
                <w:sz w:val="22"/>
                <w:szCs w:val="22"/>
              </w:rPr>
              <w:t>27</w:t>
            </w:r>
            <w:r w:rsidR="00E10EB8" w:rsidRPr="00E10EB8">
              <w:rPr>
                <w:sz w:val="22"/>
                <w:szCs w:val="22"/>
              </w:rPr>
              <w:t>/</w:t>
            </w:r>
            <w:r w:rsidR="00922363">
              <w:rPr>
                <w:sz w:val="22"/>
                <w:szCs w:val="22"/>
              </w:rPr>
              <w:t>CRP.4</w:t>
            </w:r>
          </w:p>
        </w:tc>
        <w:tc>
          <w:tcPr>
            <w:tcW w:w="1917" w:type="dxa"/>
            <w:tcBorders>
              <w:top w:val="nil"/>
              <w:left w:val="nil"/>
              <w:bottom w:val="single" w:sz="12" w:space="0" w:color="auto"/>
              <w:right w:val="nil"/>
            </w:tcBorders>
          </w:tcPr>
          <w:p w14:paraId="087D0B76" w14:textId="77777777" w:rsidR="001E3423" w:rsidRPr="00482021" w:rsidRDefault="005D77D8" w:rsidP="001C1706">
            <w:pPr>
              <w:tabs>
                <w:tab w:val="left" w:pos="-720"/>
                <w:tab w:val="left" w:pos="0"/>
              </w:tabs>
              <w:suppressAutoHyphens/>
              <w:jc w:val="center"/>
              <w:rPr>
                <w:b/>
                <w:bCs/>
                <w:rtl/>
              </w:rPr>
            </w:pPr>
            <w:r>
              <w:rPr>
                <w:rFonts w:ascii="Simplified Arabic" w:hAnsi="Simplified Arabic" w:cs="Simplified Arabic"/>
                <w:b/>
                <w:bCs/>
                <w:noProof/>
                <w:rtl/>
                <w:lang w:val="en-US" w:eastAsia="en-US"/>
              </w:rPr>
              <w:drawing>
                <wp:anchor distT="0" distB="0" distL="114300" distR="114300" simplePos="0" relativeHeight="251663360" behindDoc="0" locked="0" layoutInCell="1" allowOverlap="1" wp14:anchorId="65A22047" wp14:editId="17BD3097">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C34FF3">
              <w:rPr>
                <w:noProof/>
                <w:lang w:val="en-US" w:eastAsia="en-US"/>
              </w:rPr>
              <w:drawing>
                <wp:anchor distT="0" distB="0" distL="114300" distR="114300" simplePos="0" relativeHeight="251664384" behindDoc="0" locked="0" layoutInCell="1" allowOverlap="1" wp14:anchorId="4FFDE0CE" wp14:editId="59A61168">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402D708E" w14:textId="77777777" w:rsidR="001E3423" w:rsidRPr="00482021" w:rsidRDefault="001E3423" w:rsidP="00AE1D64">
            <w:pPr>
              <w:tabs>
                <w:tab w:val="left" w:pos="-720"/>
              </w:tabs>
              <w:suppressAutoHyphens/>
              <w:spacing w:before="120"/>
              <w:jc w:val="center"/>
            </w:pPr>
          </w:p>
          <w:p w14:paraId="2A43C464" w14:textId="77777777" w:rsidR="001E3423" w:rsidRPr="00482021" w:rsidRDefault="001E3423" w:rsidP="00AE1D64">
            <w:pPr>
              <w:tabs>
                <w:tab w:val="left" w:pos="-720"/>
              </w:tabs>
              <w:suppressAutoHyphens/>
              <w:spacing w:line="120" w:lineRule="auto"/>
            </w:pPr>
          </w:p>
        </w:tc>
      </w:tr>
      <w:tr w:rsidR="001E3423" w:rsidRPr="00482021" w14:paraId="65F975BA" w14:textId="77777777" w:rsidTr="00AE1D64">
        <w:trPr>
          <w:cantSplit/>
          <w:trHeight w:val="1770"/>
        </w:trPr>
        <w:tc>
          <w:tcPr>
            <w:tcW w:w="4428" w:type="dxa"/>
            <w:tcBorders>
              <w:top w:val="nil"/>
              <w:left w:val="nil"/>
              <w:bottom w:val="single" w:sz="24" w:space="0" w:color="auto"/>
              <w:right w:val="nil"/>
            </w:tcBorders>
          </w:tcPr>
          <w:p w14:paraId="04287B7C" w14:textId="77777777" w:rsidR="001E3423" w:rsidRPr="00FC32BA" w:rsidRDefault="001E3423" w:rsidP="00123B89">
            <w:pPr>
              <w:spacing w:before="60"/>
              <w:ind w:left="881"/>
              <w:rPr>
                <w:sz w:val="22"/>
                <w:szCs w:val="22"/>
              </w:rPr>
            </w:pPr>
            <w:r w:rsidRPr="00FC32BA">
              <w:rPr>
                <w:sz w:val="22"/>
                <w:szCs w:val="22"/>
              </w:rPr>
              <w:t>Distr.</w:t>
            </w:r>
            <w:r w:rsidR="00E10EB8">
              <w:rPr>
                <w:sz w:val="22"/>
                <w:szCs w:val="22"/>
              </w:rPr>
              <w:t xml:space="preserve">: </w:t>
            </w:r>
            <w:r w:rsidR="00052768">
              <w:rPr>
                <w:sz w:val="22"/>
                <w:szCs w:val="22"/>
              </w:rPr>
              <w:t>General</w:t>
            </w:r>
          </w:p>
          <w:p w14:paraId="2015F773" w14:textId="1CB100A3" w:rsidR="001E3423" w:rsidRPr="00FC32BA" w:rsidRDefault="00922363" w:rsidP="00123B89">
            <w:pPr>
              <w:ind w:left="881"/>
              <w:rPr>
                <w:rFonts w:eastAsia="MS Mincho"/>
                <w:sz w:val="22"/>
                <w:szCs w:val="22"/>
                <w:lang w:eastAsia="ja-JP"/>
              </w:rPr>
            </w:pPr>
            <w:r>
              <w:rPr>
                <w:sz w:val="22"/>
                <w:szCs w:val="22"/>
              </w:rPr>
              <w:t>22</w:t>
            </w:r>
            <w:r w:rsidR="00F84758">
              <w:rPr>
                <w:sz w:val="22"/>
                <w:szCs w:val="22"/>
              </w:rPr>
              <w:t xml:space="preserve"> </w:t>
            </w:r>
            <w:r>
              <w:rPr>
                <w:sz w:val="22"/>
                <w:szCs w:val="22"/>
              </w:rPr>
              <w:t>October</w:t>
            </w:r>
            <w:r w:rsidR="006D0D2C">
              <w:rPr>
                <w:sz w:val="22"/>
                <w:szCs w:val="22"/>
              </w:rPr>
              <w:t xml:space="preserve"> 2025</w:t>
            </w:r>
          </w:p>
          <w:p w14:paraId="05C2C17C" w14:textId="77777777" w:rsidR="001E3423" w:rsidRPr="00FC32BA" w:rsidRDefault="00052768" w:rsidP="00123B89">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1B856932" w14:textId="77777777" w:rsidR="001E3423" w:rsidRPr="00FC32BA" w:rsidRDefault="00052768" w:rsidP="00123B89">
            <w:pPr>
              <w:tabs>
                <w:tab w:val="left" w:pos="-720"/>
              </w:tabs>
              <w:suppressAutoHyphens/>
              <w:spacing w:after="40"/>
              <w:ind w:left="881"/>
              <w:rPr>
                <w:sz w:val="22"/>
                <w:szCs w:val="22"/>
              </w:rPr>
            </w:pPr>
            <w:r w:rsidRPr="00FC32BA">
              <w:rPr>
                <w:sz w:val="22"/>
                <w:szCs w:val="22"/>
              </w:rPr>
              <w:t>Original</w:t>
            </w:r>
            <w:r w:rsidR="001E3423" w:rsidRPr="00FC32BA">
              <w:rPr>
                <w:sz w:val="22"/>
                <w:szCs w:val="22"/>
              </w:rPr>
              <w:t xml:space="preserve">: </w:t>
            </w:r>
            <w:r w:rsidRPr="00FC32BA">
              <w:rPr>
                <w:sz w:val="22"/>
                <w:szCs w:val="22"/>
              </w:rPr>
              <w:t xml:space="preserve">English </w:t>
            </w:r>
          </w:p>
        </w:tc>
        <w:tc>
          <w:tcPr>
            <w:tcW w:w="5220" w:type="dxa"/>
            <w:gridSpan w:val="3"/>
            <w:tcBorders>
              <w:top w:val="nil"/>
              <w:left w:val="nil"/>
              <w:bottom w:val="single" w:sz="24" w:space="0" w:color="auto"/>
              <w:right w:val="nil"/>
            </w:tcBorders>
          </w:tcPr>
          <w:p w14:paraId="68217103"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1312" behindDoc="0" locked="0" layoutInCell="1" allowOverlap="1" wp14:anchorId="52F6A310" wp14:editId="5ADA864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E264127" w14:textId="77777777" w:rsidR="001E3423" w:rsidRPr="00F15332" w:rsidRDefault="001E3423" w:rsidP="00052768">
      <w:pPr>
        <w:bidi/>
        <w:spacing w:line="216" w:lineRule="auto"/>
        <w:rPr>
          <w:rFonts w:ascii="Simplified Arabic" w:hAnsi="Simplified Arabic" w:cs="Simplified Arabic"/>
          <w:b/>
          <w:bCs/>
          <w:rtl/>
        </w:rPr>
      </w:pPr>
      <w:r w:rsidRPr="00F15332">
        <w:rPr>
          <w:rFonts w:ascii="Simplified Arabic" w:hAnsi="Simplified Arabic" w:cs="Simplified Arabic"/>
          <w:b/>
          <w:bCs/>
          <w:rtl/>
        </w:rPr>
        <w:t>الهيئة الفرعية للمشورة العلمية</w:t>
      </w:r>
    </w:p>
    <w:p w14:paraId="0C9E542E" w14:textId="77777777" w:rsidR="001E3423" w:rsidRPr="00052768" w:rsidRDefault="001E3423" w:rsidP="00052768">
      <w:pPr>
        <w:bidi/>
        <w:spacing w:line="216" w:lineRule="auto"/>
        <w:rPr>
          <w:rFonts w:ascii="Simplified Arabic" w:hAnsi="Simplified Arabic" w:cs="Simplified Arabic"/>
          <w:b/>
          <w:bCs/>
          <w:rtl/>
        </w:rPr>
      </w:pPr>
      <w:r w:rsidRPr="00F15332">
        <w:rPr>
          <w:rFonts w:ascii="Simplified Arabic" w:hAnsi="Simplified Arabic" w:cs="Simplified Arabic"/>
          <w:b/>
          <w:bCs/>
          <w:rtl/>
        </w:rPr>
        <w:t>والتقنية والتكنولوجية</w:t>
      </w:r>
    </w:p>
    <w:p w14:paraId="3110287A" w14:textId="77777777" w:rsidR="001E3423" w:rsidRPr="00E10EB8" w:rsidRDefault="001E3423" w:rsidP="00052768">
      <w:pPr>
        <w:bidi/>
        <w:spacing w:line="216" w:lineRule="auto"/>
        <w:rPr>
          <w:rFonts w:ascii="Simplified Arabic" w:hAnsi="Simplified Arabic" w:cs="Simplified Arabic"/>
          <w:b/>
          <w:bCs/>
          <w:rtl/>
        </w:rPr>
      </w:pPr>
      <w:r w:rsidRPr="00E10EB8">
        <w:rPr>
          <w:rFonts w:ascii="Simplified Arabic" w:hAnsi="Simplified Arabic" w:cs="Simplified Arabic"/>
          <w:b/>
          <w:bCs/>
          <w:rtl/>
        </w:rPr>
        <w:t xml:space="preserve">الاجتماع </w:t>
      </w:r>
      <w:r w:rsidR="006D0D2C">
        <w:rPr>
          <w:rFonts w:ascii="Simplified Arabic" w:hAnsi="Simplified Arabic" w:cs="Simplified Arabic" w:hint="cs"/>
          <w:b/>
          <w:bCs/>
          <w:rtl/>
        </w:rPr>
        <w:t>السابع</w:t>
      </w:r>
      <w:r w:rsidRPr="00E10EB8">
        <w:rPr>
          <w:rFonts w:ascii="Simplified Arabic" w:hAnsi="Simplified Arabic" w:cs="Simplified Arabic"/>
          <w:b/>
          <w:bCs/>
          <w:rtl/>
        </w:rPr>
        <w:t xml:space="preserve"> والعشرون</w:t>
      </w:r>
    </w:p>
    <w:p w14:paraId="53ED99E6" w14:textId="77777777" w:rsidR="00F15332" w:rsidRDefault="007E4F46" w:rsidP="00052768">
      <w:pPr>
        <w:bidi/>
        <w:spacing w:line="216" w:lineRule="auto"/>
        <w:rPr>
          <w:rFonts w:ascii="Simplified Arabic" w:hAnsi="Simplified Arabic" w:cs="Simplified Arabic"/>
          <w:rtl/>
          <w:lang w:bidi="ar-EG"/>
        </w:rPr>
      </w:pPr>
      <w:r>
        <w:rPr>
          <w:rFonts w:ascii="Simplified Arabic" w:hAnsi="Simplified Arabic" w:cs="Simplified Arabic" w:hint="cs"/>
          <w:rtl/>
        </w:rPr>
        <w:t>بنما سيتي</w:t>
      </w:r>
      <w:r w:rsidR="00FF674B" w:rsidRPr="00F15332">
        <w:rPr>
          <w:rFonts w:ascii="Simplified Arabic" w:hAnsi="Simplified Arabic" w:cs="Simplified Arabic"/>
          <w:rtl/>
        </w:rPr>
        <w:t>،</w:t>
      </w:r>
      <w:r w:rsidR="00D74C52">
        <w:rPr>
          <w:rFonts w:ascii="Simplified Arabic" w:hAnsi="Simplified Arabic" w:cs="Simplified Arabic" w:hint="cs"/>
          <w:rtl/>
          <w:lang w:bidi="ar-EG"/>
        </w:rPr>
        <w:t xml:space="preserve"> </w:t>
      </w:r>
      <w:r w:rsidR="006D0D2C">
        <w:rPr>
          <w:rFonts w:ascii="Simplified Arabic" w:hAnsi="Simplified Arabic" w:cs="Simplified Arabic" w:hint="cs"/>
          <w:rtl/>
          <w:lang w:bidi="ar-EG"/>
        </w:rPr>
        <w:t>20-24 أكتوبر/تشرين الأول</w:t>
      </w:r>
      <w:r w:rsidR="00D74C52">
        <w:rPr>
          <w:rFonts w:ascii="Simplified Arabic" w:hAnsi="Simplified Arabic" w:cs="Simplified Arabic" w:hint="cs"/>
          <w:rtl/>
          <w:lang w:bidi="ar-EG"/>
        </w:rPr>
        <w:t xml:space="preserve"> </w:t>
      </w:r>
      <w:r w:rsidR="006D0D2C">
        <w:rPr>
          <w:rFonts w:ascii="Simplified Arabic" w:hAnsi="Simplified Arabic" w:cs="Simplified Arabic" w:hint="cs"/>
          <w:rtl/>
          <w:lang w:bidi="ar-EG"/>
        </w:rPr>
        <w:t>2025</w:t>
      </w:r>
    </w:p>
    <w:p w14:paraId="5D35F4A1" w14:textId="1BF1A095" w:rsidR="00F84758" w:rsidRDefault="00F84758" w:rsidP="00F84758">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10 من جدول الأعمال </w:t>
      </w:r>
    </w:p>
    <w:p w14:paraId="79F6A9CA" w14:textId="77777777" w:rsidR="00F84758" w:rsidRPr="00F84758" w:rsidRDefault="00F84758" w:rsidP="00F84758">
      <w:pPr>
        <w:bidi/>
        <w:spacing w:line="216" w:lineRule="auto"/>
        <w:rPr>
          <w:rFonts w:ascii="Simplified Arabic" w:hAnsi="Simplified Arabic" w:cs="Simplified Arabic"/>
          <w:b/>
          <w:bCs/>
          <w:rtl/>
          <w:lang w:bidi="ar-EG"/>
        </w:rPr>
      </w:pPr>
      <w:r w:rsidRPr="00F84758">
        <w:rPr>
          <w:rFonts w:ascii="Simplified Arabic" w:hAnsi="Simplified Arabic" w:cs="Simplified Arabic" w:hint="cs"/>
          <w:b/>
          <w:bCs/>
          <w:rtl/>
          <w:lang w:bidi="ar-EG"/>
        </w:rPr>
        <w:t>التنوع البيولوجي والصحة</w:t>
      </w:r>
    </w:p>
    <w:p w14:paraId="06DC9A68" w14:textId="77777777" w:rsidR="00F15332" w:rsidRDefault="00F15332" w:rsidP="00F15332">
      <w:pPr>
        <w:bidi/>
        <w:spacing w:line="120" w:lineRule="auto"/>
        <w:rPr>
          <w:rtl/>
        </w:rPr>
      </w:pPr>
    </w:p>
    <w:p w14:paraId="581C2A2C" w14:textId="77777777" w:rsidR="00C5766C" w:rsidRPr="005821E4" w:rsidRDefault="00F84758" w:rsidP="00052768">
      <w:pPr>
        <w:bidi/>
        <w:spacing w:before="240" w:after="120" w:line="216" w:lineRule="auto"/>
        <w:ind w:left="567"/>
        <w:rPr>
          <w:rFonts w:cs="Simplified Arabic"/>
          <w:b/>
          <w:bCs/>
          <w:szCs w:val="28"/>
          <w:rtl/>
        </w:rPr>
      </w:pPr>
      <w:r>
        <w:rPr>
          <w:rFonts w:cs="Simplified Arabic" w:hint="cs"/>
          <w:b/>
          <w:bCs/>
          <w:szCs w:val="28"/>
          <w:rtl/>
        </w:rPr>
        <w:t>التنوع البيولوجي والصحة</w:t>
      </w:r>
    </w:p>
    <w:p w14:paraId="4B8AC222" w14:textId="6451D03C" w:rsidR="00E6057C" w:rsidRPr="00F84758" w:rsidRDefault="005C2FF6" w:rsidP="0049545A">
      <w:pPr>
        <w:pStyle w:val="ListParagraph"/>
        <w:bidi/>
        <w:spacing w:after="120" w:line="216" w:lineRule="auto"/>
        <w:ind w:left="1170"/>
        <w:contextualSpacing w:val="0"/>
        <w:jc w:val="both"/>
        <w:rPr>
          <w:rFonts w:cs="Simplified Arabic"/>
          <w:b/>
          <w:bCs/>
          <w:sz w:val="22"/>
          <w:rtl/>
          <w:lang w:val="en-US"/>
        </w:rPr>
      </w:pPr>
      <w:r>
        <w:rPr>
          <w:rFonts w:cs="Simplified Arabic" w:hint="cs"/>
          <w:b/>
          <w:bCs/>
          <w:sz w:val="22"/>
          <w:rtl/>
          <w:lang w:val="en-US"/>
        </w:rPr>
        <w:t>مشروع توصية مقدم من الرئيس</w:t>
      </w:r>
      <w:r w:rsidR="00E84504">
        <w:rPr>
          <w:rFonts w:cs="Simplified Arabic" w:hint="cs"/>
          <w:b/>
          <w:bCs/>
          <w:sz w:val="22"/>
          <w:rtl/>
          <w:lang w:val="en-US"/>
        </w:rPr>
        <w:t>ة</w:t>
      </w:r>
    </w:p>
    <w:p w14:paraId="1BAC944C" w14:textId="21035857" w:rsidR="008B7874" w:rsidRPr="008B7874" w:rsidRDefault="008B7874" w:rsidP="00647630">
      <w:pPr>
        <w:pStyle w:val="ListParagraph"/>
        <w:bidi/>
        <w:spacing w:after="120" w:line="216" w:lineRule="auto"/>
        <w:ind w:left="1170"/>
        <w:contextualSpacing w:val="0"/>
        <w:jc w:val="both"/>
        <w:rPr>
          <w:rFonts w:cs="Simplified Arabic"/>
          <w:i/>
          <w:iCs/>
          <w:sz w:val="22"/>
          <w:rtl/>
          <w:lang w:val="en-US"/>
        </w:rPr>
      </w:pPr>
      <w:r w:rsidRPr="008B7874">
        <w:rPr>
          <w:rFonts w:cs="Simplified Arabic" w:hint="cs"/>
          <w:i/>
          <w:iCs/>
          <w:sz w:val="22"/>
          <w:rtl/>
          <w:lang w:val="en-US"/>
        </w:rPr>
        <w:t>إن الهيئة الفرعية للمشورة العلمية والتقنية والتكنولوجية</w:t>
      </w:r>
      <w:r w:rsidR="005C2FF6">
        <w:rPr>
          <w:rFonts w:cs="Simplified Arabic" w:hint="cs"/>
          <w:i/>
          <w:iCs/>
          <w:sz w:val="22"/>
          <w:rtl/>
          <w:lang w:val="en-US"/>
        </w:rPr>
        <w:t>،</w:t>
      </w:r>
    </w:p>
    <w:p w14:paraId="0081C126" w14:textId="0CDB6E5A" w:rsidR="005C2FF6" w:rsidRDefault="005B053C" w:rsidP="0049545A">
      <w:pPr>
        <w:pStyle w:val="ListParagraph"/>
        <w:numPr>
          <w:ilvl w:val="0"/>
          <w:numId w:val="18"/>
        </w:numPr>
        <w:tabs>
          <w:tab w:val="left" w:pos="1280"/>
          <w:tab w:val="left" w:pos="2272"/>
        </w:tabs>
        <w:bidi/>
        <w:spacing w:before="120" w:line="216" w:lineRule="auto"/>
        <w:ind w:left="1282" w:firstLine="432"/>
        <w:contextualSpacing w:val="0"/>
        <w:jc w:val="both"/>
        <w:rPr>
          <w:rFonts w:cs="Simplified Arabic"/>
          <w:rtl/>
        </w:rPr>
      </w:pPr>
      <w:r w:rsidRPr="005B053C">
        <w:rPr>
          <w:rFonts w:cs="Simplified Arabic" w:hint="cs"/>
          <w:i/>
          <w:iCs/>
          <w:rtl/>
        </w:rPr>
        <w:t>تطلب إلى</w:t>
      </w:r>
      <w:r w:rsidRPr="005B053C">
        <w:rPr>
          <w:rFonts w:cs="Simplified Arabic" w:hint="cs"/>
          <w:rtl/>
        </w:rPr>
        <w:t xml:space="preserve"> الأمينة التنفيذية</w:t>
      </w:r>
      <w:r w:rsidR="005C2FF6">
        <w:rPr>
          <w:rFonts w:cs="Simplified Arabic" w:hint="cs"/>
          <w:rtl/>
        </w:rPr>
        <w:t xml:space="preserve"> ما يلي:</w:t>
      </w:r>
      <w:r w:rsidRPr="005B053C">
        <w:rPr>
          <w:rFonts w:cs="Simplified Arabic" w:hint="cs"/>
          <w:rtl/>
        </w:rPr>
        <w:t xml:space="preserve"> </w:t>
      </w:r>
    </w:p>
    <w:p w14:paraId="46C1DB4F" w14:textId="68BD322B" w:rsidR="005B053C" w:rsidRDefault="00A3349C" w:rsidP="006E3DAF">
      <w:pPr>
        <w:pStyle w:val="ListParagraph"/>
        <w:numPr>
          <w:ilvl w:val="0"/>
          <w:numId w:val="20"/>
        </w:numPr>
        <w:tabs>
          <w:tab w:val="left" w:pos="1170"/>
          <w:tab w:val="left" w:pos="2250"/>
        </w:tabs>
        <w:bidi/>
        <w:spacing w:before="120" w:line="216" w:lineRule="auto"/>
        <w:ind w:left="1170" w:firstLine="544"/>
        <w:contextualSpacing w:val="0"/>
        <w:jc w:val="both"/>
        <w:rPr>
          <w:rFonts w:cs="Simplified Arabic"/>
        </w:rPr>
      </w:pPr>
      <w:r>
        <w:rPr>
          <w:rFonts w:cs="Simplified Arabic" w:hint="cs"/>
          <w:rtl/>
        </w:rPr>
        <w:t>تعديل الجدول الزمني لإعداد</w:t>
      </w:r>
      <w:r w:rsidR="005B053C" w:rsidRPr="005B053C">
        <w:rPr>
          <w:rFonts w:cs="Simplified Arabic" w:hint="cs"/>
          <w:rtl/>
        </w:rPr>
        <w:t xml:space="preserve"> </w:t>
      </w:r>
      <w:r w:rsidR="006E3DAF" w:rsidRPr="006E3DAF">
        <w:rPr>
          <w:rFonts w:cs="Simplified Arabic"/>
          <w:rtl/>
        </w:rPr>
        <w:t>المؤشرات والمقاييس وأدوات قياس التقدم المتكاملة القائمة على العلم في مجال التنوع البيولوجي والصحة</w:t>
      </w:r>
      <w:r w:rsidRPr="00A3349C">
        <w:rPr>
          <w:rFonts w:cs="Simplified Arabic"/>
          <w:rtl/>
        </w:rPr>
        <w:t>، من أجل توفير الوقت الكافي ل</w:t>
      </w:r>
      <w:r w:rsidR="006E3DAF">
        <w:rPr>
          <w:rFonts w:cs="Simplified Arabic" w:hint="cs"/>
          <w:rtl/>
        </w:rPr>
        <w:t>استعراض</w:t>
      </w:r>
      <w:r w:rsidRPr="00A3349C">
        <w:rPr>
          <w:rFonts w:cs="Simplified Arabic"/>
          <w:rtl/>
        </w:rPr>
        <w:t xml:space="preserve"> </w:t>
      </w:r>
      <w:r w:rsidR="006E3DAF">
        <w:rPr>
          <w:rFonts w:cs="Simplified Arabic" w:hint="cs"/>
          <w:rtl/>
        </w:rPr>
        <w:t xml:space="preserve">ومشاركة </w:t>
      </w:r>
      <w:r w:rsidRPr="00A3349C">
        <w:rPr>
          <w:rFonts w:cs="Simplified Arabic"/>
          <w:rtl/>
        </w:rPr>
        <w:t>الأقران</w:t>
      </w:r>
      <w:r w:rsidR="001D6BC0">
        <w:rPr>
          <w:rFonts w:cs="Simplified Arabic" w:hint="cs"/>
          <w:rtl/>
        </w:rPr>
        <w:t>؛</w:t>
      </w:r>
    </w:p>
    <w:p w14:paraId="53D946A7" w14:textId="3AABC20C" w:rsidR="006E3DAF" w:rsidRDefault="006E3DAF" w:rsidP="006E3DAF">
      <w:pPr>
        <w:pStyle w:val="ListParagraph"/>
        <w:numPr>
          <w:ilvl w:val="0"/>
          <w:numId w:val="20"/>
        </w:numPr>
        <w:tabs>
          <w:tab w:val="left" w:pos="1170"/>
          <w:tab w:val="left" w:pos="2250"/>
        </w:tabs>
        <w:bidi/>
        <w:spacing w:before="120" w:line="216" w:lineRule="auto"/>
        <w:ind w:left="1170" w:firstLine="544"/>
        <w:contextualSpacing w:val="0"/>
        <w:jc w:val="both"/>
        <w:rPr>
          <w:rFonts w:cs="Simplified Arabic"/>
          <w:rtl/>
        </w:rPr>
      </w:pPr>
      <w:r w:rsidRPr="006E3DAF">
        <w:rPr>
          <w:rFonts w:cs="Simplified Arabic" w:hint="cs"/>
          <w:rtl/>
        </w:rPr>
        <w:t xml:space="preserve">تقديم تقرير مرحلي بشأن الأنشطة المطلوبة في الفقرة 9 من المقرر </w:t>
      </w:r>
      <w:hyperlink r:id="rId11" w:history="1">
        <w:r w:rsidRPr="004B6B7A">
          <w:rPr>
            <w:rStyle w:val="Hyperlink"/>
            <w:rFonts w:cs="Simplified Arabic" w:hint="cs"/>
            <w:rtl/>
          </w:rPr>
          <w:t>16/19</w:t>
        </w:r>
      </w:hyperlink>
      <w:r w:rsidRPr="006E3DAF">
        <w:rPr>
          <w:rFonts w:cs="Simplified Arabic" w:hint="cs"/>
          <w:rtl/>
        </w:rPr>
        <w:t xml:space="preserve"> لكي ينظر فيه مؤتمر الأطراف في اجتماعه السابع عشر</w:t>
      </w:r>
      <w:r>
        <w:rPr>
          <w:rFonts w:cs="Simplified Arabic" w:hint="cs"/>
          <w:rtl/>
        </w:rPr>
        <w:t>؛</w:t>
      </w:r>
    </w:p>
    <w:p w14:paraId="16074C47" w14:textId="77777777" w:rsidR="005B053C" w:rsidRDefault="001D6BC0" w:rsidP="00A3349C">
      <w:pPr>
        <w:pStyle w:val="CBDNormalNoNumber"/>
        <w:tabs>
          <w:tab w:val="clear" w:pos="567"/>
          <w:tab w:val="clear" w:pos="1134"/>
          <w:tab w:val="clear" w:pos="1701"/>
          <w:tab w:val="clear" w:pos="2268"/>
          <w:tab w:val="clear" w:pos="2835"/>
          <w:tab w:val="clear" w:pos="3402"/>
          <w:tab w:val="left" w:pos="1800"/>
        </w:tabs>
        <w:bidi/>
        <w:spacing w:before="240" w:line="216" w:lineRule="auto"/>
        <w:ind w:left="1282" w:firstLine="432"/>
        <w:rPr>
          <w:rFonts w:cs="Simplified Arabic"/>
          <w:sz w:val="24"/>
          <w:szCs w:val="24"/>
          <w:rtl/>
        </w:rPr>
      </w:pPr>
      <w:r>
        <w:rPr>
          <w:rFonts w:cs="Simplified Arabic" w:hint="cs"/>
          <w:sz w:val="24"/>
          <w:szCs w:val="24"/>
          <w:rtl/>
        </w:rPr>
        <w:t>2-</w:t>
      </w:r>
      <w:r>
        <w:rPr>
          <w:rFonts w:cs="Simplified Arabic" w:hint="cs"/>
          <w:sz w:val="24"/>
          <w:szCs w:val="24"/>
          <w:rtl/>
        </w:rPr>
        <w:tab/>
      </w:r>
      <w:r w:rsidRPr="00647630">
        <w:rPr>
          <w:rFonts w:cs="Simplified Arabic" w:hint="cs"/>
          <w:i/>
          <w:iCs/>
          <w:sz w:val="24"/>
          <w:szCs w:val="24"/>
          <w:rtl/>
        </w:rPr>
        <w:t>توصي</w:t>
      </w:r>
      <w:r>
        <w:rPr>
          <w:rFonts w:cs="Simplified Arabic" w:hint="cs"/>
          <w:sz w:val="24"/>
          <w:szCs w:val="24"/>
          <w:rtl/>
        </w:rPr>
        <w:t xml:space="preserve"> بأن ي</w:t>
      </w:r>
      <w:r w:rsidR="005B053C">
        <w:rPr>
          <w:rFonts w:cs="Simplified Arabic" w:hint="cs"/>
          <w:sz w:val="24"/>
          <w:szCs w:val="24"/>
          <w:rtl/>
        </w:rPr>
        <w:t>ع</w:t>
      </w:r>
      <w:r>
        <w:rPr>
          <w:rFonts w:cs="Simplified Arabic" w:hint="cs"/>
          <w:sz w:val="24"/>
          <w:szCs w:val="24"/>
          <w:rtl/>
        </w:rPr>
        <w:t>ت</w:t>
      </w:r>
      <w:r w:rsidR="005B053C">
        <w:rPr>
          <w:rFonts w:cs="Simplified Arabic" w:hint="cs"/>
          <w:sz w:val="24"/>
          <w:szCs w:val="24"/>
          <w:rtl/>
        </w:rPr>
        <w:t>مد مؤتمر الأطراف في اجتماعه السابع عشر مقررا على غرار ما يلي:</w:t>
      </w:r>
    </w:p>
    <w:p w14:paraId="31060CD2" w14:textId="77777777" w:rsidR="005B053C" w:rsidRDefault="005B053C" w:rsidP="000A0993">
      <w:pPr>
        <w:pStyle w:val="CBDNormalNoNumber"/>
        <w:tabs>
          <w:tab w:val="clear" w:pos="567"/>
          <w:tab w:val="clear" w:pos="1134"/>
          <w:tab w:val="clear" w:pos="1701"/>
          <w:tab w:val="clear" w:pos="2268"/>
          <w:tab w:val="clear" w:pos="2835"/>
          <w:tab w:val="clear" w:pos="3402"/>
        </w:tabs>
        <w:bidi/>
        <w:spacing w:line="216" w:lineRule="auto"/>
        <w:ind w:left="1742" w:hanging="14"/>
        <w:rPr>
          <w:rFonts w:cs="Simplified Arabic"/>
          <w:i/>
          <w:iCs/>
          <w:sz w:val="24"/>
          <w:szCs w:val="24"/>
          <w:rtl/>
          <w:lang w:bidi="ar-EG"/>
        </w:rPr>
      </w:pPr>
      <w:r w:rsidRPr="005B053C">
        <w:rPr>
          <w:rFonts w:cs="Simplified Arabic" w:hint="cs"/>
          <w:i/>
          <w:iCs/>
          <w:sz w:val="24"/>
          <w:szCs w:val="24"/>
          <w:rtl/>
          <w:lang w:bidi="ar-EG"/>
        </w:rPr>
        <w:t>إن مؤتمر الأطراف،</w:t>
      </w:r>
    </w:p>
    <w:p w14:paraId="5026A3A3" w14:textId="51C3FC10" w:rsidR="001D6BC0" w:rsidRPr="00BC1516" w:rsidRDefault="001D6BC0" w:rsidP="00BC1516">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Pr>
          <w:rFonts w:cs="Simplified Arabic" w:hint="cs"/>
          <w:i/>
          <w:iCs/>
          <w:sz w:val="24"/>
          <w:szCs w:val="24"/>
          <w:rtl/>
          <w:lang w:bidi="ar-EG"/>
        </w:rPr>
        <w:t xml:space="preserve">إذ </w:t>
      </w:r>
      <w:r w:rsidR="006E3DAF">
        <w:rPr>
          <w:rFonts w:cs="Simplified Arabic" w:hint="cs"/>
          <w:i/>
          <w:iCs/>
          <w:sz w:val="24"/>
          <w:szCs w:val="24"/>
          <w:rtl/>
          <w:lang w:bidi="ar-EG"/>
        </w:rPr>
        <w:t>يسلط الضوء على</w:t>
      </w:r>
      <w:r>
        <w:rPr>
          <w:rFonts w:cs="Simplified Arabic" w:hint="cs"/>
          <w:i/>
          <w:iCs/>
          <w:sz w:val="24"/>
          <w:szCs w:val="24"/>
          <w:rtl/>
          <w:lang w:bidi="ar-EG"/>
        </w:rPr>
        <w:t xml:space="preserve"> </w:t>
      </w:r>
      <w:r w:rsidRPr="00BC1516">
        <w:rPr>
          <w:rFonts w:cs="Simplified Arabic" w:hint="cs"/>
          <w:sz w:val="24"/>
          <w:szCs w:val="24"/>
          <w:rtl/>
          <w:lang w:bidi="ar-EG"/>
        </w:rPr>
        <w:t xml:space="preserve">أهمية الروابط بين التنوع البيولوجي والصحة </w:t>
      </w:r>
      <w:r w:rsidR="006E3DAF">
        <w:rPr>
          <w:rFonts w:cs="Simplified Arabic" w:hint="cs"/>
          <w:sz w:val="24"/>
          <w:szCs w:val="24"/>
          <w:rtl/>
          <w:lang w:bidi="ar-EG"/>
        </w:rPr>
        <w:t>ل</w:t>
      </w:r>
      <w:r w:rsidRPr="00BC1516">
        <w:rPr>
          <w:rFonts w:cs="Simplified Arabic" w:hint="cs"/>
          <w:sz w:val="24"/>
          <w:szCs w:val="24"/>
          <w:rtl/>
          <w:lang w:bidi="ar-EG"/>
        </w:rPr>
        <w:t xml:space="preserve">تنفيذ إطار </w:t>
      </w:r>
      <w:proofErr w:type="spellStart"/>
      <w:r w:rsidRPr="00BC1516">
        <w:rPr>
          <w:rFonts w:cs="Simplified Arabic" w:hint="cs"/>
          <w:sz w:val="24"/>
          <w:szCs w:val="24"/>
          <w:rtl/>
          <w:lang w:bidi="ar-EG"/>
        </w:rPr>
        <w:t>كونمينغ</w:t>
      </w:r>
      <w:proofErr w:type="spellEnd"/>
      <w:r w:rsidRPr="00BC1516">
        <w:rPr>
          <w:rFonts w:cs="Simplified Arabic" w:hint="cs"/>
          <w:sz w:val="24"/>
          <w:szCs w:val="24"/>
          <w:rtl/>
          <w:lang w:bidi="ar-EG"/>
        </w:rPr>
        <w:t>-مونتريال العالمي بشأن التنوع البيولوجي،</w:t>
      </w:r>
      <w:r w:rsidR="00CB32C0">
        <w:rPr>
          <w:rStyle w:val="FootnoteReference"/>
          <w:rFonts w:cs="Simplified Arabic"/>
          <w:sz w:val="24"/>
          <w:szCs w:val="24"/>
          <w:rtl/>
          <w:lang w:bidi="ar-EG"/>
        </w:rPr>
        <w:footnoteReference w:id="1"/>
      </w:r>
      <w:r w:rsidR="006E3DAF">
        <w:rPr>
          <w:rFonts w:cs="Simplified Arabic" w:hint="cs"/>
          <w:sz w:val="24"/>
          <w:szCs w:val="24"/>
          <w:rtl/>
          <w:lang w:bidi="ar-EG"/>
        </w:rPr>
        <w:t xml:space="preserve"> على النحو المبين في الفقرتين الفرعيتين 7 (ز) و(</w:t>
      </w:r>
      <w:r w:rsidR="004B6B7A">
        <w:rPr>
          <w:rFonts w:cs="Simplified Arabic" w:hint="cs"/>
          <w:sz w:val="24"/>
          <w:szCs w:val="24"/>
          <w:rtl/>
          <w:lang w:bidi="ar-EG"/>
        </w:rPr>
        <w:t>ص) الواردتين في</w:t>
      </w:r>
      <w:r w:rsidR="006E3DAF">
        <w:rPr>
          <w:rFonts w:cs="Simplified Arabic" w:hint="cs"/>
          <w:sz w:val="24"/>
          <w:szCs w:val="24"/>
          <w:rtl/>
          <w:lang w:bidi="ar-EG"/>
        </w:rPr>
        <w:t xml:space="preserve"> القسم جيم</w:t>
      </w:r>
      <w:r w:rsidR="004B6B7A">
        <w:rPr>
          <w:rFonts w:cs="Simplified Arabic" w:hint="cs"/>
          <w:sz w:val="24"/>
          <w:szCs w:val="24"/>
          <w:rtl/>
          <w:lang w:bidi="ar-EG"/>
        </w:rPr>
        <w:t xml:space="preserve"> من الإطار،</w:t>
      </w:r>
    </w:p>
    <w:p w14:paraId="75608BC3" w14:textId="77777777" w:rsidR="00BC1516" w:rsidRDefault="00BC1516" w:rsidP="00647630">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Pr>
          <w:rFonts w:cs="Simplified Arabic" w:hint="cs"/>
          <w:i/>
          <w:iCs/>
          <w:sz w:val="24"/>
          <w:szCs w:val="24"/>
          <w:rtl/>
          <w:lang w:bidi="ar-EG"/>
        </w:rPr>
        <w:t xml:space="preserve">وإذ يشير إلى </w:t>
      </w:r>
      <w:r w:rsidRPr="00BC1516">
        <w:rPr>
          <w:rFonts w:cs="Simplified Arabic" w:hint="cs"/>
          <w:sz w:val="24"/>
          <w:szCs w:val="24"/>
          <w:rtl/>
          <w:lang w:bidi="ar-EG"/>
        </w:rPr>
        <w:t xml:space="preserve">الفقرة 8 من مقرره </w:t>
      </w:r>
      <w:hyperlink r:id="rId12" w:history="1">
        <w:r w:rsidRPr="00F124EE">
          <w:rPr>
            <w:rStyle w:val="Hyperlink"/>
            <w:rFonts w:cs="Simplified Arabic" w:hint="cs"/>
            <w:rtl/>
            <w:lang w:val="en-US"/>
          </w:rPr>
          <w:t>16/19</w:t>
        </w:r>
      </w:hyperlink>
      <w:r>
        <w:rPr>
          <w:rFonts w:cs="Simplified Arabic" w:hint="cs"/>
          <w:sz w:val="24"/>
          <w:szCs w:val="24"/>
          <w:rtl/>
          <w:lang w:bidi="ar-EG"/>
        </w:rPr>
        <w:t xml:space="preserve"> المؤرخ 1 نوفمبر/تشرين الثاني 2024، الذي دعا فيه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w:t>
      </w:r>
      <w:r w:rsidR="00983CC2">
        <w:rPr>
          <w:rFonts w:cs="Simplified Arabic" w:hint="cs"/>
          <w:sz w:val="24"/>
          <w:szCs w:val="24"/>
          <w:rtl/>
          <w:lang w:bidi="ar-EG"/>
        </w:rPr>
        <w:t>بشأن ا</w:t>
      </w:r>
      <w:r>
        <w:rPr>
          <w:rFonts w:cs="Simplified Arabic" w:hint="cs"/>
          <w:sz w:val="24"/>
          <w:szCs w:val="24"/>
          <w:rtl/>
          <w:lang w:bidi="ar-EG"/>
        </w:rPr>
        <w:t>لتنوع البيولوجي والصحة</w:t>
      </w:r>
      <w:r w:rsidR="00CB32C0">
        <w:rPr>
          <w:rStyle w:val="FootnoteReference"/>
          <w:rFonts w:cs="Simplified Arabic"/>
          <w:sz w:val="24"/>
          <w:szCs w:val="24"/>
          <w:rtl/>
          <w:lang w:bidi="ar-EG"/>
        </w:rPr>
        <w:footnoteReference w:id="2"/>
      </w:r>
      <w:r>
        <w:rPr>
          <w:rFonts w:cs="Simplified Arabic" w:hint="cs"/>
          <w:sz w:val="24"/>
          <w:szCs w:val="24"/>
          <w:rtl/>
          <w:lang w:bidi="ar-EG"/>
        </w:rPr>
        <w:t xml:space="preserve"> </w:t>
      </w:r>
      <w:r w:rsidR="00647630" w:rsidRPr="003A3BAD">
        <w:rPr>
          <w:rFonts w:cs="Simplified Arabic"/>
          <w:sz w:val="24"/>
          <w:szCs w:val="24"/>
          <w:rtl/>
          <w:lang w:bidi="ar-EG"/>
        </w:rPr>
        <w:t>وتعميم الروابط المتبادلة بين التنوع البيولوجي والصحة على جميع المستويات</w:t>
      </w:r>
      <w:r w:rsidRPr="003A3BAD">
        <w:rPr>
          <w:rFonts w:cs="Simplified Arabic" w:hint="cs"/>
          <w:sz w:val="24"/>
          <w:szCs w:val="24"/>
          <w:rtl/>
          <w:lang w:bidi="ar-EG"/>
        </w:rPr>
        <w:t>،</w:t>
      </w:r>
    </w:p>
    <w:p w14:paraId="12D51365" w14:textId="66A9DA43" w:rsidR="004B6B7A" w:rsidRDefault="004B6B7A" w:rsidP="004B6B7A">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sidRPr="00F77DBE">
        <w:rPr>
          <w:rFonts w:cs="Simplified Arabic"/>
          <w:i/>
          <w:iCs/>
          <w:sz w:val="24"/>
          <w:szCs w:val="24"/>
          <w:rtl/>
          <w:lang w:bidi="ar-EG"/>
        </w:rPr>
        <w:lastRenderedPageBreak/>
        <w:t>وإذ يشير أيضا</w:t>
      </w:r>
      <w:r w:rsidRPr="004B6B7A">
        <w:rPr>
          <w:rFonts w:cs="Simplified Arabic"/>
          <w:sz w:val="24"/>
          <w:szCs w:val="24"/>
          <w:rtl/>
          <w:lang w:bidi="ar-EG"/>
        </w:rPr>
        <w:t xml:space="preserve"> إلى الفقرة 3 من نفس المقرر، التي شجع فيها الأطراف على </w:t>
      </w:r>
      <w:r>
        <w:rPr>
          <w:rFonts w:cs="Simplified Arabic" w:hint="cs"/>
          <w:sz w:val="24"/>
          <w:szCs w:val="24"/>
          <w:rtl/>
          <w:lang w:bidi="ar-EG"/>
        </w:rPr>
        <w:t>اتخاذ</w:t>
      </w:r>
      <w:r w:rsidRPr="004B6B7A">
        <w:rPr>
          <w:rFonts w:cs="Simplified Arabic"/>
          <w:sz w:val="24"/>
          <w:szCs w:val="24"/>
          <w:rtl/>
          <w:lang w:bidi="ar-EG"/>
        </w:rPr>
        <w:t xml:space="preserve"> الإجراءات المتعلقة بتنفيذ خطة العمل العالمية وتيسير تعميم الروابط بين التنوع البيولوجي والصحة</w:t>
      </w:r>
      <w:r>
        <w:rPr>
          <w:rFonts w:cs="Simplified Arabic" w:hint="cs"/>
          <w:sz w:val="24"/>
          <w:szCs w:val="24"/>
          <w:rtl/>
          <w:lang w:bidi="ar-EG"/>
        </w:rPr>
        <w:t>،</w:t>
      </w:r>
    </w:p>
    <w:p w14:paraId="00C91A8B" w14:textId="7919DF24" w:rsidR="004B6B7A" w:rsidRDefault="004B6B7A" w:rsidP="004B6B7A">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sidRPr="00F77DBE">
        <w:rPr>
          <w:rFonts w:cs="Simplified Arabic"/>
          <w:i/>
          <w:iCs/>
          <w:sz w:val="24"/>
          <w:szCs w:val="24"/>
          <w:rtl/>
          <w:lang w:bidi="ar-EG"/>
        </w:rPr>
        <w:t xml:space="preserve">وإذ </w:t>
      </w:r>
      <w:r w:rsidRPr="00F77DBE">
        <w:rPr>
          <w:rFonts w:cs="Simplified Arabic" w:hint="cs"/>
          <w:i/>
          <w:iCs/>
          <w:sz w:val="24"/>
          <w:szCs w:val="24"/>
          <w:rtl/>
          <w:lang w:bidi="ar-EG"/>
        </w:rPr>
        <w:t>ي</w:t>
      </w:r>
      <w:r w:rsidRPr="00F77DBE">
        <w:rPr>
          <w:rFonts w:cs="Simplified Arabic"/>
          <w:i/>
          <w:iCs/>
          <w:sz w:val="24"/>
          <w:szCs w:val="24"/>
          <w:rtl/>
          <w:lang w:bidi="ar-EG"/>
        </w:rPr>
        <w:t>درك</w:t>
      </w:r>
      <w:r w:rsidRPr="004B6B7A">
        <w:rPr>
          <w:rFonts w:cs="Simplified Arabic"/>
          <w:sz w:val="24"/>
          <w:szCs w:val="24"/>
          <w:rtl/>
          <w:lang w:bidi="ar-EG"/>
        </w:rPr>
        <w:t xml:space="preserve"> الدور المهم الذي ت</w:t>
      </w:r>
      <w:r>
        <w:rPr>
          <w:rFonts w:cs="Simplified Arabic" w:hint="cs"/>
          <w:sz w:val="24"/>
          <w:szCs w:val="24"/>
          <w:rtl/>
          <w:lang w:bidi="ar-EG"/>
        </w:rPr>
        <w:t>ؤديه</w:t>
      </w:r>
      <w:r w:rsidRPr="004B6B7A">
        <w:rPr>
          <w:rFonts w:cs="Simplified Arabic"/>
          <w:sz w:val="24"/>
          <w:szCs w:val="24"/>
          <w:rtl/>
          <w:lang w:bidi="ar-EG"/>
        </w:rPr>
        <w:t xml:space="preserve"> الشعوب الأصلية والمجتمعات المحلية باعتبارها</w:t>
      </w:r>
      <w:r w:rsidR="00110190">
        <w:rPr>
          <w:rFonts w:cs="Simplified Arabic" w:hint="cs"/>
          <w:sz w:val="24"/>
          <w:szCs w:val="24"/>
          <w:rtl/>
        </w:rPr>
        <w:t xml:space="preserve"> قيِّمة</w:t>
      </w:r>
      <w:r w:rsidRPr="004B6B7A">
        <w:rPr>
          <w:rFonts w:cs="Simplified Arabic"/>
          <w:sz w:val="24"/>
          <w:szCs w:val="24"/>
          <w:rtl/>
          <w:lang w:bidi="ar-EG"/>
        </w:rPr>
        <w:t xml:space="preserve"> على التنوع البيولوجي وحاملة للمعرفة التقليدية المتعلقة بالصحة والرفاه، وأهمية مشاركتها الكاملة والفعالة في تنفيذ خطة العمل العالمية،</w:t>
      </w:r>
    </w:p>
    <w:p w14:paraId="3B1F0AD5" w14:textId="065B9D83" w:rsidR="00110190" w:rsidRDefault="00F77DBE" w:rsidP="00110190">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sidRPr="00F77DBE">
        <w:rPr>
          <w:rFonts w:cs="Simplified Arabic"/>
          <w:i/>
          <w:iCs/>
          <w:sz w:val="24"/>
          <w:szCs w:val="24"/>
          <w:rtl/>
          <w:lang w:bidi="ar-EG"/>
        </w:rPr>
        <w:t>وإذ يدرك أيضا</w:t>
      </w:r>
      <w:r w:rsidRPr="00F77DBE">
        <w:rPr>
          <w:rFonts w:cs="Simplified Arabic"/>
          <w:sz w:val="24"/>
          <w:szCs w:val="24"/>
          <w:rtl/>
          <w:lang w:bidi="ar-EG"/>
        </w:rPr>
        <w:t xml:space="preserve"> الحاجة الملحة إلى بناء القدرات والموارد المالية لدعم تنفيذ خطة العمل العالمية،</w:t>
      </w:r>
    </w:p>
    <w:p w14:paraId="048BB7A3" w14:textId="5CE59495" w:rsidR="00F77DBE" w:rsidRDefault="00F77DBE" w:rsidP="00F77DBE">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sidRPr="00F77DBE">
        <w:rPr>
          <w:rFonts w:cs="Simplified Arabic"/>
          <w:i/>
          <w:iCs/>
          <w:sz w:val="24"/>
          <w:szCs w:val="24"/>
          <w:rtl/>
          <w:lang w:bidi="ar-EG"/>
        </w:rPr>
        <w:t xml:space="preserve">وإذ </w:t>
      </w:r>
      <w:r w:rsidRPr="00F77DBE">
        <w:rPr>
          <w:rFonts w:cs="Simplified Arabic" w:hint="cs"/>
          <w:i/>
          <w:iCs/>
          <w:sz w:val="24"/>
          <w:szCs w:val="24"/>
          <w:rtl/>
          <w:lang w:bidi="ar-EG"/>
        </w:rPr>
        <w:t>ي</w:t>
      </w:r>
      <w:r w:rsidRPr="00F77DBE">
        <w:rPr>
          <w:rFonts w:cs="Simplified Arabic"/>
          <w:i/>
          <w:iCs/>
          <w:sz w:val="24"/>
          <w:szCs w:val="24"/>
          <w:rtl/>
          <w:lang w:bidi="ar-EG"/>
        </w:rPr>
        <w:t>ؤكد على</w:t>
      </w:r>
      <w:r w:rsidRPr="00F77DBE">
        <w:rPr>
          <w:rFonts w:cs="Simplified Arabic"/>
          <w:sz w:val="24"/>
          <w:szCs w:val="24"/>
          <w:rtl/>
          <w:lang w:bidi="ar-EG"/>
        </w:rPr>
        <w:t xml:space="preserve"> أهمية دمج الاعتبارات الصحية في تنفيذ الاستراتيجيات وخطط العمل الوطنية للتنوع البيولوجي</w:t>
      </w:r>
      <w:r>
        <w:rPr>
          <w:rFonts w:cs="Simplified Arabic" w:hint="cs"/>
          <w:sz w:val="24"/>
          <w:szCs w:val="24"/>
          <w:rtl/>
          <w:lang w:bidi="ar-EG"/>
        </w:rPr>
        <w:t>،</w:t>
      </w:r>
    </w:p>
    <w:p w14:paraId="0B1B1E09" w14:textId="7BAAEF14" w:rsidR="00F77DBE" w:rsidRPr="003A3BAD" w:rsidRDefault="00F77DBE" w:rsidP="00F77DBE">
      <w:pPr>
        <w:pStyle w:val="CBDNormalNoNumber"/>
        <w:tabs>
          <w:tab w:val="clear" w:pos="567"/>
          <w:tab w:val="clear" w:pos="1134"/>
          <w:tab w:val="clear" w:pos="1701"/>
          <w:tab w:val="clear" w:pos="2268"/>
          <w:tab w:val="clear" w:pos="2835"/>
          <w:tab w:val="clear" w:pos="3402"/>
        </w:tabs>
        <w:bidi/>
        <w:spacing w:line="216" w:lineRule="auto"/>
        <w:ind w:left="1080" w:firstLine="648"/>
        <w:rPr>
          <w:rFonts w:cs="Simplified Arabic"/>
          <w:sz w:val="24"/>
          <w:szCs w:val="24"/>
          <w:rtl/>
          <w:lang w:bidi="ar-EG"/>
        </w:rPr>
      </w:pPr>
      <w:r w:rsidRPr="00F77DBE">
        <w:rPr>
          <w:rFonts w:cs="Simplified Arabic"/>
          <w:i/>
          <w:iCs/>
          <w:sz w:val="24"/>
          <w:szCs w:val="24"/>
          <w:rtl/>
          <w:lang w:bidi="ar-EG"/>
        </w:rPr>
        <w:t xml:space="preserve">وإذ </w:t>
      </w:r>
      <w:r w:rsidRPr="00F77DBE">
        <w:rPr>
          <w:rFonts w:cs="Simplified Arabic" w:hint="cs"/>
          <w:i/>
          <w:iCs/>
          <w:sz w:val="24"/>
          <w:szCs w:val="24"/>
          <w:rtl/>
          <w:lang w:bidi="ar-EG"/>
        </w:rPr>
        <w:t>يقرّ</w:t>
      </w:r>
      <w:r w:rsidRPr="00F77DBE">
        <w:rPr>
          <w:rFonts w:cs="Simplified Arabic"/>
          <w:sz w:val="24"/>
          <w:szCs w:val="24"/>
          <w:rtl/>
          <w:lang w:bidi="ar-EG"/>
        </w:rPr>
        <w:t xml:space="preserve"> بالتعاون الطويل الأمد بين أمانة اتفاقية التنوع البيولوجي</w:t>
      </w:r>
      <w:r>
        <w:rPr>
          <w:rStyle w:val="FootnoteReference"/>
          <w:rFonts w:cs="Simplified Arabic"/>
          <w:sz w:val="24"/>
          <w:szCs w:val="24"/>
          <w:rtl/>
          <w:lang w:bidi="ar-EG"/>
        </w:rPr>
        <w:footnoteReference w:id="3"/>
      </w:r>
      <w:r w:rsidRPr="00F77DBE">
        <w:rPr>
          <w:rFonts w:cs="Simplified Arabic"/>
          <w:sz w:val="24"/>
          <w:szCs w:val="24"/>
          <w:rtl/>
          <w:lang w:bidi="ar-EG"/>
        </w:rPr>
        <w:t xml:space="preserve"> ومنظمة الصحة العالمية،</w:t>
      </w:r>
    </w:p>
    <w:p w14:paraId="13DEB918" w14:textId="0A611144" w:rsidR="00BC1516" w:rsidRDefault="00241515" w:rsidP="00983CC2">
      <w:pPr>
        <w:pStyle w:val="CBDNormalNoNumber"/>
        <w:numPr>
          <w:ilvl w:val="0"/>
          <w:numId w:val="16"/>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Pr>
          <w:rFonts w:cs="Simplified Arabic" w:hint="cs"/>
          <w:i/>
          <w:iCs/>
          <w:sz w:val="24"/>
          <w:szCs w:val="24"/>
          <w:rtl/>
          <w:lang w:bidi="ar-EG"/>
        </w:rPr>
        <w:t>يحيط علما</w:t>
      </w:r>
      <w:r w:rsidR="00BC1516">
        <w:rPr>
          <w:rFonts w:cs="Simplified Arabic" w:hint="cs"/>
          <w:sz w:val="24"/>
          <w:szCs w:val="24"/>
          <w:rtl/>
          <w:lang w:bidi="ar-EG"/>
        </w:rPr>
        <w:t xml:space="preserve"> </w:t>
      </w:r>
      <w:r w:rsidR="00BC1516" w:rsidRPr="00983CC2">
        <w:rPr>
          <w:rFonts w:cs="Simplified Arabic" w:hint="cs"/>
          <w:i/>
          <w:iCs/>
          <w:sz w:val="24"/>
          <w:szCs w:val="24"/>
          <w:rtl/>
          <w:lang w:bidi="ar-EG"/>
        </w:rPr>
        <w:t xml:space="preserve">بتقرير التقييم </w:t>
      </w:r>
      <w:proofErr w:type="spellStart"/>
      <w:r w:rsidR="00BC1516" w:rsidRPr="00983CC2">
        <w:rPr>
          <w:rFonts w:cs="Simplified Arabic" w:hint="cs"/>
          <w:i/>
          <w:iCs/>
          <w:sz w:val="24"/>
          <w:szCs w:val="24"/>
          <w:rtl/>
          <w:lang w:bidi="ar-EG"/>
        </w:rPr>
        <w:t>المواضيعي</w:t>
      </w:r>
      <w:proofErr w:type="spellEnd"/>
      <w:r w:rsidR="00BC1516" w:rsidRPr="00983CC2">
        <w:rPr>
          <w:rFonts w:cs="Simplified Arabic" w:hint="cs"/>
          <w:i/>
          <w:iCs/>
          <w:sz w:val="24"/>
          <w:szCs w:val="24"/>
          <w:rtl/>
          <w:lang w:bidi="ar-EG"/>
        </w:rPr>
        <w:t xml:space="preserve"> بشأن الروابط بين التنوع البيولوجي والم</w:t>
      </w:r>
      <w:r w:rsidR="00983CC2" w:rsidRPr="00983CC2">
        <w:rPr>
          <w:rFonts w:cs="Simplified Arabic" w:hint="cs"/>
          <w:i/>
          <w:iCs/>
          <w:sz w:val="24"/>
          <w:szCs w:val="24"/>
          <w:rtl/>
          <w:lang w:bidi="ar-EG"/>
        </w:rPr>
        <w:t>ياه</w:t>
      </w:r>
      <w:r w:rsidR="00BC1516" w:rsidRPr="00983CC2">
        <w:rPr>
          <w:rFonts w:cs="Simplified Arabic" w:hint="cs"/>
          <w:i/>
          <w:iCs/>
          <w:sz w:val="24"/>
          <w:szCs w:val="24"/>
          <w:rtl/>
          <w:lang w:bidi="ar-EG"/>
        </w:rPr>
        <w:t xml:space="preserve"> والأغذية والصحة</w:t>
      </w:r>
      <w:r w:rsidR="00BC1516">
        <w:rPr>
          <w:rFonts w:cs="Simplified Arabic" w:hint="cs"/>
          <w:sz w:val="24"/>
          <w:szCs w:val="24"/>
          <w:rtl/>
          <w:lang w:bidi="ar-EG"/>
        </w:rPr>
        <w:t xml:space="preserve"> </w:t>
      </w:r>
      <w:r>
        <w:rPr>
          <w:rFonts w:cs="Simplified Arabic" w:hint="cs"/>
          <w:sz w:val="24"/>
          <w:szCs w:val="24"/>
          <w:rtl/>
          <w:lang w:bidi="ar-EG"/>
        </w:rPr>
        <w:t>("تقييم الترابط") الصادر عن</w:t>
      </w:r>
      <w:r w:rsidR="00BC1516">
        <w:rPr>
          <w:rFonts w:cs="Simplified Arabic" w:hint="cs"/>
          <w:sz w:val="24"/>
          <w:szCs w:val="24"/>
          <w:rtl/>
          <w:lang w:bidi="ar-EG"/>
        </w:rPr>
        <w:t xml:space="preserve"> المنبر الحكومي الدولي </w:t>
      </w:r>
      <w:r w:rsidR="00983CC2">
        <w:rPr>
          <w:rFonts w:cs="Simplified Arabic" w:hint="cs"/>
          <w:sz w:val="24"/>
          <w:szCs w:val="24"/>
          <w:rtl/>
          <w:lang w:bidi="ar-EG"/>
        </w:rPr>
        <w:t>للعلوم والسياسات في مجال التنوع البيولوجي وخدمات النظم الإيكولوجية،</w:t>
      </w:r>
      <w:r>
        <w:rPr>
          <w:rFonts w:cs="Simplified Arabic" w:hint="cs"/>
          <w:sz w:val="24"/>
          <w:szCs w:val="24"/>
          <w:rtl/>
          <w:lang w:bidi="ar-EG"/>
        </w:rPr>
        <w:t xml:space="preserve"> </w:t>
      </w:r>
      <w:r w:rsidRPr="00241515">
        <w:rPr>
          <w:rFonts w:cs="Simplified Arabic"/>
          <w:sz w:val="24"/>
          <w:szCs w:val="24"/>
          <w:rtl/>
          <w:lang w:bidi="ar-EG"/>
        </w:rPr>
        <w:t>بما في ذلك ملخصه ل</w:t>
      </w:r>
      <w:r w:rsidR="008F5864">
        <w:rPr>
          <w:rFonts w:cs="Simplified Arabic" w:hint="cs"/>
          <w:sz w:val="24"/>
          <w:szCs w:val="24"/>
          <w:rtl/>
          <w:lang w:bidi="ar-EG"/>
        </w:rPr>
        <w:t>واضعي</w:t>
      </w:r>
      <w:r w:rsidRPr="00241515">
        <w:rPr>
          <w:rFonts w:cs="Simplified Arabic"/>
          <w:sz w:val="24"/>
          <w:szCs w:val="24"/>
          <w:rtl/>
          <w:lang w:bidi="ar-EG"/>
        </w:rPr>
        <w:t xml:space="preserve"> السياسات ورسائله الرئيسية، ويلاحظ أهميته بالنسبة للعمل </w:t>
      </w:r>
      <w:proofErr w:type="spellStart"/>
      <w:r w:rsidRPr="00241515">
        <w:rPr>
          <w:rFonts w:cs="Simplified Arabic"/>
          <w:sz w:val="24"/>
          <w:szCs w:val="24"/>
          <w:rtl/>
          <w:lang w:bidi="ar-EG"/>
        </w:rPr>
        <w:t>المضطلع</w:t>
      </w:r>
      <w:proofErr w:type="spellEnd"/>
      <w:r w:rsidRPr="00241515">
        <w:rPr>
          <w:rFonts w:cs="Simplified Arabic"/>
          <w:sz w:val="24"/>
          <w:szCs w:val="24"/>
          <w:rtl/>
          <w:lang w:bidi="ar-EG"/>
        </w:rPr>
        <w:t xml:space="preserve"> به بموجب اتفاقية التنوع البيولوجي وتنفيذ إطار </w:t>
      </w:r>
      <w:proofErr w:type="spellStart"/>
      <w:r w:rsidRPr="00241515">
        <w:rPr>
          <w:rFonts w:cs="Simplified Arabic"/>
          <w:sz w:val="24"/>
          <w:szCs w:val="24"/>
          <w:rtl/>
          <w:lang w:bidi="ar-EG"/>
        </w:rPr>
        <w:t>كونمينغ</w:t>
      </w:r>
      <w:proofErr w:type="spellEnd"/>
      <w:r w:rsidRPr="00241515">
        <w:rPr>
          <w:rFonts w:cs="Simplified Arabic"/>
          <w:sz w:val="24"/>
          <w:szCs w:val="24"/>
          <w:rtl/>
          <w:lang w:bidi="ar-EG"/>
        </w:rPr>
        <w:t>-مونتريال العالمي للتنوع البيولوجي وخطة العمل العالمية بشأن التنوع البيولوجي والصحة؛</w:t>
      </w:r>
    </w:p>
    <w:p w14:paraId="06660B63" w14:textId="768BCB27" w:rsidR="00241515" w:rsidRDefault="00241515" w:rsidP="00241515">
      <w:pPr>
        <w:pStyle w:val="CBDNormalNoNumber"/>
        <w:numPr>
          <w:ilvl w:val="0"/>
          <w:numId w:val="16"/>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0A5293">
        <w:rPr>
          <w:rFonts w:cs="Simplified Arabic"/>
          <w:i/>
          <w:iCs/>
          <w:sz w:val="24"/>
          <w:szCs w:val="24"/>
          <w:rtl/>
          <w:lang w:bidi="ar-EG"/>
        </w:rPr>
        <w:t>يرحب</w:t>
      </w:r>
      <w:r w:rsidRPr="00241515">
        <w:rPr>
          <w:rFonts w:cs="Simplified Arabic"/>
          <w:sz w:val="24"/>
          <w:szCs w:val="24"/>
          <w:rtl/>
          <w:lang w:bidi="ar-EG"/>
        </w:rPr>
        <w:t xml:space="preserve"> باعتماد اتفاق منظمة الصحة العالمية بشأن الج</w:t>
      </w:r>
      <w:r w:rsidR="000A5293">
        <w:rPr>
          <w:rFonts w:cs="Simplified Arabic" w:hint="cs"/>
          <w:sz w:val="24"/>
          <w:szCs w:val="24"/>
          <w:rtl/>
          <w:lang w:bidi="ar-EG"/>
        </w:rPr>
        <w:t>وائح</w:t>
      </w:r>
      <w:r w:rsidRPr="00241515">
        <w:rPr>
          <w:rFonts w:cs="Simplified Arabic"/>
          <w:sz w:val="24"/>
          <w:szCs w:val="24"/>
          <w:rtl/>
          <w:lang w:bidi="ar-EG"/>
        </w:rPr>
        <w:t>، ويلاحظ إمكانية تحقيق التآزر مع تنفيذ الإطار؛</w:t>
      </w:r>
    </w:p>
    <w:p w14:paraId="788B615D" w14:textId="0A944712" w:rsidR="000A5293" w:rsidRDefault="000A5293" w:rsidP="000A5293">
      <w:pPr>
        <w:pStyle w:val="CBDNormalNoNumber"/>
        <w:numPr>
          <w:ilvl w:val="0"/>
          <w:numId w:val="16"/>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0A5293">
        <w:rPr>
          <w:rFonts w:cs="Simplified Arabic"/>
          <w:i/>
          <w:iCs/>
          <w:sz w:val="24"/>
          <w:szCs w:val="24"/>
          <w:rtl/>
          <w:lang w:bidi="ar-EG"/>
        </w:rPr>
        <w:t>يدعو</w:t>
      </w:r>
      <w:r w:rsidRPr="000A5293">
        <w:rPr>
          <w:rFonts w:cs="Simplified Arabic"/>
          <w:sz w:val="24"/>
          <w:szCs w:val="24"/>
          <w:rtl/>
          <w:lang w:bidi="ar-EG"/>
        </w:rPr>
        <w:t xml:space="preserve"> الأطراف إلى تهيئة بيئة مواتية لتنفيذ خطة العمل العالمية، وفقا للظروف والأولويات الوطنية؛</w:t>
      </w:r>
    </w:p>
    <w:p w14:paraId="361956FB" w14:textId="0196507F" w:rsidR="000A5293" w:rsidRDefault="000A5293" w:rsidP="000A5293">
      <w:pPr>
        <w:pStyle w:val="CBDNormalNoNumber"/>
        <w:numPr>
          <w:ilvl w:val="0"/>
          <w:numId w:val="16"/>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0A5293">
        <w:rPr>
          <w:rFonts w:cs="Simplified Arabic"/>
          <w:i/>
          <w:iCs/>
          <w:sz w:val="24"/>
          <w:szCs w:val="24"/>
          <w:rtl/>
          <w:lang w:bidi="ar-EG"/>
        </w:rPr>
        <w:t>يدعو أيضا</w:t>
      </w:r>
      <w:r w:rsidRPr="000A5293">
        <w:rPr>
          <w:rFonts w:cs="Simplified Arabic"/>
          <w:sz w:val="24"/>
          <w:szCs w:val="24"/>
          <w:rtl/>
          <w:lang w:bidi="ar-EG"/>
        </w:rPr>
        <w:t xml:space="preserve"> الأطراف القادرة والمنظمات الدولية والإقليمية والقطاع الخاص، من بين جهات أخرى، إلى توفير الموارد المالية اللازمة لتنفيذ خطة العمل العالمية في البلدان النامية ودعم المشاركة الكاملة والفعالة للشعوب الأصلية والمجتمعات المحلية والنساء والشباب، من بين جهات أخرى، في تنفيذها؛</w:t>
      </w:r>
    </w:p>
    <w:p w14:paraId="393A031D" w14:textId="058EF521" w:rsidR="000A5293" w:rsidRDefault="000A5293" w:rsidP="000A5293">
      <w:pPr>
        <w:pStyle w:val="CBDNormalNoNumber"/>
        <w:numPr>
          <w:ilvl w:val="0"/>
          <w:numId w:val="16"/>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0A5293">
        <w:rPr>
          <w:rFonts w:cs="Simplified Arabic"/>
          <w:i/>
          <w:iCs/>
          <w:sz w:val="24"/>
          <w:szCs w:val="24"/>
          <w:rtl/>
          <w:lang w:bidi="ar-EG"/>
        </w:rPr>
        <w:t>يحث</w:t>
      </w:r>
      <w:r w:rsidRPr="000A5293">
        <w:rPr>
          <w:rFonts w:cs="Simplified Arabic"/>
          <w:sz w:val="24"/>
          <w:szCs w:val="24"/>
          <w:rtl/>
          <w:lang w:bidi="ar-EG"/>
        </w:rPr>
        <w:t xml:space="preserve"> الأطراف على تطبيق نهج الصحة الواحدة بدقة علمية، مع مراعاة التدابير الصحية والصحة النباتية، وتعزيز استخدام المبادئ التوجيهية الدولية؛</w:t>
      </w:r>
    </w:p>
    <w:p w14:paraId="41DFF802" w14:textId="3A30E48F" w:rsidR="000A5293" w:rsidRDefault="000A5293" w:rsidP="000A5293">
      <w:pPr>
        <w:pStyle w:val="CBDNormalNoNumber"/>
        <w:numPr>
          <w:ilvl w:val="0"/>
          <w:numId w:val="16"/>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0A5293">
        <w:rPr>
          <w:rFonts w:cs="Simplified Arabic"/>
          <w:i/>
          <w:iCs/>
          <w:sz w:val="24"/>
          <w:szCs w:val="24"/>
          <w:rtl/>
          <w:lang w:bidi="ar-EG"/>
        </w:rPr>
        <w:t xml:space="preserve">يطلب </w:t>
      </w:r>
      <w:r w:rsidRPr="000A5293">
        <w:rPr>
          <w:rFonts w:cs="Simplified Arabic" w:hint="cs"/>
          <w:i/>
          <w:iCs/>
          <w:sz w:val="24"/>
          <w:szCs w:val="24"/>
          <w:rtl/>
          <w:lang w:bidi="ar-EG"/>
        </w:rPr>
        <w:t>إلى</w:t>
      </w:r>
      <w:r w:rsidRPr="000A5293">
        <w:rPr>
          <w:rFonts w:cs="Simplified Arabic"/>
          <w:sz w:val="24"/>
          <w:szCs w:val="24"/>
          <w:rtl/>
          <w:lang w:bidi="ar-EG"/>
        </w:rPr>
        <w:t xml:space="preserve"> مرفق البيئة العالمية تقديم الدعم المالي لتنفيذ خطة العمل العالمية؛</w:t>
      </w:r>
    </w:p>
    <w:p w14:paraId="626F8DEE" w14:textId="1605944C" w:rsidR="00983CC2" w:rsidRDefault="00983CC2" w:rsidP="00983CC2">
      <w:pPr>
        <w:pStyle w:val="CBDNormalNoNumber"/>
        <w:numPr>
          <w:ilvl w:val="0"/>
          <w:numId w:val="16"/>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647630">
        <w:rPr>
          <w:rFonts w:cs="Simplified Arabic" w:hint="cs"/>
          <w:i/>
          <w:iCs/>
          <w:sz w:val="24"/>
          <w:szCs w:val="24"/>
          <w:rtl/>
          <w:lang w:bidi="ar-EG"/>
        </w:rPr>
        <w:t>يطلب إلى</w:t>
      </w:r>
      <w:r>
        <w:rPr>
          <w:rFonts w:cs="Simplified Arabic" w:hint="cs"/>
          <w:sz w:val="24"/>
          <w:szCs w:val="24"/>
          <w:rtl/>
          <w:lang w:bidi="ar-EG"/>
        </w:rPr>
        <w:t xml:space="preserve"> الأمينة التنفيذية </w:t>
      </w:r>
      <w:r w:rsidR="003D3F9F">
        <w:rPr>
          <w:rFonts w:cs="Simplified Arabic" w:hint="cs"/>
          <w:sz w:val="24"/>
          <w:szCs w:val="24"/>
          <w:rtl/>
          <w:lang w:bidi="ar-EG"/>
        </w:rPr>
        <w:t>لل</w:t>
      </w:r>
      <w:r>
        <w:rPr>
          <w:rFonts w:cs="Simplified Arabic" w:hint="cs"/>
          <w:sz w:val="24"/>
          <w:szCs w:val="24"/>
          <w:rtl/>
          <w:lang w:bidi="ar-EG"/>
        </w:rPr>
        <w:t>اتفاقية القيام بما يلي، رهنا بتوافر الموارد:</w:t>
      </w:r>
    </w:p>
    <w:p w14:paraId="0062E47A" w14:textId="51F020B8" w:rsidR="003E6591" w:rsidRDefault="00E438EB" w:rsidP="00647630">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E438EB">
        <w:rPr>
          <w:rFonts w:cs="Simplified Arabic"/>
          <w:sz w:val="24"/>
          <w:szCs w:val="24"/>
          <w:rtl/>
          <w:lang w:bidi="ar-EG"/>
        </w:rPr>
        <w:t xml:space="preserve">استكمال العمل الذي </w:t>
      </w:r>
      <w:r w:rsidR="003D3F9F">
        <w:rPr>
          <w:rFonts w:cs="Simplified Arabic" w:hint="cs"/>
          <w:sz w:val="24"/>
          <w:szCs w:val="24"/>
          <w:rtl/>
          <w:lang w:bidi="ar-EG"/>
        </w:rPr>
        <w:t>جرى</w:t>
      </w:r>
      <w:r w:rsidRPr="00E438EB">
        <w:rPr>
          <w:rFonts w:cs="Simplified Arabic"/>
          <w:sz w:val="24"/>
          <w:szCs w:val="24"/>
          <w:rtl/>
          <w:lang w:bidi="ar-EG"/>
        </w:rPr>
        <w:t xml:space="preserve"> تنفيذه بموجب الفقرة 13 (أ) من المقرر 14/4 بشأن </w:t>
      </w:r>
      <w:r w:rsidR="003D3F9F">
        <w:rPr>
          <w:rFonts w:cs="Simplified Arabic" w:hint="cs"/>
          <w:sz w:val="24"/>
          <w:szCs w:val="24"/>
          <w:rtl/>
          <w:lang w:bidi="ar-EG"/>
        </w:rPr>
        <w:t>إعداد</w:t>
      </w:r>
      <w:r w:rsidRPr="00E438EB">
        <w:rPr>
          <w:rFonts w:cs="Simplified Arabic"/>
          <w:sz w:val="24"/>
          <w:szCs w:val="24"/>
          <w:rtl/>
          <w:lang w:bidi="ar-EG"/>
        </w:rPr>
        <w:t xml:space="preserve"> مؤشرات ومقاييس وأدوات قياس التقدم المتكاملة القائمة على العلم في مجال التنوع البيولوجي والصحة، على النحو المطلوب في الفقرة 9 (أ) من المقرر 16/19، من خلال عملية تشاركية، مع مراعاة ما يلي:</w:t>
      </w:r>
    </w:p>
    <w:p w14:paraId="4375293F" w14:textId="78762A2C" w:rsidR="00E438EB" w:rsidRDefault="00E438EB" w:rsidP="003D3F9F">
      <w:pPr>
        <w:pStyle w:val="CBDNormalNoNumber"/>
        <w:numPr>
          <w:ilvl w:val="0"/>
          <w:numId w:val="21"/>
        </w:numPr>
        <w:tabs>
          <w:tab w:val="clear" w:pos="567"/>
          <w:tab w:val="clear" w:pos="1134"/>
          <w:tab w:val="clear" w:pos="1701"/>
          <w:tab w:val="clear" w:pos="2268"/>
          <w:tab w:val="clear" w:pos="2835"/>
          <w:tab w:val="clear" w:pos="3402"/>
          <w:tab w:val="left" w:pos="2340"/>
        </w:tabs>
        <w:bidi/>
        <w:spacing w:line="216" w:lineRule="auto"/>
        <w:ind w:left="2340" w:firstLine="0"/>
        <w:rPr>
          <w:rFonts w:cs="Simplified Arabic"/>
          <w:sz w:val="24"/>
          <w:szCs w:val="24"/>
          <w:lang w:bidi="ar-EG"/>
        </w:rPr>
      </w:pPr>
      <w:r w:rsidRPr="00E438EB">
        <w:rPr>
          <w:rFonts w:cs="Simplified Arabic"/>
          <w:sz w:val="24"/>
          <w:szCs w:val="24"/>
          <w:rtl/>
          <w:lang w:bidi="ar-EG"/>
        </w:rPr>
        <w:t>المعلومات الموجودة، لتجنب عبء الإبلاغ،</w:t>
      </w:r>
      <w:r>
        <w:rPr>
          <w:rFonts w:cs="Simplified Arabic" w:hint="cs"/>
          <w:sz w:val="24"/>
          <w:szCs w:val="24"/>
          <w:rtl/>
          <w:lang w:bidi="ar-EG"/>
        </w:rPr>
        <w:t xml:space="preserve"> من </w:t>
      </w:r>
      <w:r w:rsidR="00AD346E">
        <w:rPr>
          <w:rFonts w:cs="Simplified Arabic" w:hint="cs"/>
          <w:sz w:val="24"/>
          <w:szCs w:val="24"/>
          <w:rtl/>
          <w:lang w:bidi="ar-EG"/>
        </w:rPr>
        <w:t>جانب</w:t>
      </w:r>
      <w:r>
        <w:rPr>
          <w:rFonts w:cs="Simplified Arabic" w:hint="cs"/>
          <w:sz w:val="24"/>
          <w:szCs w:val="24"/>
          <w:rtl/>
          <w:lang w:bidi="ar-EG"/>
        </w:rPr>
        <w:t xml:space="preserve"> </w:t>
      </w:r>
      <w:r w:rsidRPr="00E438EB">
        <w:rPr>
          <w:rFonts w:cs="Simplified Arabic"/>
          <w:sz w:val="24"/>
          <w:szCs w:val="24"/>
          <w:rtl/>
          <w:lang w:bidi="ar-EG"/>
        </w:rPr>
        <w:t xml:space="preserve">الإطار وأهداف التنمية المستدامة وغيرها من </w:t>
      </w:r>
      <w:r>
        <w:rPr>
          <w:rFonts w:cs="Simplified Arabic" w:hint="cs"/>
          <w:sz w:val="24"/>
          <w:szCs w:val="24"/>
          <w:rtl/>
          <w:lang w:bidi="ar-EG"/>
        </w:rPr>
        <w:t>هيئات</w:t>
      </w:r>
      <w:r w:rsidRPr="00E438EB">
        <w:rPr>
          <w:rFonts w:cs="Simplified Arabic"/>
          <w:sz w:val="24"/>
          <w:szCs w:val="24"/>
          <w:rtl/>
          <w:lang w:bidi="ar-EG"/>
        </w:rPr>
        <w:t xml:space="preserve"> الأمم المتحدة</w:t>
      </w:r>
      <w:r w:rsidR="00AD346E">
        <w:rPr>
          <w:rFonts w:cs="Simplified Arabic" w:hint="cs"/>
          <w:sz w:val="24"/>
          <w:szCs w:val="24"/>
          <w:rtl/>
          <w:lang w:bidi="ar-EG"/>
        </w:rPr>
        <w:t>، من بين هيئات أخرى،</w:t>
      </w:r>
      <w:r w:rsidRPr="00E438EB">
        <w:rPr>
          <w:rFonts w:cs="Simplified Arabic"/>
          <w:sz w:val="24"/>
          <w:szCs w:val="24"/>
          <w:rtl/>
          <w:lang w:bidi="ar-EG"/>
        </w:rPr>
        <w:t xml:space="preserve"> بما في ذلك المناقشات بشأن المؤشرات المتعلقة بالصحة فيما يتعلق بالتكيف مع تغير المناخ المستخدمة في إطار الإمارات العربية </w:t>
      </w:r>
      <w:r w:rsidRPr="00E438EB">
        <w:rPr>
          <w:rFonts w:cs="Simplified Arabic"/>
          <w:sz w:val="24"/>
          <w:szCs w:val="24"/>
          <w:rtl/>
          <w:lang w:bidi="ar-EG"/>
        </w:rPr>
        <w:lastRenderedPageBreak/>
        <w:t xml:space="preserve">المتحدة للقدرة على تحمل آثار تغير المناخ على الصعيد العالمي، المعتمد في الدورة الخامسة لمؤتمر الأطراف العامل كاجتماع للأطراف في اتفاق باريس، فضلا عن أي إجراء ذي صلة بموجب خطة العمل العالمية بشأن تغير المناخ والصحة </w:t>
      </w:r>
      <w:r>
        <w:rPr>
          <w:rFonts w:cs="Simplified Arabic" w:hint="cs"/>
          <w:sz w:val="24"/>
          <w:szCs w:val="24"/>
          <w:rtl/>
          <w:lang w:bidi="ar-EG"/>
        </w:rPr>
        <w:t xml:space="preserve">الصادرة عن </w:t>
      </w:r>
      <w:r w:rsidRPr="00E438EB">
        <w:rPr>
          <w:rFonts w:cs="Simplified Arabic"/>
          <w:sz w:val="24"/>
          <w:szCs w:val="24"/>
          <w:rtl/>
          <w:lang w:bidi="ar-EG"/>
        </w:rPr>
        <w:t>منظمة الصحة العالمية؛</w:t>
      </w:r>
    </w:p>
    <w:p w14:paraId="7E329BB8" w14:textId="3E89A403" w:rsidR="00AD346E" w:rsidRDefault="00AD346E" w:rsidP="003D3F9F">
      <w:pPr>
        <w:pStyle w:val="CBDNormalNoNumber"/>
        <w:numPr>
          <w:ilvl w:val="0"/>
          <w:numId w:val="21"/>
        </w:numPr>
        <w:tabs>
          <w:tab w:val="clear" w:pos="567"/>
          <w:tab w:val="clear" w:pos="1134"/>
          <w:tab w:val="clear" w:pos="1701"/>
          <w:tab w:val="clear" w:pos="2268"/>
          <w:tab w:val="clear" w:pos="2835"/>
          <w:tab w:val="clear" w:pos="3402"/>
          <w:tab w:val="left" w:pos="2340"/>
        </w:tabs>
        <w:bidi/>
        <w:spacing w:line="216" w:lineRule="auto"/>
        <w:ind w:left="2340" w:firstLine="0"/>
        <w:rPr>
          <w:rFonts w:cs="Simplified Arabic"/>
          <w:sz w:val="24"/>
          <w:szCs w:val="24"/>
          <w:lang w:bidi="ar-EG"/>
        </w:rPr>
      </w:pPr>
      <w:r w:rsidRPr="00AD346E">
        <w:rPr>
          <w:rFonts w:cs="Simplified Arabic"/>
          <w:sz w:val="24"/>
          <w:szCs w:val="24"/>
          <w:rtl/>
          <w:lang w:bidi="ar-EG"/>
        </w:rPr>
        <w:t>المعلومات العلمية من جميع المناطق</w:t>
      </w:r>
      <w:r>
        <w:rPr>
          <w:rFonts w:cs="Simplified Arabic" w:hint="cs"/>
          <w:sz w:val="24"/>
          <w:szCs w:val="24"/>
          <w:rtl/>
          <w:lang w:bidi="ar-EG"/>
        </w:rPr>
        <w:t>؛</w:t>
      </w:r>
    </w:p>
    <w:p w14:paraId="7DA0AE8D" w14:textId="3F6602C2" w:rsidR="00AD346E" w:rsidRDefault="00AD346E" w:rsidP="003E6591">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AD346E">
        <w:rPr>
          <w:rFonts w:cs="Simplified Arabic"/>
          <w:sz w:val="24"/>
          <w:szCs w:val="24"/>
          <w:rtl/>
          <w:lang w:bidi="ar-EG"/>
        </w:rPr>
        <w:t xml:space="preserve">عقد </w:t>
      </w:r>
      <w:r>
        <w:rPr>
          <w:rFonts w:cs="Simplified Arabic" w:hint="cs"/>
          <w:sz w:val="24"/>
          <w:szCs w:val="24"/>
          <w:rtl/>
          <w:lang w:bidi="ar-EG"/>
        </w:rPr>
        <w:t>حلقة</w:t>
      </w:r>
      <w:r w:rsidRPr="00AD346E">
        <w:rPr>
          <w:rFonts w:cs="Simplified Arabic"/>
          <w:sz w:val="24"/>
          <w:szCs w:val="24"/>
          <w:rtl/>
          <w:lang w:bidi="ar-EG"/>
        </w:rPr>
        <w:t xml:space="preserve"> عمل للخبراء، مع تمثيل من جميع المناطق، </w:t>
      </w:r>
      <w:r>
        <w:rPr>
          <w:rFonts w:cs="Simplified Arabic" w:hint="cs"/>
          <w:sz w:val="24"/>
          <w:szCs w:val="24"/>
          <w:rtl/>
          <w:lang w:bidi="ar-EG"/>
        </w:rPr>
        <w:t>لاستعراض</w:t>
      </w:r>
      <w:r w:rsidRPr="00AD346E">
        <w:rPr>
          <w:rFonts w:cs="Simplified Arabic"/>
          <w:sz w:val="24"/>
          <w:szCs w:val="24"/>
          <w:rtl/>
          <w:lang w:bidi="ar-EG"/>
        </w:rPr>
        <w:t xml:space="preserve"> قائمة المؤشرات والمقاييس وأدوات قياس التقدم المتكاملة القائمة على العلم في مجال التنوع البيولوجي والصحة، قبل </w:t>
      </w:r>
      <w:r>
        <w:rPr>
          <w:rFonts w:cs="Simplified Arabic" w:hint="cs"/>
          <w:sz w:val="24"/>
          <w:szCs w:val="24"/>
          <w:rtl/>
          <w:lang w:bidi="ar-EG"/>
        </w:rPr>
        <w:t>أن تنظر فيها</w:t>
      </w:r>
      <w:r w:rsidRPr="00AD346E">
        <w:rPr>
          <w:rFonts w:cs="Simplified Arabic"/>
          <w:sz w:val="24"/>
          <w:szCs w:val="24"/>
          <w:rtl/>
          <w:lang w:bidi="ar-EG"/>
        </w:rPr>
        <w:t xml:space="preserve"> الهيئة الفرعية </w:t>
      </w:r>
      <w:r>
        <w:rPr>
          <w:rFonts w:cs="Simplified Arabic" w:hint="cs"/>
          <w:sz w:val="24"/>
          <w:szCs w:val="24"/>
          <w:rtl/>
          <w:lang w:bidi="ar-EG"/>
        </w:rPr>
        <w:t>ل</w:t>
      </w:r>
      <w:r w:rsidRPr="00AD346E">
        <w:rPr>
          <w:rFonts w:cs="Simplified Arabic"/>
          <w:sz w:val="24"/>
          <w:szCs w:val="24"/>
          <w:rtl/>
          <w:lang w:bidi="ar-EG"/>
        </w:rPr>
        <w:t>لمشورة العلمية والتقنية والتكنولوجية؛</w:t>
      </w:r>
    </w:p>
    <w:p w14:paraId="6CA4D6D9" w14:textId="2826C2C8" w:rsidR="00983CC2" w:rsidRDefault="00983CC2" w:rsidP="00AD346E">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Pr>
          <w:rFonts w:cs="Simplified Arabic" w:hint="cs"/>
          <w:sz w:val="24"/>
          <w:szCs w:val="24"/>
          <w:rtl/>
          <w:lang w:bidi="ar-EG"/>
        </w:rPr>
        <w:t>تجميع وتلخيص المعلومات من الأطراف والحكومات الأخرى</w:t>
      </w:r>
      <w:r w:rsidR="00AD346E">
        <w:rPr>
          <w:rFonts w:cs="Simplified Arabic" w:hint="cs"/>
          <w:sz w:val="24"/>
          <w:szCs w:val="24"/>
          <w:rtl/>
          <w:lang w:bidi="ar-EG"/>
        </w:rPr>
        <w:t xml:space="preserve"> </w:t>
      </w:r>
      <w:r w:rsidR="00AD346E" w:rsidRPr="00AD346E">
        <w:rPr>
          <w:rFonts w:cs="Simplified Arabic"/>
          <w:sz w:val="24"/>
          <w:szCs w:val="24"/>
          <w:rtl/>
          <w:lang w:bidi="ar-EG"/>
        </w:rPr>
        <w:t>والحكومات دون الوطنية على جميع المستويات</w:t>
      </w:r>
      <w:r w:rsidR="00AD346E">
        <w:rPr>
          <w:rFonts w:cs="Simplified Arabic" w:hint="cs"/>
          <w:sz w:val="24"/>
          <w:szCs w:val="24"/>
          <w:rtl/>
          <w:lang w:bidi="ar-EG"/>
        </w:rPr>
        <w:t>،</w:t>
      </w:r>
      <w:r>
        <w:rPr>
          <w:rFonts w:cs="Simplified Arabic" w:hint="cs"/>
          <w:sz w:val="24"/>
          <w:szCs w:val="24"/>
          <w:rtl/>
          <w:lang w:bidi="ar-EG"/>
        </w:rPr>
        <w:t xml:space="preserve"> والشعوب الأصلية والمجتمعات المحلية</w:t>
      </w:r>
      <w:r w:rsidR="00AD346E" w:rsidRPr="00AD346E">
        <w:rPr>
          <w:rtl/>
        </w:rPr>
        <w:t xml:space="preserve"> </w:t>
      </w:r>
      <w:r w:rsidR="00AD346E" w:rsidRPr="00AD346E">
        <w:rPr>
          <w:rFonts w:cs="Simplified Arabic"/>
          <w:sz w:val="24"/>
          <w:szCs w:val="24"/>
          <w:rtl/>
          <w:lang w:bidi="ar-EG"/>
        </w:rPr>
        <w:t>والنساء والشباب</w:t>
      </w:r>
      <w:r>
        <w:rPr>
          <w:rFonts w:cs="Simplified Arabic" w:hint="cs"/>
          <w:sz w:val="24"/>
          <w:szCs w:val="24"/>
          <w:rtl/>
          <w:lang w:bidi="ar-EG"/>
        </w:rPr>
        <w:t xml:space="preserve"> والاتفاقات البيئية المتعددة الأطراف ذات الصلة والمنظمات الأخرى بشأن التدابير والإرشادات</w:t>
      </w:r>
      <w:r w:rsidR="00AD346E" w:rsidRPr="00AD346E">
        <w:rPr>
          <w:rtl/>
        </w:rPr>
        <w:t xml:space="preserve"> </w:t>
      </w:r>
      <w:r w:rsidR="00AD346E" w:rsidRPr="00AD346E">
        <w:rPr>
          <w:rFonts w:cs="Simplified Arabic"/>
          <w:sz w:val="24"/>
          <w:szCs w:val="24"/>
          <w:rtl/>
          <w:lang w:bidi="ar-EG"/>
        </w:rPr>
        <w:t>والمؤشرات</w:t>
      </w:r>
      <w:r>
        <w:rPr>
          <w:rFonts w:cs="Simplified Arabic" w:hint="cs"/>
          <w:sz w:val="24"/>
          <w:szCs w:val="24"/>
          <w:rtl/>
          <w:lang w:bidi="ar-EG"/>
        </w:rPr>
        <w:t xml:space="preserve"> والأدوات والأمثلة وأفضل الممارسات والدروس المستفادة</w:t>
      </w:r>
      <w:r w:rsidR="00AD346E">
        <w:rPr>
          <w:rFonts w:cs="Simplified Arabic" w:hint="cs"/>
          <w:sz w:val="24"/>
          <w:szCs w:val="24"/>
          <w:rtl/>
          <w:lang w:bidi="ar-EG"/>
        </w:rPr>
        <w:t>،</w:t>
      </w:r>
      <w:r w:rsidR="00AD346E" w:rsidRPr="00AD346E">
        <w:rPr>
          <w:rtl/>
        </w:rPr>
        <w:t xml:space="preserve"> </w:t>
      </w:r>
      <w:r w:rsidR="00AD346E" w:rsidRPr="00AD346E">
        <w:rPr>
          <w:rFonts w:cs="Simplified Arabic"/>
          <w:sz w:val="24"/>
          <w:szCs w:val="24"/>
          <w:rtl/>
          <w:lang w:bidi="ar-EG"/>
        </w:rPr>
        <w:t>بما في ذلك تلك التي تدمج المساواة وحقوق الإنسان والاعتبارات المتباينة بين الجنسين</w:t>
      </w:r>
      <w:r w:rsidR="00AD346E">
        <w:rPr>
          <w:rFonts w:cs="Simplified Arabic" w:hint="cs"/>
          <w:sz w:val="24"/>
          <w:szCs w:val="24"/>
          <w:rtl/>
          <w:lang w:bidi="ar-EG"/>
        </w:rPr>
        <w:t>،</w:t>
      </w:r>
      <w:r>
        <w:rPr>
          <w:rFonts w:cs="Simplified Arabic" w:hint="cs"/>
          <w:sz w:val="24"/>
          <w:szCs w:val="24"/>
          <w:rtl/>
          <w:lang w:bidi="ar-EG"/>
        </w:rPr>
        <w:t xml:space="preserve"> في تنفيذ خطة العمل العالمية بشأن التنوع البيولوجي والصحة</w:t>
      </w:r>
      <w:r w:rsidRPr="00983CC2">
        <w:rPr>
          <w:rFonts w:cs="Simplified Arabic" w:hint="cs"/>
          <w:sz w:val="24"/>
          <w:szCs w:val="24"/>
          <w:rtl/>
          <w:lang w:bidi="ar-EG"/>
        </w:rPr>
        <w:t xml:space="preserve"> </w:t>
      </w:r>
      <w:r>
        <w:rPr>
          <w:rFonts w:cs="Simplified Arabic" w:hint="cs"/>
          <w:sz w:val="24"/>
          <w:szCs w:val="24"/>
          <w:rtl/>
          <w:lang w:bidi="ar-EG"/>
        </w:rPr>
        <w:t>وتعميم الروابط بين التنوع البيولوجي والصحة على جميع المستويات</w:t>
      </w:r>
      <w:r w:rsidR="00647630">
        <w:rPr>
          <w:rFonts w:cs="Simplified Arabic" w:hint="cs"/>
          <w:sz w:val="24"/>
          <w:szCs w:val="24"/>
          <w:rtl/>
          <w:lang w:bidi="ar-EG"/>
        </w:rPr>
        <w:t>، وإتاحة المعلومات من خلال آلية غرفة تبادل المعلومات التابعة للاتفاقية أو على موقعها الشبكي، حسب الاقتضاء؛</w:t>
      </w:r>
    </w:p>
    <w:p w14:paraId="0AD3388C" w14:textId="6EECC892" w:rsidR="00647630" w:rsidRDefault="00647630" w:rsidP="00647630">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Pr>
          <w:rFonts w:cs="Simplified Arabic" w:hint="cs"/>
          <w:sz w:val="24"/>
          <w:szCs w:val="24"/>
          <w:rtl/>
          <w:lang w:bidi="ar-EG"/>
        </w:rPr>
        <w:t xml:space="preserve">مواصلة </w:t>
      </w:r>
      <w:r w:rsidR="007F67A9" w:rsidRPr="007F67A9">
        <w:rPr>
          <w:rFonts w:cs="Simplified Arabic"/>
          <w:sz w:val="24"/>
          <w:szCs w:val="24"/>
          <w:rtl/>
          <w:lang w:bidi="ar-EG"/>
        </w:rPr>
        <w:t>وتعزيز</w:t>
      </w:r>
      <w:r w:rsidR="007F67A9">
        <w:rPr>
          <w:rFonts w:cs="Simplified Arabic" w:hint="cs"/>
          <w:sz w:val="24"/>
          <w:szCs w:val="24"/>
          <w:rtl/>
          <w:lang w:bidi="ar-EG"/>
        </w:rPr>
        <w:t xml:space="preserve"> </w:t>
      </w:r>
      <w:r>
        <w:rPr>
          <w:rFonts w:cs="Simplified Arabic" w:hint="cs"/>
          <w:sz w:val="24"/>
          <w:szCs w:val="24"/>
          <w:rtl/>
          <w:lang w:bidi="ar-EG"/>
        </w:rPr>
        <w:t xml:space="preserve">التعاون بشأن التنوع البيولوجي والصحة مع المنظمات ذات الصلة، </w:t>
      </w:r>
      <w:r w:rsidR="007F67A9" w:rsidRPr="007F67A9">
        <w:rPr>
          <w:rFonts w:cs="Simplified Arabic"/>
          <w:sz w:val="24"/>
          <w:szCs w:val="24"/>
          <w:rtl/>
          <w:lang w:bidi="ar-EG"/>
        </w:rPr>
        <w:t>بما في ذلك التعاون الرباعي بشأن الصحة الواحدة والاتحاد الدولي لحفظ الطبيعة؛</w:t>
      </w:r>
    </w:p>
    <w:p w14:paraId="22804A20" w14:textId="527BA893" w:rsidR="007F67A9" w:rsidRDefault="007F67A9" w:rsidP="007F67A9">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7F67A9">
        <w:rPr>
          <w:rFonts w:cs="Simplified Arabic"/>
          <w:sz w:val="24"/>
          <w:szCs w:val="24"/>
          <w:rtl/>
          <w:lang w:bidi="ar-EG"/>
        </w:rPr>
        <w:t>استئناف أنشطة فريق الاتصال المشترك بين الوكالات المعني بالتنوع البيولوجي والصحة الذي تشترك في رئاسته أمانة الاتفاقية ومنظمة الصحة العالمية</w:t>
      </w:r>
      <w:r>
        <w:rPr>
          <w:rFonts w:cs="Simplified Arabic" w:hint="cs"/>
          <w:sz w:val="24"/>
          <w:szCs w:val="24"/>
          <w:rtl/>
          <w:lang w:bidi="ar-EG"/>
        </w:rPr>
        <w:t>؛</w:t>
      </w:r>
      <w:r>
        <w:rPr>
          <w:rStyle w:val="FootnoteReference"/>
          <w:rFonts w:cs="Simplified Arabic"/>
          <w:sz w:val="24"/>
          <w:szCs w:val="24"/>
          <w:rtl/>
          <w:lang w:bidi="ar-EG"/>
        </w:rPr>
        <w:footnoteReference w:id="4"/>
      </w:r>
    </w:p>
    <w:p w14:paraId="7CDD1BAC" w14:textId="1F8CFE3E" w:rsidR="007F67A9" w:rsidRDefault="007F67A9" w:rsidP="007F67A9">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lang w:bidi="ar-EG"/>
        </w:rPr>
      </w:pPr>
      <w:r w:rsidRPr="007F67A9">
        <w:rPr>
          <w:rFonts w:cs="Simplified Arabic"/>
          <w:sz w:val="24"/>
          <w:szCs w:val="24"/>
          <w:rtl/>
          <w:lang w:bidi="ar-EG"/>
        </w:rPr>
        <w:t>مواصلة تيسير أنشطة بناء القدرات والتعاون العلمي والتقني ونقل التكنولوجيا لدعم الأطراف في تنفيذ خطة العمل العالمية؛</w:t>
      </w:r>
    </w:p>
    <w:p w14:paraId="642D141F" w14:textId="6BBFFDE2" w:rsidR="00647630" w:rsidRPr="00BC1516" w:rsidRDefault="00647630" w:rsidP="00647630">
      <w:pPr>
        <w:pStyle w:val="CBDNormalNoNumber"/>
        <w:numPr>
          <w:ilvl w:val="0"/>
          <w:numId w:val="17"/>
        </w:numPr>
        <w:tabs>
          <w:tab w:val="clear" w:pos="567"/>
          <w:tab w:val="clear" w:pos="1134"/>
          <w:tab w:val="clear" w:pos="1701"/>
          <w:tab w:val="clear" w:pos="2268"/>
          <w:tab w:val="clear" w:pos="2835"/>
          <w:tab w:val="clear" w:pos="3402"/>
          <w:tab w:val="left" w:pos="2340"/>
        </w:tabs>
        <w:bidi/>
        <w:spacing w:line="216" w:lineRule="auto"/>
        <w:ind w:left="1080" w:firstLine="648"/>
        <w:rPr>
          <w:rFonts w:cs="Simplified Arabic"/>
          <w:sz w:val="24"/>
          <w:szCs w:val="24"/>
          <w:rtl/>
          <w:lang w:bidi="ar-EG"/>
        </w:rPr>
      </w:pPr>
      <w:r>
        <w:rPr>
          <w:rFonts w:cs="Simplified Arabic" w:hint="cs"/>
          <w:sz w:val="24"/>
          <w:szCs w:val="24"/>
          <w:rtl/>
          <w:lang w:bidi="ar-EG"/>
        </w:rPr>
        <w:t xml:space="preserve">تقديم تقرير عن نتائج </w:t>
      </w:r>
      <w:r w:rsidR="008F5864">
        <w:rPr>
          <w:rFonts w:cs="Simplified Arabic" w:hint="cs"/>
          <w:sz w:val="24"/>
          <w:szCs w:val="24"/>
          <w:rtl/>
          <w:lang w:bidi="ar-EG"/>
        </w:rPr>
        <w:t>أ</w:t>
      </w:r>
      <w:r>
        <w:rPr>
          <w:rFonts w:cs="Simplified Arabic" w:hint="cs"/>
          <w:sz w:val="24"/>
          <w:szCs w:val="24"/>
          <w:rtl/>
          <w:lang w:bidi="ar-EG"/>
        </w:rPr>
        <w:t>عم</w:t>
      </w:r>
      <w:r w:rsidR="008F5864">
        <w:rPr>
          <w:rFonts w:cs="Simplified Arabic" w:hint="cs"/>
          <w:sz w:val="24"/>
          <w:szCs w:val="24"/>
          <w:rtl/>
          <w:lang w:bidi="ar-EG"/>
        </w:rPr>
        <w:t>ا</w:t>
      </w:r>
      <w:r>
        <w:rPr>
          <w:rFonts w:cs="Simplified Arabic" w:hint="cs"/>
          <w:sz w:val="24"/>
          <w:szCs w:val="24"/>
          <w:rtl/>
          <w:lang w:bidi="ar-EG"/>
        </w:rPr>
        <w:t>لها ل</w:t>
      </w:r>
      <w:r w:rsidR="008F5864">
        <w:rPr>
          <w:rFonts w:cs="Simplified Arabic" w:hint="cs"/>
          <w:sz w:val="24"/>
          <w:szCs w:val="24"/>
          <w:rtl/>
          <w:lang w:bidi="ar-EG"/>
        </w:rPr>
        <w:t>ت</w:t>
      </w:r>
      <w:r>
        <w:rPr>
          <w:rFonts w:cs="Simplified Arabic" w:hint="cs"/>
          <w:sz w:val="24"/>
          <w:szCs w:val="24"/>
          <w:rtl/>
          <w:lang w:bidi="ar-EG"/>
        </w:rPr>
        <w:t>نظر</w:t>
      </w:r>
      <w:r w:rsidR="008F5864">
        <w:rPr>
          <w:rFonts w:cs="Simplified Arabic" w:hint="cs"/>
          <w:sz w:val="24"/>
          <w:szCs w:val="24"/>
          <w:rtl/>
          <w:lang w:bidi="ar-EG"/>
        </w:rPr>
        <w:t xml:space="preserve"> فيها </w:t>
      </w:r>
      <w:r w:rsidR="008F5864" w:rsidRPr="008F5864">
        <w:rPr>
          <w:rFonts w:cs="Simplified Arabic"/>
          <w:sz w:val="24"/>
          <w:szCs w:val="24"/>
          <w:rtl/>
          <w:lang w:bidi="ar-EG"/>
        </w:rPr>
        <w:t xml:space="preserve">الهيئة الفرعية </w:t>
      </w:r>
      <w:r w:rsidR="008F5864">
        <w:rPr>
          <w:rFonts w:cs="Simplified Arabic" w:hint="cs"/>
          <w:sz w:val="24"/>
          <w:szCs w:val="24"/>
          <w:rtl/>
          <w:lang w:bidi="ar-EG"/>
        </w:rPr>
        <w:t>ل</w:t>
      </w:r>
      <w:r w:rsidR="008F5864" w:rsidRPr="008F5864">
        <w:rPr>
          <w:rFonts w:cs="Simplified Arabic"/>
          <w:sz w:val="24"/>
          <w:szCs w:val="24"/>
          <w:rtl/>
          <w:lang w:bidi="ar-EG"/>
        </w:rPr>
        <w:t>لمشورة العلمية والتقنية والتكنولوجية، في اجتماع يعقد قبل الاجتماع الثامن عشر لمؤتمر الأطراف</w:t>
      </w:r>
      <w:r>
        <w:rPr>
          <w:rFonts w:cs="Simplified Arabic" w:hint="cs"/>
          <w:sz w:val="24"/>
          <w:szCs w:val="24"/>
          <w:rtl/>
          <w:lang w:bidi="ar-EG"/>
        </w:rPr>
        <w:t>.</w:t>
      </w:r>
    </w:p>
    <w:p w14:paraId="3069CB1F" w14:textId="77777777" w:rsidR="00F700BA" w:rsidRPr="006C5C25" w:rsidRDefault="00386300" w:rsidP="00B26580">
      <w:pPr>
        <w:pStyle w:val="ListParagraph"/>
        <w:bidi/>
        <w:spacing w:after="120" w:line="216" w:lineRule="auto"/>
        <w:ind w:left="0"/>
        <w:contextualSpacing w:val="0"/>
        <w:jc w:val="center"/>
        <w:rPr>
          <w:rFonts w:cs="Simplified Arabic"/>
          <w:sz w:val="22"/>
          <w:lang w:bidi="ar-EG"/>
        </w:rPr>
      </w:pPr>
      <w:r w:rsidRPr="006C5C25">
        <w:rPr>
          <w:rFonts w:cs="Simplified Arabic" w:hint="cs"/>
          <w:sz w:val="22"/>
          <w:rtl/>
          <w:lang w:bidi="ar-EG"/>
        </w:rPr>
        <w:t>__________</w:t>
      </w:r>
    </w:p>
    <w:sectPr w:rsidR="00F700BA" w:rsidRPr="006C5C25" w:rsidSect="008B7874">
      <w:headerReference w:type="even" r:id="rId13"/>
      <w:headerReference w:type="default" r:id="rId14"/>
      <w:footerReference w:type="even" r:id="rId15"/>
      <w:footerReference w:type="default" r:id="rId16"/>
      <w:headerReference w:type="first" r:id="rId17"/>
      <w:footnotePr>
        <w:numRestart w:val="eachSect"/>
      </w:footnotePr>
      <w:type w:val="continuous"/>
      <w:pgSz w:w="12240" w:h="15840" w:code="1"/>
      <w:pgMar w:top="1138"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F508A" w14:textId="77777777" w:rsidR="00F97BFA" w:rsidRDefault="00F97BFA" w:rsidP="00C005BD">
      <w:r>
        <w:separator/>
      </w:r>
    </w:p>
  </w:endnote>
  <w:endnote w:type="continuationSeparator" w:id="0">
    <w:p w14:paraId="07C31D65" w14:textId="77777777" w:rsidR="00F97BFA" w:rsidRDefault="00F97BF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580B" w14:textId="77777777" w:rsidR="00A74CF9" w:rsidRPr="00A74CF9" w:rsidRDefault="00A75BA4" w:rsidP="00A74CF9">
    <w:pPr>
      <w:pStyle w:val="CBDFooter"/>
      <w:jc w:val="right"/>
    </w:pPr>
    <w:r>
      <w:fldChar w:fldCharType="begin"/>
    </w:r>
    <w:r>
      <w:instrText xml:space="preserve"> PAGE \* MERGEFORMAT </w:instrText>
    </w:r>
    <w:r>
      <w:fldChar w:fldCharType="separate"/>
    </w:r>
    <w:r>
      <w:rPr>
        <w:noProof/>
      </w:rPr>
      <w:t>2</w:t>
    </w:r>
    <w:r>
      <w:rPr>
        <w:noProof/>
      </w:rPr>
      <w:fldChar w:fldCharType="end"/>
    </w:r>
    <w:r w:rsidR="00A74CF9">
      <w:t>/</w:t>
    </w:r>
    <w:fldSimple w:instr=" NUMPAGES \* MERGEFORMAT ">
      <w:r w:rsidR="007E62BA">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7E345" w14:textId="77777777" w:rsidR="00A74CF9" w:rsidRDefault="00A75BA4" w:rsidP="00A74CF9">
    <w:pPr>
      <w:pStyle w:val="CBDFooter"/>
      <w:jc w:val="left"/>
    </w:pPr>
    <w:r>
      <w:fldChar w:fldCharType="begin"/>
    </w:r>
    <w:r>
      <w:instrText xml:space="preserve"> PAGE \* MERGEFORMAT </w:instrText>
    </w:r>
    <w:r>
      <w:fldChar w:fldCharType="separate"/>
    </w:r>
    <w:r>
      <w:rPr>
        <w:noProof/>
      </w:rPr>
      <w:t>5</w:t>
    </w:r>
    <w:r>
      <w:rPr>
        <w:noProof/>
      </w:rPr>
      <w:fldChar w:fldCharType="end"/>
    </w:r>
    <w:r w:rsidR="00A74CF9">
      <w:t>/</w:t>
    </w:r>
    <w:fldSimple w:instr=" NUMPAGES \* MERGEFORMAT ">
      <w:r w:rsidR="007E62BA">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22D99" w14:textId="77777777" w:rsidR="00F97BFA" w:rsidRDefault="00F97BFA" w:rsidP="00A319AA">
      <w:pPr>
        <w:bidi/>
      </w:pPr>
      <w:r>
        <w:separator/>
      </w:r>
    </w:p>
  </w:footnote>
  <w:footnote w:type="continuationSeparator" w:id="0">
    <w:p w14:paraId="5DDBC98E" w14:textId="77777777" w:rsidR="00F97BFA" w:rsidRDefault="00F97BFA" w:rsidP="00C005BD">
      <w:r>
        <w:continuationSeparator/>
      </w:r>
    </w:p>
  </w:footnote>
  <w:footnote w:id="1">
    <w:p w14:paraId="56CA4DDE" w14:textId="77777777" w:rsidR="00CB32C0" w:rsidRDefault="00CB32C0" w:rsidP="003A3BAD">
      <w:pPr>
        <w:pStyle w:val="FootnoteText"/>
        <w:bidi/>
        <w:spacing w:line="216" w:lineRule="auto"/>
        <w:jc w:val="both"/>
        <w:rPr>
          <w:rtl/>
          <w:lang w:bidi="ar-EG"/>
        </w:rPr>
      </w:pPr>
      <w:r>
        <w:rPr>
          <w:rStyle w:val="FootnoteReference"/>
        </w:rPr>
        <w:footnoteRef/>
      </w:r>
      <w:r>
        <w:rPr>
          <w:rFonts w:hint="cs"/>
          <w:rtl/>
          <w:lang w:bidi="ar-EG"/>
        </w:rPr>
        <w:t xml:space="preserve"> </w:t>
      </w:r>
      <w:r w:rsidRPr="000A0993">
        <w:rPr>
          <w:rFonts w:ascii="Simplified Arabic" w:hAnsi="Simplified Arabic" w:cs="Simplified Arabic"/>
          <w:rtl/>
          <w:lang w:bidi="ar-EG"/>
        </w:rPr>
        <w:t xml:space="preserve">المقرر </w:t>
      </w:r>
      <w:hyperlink r:id="rId1" w:history="1">
        <w:r w:rsidRPr="000A0993">
          <w:rPr>
            <w:rStyle w:val="Hyperlink"/>
            <w:rFonts w:ascii="Simplified Arabic" w:hAnsi="Simplified Arabic" w:cs="Simplified Arabic" w:hint="cs"/>
            <w:rtl/>
            <w:lang w:bidi="ar-EG"/>
          </w:rPr>
          <w:t>15/4</w:t>
        </w:r>
      </w:hyperlink>
      <w:r w:rsidRPr="000A0993">
        <w:rPr>
          <w:rFonts w:ascii="Simplified Arabic" w:hAnsi="Simplified Arabic" w:cs="Simplified Arabic"/>
          <w:rtl/>
          <w:lang w:bidi="ar-EG"/>
        </w:rPr>
        <w:t>، المرفق.</w:t>
      </w:r>
    </w:p>
  </w:footnote>
  <w:footnote w:id="2">
    <w:p w14:paraId="2A1A24C0" w14:textId="77777777" w:rsidR="00CB32C0" w:rsidRPr="00BC1516" w:rsidRDefault="00CB32C0" w:rsidP="003A3BAD">
      <w:pPr>
        <w:pStyle w:val="FootnoteText"/>
        <w:bidi/>
        <w:spacing w:line="216" w:lineRule="auto"/>
        <w:jc w:val="both"/>
        <w:rPr>
          <w:rFonts w:ascii="Simplified Arabic" w:hAnsi="Simplified Arabic" w:cs="Simplified Arabic"/>
          <w:rtl/>
          <w:lang w:bidi="ar-EG"/>
        </w:rPr>
      </w:pPr>
      <w:r>
        <w:rPr>
          <w:rStyle w:val="FootnoteReference"/>
        </w:rPr>
        <w:footnoteRef/>
      </w:r>
      <w:r>
        <w:rPr>
          <w:rFonts w:hint="cs"/>
          <w:rtl/>
          <w:lang w:bidi="ar-EG"/>
        </w:rPr>
        <w:t xml:space="preserve"> </w:t>
      </w:r>
      <w:r w:rsidRPr="00BC1516">
        <w:rPr>
          <w:rFonts w:ascii="Simplified Arabic" w:hAnsi="Simplified Arabic" w:cs="Simplified Arabic"/>
          <w:rtl/>
          <w:lang w:bidi="ar-EG"/>
        </w:rPr>
        <w:t xml:space="preserve">المقرر </w:t>
      </w:r>
      <w:hyperlink r:id="rId2" w:history="1">
        <w:r w:rsidRPr="00BC1516">
          <w:rPr>
            <w:rStyle w:val="Hyperlink"/>
            <w:rFonts w:ascii="Simplified Arabic" w:hAnsi="Simplified Arabic" w:cs="Simplified Arabic"/>
            <w:sz w:val="22"/>
            <w:rtl/>
            <w:lang w:val="en-US"/>
          </w:rPr>
          <w:t>16/19</w:t>
        </w:r>
      </w:hyperlink>
      <w:r w:rsidRPr="00BC1516">
        <w:rPr>
          <w:rFonts w:ascii="Simplified Arabic" w:hAnsi="Simplified Arabic" w:cs="Simplified Arabic"/>
          <w:rtl/>
          <w:lang w:bidi="ar-EG"/>
        </w:rPr>
        <w:t>، المرفق.</w:t>
      </w:r>
    </w:p>
  </w:footnote>
  <w:footnote w:id="3">
    <w:p w14:paraId="67A2C401" w14:textId="0700B701" w:rsidR="00F77DBE" w:rsidRPr="00F77DBE" w:rsidRDefault="00F77DBE" w:rsidP="003D3F9F">
      <w:pPr>
        <w:pStyle w:val="FootnoteText"/>
        <w:bidi/>
        <w:rPr>
          <w:rtl/>
        </w:rPr>
      </w:pPr>
      <w:r>
        <w:rPr>
          <w:rStyle w:val="FootnoteReference"/>
        </w:rPr>
        <w:footnoteRef/>
      </w:r>
      <w:r w:rsidR="003D3F9F">
        <w:rPr>
          <w:rFonts w:hint="cs"/>
          <w:rtl/>
        </w:rPr>
        <w:t xml:space="preserve"> </w:t>
      </w:r>
      <w:r w:rsidR="003D3F9F" w:rsidRPr="003D3F9F">
        <w:rPr>
          <w:rFonts w:ascii="Simplified Arabic" w:hAnsi="Simplified Arabic" w:cs="Simplified Arabic"/>
          <w:rtl/>
        </w:rPr>
        <w:t>الأمم المتحدة، سلسلة المعاهدات، المجلد 1760، العدد 30619.</w:t>
      </w:r>
    </w:p>
  </w:footnote>
  <w:footnote w:id="4">
    <w:p w14:paraId="6CFF0423" w14:textId="29FABC68" w:rsidR="007F67A9" w:rsidRDefault="007F67A9" w:rsidP="008F5864">
      <w:pPr>
        <w:pStyle w:val="FootnoteText"/>
        <w:bidi/>
        <w:rPr>
          <w:rtl/>
        </w:rPr>
      </w:pPr>
      <w:r>
        <w:rPr>
          <w:rStyle w:val="FootnoteReference"/>
        </w:rPr>
        <w:footnoteRef/>
      </w:r>
      <w:r>
        <w:t xml:space="preserve"> </w:t>
      </w:r>
      <w:r w:rsidR="008F5864" w:rsidRPr="003D3F9F">
        <w:rPr>
          <w:rFonts w:ascii="Simplified Arabic" w:hAnsi="Simplified Arabic" w:cs="Simplified Arabic"/>
          <w:rtl/>
        </w:rPr>
        <w:t>انظر</w:t>
      </w:r>
      <w:r w:rsidR="008F5864">
        <w:rPr>
          <w:rFonts w:hint="cs"/>
          <w:rtl/>
        </w:rPr>
        <w:t xml:space="preserve"> </w:t>
      </w:r>
      <w:ins w:id="0" w:author="Marianela Araya Quesada" w:date="2025-10-20T18:47:00Z" w16du:dateUtc="2025-10-20T22:47:00Z">
        <w:r w:rsidR="008F5864" w:rsidRPr="003D3F9F">
          <w:rPr>
            <w:rFonts w:eastAsia="SimSun"/>
            <w:sz w:val="18"/>
            <w:szCs w:val="18"/>
            <w:lang w:val="en-US" w:eastAsia="en-US"/>
          </w:rPr>
          <w:fldChar w:fldCharType="begin"/>
        </w:r>
        <w:r w:rsidR="008F5864" w:rsidRPr="003D3F9F">
          <w:rPr>
            <w:rFonts w:eastAsia="SimSun"/>
            <w:sz w:val="18"/>
            <w:szCs w:val="18"/>
            <w:lang w:val="en-US" w:eastAsia="en-US"/>
          </w:rPr>
          <w:instrText>HYPERLINK "http://</w:instrText>
        </w:r>
      </w:ins>
      <w:ins w:id="1" w:author="Marianela Araya Quesada" w:date="2025-10-20T18:46:00Z" w16du:dateUtc="2025-10-20T22:46:00Z">
        <w:r w:rsidR="008F5864" w:rsidRPr="003D3F9F">
          <w:rPr>
            <w:rFonts w:eastAsia="SimSun"/>
            <w:sz w:val="18"/>
            <w:szCs w:val="18"/>
            <w:lang w:val="en-GB" w:eastAsia="en-US"/>
            <w:rPrChange w:id="2" w:author="Marianela Araya Quesada" w:date="2025-10-20T18:47:00Z" w16du:dateUtc="2025-10-20T22:47:00Z">
              <w:rPr>
                <w:rStyle w:val="Hyperlink"/>
                <w:lang w:val="en-US"/>
              </w:rPr>
            </w:rPrChange>
          </w:rPr>
          <w:instrText>www.cbd.int/health/ilg-health</w:instrText>
        </w:r>
      </w:ins>
      <w:ins w:id="3" w:author="Marianela Araya Quesada" w:date="2025-10-20T18:47:00Z" w16du:dateUtc="2025-10-20T22:47:00Z">
        <w:r w:rsidR="008F5864" w:rsidRPr="003D3F9F">
          <w:rPr>
            <w:rFonts w:eastAsia="SimSun"/>
            <w:sz w:val="18"/>
            <w:szCs w:val="18"/>
            <w:lang w:val="en-US" w:eastAsia="en-US"/>
          </w:rPr>
          <w:instrText>"</w:instrText>
        </w:r>
        <w:r w:rsidR="008F5864" w:rsidRPr="003D3F9F">
          <w:rPr>
            <w:rFonts w:eastAsia="SimSun"/>
            <w:sz w:val="18"/>
            <w:szCs w:val="18"/>
            <w:lang w:val="en-US" w:eastAsia="en-US"/>
          </w:rPr>
        </w:r>
        <w:r w:rsidR="008F5864" w:rsidRPr="003D3F9F">
          <w:rPr>
            <w:rFonts w:eastAsia="SimSun"/>
            <w:sz w:val="18"/>
            <w:szCs w:val="18"/>
            <w:lang w:val="en-US" w:eastAsia="en-US"/>
          </w:rPr>
          <w:fldChar w:fldCharType="separate"/>
        </w:r>
      </w:ins>
      <w:ins w:id="4" w:author="Marianela Araya Quesada" w:date="2025-10-20T18:46:00Z" w16du:dateUtc="2025-10-20T22:46:00Z">
        <w:r w:rsidR="008F5864" w:rsidRPr="003D3F9F">
          <w:rPr>
            <w:rFonts w:eastAsia="SimSun"/>
            <w:color w:val="467886"/>
            <w:sz w:val="18"/>
            <w:szCs w:val="18"/>
            <w:u w:val="single"/>
            <w:lang w:val="en-US" w:eastAsia="en-US"/>
          </w:rPr>
          <w:t>www.cbd.int/health/ilg-health</w:t>
        </w:r>
      </w:ins>
      <w:ins w:id="5" w:author="Marianela Araya Quesada" w:date="2025-10-20T18:47:00Z" w16du:dateUtc="2025-10-20T22:47:00Z">
        <w:r w:rsidR="008F5864" w:rsidRPr="003D3F9F">
          <w:rPr>
            <w:rFonts w:eastAsia="SimSun"/>
            <w:sz w:val="18"/>
            <w:szCs w:val="18"/>
            <w:lang w:val="en-US" w:eastAsia="en-US"/>
          </w:rPr>
          <w:fldChar w:fldCharType="end"/>
        </w:r>
      </w:ins>
      <w:r w:rsidR="008F5864">
        <w:rPr>
          <w:rFonts w:eastAsia="SimSun" w:hint="cs"/>
          <w:sz w:val="22"/>
          <w:szCs w:val="22"/>
          <w:rtl/>
          <w:lang w:val="en-US"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FBFC" w14:textId="7D0D3671" w:rsidR="008B7874" w:rsidRDefault="008B7874" w:rsidP="008B7874">
    <w:pPr>
      <w:pStyle w:val="Header"/>
      <w:pBdr>
        <w:bottom w:val="single" w:sz="4" w:space="1" w:color="auto"/>
      </w:pBdr>
      <w:tabs>
        <w:tab w:val="left" w:pos="4770"/>
      </w:tabs>
      <w:jc w:val="right"/>
    </w:pPr>
    <w:r w:rsidRPr="008B7874">
      <w:rPr>
        <w:rFonts w:cs="Simplified Arabic"/>
        <w:sz w:val="22"/>
        <w:szCs w:val="22"/>
        <w:lang w:val="en-US"/>
      </w:rPr>
      <w:t>CBD</w:t>
    </w:r>
    <w:r w:rsidRPr="008B7874">
      <w:rPr>
        <w:sz w:val="22"/>
        <w:szCs w:val="22"/>
      </w:rPr>
      <w:t>/</w:t>
    </w:r>
    <w:r w:rsidRPr="00E10EB8">
      <w:rPr>
        <w:sz w:val="22"/>
        <w:szCs w:val="22"/>
      </w:rPr>
      <w:t>SBSTTA/</w:t>
    </w:r>
    <w:r>
      <w:rPr>
        <w:sz w:val="22"/>
        <w:szCs w:val="22"/>
      </w:rPr>
      <w:t>27</w:t>
    </w:r>
    <w:r w:rsidRPr="00E10EB8">
      <w:rPr>
        <w:sz w:val="22"/>
        <w:szCs w:val="22"/>
      </w:rPr>
      <w:t>/</w:t>
    </w:r>
    <w:r w:rsidR="003D3F9F">
      <w:rPr>
        <w:sz w:val="22"/>
        <w:szCs w:val="22"/>
      </w:rPr>
      <w:t>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1D548" w14:textId="7AC3EE8B" w:rsidR="00A74CF9" w:rsidRPr="008B7874" w:rsidRDefault="008B7874" w:rsidP="00A74CF9">
    <w:pPr>
      <w:pStyle w:val="Header"/>
      <w:pBdr>
        <w:bottom w:val="single" w:sz="4" w:space="1" w:color="auto"/>
      </w:pBdr>
      <w:rPr>
        <w:lang w:val="en-US" w:bidi="ar-EG"/>
      </w:rPr>
    </w:pPr>
    <w:r w:rsidRPr="008B7874">
      <w:rPr>
        <w:rFonts w:cs="Simplified Arabic"/>
        <w:sz w:val="22"/>
        <w:szCs w:val="22"/>
        <w:lang w:val="en-US"/>
      </w:rPr>
      <w:t>CBD</w:t>
    </w:r>
    <w:r w:rsidRPr="00E10EB8">
      <w:rPr>
        <w:sz w:val="22"/>
        <w:szCs w:val="22"/>
      </w:rPr>
      <w:t>/SBSTTA/</w:t>
    </w:r>
    <w:r>
      <w:rPr>
        <w:sz w:val="22"/>
        <w:szCs w:val="22"/>
      </w:rPr>
      <w:t>27</w:t>
    </w:r>
    <w:r w:rsidRPr="00E10EB8">
      <w:rPr>
        <w:sz w:val="22"/>
        <w:szCs w:val="22"/>
      </w:rPr>
      <w:t>/</w:t>
    </w:r>
    <w:r w:rsidR="003D3F9F">
      <w:rPr>
        <w:sz w:val="22"/>
        <w:szCs w:val="22"/>
      </w:rPr>
      <w:t>CRP.4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78FF" w14:textId="77777777" w:rsidR="00337C93" w:rsidRPr="00442228" w:rsidRDefault="00337C93" w:rsidP="008B7874">
    <w:pPr>
      <w:pStyle w:val="Header"/>
      <w:tabs>
        <w:tab w:val="clear" w:pos="4680"/>
        <w:tab w:val="clear" w:pos="9360"/>
      </w:tabs>
      <w:jc w:val="right"/>
      <w:rPr>
        <w:sz w:val="22"/>
        <w:szCs w:val="22"/>
        <w:lang w:val="fr-FR"/>
      </w:rPr>
    </w:pPr>
  </w:p>
  <w:p w14:paraId="0A2A7A40"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19C"/>
    <w:multiLevelType w:val="hybridMultilevel"/>
    <w:tmpl w:val="2F86A654"/>
    <w:lvl w:ilvl="0" w:tplc="C9A41AE0">
      <w:start w:val="1"/>
      <w:numFmt w:val="arabicAbjad"/>
      <w:lvlText w:val="(%1)"/>
      <w:lvlJc w:val="left"/>
      <w:pPr>
        <w:ind w:left="1620" w:hanging="360"/>
      </w:pPr>
      <w:rPr>
        <w:rFonts w:hint="default"/>
        <w:b w:val="0"/>
        <w:bCs w:val="0"/>
        <w:i w:val="0"/>
        <w:iCs w:val="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2D357C1"/>
    <w:multiLevelType w:val="hybridMultilevel"/>
    <w:tmpl w:val="FC0E6432"/>
    <w:lvl w:ilvl="0" w:tplc="997A871C">
      <w:start w:val="1"/>
      <w:numFmt w:val="decimal"/>
      <w:lvlText w:val="%1-"/>
      <w:lvlJc w:val="left"/>
      <w:pPr>
        <w:ind w:left="936" w:hanging="360"/>
      </w:pPr>
      <w:rPr>
        <w:rFonts w:ascii="Simplified Arabic" w:hAnsi="Simplified Arabic" w:cs="Simplified Arabic" w:hint="default"/>
        <w:i w:val="0"/>
        <w:iCs w:val="0"/>
        <w:sz w:val="24"/>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23F7388"/>
    <w:multiLevelType w:val="hybridMultilevel"/>
    <w:tmpl w:val="69B260F8"/>
    <w:lvl w:ilvl="0" w:tplc="E59EA182">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6348A6"/>
    <w:multiLevelType w:val="hybridMultilevel"/>
    <w:tmpl w:val="8014E194"/>
    <w:lvl w:ilvl="0" w:tplc="A4F02E9E">
      <w:start w:val="1"/>
      <w:numFmt w:val="arabicAbjad"/>
      <w:lvlText w:val="(%1)"/>
      <w:lvlJc w:val="left"/>
      <w:pPr>
        <w:ind w:left="2088" w:hanging="360"/>
      </w:pPr>
      <w:rPr>
        <w:rFonts w:hint="default"/>
        <w:sz w:val="24"/>
      </w:rPr>
    </w:lvl>
    <w:lvl w:ilvl="1" w:tplc="04090019">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9" w15:restartNumberingAfterBreak="0">
    <w:nsid w:val="35861626"/>
    <w:multiLevelType w:val="hybridMultilevel"/>
    <w:tmpl w:val="FF5282D2"/>
    <w:lvl w:ilvl="0" w:tplc="589A5E3E">
      <w:start w:val="1"/>
      <w:numFmt w:val="arabicAlpha"/>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0" w15:restartNumberingAfterBreak="0">
    <w:nsid w:val="36C55384"/>
    <w:multiLevelType w:val="hybridMultilevel"/>
    <w:tmpl w:val="1DC2214A"/>
    <w:lvl w:ilvl="0" w:tplc="EDE4D02E">
      <w:start w:val="1"/>
      <w:numFmt w:val="arabicAlpha"/>
      <w:lvlText w:val="(%1)"/>
      <w:lvlJc w:val="left"/>
      <w:pPr>
        <w:ind w:left="2592" w:hanging="360"/>
      </w:pPr>
      <w:rPr>
        <w:rFonts w:hint="default"/>
        <w:i/>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1" w15:restartNumberingAfterBreak="0">
    <w:nsid w:val="3C6C4BCF"/>
    <w:multiLevelType w:val="hybridMultilevel"/>
    <w:tmpl w:val="11F09596"/>
    <w:lvl w:ilvl="0" w:tplc="6C9E5040">
      <w:start w:val="1"/>
      <w:numFmt w:val="decimal"/>
      <w:lvlText w:val="%1-"/>
      <w:lvlJc w:val="left"/>
      <w:pPr>
        <w:ind w:left="1980" w:hanging="360"/>
      </w:pPr>
      <w:rPr>
        <w:rFonts w:ascii="Simplified Arabic" w:hAnsi="Simplified Arabic" w:cs="Simplified Arabic"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A93B15"/>
    <w:multiLevelType w:val="hybridMultilevel"/>
    <w:tmpl w:val="EE968BDE"/>
    <w:lvl w:ilvl="0" w:tplc="C9A41AE0">
      <w:start w:val="1"/>
      <w:numFmt w:val="arabicAbjad"/>
      <w:lvlText w:val="(%1)"/>
      <w:lvlJc w:val="left"/>
      <w:pPr>
        <w:ind w:left="1620" w:hanging="360"/>
      </w:pPr>
      <w:rPr>
        <w:rFonts w:hint="default"/>
        <w:b w:val="0"/>
        <w:bCs w:val="0"/>
        <w:i w:val="0"/>
        <w:iCs w:val="0"/>
        <w:sz w:val="24"/>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5D943BEE"/>
    <w:multiLevelType w:val="multilevel"/>
    <w:tmpl w:val="222A08B4"/>
    <w:numStyleLink w:val="ListCBD"/>
  </w:abstractNum>
  <w:abstractNum w:abstractNumId="17" w15:restartNumberingAfterBreak="0">
    <w:nsid w:val="5D9E4DD9"/>
    <w:multiLevelType w:val="hybridMultilevel"/>
    <w:tmpl w:val="7B5E2EC0"/>
    <w:lvl w:ilvl="0" w:tplc="E2069340">
      <w:start w:val="1"/>
      <w:numFmt w:val="decimal"/>
      <w:lvlText w:val="%1-"/>
      <w:lvlJc w:val="left"/>
      <w:pPr>
        <w:ind w:left="1800" w:hanging="648"/>
      </w:pPr>
      <w:rPr>
        <w:rFonts w:hint="default"/>
        <w:sz w:val="22"/>
      </w:r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8"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413669103">
    <w:abstractNumId w:val="3"/>
  </w:num>
  <w:num w:numId="2" w16cid:durableId="439880444">
    <w:abstractNumId w:val="14"/>
  </w:num>
  <w:num w:numId="3" w16cid:durableId="514878523">
    <w:abstractNumId w:val="5"/>
  </w:num>
  <w:num w:numId="4" w16cid:durableId="1860897293">
    <w:abstractNumId w:val="12"/>
  </w:num>
  <w:num w:numId="5" w16cid:durableId="1523127229">
    <w:abstractNumId w:val="6"/>
  </w:num>
  <w:num w:numId="6" w16cid:durableId="1623800153">
    <w:abstractNumId w:val="7"/>
  </w:num>
  <w:num w:numId="7" w16cid:durableId="1079016767">
    <w:abstractNumId w:val="19"/>
  </w:num>
  <w:num w:numId="8" w16cid:durableId="1970277600">
    <w:abstractNumId w:val="1"/>
  </w:num>
  <w:num w:numId="9" w16cid:durableId="1669673036">
    <w:abstractNumId w:val="0"/>
  </w:num>
  <w:num w:numId="10" w16cid:durableId="651251265">
    <w:abstractNumId w:val="15"/>
  </w:num>
  <w:num w:numId="11" w16cid:durableId="239366235">
    <w:abstractNumId w:val="4"/>
  </w:num>
  <w:num w:numId="12" w16cid:durableId="141049902">
    <w:abstractNumId w:val="13"/>
  </w:num>
  <w:num w:numId="13" w16cid:durableId="953287038">
    <w:abstractNumId w:val="16"/>
  </w:num>
  <w:num w:numId="14" w16cid:durableId="769087875">
    <w:abstractNumId w:val="18"/>
  </w:num>
  <w:num w:numId="15" w16cid:durableId="842937128">
    <w:abstractNumId w:val="11"/>
  </w:num>
  <w:num w:numId="16" w16cid:durableId="749887420">
    <w:abstractNumId w:val="20"/>
  </w:num>
  <w:num w:numId="17" w16cid:durableId="2069262377">
    <w:abstractNumId w:val="8"/>
  </w:num>
  <w:num w:numId="18" w16cid:durableId="1328442357">
    <w:abstractNumId w:val="17"/>
  </w:num>
  <w:num w:numId="19" w16cid:durableId="902105618">
    <w:abstractNumId w:val="10"/>
  </w:num>
  <w:num w:numId="20" w16cid:durableId="608200057">
    <w:abstractNumId w:val="9"/>
  </w:num>
  <w:num w:numId="21" w16cid:durableId="60662147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nela Araya Quesada">
    <w15:presenceInfo w15:providerId="AD" w15:userId="S::marianela.araya@un.org::5cfbda0c-d569-4a86-8f19-b9fe193b2b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5E2F"/>
    <w:rsid w:val="000160AF"/>
    <w:rsid w:val="00020BC7"/>
    <w:rsid w:val="000212CF"/>
    <w:rsid w:val="00022635"/>
    <w:rsid w:val="00024707"/>
    <w:rsid w:val="00024CE7"/>
    <w:rsid w:val="00030F75"/>
    <w:rsid w:val="000324B4"/>
    <w:rsid w:val="0003386B"/>
    <w:rsid w:val="00033D91"/>
    <w:rsid w:val="00037DBB"/>
    <w:rsid w:val="00042B1A"/>
    <w:rsid w:val="00045762"/>
    <w:rsid w:val="00046203"/>
    <w:rsid w:val="00052768"/>
    <w:rsid w:val="000539EF"/>
    <w:rsid w:val="00054071"/>
    <w:rsid w:val="00054292"/>
    <w:rsid w:val="00054459"/>
    <w:rsid w:val="00054EEE"/>
    <w:rsid w:val="00056FE5"/>
    <w:rsid w:val="00057ABF"/>
    <w:rsid w:val="00057CA3"/>
    <w:rsid w:val="00060D26"/>
    <w:rsid w:val="00061C13"/>
    <w:rsid w:val="000640EA"/>
    <w:rsid w:val="00064EBE"/>
    <w:rsid w:val="00070BB8"/>
    <w:rsid w:val="0007346F"/>
    <w:rsid w:val="00073C4A"/>
    <w:rsid w:val="00076B2B"/>
    <w:rsid w:val="0008009C"/>
    <w:rsid w:val="000833CF"/>
    <w:rsid w:val="00085E7C"/>
    <w:rsid w:val="00090564"/>
    <w:rsid w:val="00093D6C"/>
    <w:rsid w:val="0009438F"/>
    <w:rsid w:val="00096D07"/>
    <w:rsid w:val="000A0993"/>
    <w:rsid w:val="000A1725"/>
    <w:rsid w:val="000A1F60"/>
    <w:rsid w:val="000A20D2"/>
    <w:rsid w:val="000A2909"/>
    <w:rsid w:val="000A2A00"/>
    <w:rsid w:val="000A33A3"/>
    <w:rsid w:val="000A529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433"/>
    <w:rsid w:val="00110190"/>
    <w:rsid w:val="001101BB"/>
    <w:rsid w:val="001156DD"/>
    <w:rsid w:val="00116206"/>
    <w:rsid w:val="00121644"/>
    <w:rsid w:val="00121F4C"/>
    <w:rsid w:val="00123952"/>
    <w:rsid w:val="00123B89"/>
    <w:rsid w:val="00124B46"/>
    <w:rsid w:val="00133246"/>
    <w:rsid w:val="00133263"/>
    <w:rsid w:val="0013484F"/>
    <w:rsid w:val="00134D0E"/>
    <w:rsid w:val="001350D0"/>
    <w:rsid w:val="00136471"/>
    <w:rsid w:val="00147FFE"/>
    <w:rsid w:val="00152B14"/>
    <w:rsid w:val="001539CC"/>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3CAF"/>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026F"/>
    <w:rsid w:val="001D2679"/>
    <w:rsid w:val="001D4386"/>
    <w:rsid w:val="001D547B"/>
    <w:rsid w:val="001D6BC0"/>
    <w:rsid w:val="001D757D"/>
    <w:rsid w:val="001D7A40"/>
    <w:rsid w:val="001D7B4D"/>
    <w:rsid w:val="001D7E3A"/>
    <w:rsid w:val="001E3423"/>
    <w:rsid w:val="001E4870"/>
    <w:rsid w:val="001E643D"/>
    <w:rsid w:val="001E7A22"/>
    <w:rsid w:val="001F0096"/>
    <w:rsid w:val="001F0FC7"/>
    <w:rsid w:val="001F19E8"/>
    <w:rsid w:val="001F59FC"/>
    <w:rsid w:val="001F71F6"/>
    <w:rsid w:val="00202C56"/>
    <w:rsid w:val="00205B9C"/>
    <w:rsid w:val="00206CF2"/>
    <w:rsid w:val="0020715A"/>
    <w:rsid w:val="00212595"/>
    <w:rsid w:val="00212919"/>
    <w:rsid w:val="0021469A"/>
    <w:rsid w:val="00216421"/>
    <w:rsid w:val="00217178"/>
    <w:rsid w:val="002176F3"/>
    <w:rsid w:val="002261FF"/>
    <w:rsid w:val="00227535"/>
    <w:rsid w:val="0023174B"/>
    <w:rsid w:val="0023231D"/>
    <w:rsid w:val="0023529D"/>
    <w:rsid w:val="0023552C"/>
    <w:rsid w:val="0023694F"/>
    <w:rsid w:val="00237438"/>
    <w:rsid w:val="00241515"/>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3E24"/>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2F625A"/>
    <w:rsid w:val="003016F9"/>
    <w:rsid w:val="003028B1"/>
    <w:rsid w:val="00303422"/>
    <w:rsid w:val="00305F22"/>
    <w:rsid w:val="003065EF"/>
    <w:rsid w:val="0030754F"/>
    <w:rsid w:val="003077BF"/>
    <w:rsid w:val="003140AF"/>
    <w:rsid w:val="003140EC"/>
    <w:rsid w:val="003142D5"/>
    <w:rsid w:val="0031642F"/>
    <w:rsid w:val="00317820"/>
    <w:rsid w:val="00320D8E"/>
    <w:rsid w:val="00322B56"/>
    <w:rsid w:val="00326B76"/>
    <w:rsid w:val="0033337E"/>
    <w:rsid w:val="003334D5"/>
    <w:rsid w:val="00334353"/>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2339"/>
    <w:rsid w:val="003A2343"/>
    <w:rsid w:val="003A3207"/>
    <w:rsid w:val="003A3BAD"/>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951"/>
    <w:rsid w:val="003D1B59"/>
    <w:rsid w:val="003D22BC"/>
    <w:rsid w:val="003D3F9F"/>
    <w:rsid w:val="003D46F4"/>
    <w:rsid w:val="003D754B"/>
    <w:rsid w:val="003E0848"/>
    <w:rsid w:val="003E2267"/>
    <w:rsid w:val="003E440B"/>
    <w:rsid w:val="003E6591"/>
    <w:rsid w:val="003F2BF1"/>
    <w:rsid w:val="003F3973"/>
    <w:rsid w:val="003F423A"/>
    <w:rsid w:val="003F426D"/>
    <w:rsid w:val="003F58E2"/>
    <w:rsid w:val="0040036B"/>
    <w:rsid w:val="0040211C"/>
    <w:rsid w:val="00404F83"/>
    <w:rsid w:val="00405F77"/>
    <w:rsid w:val="0041108B"/>
    <w:rsid w:val="00412703"/>
    <w:rsid w:val="00413277"/>
    <w:rsid w:val="0041522D"/>
    <w:rsid w:val="004219B3"/>
    <w:rsid w:val="00421FCD"/>
    <w:rsid w:val="00422789"/>
    <w:rsid w:val="004229EA"/>
    <w:rsid w:val="00426521"/>
    <w:rsid w:val="00426C39"/>
    <w:rsid w:val="00431F3C"/>
    <w:rsid w:val="00433F2D"/>
    <w:rsid w:val="00434F25"/>
    <w:rsid w:val="0043646A"/>
    <w:rsid w:val="004369AE"/>
    <w:rsid w:val="00436E76"/>
    <w:rsid w:val="00442228"/>
    <w:rsid w:val="004427FF"/>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4CEF"/>
    <w:rsid w:val="00487860"/>
    <w:rsid w:val="004901EE"/>
    <w:rsid w:val="00491FDE"/>
    <w:rsid w:val="00492A4E"/>
    <w:rsid w:val="0049407E"/>
    <w:rsid w:val="0049545A"/>
    <w:rsid w:val="004960F6"/>
    <w:rsid w:val="00496383"/>
    <w:rsid w:val="004A3737"/>
    <w:rsid w:val="004A4A82"/>
    <w:rsid w:val="004A5F51"/>
    <w:rsid w:val="004A777D"/>
    <w:rsid w:val="004B1C73"/>
    <w:rsid w:val="004B3429"/>
    <w:rsid w:val="004B3E36"/>
    <w:rsid w:val="004B5A11"/>
    <w:rsid w:val="004B6450"/>
    <w:rsid w:val="004B6B7A"/>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16D5"/>
    <w:rsid w:val="0050206C"/>
    <w:rsid w:val="00502161"/>
    <w:rsid w:val="00503721"/>
    <w:rsid w:val="00503C13"/>
    <w:rsid w:val="00505696"/>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5614"/>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14AC"/>
    <w:rsid w:val="005821E4"/>
    <w:rsid w:val="00584784"/>
    <w:rsid w:val="005866CB"/>
    <w:rsid w:val="00586A55"/>
    <w:rsid w:val="00587DC9"/>
    <w:rsid w:val="00591622"/>
    <w:rsid w:val="00592E04"/>
    <w:rsid w:val="005960C0"/>
    <w:rsid w:val="005A07F3"/>
    <w:rsid w:val="005A7AC9"/>
    <w:rsid w:val="005B0447"/>
    <w:rsid w:val="005B0523"/>
    <w:rsid w:val="005B053C"/>
    <w:rsid w:val="005B6051"/>
    <w:rsid w:val="005B6222"/>
    <w:rsid w:val="005B6379"/>
    <w:rsid w:val="005B6B2A"/>
    <w:rsid w:val="005B794B"/>
    <w:rsid w:val="005C020E"/>
    <w:rsid w:val="005C0388"/>
    <w:rsid w:val="005C1343"/>
    <w:rsid w:val="005C1724"/>
    <w:rsid w:val="005C2FF6"/>
    <w:rsid w:val="005C2FF9"/>
    <w:rsid w:val="005C31CE"/>
    <w:rsid w:val="005C46F1"/>
    <w:rsid w:val="005C529A"/>
    <w:rsid w:val="005C5AFC"/>
    <w:rsid w:val="005D0FAD"/>
    <w:rsid w:val="005D14C8"/>
    <w:rsid w:val="005D4774"/>
    <w:rsid w:val="005D743F"/>
    <w:rsid w:val="005D75BA"/>
    <w:rsid w:val="005D77D8"/>
    <w:rsid w:val="005E056D"/>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630"/>
    <w:rsid w:val="00647A37"/>
    <w:rsid w:val="006505B7"/>
    <w:rsid w:val="00651D73"/>
    <w:rsid w:val="00652115"/>
    <w:rsid w:val="0065310A"/>
    <w:rsid w:val="00654181"/>
    <w:rsid w:val="00654ECC"/>
    <w:rsid w:val="00661315"/>
    <w:rsid w:val="00671BEC"/>
    <w:rsid w:val="00672E7F"/>
    <w:rsid w:val="00673653"/>
    <w:rsid w:val="006737F8"/>
    <w:rsid w:val="006753B9"/>
    <w:rsid w:val="0068085D"/>
    <w:rsid w:val="006811F2"/>
    <w:rsid w:val="00681EDE"/>
    <w:rsid w:val="0068736E"/>
    <w:rsid w:val="006877D8"/>
    <w:rsid w:val="0068788B"/>
    <w:rsid w:val="006953DA"/>
    <w:rsid w:val="00696560"/>
    <w:rsid w:val="00696971"/>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D2C"/>
    <w:rsid w:val="006D6805"/>
    <w:rsid w:val="006E09E2"/>
    <w:rsid w:val="006E0CC9"/>
    <w:rsid w:val="006E1B44"/>
    <w:rsid w:val="006E248E"/>
    <w:rsid w:val="006E2B67"/>
    <w:rsid w:val="006E3DAF"/>
    <w:rsid w:val="006E57EE"/>
    <w:rsid w:val="006E6CF9"/>
    <w:rsid w:val="006F32A6"/>
    <w:rsid w:val="006F4B01"/>
    <w:rsid w:val="00706007"/>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A0E00"/>
    <w:rsid w:val="007A1E7B"/>
    <w:rsid w:val="007A24C2"/>
    <w:rsid w:val="007A31ED"/>
    <w:rsid w:val="007A55FF"/>
    <w:rsid w:val="007B0B22"/>
    <w:rsid w:val="007B15AC"/>
    <w:rsid w:val="007B16E2"/>
    <w:rsid w:val="007B2A7A"/>
    <w:rsid w:val="007B4C84"/>
    <w:rsid w:val="007C4A83"/>
    <w:rsid w:val="007C78ED"/>
    <w:rsid w:val="007D32AF"/>
    <w:rsid w:val="007D401D"/>
    <w:rsid w:val="007D4AD9"/>
    <w:rsid w:val="007E063B"/>
    <w:rsid w:val="007E2EC1"/>
    <w:rsid w:val="007E4F46"/>
    <w:rsid w:val="007E62BA"/>
    <w:rsid w:val="007E7EB3"/>
    <w:rsid w:val="007F474C"/>
    <w:rsid w:val="007F67A9"/>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2535D"/>
    <w:rsid w:val="008275A1"/>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D30"/>
    <w:rsid w:val="008B601E"/>
    <w:rsid w:val="008B703B"/>
    <w:rsid w:val="008B71B5"/>
    <w:rsid w:val="008B7874"/>
    <w:rsid w:val="008C0134"/>
    <w:rsid w:val="008C0498"/>
    <w:rsid w:val="008C20E9"/>
    <w:rsid w:val="008C24BF"/>
    <w:rsid w:val="008C266F"/>
    <w:rsid w:val="008C287C"/>
    <w:rsid w:val="008C2C4A"/>
    <w:rsid w:val="008C3884"/>
    <w:rsid w:val="008C411C"/>
    <w:rsid w:val="008C6FF0"/>
    <w:rsid w:val="008D3027"/>
    <w:rsid w:val="008D37BB"/>
    <w:rsid w:val="008D5974"/>
    <w:rsid w:val="008D7E1D"/>
    <w:rsid w:val="008E3633"/>
    <w:rsid w:val="008E376D"/>
    <w:rsid w:val="008E391B"/>
    <w:rsid w:val="008E52EB"/>
    <w:rsid w:val="008E599C"/>
    <w:rsid w:val="008E6B2B"/>
    <w:rsid w:val="008E6C12"/>
    <w:rsid w:val="008F0EF5"/>
    <w:rsid w:val="008F2AB2"/>
    <w:rsid w:val="008F46E3"/>
    <w:rsid w:val="008F5864"/>
    <w:rsid w:val="008F663E"/>
    <w:rsid w:val="008F7DF1"/>
    <w:rsid w:val="0090119B"/>
    <w:rsid w:val="00906F18"/>
    <w:rsid w:val="0091173B"/>
    <w:rsid w:val="0091278A"/>
    <w:rsid w:val="00916997"/>
    <w:rsid w:val="0092105D"/>
    <w:rsid w:val="00921075"/>
    <w:rsid w:val="00922363"/>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44EF5"/>
    <w:rsid w:val="00950247"/>
    <w:rsid w:val="009503CA"/>
    <w:rsid w:val="00953C37"/>
    <w:rsid w:val="00954811"/>
    <w:rsid w:val="0096000A"/>
    <w:rsid w:val="00961BAB"/>
    <w:rsid w:val="00962406"/>
    <w:rsid w:val="009630CB"/>
    <w:rsid w:val="00966BCB"/>
    <w:rsid w:val="00970E0B"/>
    <w:rsid w:val="00971324"/>
    <w:rsid w:val="00973D8A"/>
    <w:rsid w:val="00974BF6"/>
    <w:rsid w:val="009751A1"/>
    <w:rsid w:val="00975A4E"/>
    <w:rsid w:val="00976ED6"/>
    <w:rsid w:val="00982AB4"/>
    <w:rsid w:val="009831C0"/>
    <w:rsid w:val="0098321A"/>
    <w:rsid w:val="00983CC2"/>
    <w:rsid w:val="00983D9E"/>
    <w:rsid w:val="00984F2F"/>
    <w:rsid w:val="009856BF"/>
    <w:rsid w:val="00986228"/>
    <w:rsid w:val="0099130E"/>
    <w:rsid w:val="00991803"/>
    <w:rsid w:val="009954E5"/>
    <w:rsid w:val="00995D81"/>
    <w:rsid w:val="009A469B"/>
    <w:rsid w:val="009A4963"/>
    <w:rsid w:val="009A56DF"/>
    <w:rsid w:val="009A6AF9"/>
    <w:rsid w:val="009B06B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19B2"/>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7A4"/>
    <w:rsid w:val="00A319AA"/>
    <w:rsid w:val="00A3349C"/>
    <w:rsid w:val="00A37185"/>
    <w:rsid w:val="00A41940"/>
    <w:rsid w:val="00A41C43"/>
    <w:rsid w:val="00A41EE8"/>
    <w:rsid w:val="00A50EF1"/>
    <w:rsid w:val="00A528DB"/>
    <w:rsid w:val="00A60629"/>
    <w:rsid w:val="00A609E2"/>
    <w:rsid w:val="00A60A7A"/>
    <w:rsid w:val="00A61C0F"/>
    <w:rsid w:val="00A663C6"/>
    <w:rsid w:val="00A72462"/>
    <w:rsid w:val="00A74CF9"/>
    <w:rsid w:val="00A759F3"/>
    <w:rsid w:val="00A75B94"/>
    <w:rsid w:val="00A75BA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D346E"/>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50E9"/>
    <w:rsid w:val="00B26580"/>
    <w:rsid w:val="00B27F16"/>
    <w:rsid w:val="00B3403A"/>
    <w:rsid w:val="00B35613"/>
    <w:rsid w:val="00B35EF0"/>
    <w:rsid w:val="00B36CD0"/>
    <w:rsid w:val="00B37DB9"/>
    <w:rsid w:val="00B40690"/>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B6E58"/>
    <w:rsid w:val="00BC1516"/>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34FF3"/>
    <w:rsid w:val="00C4104B"/>
    <w:rsid w:val="00C41632"/>
    <w:rsid w:val="00C41CD9"/>
    <w:rsid w:val="00C44583"/>
    <w:rsid w:val="00C45CE4"/>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50D8"/>
    <w:rsid w:val="00C75179"/>
    <w:rsid w:val="00C80686"/>
    <w:rsid w:val="00C81732"/>
    <w:rsid w:val="00C82B67"/>
    <w:rsid w:val="00C82E08"/>
    <w:rsid w:val="00C84220"/>
    <w:rsid w:val="00C86FE7"/>
    <w:rsid w:val="00C875B6"/>
    <w:rsid w:val="00C87683"/>
    <w:rsid w:val="00C91A4C"/>
    <w:rsid w:val="00C92EAA"/>
    <w:rsid w:val="00C93019"/>
    <w:rsid w:val="00C95A4E"/>
    <w:rsid w:val="00CA03C2"/>
    <w:rsid w:val="00CA1758"/>
    <w:rsid w:val="00CA6019"/>
    <w:rsid w:val="00CA614E"/>
    <w:rsid w:val="00CA6A56"/>
    <w:rsid w:val="00CB2680"/>
    <w:rsid w:val="00CB32C0"/>
    <w:rsid w:val="00CB33BD"/>
    <w:rsid w:val="00CB6B06"/>
    <w:rsid w:val="00CC057A"/>
    <w:rsid w:val="00CC1BBC"/>
    <w:rsid w:val="00CC205D"/>
    <w:rsid w:val="00CC31AF"/>
    <w:rsid w:val="00CC46A5"/>
    <w:rsid w:val="00CC5EA8"/>
    <w:rsid w:val="00CC5EFD"/>
    <w:rsid w:val="00CC6B7B"/>
    <w:rsid w:val="00CC7156"/>
    <w:rsid w:val="00CC7931"/>
    <w:rsid w:val="00CC7FF9"/>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53F"/>
    <w:rsid w:val="00D05B94"/>
    <w:rsid w:val="00D05C3A"/>
    <w:rsid w:val="00D06331"/>
    <w:rsid w:val="00D10FA6"/>
    <w:rsid w:val="00D12223"/>
    <w:rsid w:val="00D12A62"/>
    <w:rsid w:val="00D12DE7"/>
    <w:rsid w:val="00D130F0"/>
    <w:rsid w:val="00D1394F"/>
    <w:rsid w:val="00D14D5E"/>
    <w:rsid w:val="00D155AD"/>
    <w:rsid w:val="00D15D5B"/>
    <w:rsid w:val="00D17846"/>
    <w:rsid w:val="00D17B7A"/>
    <w:rsid w:val="00D24A2B"/>
    <w:rsid w:val="00D24A36"/>
    <w:rsid w:val="00D25E6A"/>
    <w:rsid w:val="00D30B54"/>
    <w:rsid w:val="00D336FE"/>
    <w:rsid w:val="00D34978"/>
    <w:rsid w:val="00D34F35"/>
    <w:rsid w:val="00D400BE"/>
    <w:rsid w:val="00D42150"/>
    <w:rsid w:val="00D50733"/>
    <w:rsid w:val="00D51306"/>
    <w:rsid w:val="00D51549"/>
    <w:rsid w:val="00D519A8"/>
    <w:rsid w:val="00D547C2"/>
    <w:rsid w:val="00D60C4A"/>
    <w:rsid w:val="00D612E4"/>
    <w:rsid w:val="00D65265"/>
    <w:rsid w:val="00D66235"/>
    <w:rsid w:val="00D670E4"/>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697"/>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E6914"/>
    <w:rsid w:val="00DF0050"/>
    <w:rsid w:val="00DF1A28"/>
    <w:rsid w:val="00DF297A"/>
    <w:rsid w:val="00DF3C0C"/>
    <w:rsid w:val="00DF666C"/>
    <w:rsid w:val="00E0139B"/>
    <w:rsid w:val="00E101C1"/>
    <w:rsid w:val="00E10EB8"/>
    <w:rsid w:val="00E124AB"/>
    <w:rsid w:val="00E129CB"/>
    <w:rsid w:val="00E17E94"/>
    <w:rsid w:val="00E22F22"/>
    <w:rsid w:val="00E25B1C"/>
    <w:rsid w:val="00E31002"/>
    <w:rsid w:val="00E32D05"/>
    <w:rsid w:val="00E335FD"/>
    <w:rsid w:val="00E354AF"/>
    <w:rsid w:val="00E40CB8"/>
    <w:rsid w:val="00E428EA"/>
    <w:rsid w:val="00E438EB"/>
    <w:rsid w:val="00E43C92"/>
    <w:rsid w:val="00E50155"/>
    <w:rsid w:val="00E51019"/>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84504"/>
    <w:rsid w:val="00E912FB"/>
    <w:rsid w:val="00E91EF8"/>
    <w:rsid w:val="00E92328"/>
    <w:rsid w:val="00E93378"/>
    <w:rsid w:val="00E95A16"/>
    <w:rsid w:val="00E97122"/>
    <w:rsid w:val="00EA08D9"/>
    <w:rsid w:val="00EA09DC"/>
    <w:rsid w:val="00EA1921"/>
    <w:rsid w:val="00EA49B0"/>
    <w:rsid w:val="00EB5044"/>
    <w:rsid w:val="00EB5152"/>
    <w:rsid w:val="00EB53CF"/>
    <w:rsid w:val="00EB609B"/>
    <w:rsid w:val="00EB6250"/>
    <w:rsid w:val="00EC1D79"/>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4D70"/>
    <w:rsid w:val="00F053C9"/>
    <w:rsid w:val="00F06929"/>
    <w:rsid w:val="00F06B7D"/>
    <w:rsid w:val="00F07970"/>
    <w:rsid w:val="00F11EB8"/>
    <w:rsid w:val="00F124EE"/>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63B4"/>
    <w:rsid w:val="00F66E6F"/>
    <w:rsid w:val="00F676D3"/>
    <w:rsid w:val="00F677FC"/>
    <w:rsid w:val="00F700BA"/>
    <w:rsid w:val="00F709D3"/>
    <w:rsid w:val="00F726E2"/>
    <w:rsid w:val="00F73746"/>
    <w:rsid w:val="00F73B36"/>
    <w:rsid w:val="00F765A2"/>
    <w:rsid w:val="00F76C9B"/>
    <w:rsid w:val="00F77611"/>
    <w:rsid w:val="00F77DBE"/>
    <w:rsid w:val="00F803A1"/>
    <w:rsid w:val="00F837C6"/>
    <w:rsid w:val="00F84551"/>
    <w:rsid w:val="00F84758"/>
    <w:rsid w:val="00F84901"/>
    <w:rsid w:val="00F84F6A"/>
    <w:rsid w:val="00F85526"/>
    <w:rsid w:val="00F87F81"/>
    <w:rsid w:val="00F9003B"/>
    <w:rsid w:val="00F913A9"/>
    <w:rsid w:val="00F9643E"/>
    <w:rsid w:val="00F9761D"/>
    <w:rsid w:val="00F97BFA"/>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07D4"/>
    <w:rsid w:val="00FD1547"/>
    <w:rsid w:val="00FD43A0"/>
    <w:rsid w:val="00FD6C56"/>
    <w:rsid w:val="00FE1A12"/>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DC22B"/>
  <w15:docId w15:val="{0F4AA658-6E91-45B6-B377-DFC533C99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0462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84758"/>
    <w:pPr>
      <w:spacing w:line="240" w:lineRule="exact"/>
      <w:jc w:val="both"/>
    </w:pPr>
    <w:rPr>
      <w:sz w:val="20"/>
      <w:szCs w:val="20"/>
      <w:vertAlign w:val="superscript"/>
    </w:rPr>
  </w:style>
  <w:style w:type="paragraph" w:customStyle="1" w:styleId="CBDFooter">
    <w:name w:val="CBD_Footer"/>
    <w:basedOn w:val="Normal"/>
    <w:qFormat/>
    <w:rsid w:val="00A74CF9"/>
    <w:pPr>
      <w:tabs>
        <w:tab w:val="left" w:pos="567"/>
        <w:tab w:val="left" w:pos="1134"/>
        <w:tab w:val="left" w:pos="1701"/>
        <w:tab w:val="left" w:pos="2268"/>
        <w:tab w:val="left" w:pos="2835"/>
        <w:tab w:val="left" w:pos="3402"/>
      </w:tabs>
      <w:jc w:val="both"/>
    </w:pPr>
    <w:rPr>
      <w:rFonts w:eastAsia="SimSun"/>
      <w:sz w:val="20"/>
      <w:szCs w:val="22"/>
      <w:lang w:val="en-GB" w:eastAsia="en-US"/>
    </w:rPr>
  </w:style>
  <w:style w:type="paragraph" w:customStyle="1" w:styleId="CBDNormalNumber">
    <w:name w:val="CBD_Normal_Number"/>
    <w:basedOn w:val="Normal"/>
    <w:qFormat/>
    <w:rsid w:val="005B6B2A"/>
    <w:pPr>
      <w:numPr>
        <w:numId w:val="13"/>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B6B2A"/>
    <w:pPr>
      <w:numPr>
        <w:numId w:val="12"/>
      </w:numPr>
    </w:pPr>
  </w:style>
  <w:style w:type="character" w:customStyle="1" w:styleId="Heading1Char">
    <w:name w:val="Heading 1 Char"/>
    <w:basedOn w:val="DefaultParagraphFont"/>
    <w:link w:val="Heading1"/>
    <w:uiPriority w:val="9"/>
    <w:rsid w:val="00046203"/>
    <w:rPr>
      <w:rFonts w:asciiTheme="majorHAnsi" w:eastAsiaTheme="majorEastAsia" w:hAnsiTheme="majorHAnsi" w:cstheme="majorBidi"/>
      <w:b/>
      <w:bCs/>
      <w:color w:val="365F91" w:themeColor="accent1" w:themeShade="BF"/>
      <w:sz w:val="28"/>
      <w:szCs w:val="28"/>
    </w:rPr>
  </w:style>
  <w:style w:type="paragraph" w:customStyle="1" w:styleId="CBDNormalNoNumber">
    <w:name w:val="CBD_Normal_NoNumber"/>
    <w:basedOn w:val="Normal"/>
    <w:qFormat/>
    <w:rsid w:val="005B053C"/>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5C2FF6"/>
    <w:rPr>
      <w:sz w:val="24"/>
      <w:szCs w:val="24"/>
    </w:rPr>
  </w:style>
  <w:style w:type="character" w:styleId="UnresolvedMention">
    <w:name w:val="Unresolved Mention"/>
    <w:basedOn w:val="DefaultParagraphFont"/>
    <w:uiPriority w:val="99"/>
    <w:semiHidden/>
    <w:unhideWhenUsed/>
    <w:rsid w:val="004B6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6/cop-16-dec-19-ar.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19-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19-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097AB-135D-4359-B0B0-49393DF06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845</Words>
  <Characters>4753</Characters>
  <Application>Microsoft Office Word</Application>
  <DocSecurity>0</DocSecurity>
  <Lines>88</Lines>
  <Paragraphs>51</Paragraphs>
  <ScaleCrop>false</ScaleCrop>
  <HeadingPairs>
    <vt:vector size="2" baseType="variant">
      <vt:variant>
        <vt:lpstr>Title</vt:lpstr>
      </vt:variant>
      <vt:variant>
        <vt:i4>1</vt:i4>
      </vt:variant>
    </vt:vector>
  </HeadingPairs>
  <TitlesOfParts>
    <vt:vector size="1" baseType="lpstr">
      <vt:lpstr>sbstta-27-9-ar</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sbstta-27-9-ar</dc:title>
  <dc:subject/>
  <dc:creator>SCBD</dc:creator>
  <cp:lastModifiedBy>Dalia El Gendi</cp:lastModifiedBy>
  <cp:revision>8</cp:revision>
  <cp:lastPrinted>2025-10-23T09:41:00Z</cp:lastPrinted>
  <dcterms:created xsi:type="dcterms:W3CDTF">2025-10-23T09:30:00Z</dcterms:created>
  <dcterms:modified xsi:type="dcterms:W3CDTF">2025-10-23T09:41:00Z</dcterms:modified>
</cp:coreProperties>
</file>