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59A9" w:rsidRPr="00482021" w14:paraId="7076A3FD" w14:textId="77777777" w:rsidTr="00C57472">
        <w:trPr>
          <w:cantSplit/>
          <w:trHeight w:val="1080"/>
        </w:trPr>
        <w:tc>
          <w:tcPr>
            <w:tcW w:w="6588" w:type="dxa"/>
            <w:gridSpan w:val="2"/>
            <w:tcBorders>
              <w:top w:val="nil"/>
              <w:left w:val="nil"/>
              <w:bottom w:val="single" w:sz="12" w:space="0" w:color="auto"/>
              <w:right w:val="nil"/>
            </w:tcBorders>
          </w:tcPr>
          <w:p w14:paraId="6D2700B8" w14:textId="2E2F79C9" w:rsidR="008459A9" w:rsidRPr="00482021" w:rsidRDefault="00AF04D2" w:rsidP="00C57472">
            <w:pPr>
              <w:pStyle w:val="Heading2"/>
              <w:tabs>
                <w:tab w:val="right" w:pos="6372"/>
              </w:tabs>
              <w:bidi w:val="0"/>
              <w:spacing w:before="240" w:after="0"/>
              <w:jc w:val="left"/>
              <w:rPr>
                <w:rFonts w:ascii="Univers" w:hAnsi="Univers"/>
                <w:bCs w:val="0"/>
                <w:sz w:val="32"/>
                <w:szCs w:val="32"/>
                <w:lang w:val="en-CA"/>
              </w:rPr>
            </w:pPr>
            <w:r>
              <w:rPr>
                <w:rFonts w:hint="cs"/>
                <w:b w:val="0"/>
                <w:bCs w:val="0"/>
                <w:noProof/>
                <w:rtl/>
                <w:lang w:bidi="ar-SA"/>
              </w:rPr>
              <w:drawing>
                <wp:anchor distT="0" distB="0" distL="114300" distR="114300" simplePos="0" relativeHeight="251662336" behindDoc="0" locked="0" layoutInCell="1" allowOverlap="1" wp14:anchorId="43B7A33C" wp14:editId="17E0C607">
                  <wp:simplePos x="0" y="0"/>
                  <wp:positionH relativeFrom="column">
                    <wp:posOffset>3236595</wp:posOffset>
                  </wp:positionH>
                  <wp:positionV relativeFrom="paragraph">
                    <wp:posOffset>26132</wp:posOffset>
                  </wp:positionV>
                  <wp:extent cx="2019300" cy="581025"/>
                  <wp:effectExtent l="19050" t="0" r="0" b="0"/>
                  <wp:wrapNone/>
                  <wp:docPr id="2"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19300" cy="581025"/>
                          </a:xfrm>
                          <a:prstGeom prst="rect">
                            <a:avLst/>
                          </a:prstGeom>
                          <a:noFill/>
                          <a:ln w="9525">
                            <a:noFill/>
                            <a:miter lim="800000"/>
                            <a:headEnd/>
                            <a:tailEnd/>
                          </a:ln>
                        </pic:spPr>
                      </pic:pic>
                    </a:graphicData>
                  </a:graphic>
                </wp:anchor>
              </w:drawing>
            </w:r>
            <w:r w:rsidR="008459A9" w:rsidRPr="00482021">
              <w:rPr>
                <w:rFonts w:ascii="Univers" w:hAnsi="Univers"/>
                <w:bCs w:val="0"/>
                <w:iCs/>
                <w:sz w:val="32"/>
                <w:szCs w:val="32"/>
              </w:rPr>
              <w:t>CBD</w:t>
            </w:r>
          </w:p>
        </w:tc>
        <w:tc>
          <w:tcPr>
            <w:tcW w:w="1440" w:type="dxa"/>
            <w:tcBorders>
              <w:top w:val="nil"/>
              <w:left w:val="nil"/>
              <w:bottom w:val="single" w:sz="12" w:space="0" w:color="auto"/>
              <w:right w:val="nil"/>
            </w:tcBorders>
          </w:tcPr>
          <w:p w14:paraId="0C537B13" w14:textId="77777777" w:rsidR="008459A9" w:rsidRPr="00482021" w:rsidRDefault="008459A9" w:rsidP="00C57472">
            <w:pPr>
              <w:tabs>
                <w:tab w:val="left" w:pos="-720"/>
              </w:tabs>
              <w:suppressAutoHyphens/>
              <w:jc w:val="center"/>
              <w:rPr>
                <w:b/>
                <w:bCs/>
                <w:rtl/>
              </w:rPr>
            </w:pPr>
          </w:p>
        </w:tc>
        <w:tc>
          <w:tcPr>
            <w:tcW w:w="1620" w:type="dxa"/>
            <w:tcBorders>
              <w:top w:val="nil"/>
              <w:left w:val="nil"/>
              <w:bottom w:val="single" w:sz="12" w:space="0" w:color="auto"/>
              <w:right w:val="nil"/>
            </w:tcBorders>
          </w:tcPr>
          <w:p w14:paraId="79A52E7D" w14:textId="77777777" w:rsidR="008459A9" w:rsidRPr="00482021" w:rsidRDefault="00BB5298" w:rsidP="00C57472">
            <w:pPr>
              <w:tabs>
                <w:tab w:val="left" w:pos="-720"/>
              </w:tabs>
              <w:suppressAutoHyphens/>
              <w:spacing w:before="120"/>
              <w:jc w:val="center"/>
            </w:pPr>
            <w:r>
              <w:rPr>
                <w:noProof/>
                <w:lang w:bidi="ar-SA"/>
              </w:rPr>
              <w:drawing>
                <wp:anchor distT="0" distB="0" distL="114300" distR="114300" simplePos="0" relativeHeight="251664384" behindDoc="0" locked="0" layoutInCell="1" allowOverlap="1" wp14:anchorId="72D65C17" wp14:editId="059666D5">
                  <wp:simplePos x="0" y="0"/>
                  <wp:positionH relativeFrom="margin">
                    <wp:posOffset>318770</wp:posOffset>
                  </wp:positionH>
                  <wp:positionV relativeFrom="margin">
                    <wp:posOffset>122262</wp:posOffset>
                  </wp:positionV>
                  <wp:extent cx="477520" cy="402590"/>
                  <wp:effectExtent l="0" t="0" r="0" b="0"/>
                  <wp:wrapNone/>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7520" cy="402590"/>
                          </a:xfrm>
                          <a:prstGeom prst="rect">
                            <a:avLst/>
                          </a:prstGeom>
                          <a:noFill/>
                        </pic:spPr>
                      </pic:pic>
                    </a:graphicData>
                  </a:graphic>
                  <wp14:sizeRelH relativeFrom="page">
                    <wp14:pctWidth>0</wp14:pctWidth>
                  </wp14:sizeRelH>
                  <wp14:sizeRelV relativeFrom="page">
                    <wp14:pctHeight>0</wp14:pctHeight>
                  </wp14:sizeRelV>
                </wp:anchor>
              </w:drawing>
            </w:r>
          </w:p>
          <w:p w14:paraId="50F56027" w14:textId="77777777" w:rsidR="008459A9" w:rsidRPr="00482021" w:rsidRDefault="008459A9" w:rsidP="00C57472">
            <w:pPr>
              <w:tabs>
                <w:tab w:val="left" w:pos="-720"/>
              </w:tabs>
              <w:suppressAutoHyphens/>
              <w:spacing w:line="120" w:lineRule="auto"/>
            </w:pPr>
          </w:p>
        </w:tc>
      </w:tr>
      <w:tr w:rsidR="008459A9" w:rsidRPr="00482021" w14:paraId="19ED309A" w14:textId="77777777" w:rsidTr="00C57472">
        <w:trPr>
          <w:cantSplit/>
          <w:trHeight w:val="1770"/>
        </w:trPr>
        <w:tc>
          <w:tcPr>
            <w:tcW w:w="4428" w:type="dxa"/>
            <w:tcBorders>
              <w:top w:val="nil"/>
              <w:left w:val="nil"/>
              <w:bottom w:val="single" w:sz="24" w:space="0" w:color="auto"/>
              <w:right w:val="nil"/>
            </w:tcBorders>
          </w:tcPr>
          <w:p w14:paraId="127E095D" w14:textId="77777777" w:rsidR="008459A9" w:rsidRPr="00FC32BA" w:rsidRDefault="008459A9" w:rsidP="00C57472">
            <w:pPr>
              <w:bidi w:val="0"/>
              <w:spacing w:after="0" w:line="240" w:lineRule="auto"/>
              <w:rPr>
                <w:szCs w:val="22"/>
              </w:rPr>
            </w:pPr>
            <w:r w:rsidRPr="00FC32BA">
              <w:rPr>
                <w:szCs w:val="22"/>
              </w:rPr>
              <w:t>Distr.</w:t>
            </w:r>
          </w:p>
          <w:p w14:paraId="0839F05B" w14:textId="77777777" w:rsidR="008459A9" w:rsidRPr="00FC32BA" w:rsidRDefault="008459A9" w:rsidP="00C57472">
            <w:pPr>
              <w:bidi w:val="0"/>
              <w:spacing w:after="0" w:line="240" w:lineRule="auto"/>
              <w:rPr>
                <w:szCs w:val="22"/>
              </w:rPr>
            </w:pPr>
            <w:r>
              <w:rPr>
                <w:szCs w:val="22"/>
              </w:rPr>
              <w:t>GENERAL</w:t>
            </w:r>
          </w:p>
          <w:p w14:paraId="31C6960C" w14:textId="77777777" w:rsidR="008459A9" w:rsidRPr="00FC32BA" w:rsidRDefault="008459A9" w:rsidP="00C57472">
            <w:pPr>
              <w:pStyle w:val="Heading3"/>
              <w:bidi w:val="0"/>
              <w:spacing w:before="0" w:after="0" w:line="240" w:lineRule="auto"/>
              <w:jc w:val="left"/>
              <w:rPr>
                <w:sz w:val="22"/>
                <w:szCs w:val="22"/>
                <w:lang w:val="en-US"/>
              </w:rPr>
            </w:pPr>
          </w:p>
          <w:p w14:paraId="2A770CAC" w14:textId="5DF23832" w:rsidR="008459A9" w:rsidRDefault="00CC099C" w:rsidP="00E01676">
            <w:pPr>
              <w:bidi w:val="0"/>
              <w:spacing w:after="0" w:line="240" w:lineRule="auto"/>
              <w:rPr>
                <w:szCs w:val="22"/>
              </w:rPr>
            </w:pPr>
            <w:sdt>
              <w:sdtPr>
                <w:rPr>
                  <w:kern w:val="22"/>
                  <w:szCs w:val="22"/>
                </w:rPr>
                <w:alias w:val="Subject"/>
                <w:tag w:val=""/>
                <w:id w:val="-473598751"/>
                <w:placeholder>
                  <w:docPart w:val="6F3E656B47F04EE78121FEA95FAA64F1"/>
                </w:placeholder>
                <w:dataBinding w:prefixMappings="xmlns:ns0='http://purl.org/dc/elements/1.1/' xmlns:ns1='http://schemas.openxmlformats.org/package/2006/metadata/core-properties' " w:xpath="/ns1:coreProperties[1]/ns0:subject[1]" w:storeItemID="{6C3C8BC8-F283-45AE-878A-BAB7291924A1}"/>
                <w:text/>
              </w:sdtPr>
              <w:sdtContent>
                <w:r>
                  <w:rPr>
                    <w:kern w:val="22"/>
                    <w:szCs w:val="22"/>
                  </w:rPr>
                  <w:t>CBD/WG2020/</w:t>
                </w:r>
                <w:r>
                  <w:rPr>
                    <w:kern w:val="22"/>
                    <w:szCs w:val="22"/>
                  </w:rPr>
                  <w:t>5</w:t>
                </w:r>
                <w:r>
                  <w:rPr>
                    <w:kern w:val="22"/>
                    <w:szCs w:val="22"/>
                  </w:rPr>
                  <w:t>/</w:t>
                </w:r>
                <w:r>
                  <w:rPr>
                    <w:kern w:val="22"/>
                    <w:szCs w:val="22"/>
                  </w:rPr>
                  <w:t>4</w:t>
                </w:r>
              </w:sdtContent>
            </w:sdt>
          </w:p>
          <w:p w14:paraId="342DF2CF" w14:textId="0016F50D" w:rsidR="008459A9" w:rsidRPr="00FC32BA" w:rsidRDefault="00CC099C" w:rsidP="00CC099C">
            <w:pPr>
              <w:bidi w:val="0"/>
              <w:spacing w:after="0" w:line="240" w:lineRule="auto"/>
              <w:jc w:val="left"/>
              <w:rPr>
                <w:rFonts w:eastAsia="MS Mincho"/>
                <w:szCs w:val="22"/>
                <w:lang w:eastAsia="ja-JP"/>
              </w:rPr>
            </w:pPr>
            <w:r>
              <w:rPr>
                <w:szCs w:val="22"/>
              </w:rPr>
              <w:t>25</w:t>
            </w:r>
            <w:r>
              <w:rPr>
                <w:szCs w:val="22"/>
              </w:rPr>
              <w:t xml:space="preserve"> </w:t>
            </w:r>
            <w:r>
              <w:rPr>
                <w:szCs w:val="22"/>
              </w:rPr>
              <w:t>November</w:t>
            </w:r>
            <w:r>
              <w:rPr>
                <w:szCs w:val="22"/>
              </w:rPr>
              <w:t xml:space="preserve"> </w:t>
            </w:r>
            <w:r w:rsidR="007D7832">
              <w:rPr>
                <w:szCs w:val="22"/>
              </w:rPr>
              <w:t>2022</w:t>
            </w:r>
            <w:r w:rsidR="002C1360" w:rsidRPr="00302B0C">
              <w:rPr>
                <w:rStyle w:val="FootnoteReference"/>
                <w:snapToGrid w:val="0"/>
                <w:color w:val="FFFFFF" w:themeColor="background1"/>
                <w:kern w:val="22"/>
                <w:szCs w:val="22"/>
                <w:u w:val="none"/>
              </w:rPr>
              <w:footnoteReference w:customMarkFollows="1" w:id="1"/>
              <w:t>*</w:t>
            </w:r>
          </w:p>
          <w:p w14:paraId="61C8BE3F" w14:textId="77777777" w:rsidR="008459A9" w:rsidRPr="00FC32BA" w:rsidRDefault="008459A9" w:rsidP="00C57472">
            <w:pPr>
              <w:pStyle w:val="Heading5"/>
              <w:tabs>
                <w:tab w:val="left" w:pos="-720"/>
              </w:tabs>
              <w:suppressAutoHyphens/>
              <w:bidi w:val="0"/>
              <w:spacing w:before="0" w:after="0"/>
              <w:rPr>
                <w:rFonts w:ascii="Times New Roman" w:hAnsi="Times New Roman" w:cs="Times New Roman"/>
                <w:b w:val="0"/>
                <w:bCs w:val="0"/>
                <w:szCs w:val="22"/>
                <w:lang w:eastAsia="en-US"/>
              </w:rPr>
            </w:pPr>
          </w:p>
          <w:p w14:paraId="6D3768ED" w14:textId="77777777" w:rsidR="008459A9" w:rsidRPr="00FC32BA" w:rsidRDefault="008459A9" w:rsidP="00C57472">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01C13779" w14:textId="77777777" w:rsidR="008459A9" w:rsidRPr="00FC32BA" w:rsidRDefault="008459A9" w:rsidP="00C57472">
            <w:pPr>
              <w:tabs>
                <w:tab w:val="left" w:pos="-720"/>
              </w:tabs>
              <w:suppressAutoHyphens/>
              <w:bidi w:val="0"/>
              <w:spacing w:after="0" w:line="240" w:lineRule="auto"/>
              <w:rPr>
                <w:szCs w:val="22"/>
              </w:rPr>
            </w:pPr>
            <w:r w:rsidRPr="00FC32BA">
              <w:rPr>
                <w:szCs w:val="22"/>
              </w:rPr>
              <w:t xml:space="preserve">ORIGINAL: ENGLISH </w:t>
            </w:r>
          </w:p>
        </w:tc>
        <w:tc>
          <w:tcPr>
            <w:tcW w:w="5220" w:type="dxa"/>
            <w:gridSpan w:val="3"/>
            <w:tcBorders>
              <w:top w:val="nil"/>
              <w:left w:val="nil"/>
              <w:bottom w:val="single" w:sz="24" w:space="0" w:color="auto"/>
              <w:right w:val="nil"/>
            </w:tcBorders>
          </w:tcPr>
          <w:p w14:paraId="6C79DBAB" w14:textId="77777777" w:rsidR="008459A9" w:rsidRPr="00482021" w:rsidRDefault="008459A9" w:rsidP="00E953EC">
            <w:pPr>
              <w:tabs>
                <w:tab w:val="left" w:pos="-720"/>
              </w:tabs>
              <w:suppressAutoHyphens/>
              <w:spacing w:before="120"/>
              <w:rPr>
                <w:rtl/>
              </w:rPr>
            </w:pPr>
            <w:r>
              <w:rPr>
                <w:b/>
                <w:bCs/>
                <w:noProof/>
                <w:sz w:val="36"/>
                <w:szCs w:val="36"/>
                <w:rtl/>
                <w:lang w:bidi="ar-SA"/>
              </w:rPr>
              <w:drawing>
                <wp:inline distT="0" distB="0" distL="0" distR="0" wp14:anchorId="71A0C15A" wp14:editId="3F26848B">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14:paraId="3B6E49B4" w14:textId="3CA5580B" w:rsidR="008459A9" w:rsidRPr="008459A9" w:rsidRDefault="008459A9" w:rsidP="008459A9">
      <w:pPr>
        <w:spacing w:after="0"/>
        <w:rPr>
          <w:b/>
          <w:bCs/>
          <w:rtl/>
        </w:rPr>
      </w:pPr>
      <w:r w:rsidRPr="008459A9">
        <w:rPr>
          <w:rFonts w:hint="cs"/>
          <w:b/>
          <w:bCs/>
          <w:rtl/>
        </w:rPr>
        <w:t>الفريق العامل المفتوح العضوية المعني</w:t>
      </w:r>
    </w:p>
    <w:p w14:paraId="110E5C5B" w14:textId="77777777" w:rsidR="00F760A5" w:rsidRDefault="008459A9" w:rsidP="008459A9">
      <w:pPr>
        <w:spacing w:after="0"/>
        <w:ind w:firstLine="180"/>
        <w:rPr>
          <w:rtl/>
        </w:rPr>
      </w:pPr>
      <w:r w:rsidRPr="008459A9">
        <w:rPr>
          <w:rFonts w:hint="cs"/>
          <w:b/>
          <w:bCs/>
          <w:rtl/>
        </w:rPr>
        <w:t>بالإطار العالمي للتنوع البيولوجي لما بعد عام 2020</w:t>
      </w:r>
    </w:p>
    <w:p w14:paraId="6EF9B9FD" w14:textId="0BC3996A" w:rsidR="008459A9" w:rsidRDefault="008459A9" w:rsidP="00631D18">
      <w:pPr>
        <w:spacing w:after="0"/>
        <w:rPr>
          <w:rtl/>
          <w:lang w:bidi="ar-SA"/>
        </w:rPr>
      </w:pPr>
      <w:r>
        <w:rPr>
          <w:rFonts w:hint="cs"/>
          <w:rtl/>
        </w:rPr>
        <w:t xml:space="preserve">الاجتماع </w:t>
      </w:r>
      <w:r w:rsidR="00CC099C">
        <w:rPr>
          <w:rFonts w:hint="cs"/>
          <w:rtl/>
          <w:lang w:bidi="ar-SA"/>
        </w:rPr>
        <w:t>الخامس</w:t>
      </w:r>
    </w:p>
    <w:p w14:paraId="7D61222E" w14:textId="40C88E79" w:rsidR="00631D18" w:rsidRDefault="00CC099C" w:rsidP="0048524F">
      <w:pPr>
        <w:spacing w:after="0"/>
        <w:rPr>
          <w:rtl/>
        </w:rPr>
      </w:pPr>
      <w:r>
        <w:rPr>
          <w:rFonts w:hint="cs"/>
          <w:rtl/>
        </w:rPr>
        <w:t>مونتريال</w:t>
      </w:r>
      <w:r w:rsidR="0048524F">
        <w:rPr>
          <w:rFonts w:hint="cs"/>
          <w:rtl/>
        </w:rPr>
        <w:t>،</w:t>
      </w:r>
      <w:r w:rsidR="00C25AB8">
        <w:rPr>
          <w:rFonts w:hint="cs"/>
          <w:rtl/>
        </w:rPr>
        <w:t xml:space="preserve"> </w:t>
      </w:r>
      <w:r>
        <w:rPr>
          <w:rFonts w:hint="cs"/>
          <w:sz w:val="24"/>
          <w:szCs w:val="28"/>
          <w:rtl/>
        </w:rPr>
        <w:t>3</w:t>
      </w:r>
      <w:r w:rsidR="0048524F">
        <w:rPr>
          <w:rFonts w:hint="cs"/>
          <w:rtl/>
        </w:rPr>
        <w:t>-</w:t>
      </w:r>
      <w:r>
        <w:rPr>
          <w:rFonts w:hint="cs"/>
          <w:sz w:val="24"/>
          <w:szCs w:val="28"/>
          <w:rtl/>
        </w:rPr>
        <w:t>5</w:t>
      </w:r>
      <w:r w:rsidRPr="007D7832">
        <w:rPr>
          <w:rFonts w:hint="cs"/>
          <w:sz w:val="24"/>
          <w:szCs w:val="28"/>
          <w:rtl/>
        </w:rPr>
        <w:t xml:space="preserve"> </w:t>
      </w:r>
      <w:r>
        <w:rPr>
          <w:rFonts w:hint="cs"/>
          <w:rtl/>
        </w:rPr>
        <w:t>ديسمبر</w:t>
      </w:r>
      <w:r w:rsidR="00C25AB8">
        <w:rPr>
          <w:rFonts w:hint="cs"/>
          <w:rtl/>
        </w:rPr>
        <w:t>/</w:t>
      </w:r>
      <w:r>
        <w:rPr>
          <w:rFonts w:hint="cs"/>
          <w:rtl/>
        </w:rPr>
        <w:t>كانون الأول</w:t>
      </w:r>
      <w:r>
        <w:rPr>
          <w:rFonts w:hint="cs"/>
          <w:rtl/>
        </w:rPr>
        <w:t xml:space="preserve"> </w:t>
      </w:r>
      <w:r w:rsidR="0048524F">
        <w:rPr>
          <w:rFonts w:hint="cs"/>
          <w:rtl/>
        </w:rPr>
        <w:t>2022</w:t>
      </w:r>
    </w:p>
    <w:p w14:paraId="126947E8" w14:textId="38339D35" w:rsidR="0048524F" w:rsidRDefault="0048524F" w:rsidP="0048524F">
      <w:pPr>
        <w:spacing w:after="0"/>
        <w:rPr>
          <w:rtl/>
          <w:lang w:bidi="ar-SA"/>
        </w:rPr>
      </w:pPr>
      <w:r>
        <w:rPr>
          <w:rFonts w:hint="cs"/>
          <w:rtl/>
        </w:rPr>
        <w:t>البند 4 من جدول الأعمال المؤقت</w:t>
      </w:r>
      <w:r w:rsidR="007D7832" w:rsidRPr="00302B0C">
        <w:rPr>
          <w:rStyle w:val="FootnoteReference"/>
          <w:snapToGrid w:val="0"/>
          <w:color w:val="FFFFFF" w:themeColor="background1"/>
          <w:kern w:val="22"/>
          <w:szCs w:val="22"/>
          <w:u w:val="none"/>
        </w:rPr>
        <w:footnoteReference w:customMarkFollows="1" w:id="2"/>
        <w:t>*</w:t>
      </w:r>
      <w:r w:rsidR="002C1360" w:rsidRPr="007D7832">
        <w:rPr>
          <w:rStyle w:val="FootnoteReference"/>
          <w:snapToGrid w:val="0"/>
          <w:kern w:val="22"/>
          <w:szCs w:val="22"/>
          <w:u w:val="none"/>
        </w:rPr>
        <w:footnoteReference w:customMarkFollows="1" w:id="3"/>
        <w:t>*</w:t>
      </w:r>
    </w:p>
    <w:p w14:paraId="6BF8593C" w14:textId="77777777" w:rsidR="008459A9" w:rsidRPr="00E6233C" w:rsidRDefault="008459A9" w:rsidP="008459A9">
      <w:pPr>
        <w:spacing w:after="0"/>
        <w:rPr>
          <w:sz w:val="6"/>
          <w:szCs w:val="8"/>
          <w:rtl/>
        </w:rPr>
      </w:pPr>
    </w:p>
    <w:p w14:paraId="3184375A" w14:textId="06A302B3" w:rsidR="008459A9" w:rsidRPr="008459A9" w:rsidRDefault="00E01676" w:rsidP="0048524F">
      <w:pPr>
        <w:jc w:val="center"/>
        <w:rPr>
          <w:b/>
          <w:bCs/>
          <w:sz w:val="28"/>
          <w:szCs w:val="28"/>
          <w:rtl/>
        </w:rPr>
      </w:pPr>
      <w:r w:rsidRPr="00E01676">
        <w:rPr>
          <w:b/>
          <w:bCs/>
          <w:sz w:val="28"/>
          <w:szCs w:val="28"/>
          <w:rtl/>
        </w:rPr>
        <w:t>مسرد مصطلحات</w:t>
      </w:r>
      <w:r w:rsidR="00CC099C">
        <w:rPr>
          <w:rFonts w:hint="cs"/>
          <w:b/>
          <w:bCs/>
          <w:sz w:val="28"/>
          <w:szCs w:val="28"/>
          <w:rtl/>
        </w:rPr>
        <w:t xml:space="preserve"> مُحدَّث</w:t>
      </w:r>
      <w:r w:rsidRPr="00E01676">
        <w:rPr>
          <w:b/>
          <w:bCs/>
          <w:sz w:val="28"/>
          <w:szCs w:val="28"/>
          <w:rtl/>
        </w:rPr>
        <w:t xml:space="preserve"> </w:t>
      </w:r>
      <w:r w:rsidR="0048524F">
        <w:rPr>
          <w:rFonts w:hint="cs"/>
          <w:b/>
          <w:bCs/>
          <w:sz w:val="28"/>
          <w:szCs w:val="28"/>
          <w:rtl/>
        </w:rPr>
        <w:t xml:space="preserve">لمسودة </w:t>
      </w:r>
      <w:r w:rsidR="00CC099C">
        <w:rPr>
          <w:rFonts w:hint="cs"/>
          <w:b/>
          <w:bCs/>
          <w:sz w:val="28"/>
          <w:szCs w:val="28"/>
          <w:rtl/>
        </w:rPr>
        <w:t>الإطار</w:t>
      </w:r>
      <w:r w:rsidR="00CC099C" w:rsidRPr="00E01676">
        <w:rPr>
          <w:b/>
          <w:bCs/>
          <w:sz w:val="28"/>
          <w:szCs w:val="28"/>
          <w:rtl/>
        </w:rPr>
        <w:t xml:space="preserve"> </w:t>
      </w:r>
      <w:r w:rsidRPr="00E01676">
        <w:rPr>
          <w:b/>
          <w:bCs/>
          <w:sz w:val="28"/>
          <w:szCs w:val="28"/>
          <w:rtl/>
        </w:rPr>
        <w:t xml:space="preserve">العالمي للتنوع البيولوجي لما بعد عام </w:t>
      </w:r>
      <w:r>
        <w:rPr>
          <w:rFonts w:hint="cs"/>
          <w:b/>
          <w:bCs/>
          <w:sz w:val="28"/>
          <w:szCs w:val="28"/>
          <w:rtl/>
        </w:rPr>
        <w:t>2020</w:t>
      </w:r>
    </w:p>
    <w:p w14:paraId="384C488B" w14:textId="77777777" w:rsidR="009D26C8" w:rsidRPr="009D26C8" w:rsidRDefault="009D26C8" w:rsidP="009D26C8">
      <w:pPr>
        <w:pStyle w:val="ListParagraph"/>
        <w:ind w:left="0"/>
        <w:contextualSpacing w:val="0"/>
        <w:jc w:val="center"/>
        <w:rPr>
          <w:rFonts w:eastAsia="Times New Roman"/>
          <w:i/>
          <w:iCs/>
          <w:kern w:val="0"/>
          <w:rtl/>
          <w:lang w:bidi="ar-SA"/>
        </w:rPr>
      </w:pPr>
      <w:r w:rsidRPr="009D26C8">
        <w:rPr>
          <w:rFonts w:eastAsia="Times New Roman" w:hint="cs"/>
          <w:i/>
          <w:iCs/>
          <w:kern w:val="0"/>
          <w:rtl/>
          <w:lang w:bidi="ar-SA"/>
        </w:rPr>
        <w:t>مذكرة من الأمينة التنفيذية</w:t>
      </w:r>
      <w:r w:rsidR="00CC5B27">
        <w:rPr>
          <w:rFonts w:eastAsia="Times New Roman" w:hint="cs"/>
          <w:i/>
          <w:iCs/>
          <w:kern w:val="0"/>
          <w:rtl/>
          <w:lang w:bidi="ar-SA"/>
        </w:rPr>
        <w:t xml:space="preserve"> </w:t>
      </w:r>
    </w:p>
    <w:p w14:paraId="33281390" w14:textId="417D3C97" w:rsidR="00E01676" w:rsidRPr="00302B0C" w:rsidRDefault="00CC099C" w:rsidP="00CC099C">
      <w:pPr>
        <w:pStyle w:val="ListParagraph"/>
        <w:numPr>
          <w:ilvl w:val="0"/>
          <w:numId w:val="3"/>
        </w:numPr>
        <w:spacing w:before="240"/>
        <w:ind w:left="0" w:firstLine="0"/>
        <w:rPr>
          <w:sz w:val="24"/>
        </w:rPr>
      </w:pPr>
      <w:r w:rsidRPr="00302B0C">
        <w:rPr>
          <w:sz w:val="24"/>
          <w:rtl/>
        </w:rPr>
        <w:t xml:space="preserve">أعد هذه الوثيقة الرئيسان المشاركان للفريق العامل المفتوح العضوية المعني بالإطار العالمي للتنوع البيولوجي لما بعد عام 2020 </w:t>
      </w:r>
      <w:r w:rsidRPr="00302B0C">
        <w:rPr>
          <w:rFonts w:hint="cs"/>
          <w:sz w:val="24"/>
          <w:rtl/>
        </w:rPr>
        <w:t>وهي تقدّم</w:t>
      </w:r>
      <w:r w:rsidRPr="00302B0C">
        <w:rPr>
          <w:sz w:val="24"/>
          <w:rtl/>
        </w:rPr>
        <w:t xml:space="preserve"> معلومات مرجعية لمساعدة المشاركين في الاجتماع الخامس للفريق العامل في نظرهم في الغايات والأهداف </w:t>
      </w:r>
      <w:r w:rsidR="006776FE">
        <w:rPr>
          <w:rFonts w:hint="cs"/>
          <w:sz w:val="24"/>
          <w:rtl/>
        </w:rPr>
        <w:t>لمسودة</w:t>
      </w:r>
      <w:r w:rsidRPr="00302B0C">
        <w:rPr>
          <w:sz w:val="24"/>
          <w:rtl/>
        </w:rPr>
        <w:t xml:space="preserve"> الإطار العالمي للتنوع البيولوجي لما بعد 2020. </w:t>
      </w:r>
      <w:r w:rsidRPr="00302B0C">
        <w:rPr>
          <w:rFonts w:hint="cs"/>
          <w:sz w:val="24"/>
          <w:rtl/>
        </w:rPr>
        <w:t>وهي تحل</w:t>
      </w:r>
      <w:r w:rsidRPr="00302B0C">
        <w:rPr>
          <w:sz w:val="24"/>
          <w:rtl/>
        </w:rPr>
        <w:t xml:space="preserve"> محل مسرد المصطلحات </w:t>
      </w:r>
      <w:r w:rsidRPr="00302B0C">
        <w:rPr>
          <w:rFonts w:hint="cs"/>
          <w:sz w:val="24"/>
          <w:rtl/>
        </w:rPr>
        <w:t>لل</w:t>
      </w:r>
      <w:r w:rsidRPr="00302B0C">
        <w:rPr>
          <w:sz w:val="24"/>
          <w:rtl/>
        </w:rPr>
        <w:t xml:space="preserve">مسودة الأولى للإطار العالمي للتنوع البيولوجي لما بعد عام 2020، الوارد في الوثيقة </w:t>
      </w:r>
      <w:r w:rsidRPr="00302B0C">
        <w:rPr>
          <w:sz w:val="24"/>
          <w:lang w:val="en-GB"/>
        </w:rPr>
        <w:t>CBD/WG2020/4/2</w:t>
      </w:r>
      <w:r w:rsidRPr="00302B0C">
        <w:rPr>
          <w:sz w:val="24"/>
          <w:rtl/>
        </w:rPr>
        <w:t>.</w:t>
      </w:r>
    </w:p>
    <w:p w14:paraId="238342F2" w14:textId="46978C8B" w:rsidR="00E01676" w:rsidRDefault="00CC099C" w:rsidP="00CC099C">
      <w:pPr>
        <w:pStyle w:val="ListParagraph"/>
        <w:numPr>
          <w:ilvl w:val="0"/>
          <w:numId w:val="3"/>
        </w:numPr>
        <w:spacing w:before="240"/>
        <w:ind w:left="0" w:firstLine="0"/>
        <w:contextualSpacing w:val="0"/>
      </w:pPr>
      <w:r w:rsidRPr="00302B0C">
        <w:rPr>
          <w:rFonts w:hint="cs"/>
          <w:sz w:val="24"/>
          <w:rtl/>
        </w:rPr>
        <w:t>وتتضمن</w:t>
      </w:r>
      <w:r w:rsidRPr="00302B0C">
        <w:rPr>
          <w:sz w:val="24"/>
          <w:rtl/>
        </w:rPr>
        <w:t xml:space="preserve"> </w:t>
      </w:r>
      <w:r w:rsidRPr="00302B0C">
        <w:rPr>
          <w:rFonts w:hint="cs"/>
          <w:sz w:val="24"/>
          <w:rtl/>
        </w:rPr>
        <w:t>الوثيقة</w:t>
      </w:r>
      <w:r w:rsidRPr="00302B0C">
        <w:rPr>
          <w:sz w:val="24"/>
          <w:rtl/>
        </w:rPr>
        <w:t xml:space="preserve"> قائمة </w:t>
      </w:r>
      <w:r w:rsidRPr="00302B0C">
        <w:rPr>
          <w:rFonts w:hint="cs"/>
          <w:sz w:val="24"/>
          <w:rtl/>
        </w:rPr>
        <w:t>الشروح</w:t>
      </w:r>
      <w:r w:rsidRPr="00302B0C">
        <w:rPr>
          <w:sz w:val="24"/>
          <w:rtl/>
        </w:rPr>
        <w:t xml:space="preserve"> </w:t>
      </w:r>
      <w:r w:rsidRPr="00302B0C">
        <w:rPr>
          <w:rFonts w:hint="cs"/>
          <w:sz w:val="24"/>
          <w:rtl/>
        </w:rPr>
        <w:t>لل</w:t>
      </w:r>
      <w:r w:rsidRPr="00302B0C">
        <w:rPr>
          <w:sz w:val="24"/>
          <w:rtl/>
        </w:rPr>
        <w:t xml:space="preserve">مصطلحات والمفاهيم. </w:t>
      </w:r>
      <w:r w:rsidRPr="00302B0C">
        <w:rPr>
          <w:rFonts w:hint="cs"/>
          <w:sz w:val="24"/>
          <w:rtl/>
        </w:rPr>
        <w:t>وتقدم</w:t>
      </w:r>
      <w:r w:rsidRPr="00302B0C">
        <w:rPr>
          <w:sz w:val="24"/>
          <w:rtl/>
        </w:rPr>
        <w:t xml:space="preserve"> تفسيرات وأمثلة ذات صلة بالمصطلحات والمفاهيم المستخدمة في </w:t>
      </w:r>
      <w:r w:rsidRPr="00302B0C">
        <w:rPr>
          <w:rFonts w:hint="cs"/>
          <w:sz w:val="24"/>
          <w:rtl/>
        </w:rPr>
        <w:t>مسودة</w:t>
      </w:r>
      <w:r w:rsidRPr="00302B0C">
        <w:rPr>
          <w:sz w:val="24"/>
          <w:rtl/>
        </w:rPr>
        <w:t xml:space="preserve"> الإطار العالمي للتنوع البيولوجي لما بعد عام 2020 (</w:t>
      </w:r>
      <w:r w:rsidRPr="00302B0C">
        <w:rPr>
          <w:sz w:val="24"/>
          <w:lang w:val="en-GB"/>
        </w:rPr>
        <w:t>CBD/WG2020/4/4</w:t>
      </w:r>
      <w:r w:rsidRPr="00302B0C">
        <w:rPr>
          <w:sz w:val="24"/>
          <w:rtl/>
        </w:rPr>
        <w:t xml:space="preserve">)، وكذلك في </w:t>
      </w:r>
      <w:r w:rsidRPr="00302B0C">
        <w:rPr>
          <w:rFonts w:hint="cs"/>
          <w:sz w:val="24"/>
          <w:rtl/>
        </w:rPr>
        <w:t>مشروع</w:t>
      </w:r>
      <w:r w:rsidRPr="00302B0C">
        <w:rPr>
          <w:sz w:val="24"/>
          <w:rtl/>
        </w:rPr>
        <w:t xml:space="preserve"> إطار الرصد (</w:t>
      </w:r>
      <w:r w:rsidRPr="00302B0C">
        <w:rPr>
          <w:sz w:val="24"/>
          <w:lang w:val="en-GB"/>
        </w:rPr>
        <w:t>CBD/COP/15/2</w:t>
      </w:r>
      <w:r w:rsidRPr="00302B0C">
        <w:rPr>
          <w:sz w:val="24"/>
          <w:rtl/>
        </w:rPr>
        <w:t>).</w:t>
      </w:r>
    </w:p>
    <w:p w14:paraId="0B88D59E" w14:textId="77777777" w:rsidR="00486B37" w:rsidRDefault="00486B37" w:rsidP="009D26C8">
      <w:pPr>
        <w:rPr>
          <w:rFonts w:cs="Times New Roman"/>
          <w:rtl/>
        </w:rPr>
        <w:sectPr w:rsidR="00486B37" w:rsidSect="00974E49">
          <w:headerReference w:type="even" r:id="rId11"/>
          <w:headerReference w:type="default" r:id="rId12"/>
          <w:pgSz w:w="12240" w:h="15840" w:code="1"/>
          <w:pgMar w:top="1008" w:right="1440" w:bottom="493" w:left="1440" w:header="461" w:footer="706" w:gutter="0"/>
          <w:cols w:space="720"/>
          <w:titlePg/>
          <w:docGrid w:linePitch="360"/>
        </w:sectPr>
      </w:pPr>
    </w:p>
    <w:p w14:paraId="1B77BFA1" w14:textId="5BC1B301" w:rsidR="009D26C8" w:rsidRPr="009D26C8" w:rsidRDefault="00CC099C" w:rsidP="00312D66">
      <w:pPr>
        <w:pStyle w:val="Heading1"/>
        <w:keepLines w:val="0"/>
        <w:suppressLineNumbers/>
        <w:suppressAutoHyphens/>
        <w:kinsoku w:val="0"/>
        <w:overflowPunct w:val="0"/>
        <w:autoSpaceDE w:val="0"/>
        <w:autoSpaceDN w:val="0"/>
        <w:adjustRightInd w:val="0"/>
        <w:snapToGrid w:val="0"/>
        <w:spacing w:before="0" w:after="120"/>
        <w:jc w:val="center"/>
        <w:rPr>
          <w:rFonts w:ascii="Times New Roman" w:eastAsia="Times New Roman" w:hAnsi="Times New Roman" w:cs="Simplified Arabic"/>
          <w:b w:val="0"/>
          <w:caps/>
          <w:color w:val="auto"/>
          <w:kern w:val="0"/>
          <w:sz w:val="24"/>
          <w:lang w:val="en-GB"/>
        </w:rPr>
      </w:pPr>
      <w:r>
        <w:rPr>
          <w:rFonts w:ascii="Times New Roman" w:eastAsia="Times New Roman" w:hAnsi="Times New Roman" w:cs="Simplified Arabic" w:hint="cs"/>
          <w:b w:val="0"/>
          <w:caps/>
          <w:color w:val="auto"/>
          <w:kern w:val="0"/>
          <w:sz w:val="24"/>
          <w:rtl/>
          <w:lang w:val="en-GB"/>
        </w:rPr>
        <w:lastRenderedPageBreak/>
        <w:t xml:space="preserve">مسرد </w:t>
      </w:r>
      <w:r w:rsidR="00312D66">
        <w:rPr>
          <w:rFonts w:ascii="Times New Roman" w:eastAsia="Times New Roman" w:hAnsi="Times New Roman" w:cs="Simplified Arabic" w:hint="cs"/>
          <w:b w:val="0"/>
          <w:caps/>
          <w:color w:val="auto"/>
          <w:kern w:val="0"/>
          <w:sz w:val="24"/>
          <w:rtl/>
          <w:lang w:val="en-GB"/>
        </w:rPr>
        <w:t>المصطلحات المحدث</w:t>
      </w:r>
    </w:p>
    <w:p w14:paraId="5BFF43ED" w14:textId="77777777" w:rsidR="009D26C8" w:rsidRDefault="009D26C8" w:rsidP="00B104E4">
      <w:pPr>
        <w:rPr>
          <w:rtl/>
          <w:lang w:val="en-GB"/>
        </w:rPr>
      </w:pPr>
    </w:p>
    <w:tbl>
      <w:tblPr>
        <w:bidiVisual/>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3"/>
        <w:gridCol w:w="5176"/>
        <w:gridCol w:w="2139"/>
        <w:tblGridChange w:id="2">
          <w:tblGrid>
            <w:gridCol w:w="2183"/>
            <w:gridCol w:w="5176"/>
            <w:gridCol w:w="2139"/>
          </w:tblGrid>
        </w:tblGridChange>
      </w:tblGrid>
      <w:tr w:rsidR="00E53567" w:rsidRPr="00486B37" w14:paraId="67E4D9ED" w14:textId="77777777" w:rsidTr="009C672C">
        <w:trPr>
          <w:tblHeader/>
          <w:jc w:val="center"/>
        </w:trPr>
        <w:tc>
          <w:tcPr>
            <w:tcW w:w="2183" w:type="dxa"/>
            <w:shd w:val="clear" w:color="auto" w:fill="F2F2F2" w:themeFill="background1" w:themeFillShade="F2"/>
            <w:noWrap/>
            <w:vAlign w:val="center"/>
            <w:hideMark/>
          </w:tcPr>
          <w:p w14:paraId="6ADDBD07" w14:textId="77777777" w:rsidR="00E53567" w:rsidRPr="0087457C" w:rsidRDefault="00E53567" w:rsidP="00066382">
            <w:pPr>
              <w:suppressLineNumbers/>
              <w:suppressAutoHyphens/>
              <w:kinsoku w:val="0"/>
              <w:overflowPunct w:val="0"/>
              <w:autoSpaceDE w:val="0"/>
              <w:autoSpaceDN w:val="0"/>
              <w:adjustRightInd w:val="0"/>
              <w:snapToGrid w:val="0"/>
              <w:jc w:val="center"/>
              <w:rPr>
                <w:b/>
                <w:bCs/>
                <w:i/>
                <w:snapToGrid w:val="0"/>
                <w:color w:val="000000"/>
                <w:kern w:val="22"/>
                <w:sz w:val="20"/>
                <w:lang w:eastAsia="en-CA"/>
              </w:rPr>
            </w:pPr>
            <w:bookmarkStart w:id="3" w:name="_Hlk76627132"/>
            <w:r w:rsidRPr="0087457C">
              <w:rPr>
                <w:rFonts w:hint="cs"/>
                <w:b/>
                <w:bCs/>
                <w:i/>
                <w:snapToGrid w:val="0"/>
                <w:color w:val="000000"/>
                <w:kern w:val="22"/>
                <w:sz w:val="20"/>
                <w:rtl/>
                <w:lang w:eastAsia="en-CA"/>
              </w:rPr>
              <w:t>المفهوم/المصطلح</w:t>
            </w:r>
          </w:p>
        </w:tc>
        <w:tc>
          <w:tcPr>
            <w:tcW w:w="5176" w:type="dxa"/>
            <w:shd w:val="clear" w:color="auto" w:fill="F2F2F2" w:themeFill="background1" w:themeFillShade="F2"/>
            <w:noWrap/>
            <w:vAlign w:val="center"/>
            <w:hideMark/>
          </w:tcPr>
          <w:p w14:paraId="57A99EE4" w14:textId="77777777" w:rsidR="00E53567" w:rsidRPr="0087457C" w:rsidRDefault="00E53567" w:rsidP="00066382">
            <w:pPr>
              <w:suppressLineNumbers/>
              <w:suppressAutoHyphens/>
              <w:kinsoku w:val="0"/>
              <w:overflowPunct w:val="0"/>
              <w:autoSpaceDE w:val="0"/>
              <w:autoSpaceDN w:val="0"/>
              <w:adjustRightInd w:val="0"/>
              <w:snapToGrid w:val="0"/>
              <w:jc w:val="center"/>
              <w:rPr>
                <w:b/>
                <w:bCs/>
                <w:i/>
                <w:snapToGrid w:val="0"/>
                <w:color w:val="000000"/>
                <w:kern w:val="22"/>
                <w:sz w:val="20"/>
                <w:lang w:eastAsia="en-CA"/>
              </w:rPr>
            </w:pPr>
            <w:r w:rsidRPr="0087457C">
              <w:rPr>
                <w:rFonts w:hint="cs"/>
                <w:b/>
                <w:bCs/>
                <w:i/>
                <w:snapToGrid w:val="0"/>
                <w:color w:val="000000"/>
                <w:kern w:val="22"/>
                <w:sz w:val="20"/>
                <w:rtl/>
                <w:lang w:eastAsia="en-CA"/>
              </w:rPr>
              <w:t>الشرح</w:t>
            </w:r>
          </w:p>
        </w:tc>
        <w:tc>
          <w:tcPr>
            <w:tcW w:w="2139" w:type="dxa"/>
            <w:shd w:val="clear" w:color="auto" w:fill="F2F2F2" w:themeFill="background1" w:themeFillShade="F2"/>
            <w:noWrap/>
            <w:vAlign w:val="center"/>
            <w:hideMark/>
          </w:tcPr>
          <w:p w14:paraId="214179A8" w14:textId="30FD2639" w:rsidR="00E53567" w:rsidRPr="0087457C" w:rsidRDefault="00E53567" w:rsidP="00066382">
            <w:pPr>
              <w:suppressLineNumbers/>
              <w:suppressAutoHyphens/>
              <w:kinsoku w:val="0"/>
              <w:overflowPunct w:val="0"/>
              <w:autoSpaceDE w:val="0"/>
              <w:autoSpaceDN w:val="0"/>
              <w:adjustRightInd w:val="0"/>
              <w:snapToGrid w:val="0"/>
              <w:jc w:val="center"/>
              <w:rPr>
                <w:b/>
                <w:bCs/>
                <w:i/>
                <w:snapToGrid w:val="0"/>
                <w:color w:val="000000"/>
                <w:kern w:val="22"/>
                <w:sz w:val="20"/>
                <w:lang w:eastAsia="en-CA"/>
              </w:rPr>
            </w:pPr>
            <w:r w:rsidRPr="0087457C">
              <w:rPr>
                <w:rFonts w:hint="cs"/>
                <w:b/>
                <w:bCs/>
                <w:i/>
                <w:snapToGrid w:val="0"/>
                <w:color w:val="000000"/>
                <w:kern w:val="22"/>
                <w:sz w:val="20"/>
                <w:rtl/>
                <w:lang w:eastAsia="en-CA"/>
              </w:rPr>
              <w:t>الغاية/الهدف</w:t>
            </w:r>
          </w:p>
        </w:tc>
      </w:tr>
      <w:tr w:rsidR="00E53567" w:rsidRPr="00486B37" w14:paraId="68EE81FC" w14:textId="77777777" w:rsidTr="004F6053">
        <w:trPr>
          <w:trHeight w:val="1020"/>
          <w:jc w:val="center"/>
        </w:trPr>
        <w:tc>
          <w:tcPr>
            <w:tcW w:w="2183" w:type="dxa"/>
            <w:shd w:val="clear" w:color="auto" w:fill="auto"/>
            <w:hideMark/>
          </w:tcPr>
          <w:p w14:paraId="51894644" w14:textId="77777777" w:rsidR="00E53567" w:rsidRPr="00F856A4" w:rsidRDefault="0071095F" w:rsidP="00D32F1E">
            <w:pPr>
              <w:pStyle w:val="Para1"/>
              <w:numPr>
                <w:ilvl w:val="0"/>
                <w:numId w:val="0"/>
              </w:numPr>
              <w:suppressLineNumbers/>
              <w:suppressAutoHyphens/>
              <w:bidi/>
              <w:spacing w:before="0" w:line="216" w:lineRule="auto"/>
              <w:rPr>
                <w:rFonts w:cs="Simplified Arabic"/>
                <w:b/>
                <w:i/>
                <w:color w:val="000000"/>
                <w:kern w:val="22"/>
                <w:sz w:val="20"/>
                <w:szCs w:val="24"/>
                <w:lang w:eastAsia="en-CA"/>
              </w:rPr>
            </w:pPr>
            <w:r>
              <w:rPr>
                <w:rFonts w:cs="Simplified Arabic" w:hint="cs"/>
                <w:b/>
                <w:color w:val="000000"/>
                <w:kern w:val="22"/>
                <w:sz w:val="20"/>
                <w:szCs w:val="24"/>
                <w:rtl/>
                <w:lang w:eastAsia="en-CA" w:bidi="ar-EG"/>
              </w:rPr>
              <w:t>عشائر</w:t>
            </w:r>
            <w:r w:rsidR="00D32F1E">
              <w:rPr>
                <w:rFonts w:cs="Simplified Arabic" w:hint="cs"/>
                <w:b/>
                <w:color w:val="000000"/>
                <w:kern w:val="22"/>
                <w:sz w:val="20"/>
                <w:szCs w:val="24"/>
                <w:rtl/>
                <w:lang w:eastAsia="en-CA" w:bidi="ar-EG"/>
              </w:rPr>
              <w:t xml:space="preserve"> سليمة</w:t>
            </w:r>
            <w:r w:rsidR="00E53567" w:rsidRPr="00F856A4">
              <w:rPr>
                <w:rFonts w:cs="Simplified Arabic"/>
                <w:b/>
                <w:color w:val="000000"/>
                <w:kern w:val="22"/>
                <w:sz w:val="20"/>
                <w:szCs w:val="24"/>
                <w:rtl/>
                <w:lang w:eastAsia="en-CA" w:bidi="ar-EG"/>
              </w:rPr>
              <w:t xml:space="preserve"> وق</w:t>
            </w:r>
            <w:r w:rsidR="00D32F1E">
              <w:rPr>
                <w:rFonts w:cs="Simplified Arabic" w:hint="cs"/>
                <w:b/>
                <w:color w:val="000000"/>
                <w:kern w:val="22"/>
                <w:sz w:val="20"/>
                <w:szCs w:val="24"/>
                <w:rtl/>
                <w:lang w:eastAsia="en-CA" w:bidi="ar-EG"/>
              </w:rPr>
              <w:t>ا</w:t>
            </w:r>
            <w:r w:rsidR="00E53567" w:rsidRPr="00F856A4">
              <w:rPr>
                <w:rFonts w:cs="Simplified Arabic"/>
                <w:b/>
                <w:color w:val="000000"/>
                <w:kern w:val="22"/>
                <w:sz w:val="20"/>
                <w:szCs w:val="24"/>
                <w:rtl/>
                <w:lang w:eastAsia="en-CA" w:bidi="ar-EG"/>
              </w:rPr>
              <w:t>در</w:t>
            </w:r>
            <w:r w:rsidR="00D32F1E">
              <w:rPr>
                <w:rFonts w:cs="Simplified Arabic" w:hint="cs"/>
                <w:b/>
                <w:color w:val="000000"/>
                <w:kern w:val="22"/>
                <w:sz w:val="20"/>
                <w:szCs w:val="24"/>
                <w:rtl/>
                <w:lang w:eastAsia="en-CA" w:bidi="ar-EG"/>
              </w:rPr>
              <w:t>ة</w:t>
            </w:r>
            <w:r w:rsidR="00E53567" w:rsidRPr="00F856A4">
              <w:rPr>
                <w:rFonts w:cs="Simplified Arabic"/>
                <w:b/>
                <w:color w:val="000000"/>
                <w:kern w:val="22"/>
                <w:sz w:val="20"/>
                <w:szCs w:val="24"/>
                <w:rtl/>
                <w:lang w:eastAsia="en-CA" w:bidi="ar-EG"/>
              </w:rPr>
              <w:t xml:space="preserve"> على الصمود </w:t>
            </w:r>
          </w:p>
        </w:tc>
        <w:tc>
          <w:tcPr>
            <w:tcW w:w="5176" w:type="dxa"/>
            <w:shd w:val="clear" w:color="auto" w:fill="auto"/>
            <w:hideMark/>
          </w:tcPr>
          <w:p w14:paraId="1A59917F" w14:textId="77777777" w:rsidR="00E53567" w:rsidRDefault="00E53567" w:rsidP="00E53567">
            <w:pPr>
              <w:suppressLineNumbers/>
              <w:suppressAutoHyphens/>
              <w:kinsoku w:val="0"/>
              <w:overflowPunct w:val="0"/>
              <w:autoSpaceDE w:val="0"/>
              <w:autoSpaceDN w:val="0"/>
              <w:adjustRightInd w:val="0"/>
              <w:snapToGrid w:val="0"/>
              <w:rPr>
                <w:snapToGrid w:val="0"/>
                <w:color w:val="000000"/>
                <w:kern w:val="22"/>
                <w:sz w:val="20"/>
                <w:rtl/>
                <w:lang w:eastAsia="en-CA"/>
              </w:rPr>
            </w:pPr>
            <w:r w:rsidRPr="00E53567">
              <w:rPr>
                <w:snapToGrid w:val="0"/>
                <w:color w:val="000000"/>
                <w:kern w:val="22"/>
                <w:sz w:val="20"/>
                <w:rtl/>
                <w:lang w:eastAsia="en-CA"/>
              </w:rPr>
              <w:t>مجدية ديمغرافيا وجينيا، بما يسمح ببقائها وتكيفها على المدى الطويل</w:t>
            </w:r>
          </w:p>
          <w:p w14:paraId="792F7319" w14:textId="77777777" w:rsidR="00F856A4" w:rsidRPr="004F6053" w:rsidRDefault="00F856A4" w:rsidP="001763CA">
            <w:pPr>
              <w:suppressLineNumbers/>
              <w:suppressAutoHyphens/>
              <w:kinsoku w:val="0"/>
              <w:overflowPunct w:val="0"/>
              <w:autoSpaceDE w:val="0"/>
              <w:autoSpaceDN w:val="0"/>
              <w:adjustRightInd w:val="0"/>
              <w:snapToGrid w:val="0"/>
              <w:rPr>
                <w:snapToGrid w:val="0"/>
                <w:kern w:val="22"/>
                <w:sz w:val="20"/>
                <w:rtl/>
                <w:lang w:eastAsia="en-CA"/>
              </w:rPr>
            </w:pPr>
            <w:r>
              <w:rPr>
                <w:rFonts w:hint="cs"/>
                <w:snapToGrid w:val="0"/>
                <w:color w:val="000000"/>
                <w:kern w:val="22"/>
                <w:sz w:val="20"/>
                <w:rtl/>
                <w:lang w:eastAsia="en-CA"/>
              </w:rPr>
              <w:t>(</w:t>
            </w:r>
            <w:hyperlink r:id="rId13" w:history="1">
              <w:r w:rsidRPr="00F856A4">
                <w:rPr>
                  <w:rFonts w:eastAsia="Times New Roman" w:cs="Times New Roman"/>
                  <w:color w:val="0000FF"/>
                  <w:kern w:val="22"/>
                  <w:szCs w:val="22"/>
                  <w:u w:val="single"/>
                  <w:lang w:val="es-ES" w:bidi="ar-SA"/>
                </w:rPr>
                <w:t>CBD/SBSTT</w:t>
              </w:r>
              <w:r w:rsidRPr="00F856A4">
                <w:rPr>
                  <w:rFonts w:eastAsia="Times New Roman" w:cs="Times New Roman"/>
                  <w:color w:val="0000FF"/>
                  <w:kern w:val="22"/>
                  <w:szCs w:val="22"/>
                  <w:u w:val="single"/>
                  <w:lang w:val="es-ES" w:bidi="ar-SA"/>
                </w:rPr>
                <w:t>A</w:t>
              </w:r>
              <w:r w:rsidRPr="00F856A4">
                <w:rPr>
                  <w:rFonts w:eastAsia="Times New Roman" w:cs="Times New Roman"/>
                  <w:color w:val="0000FF"/>
                  <w:kern w:val="22"/>
                  <w:szCs w:val="22"/>
                  <w:u w:val="single"/>
                  <w:lang w:val="es-ES" w:bidi="ar-SA"/>
                </w:rPr>
                <w:t>/24/3/A</w:t>
              </w:r>
              <w:r w:rsidRPr="00F856A4">
                <w:rPr>
                  <w:rFonts w:eastAsia="Times New Roman" w:cs="Times New Roman"/>
                  <w:color w:val="0000FF"/>
                  <w:kern w:val="22"/>
                  <w:szCs w:val="22"/>
                  <w:u w:val="single"/>
                  <w:lang w:val="es-ES" w:bidi="ar-SA"/>
                </w:rPr>
                <w:t>d</w:t>
              </w:r>
              <w:r w:rsidRPr="00F856A4">
                <w:rPr>
                  <w:rFonts w:eastAsia="Times New Roman" w:cs="Times New Roman"/>
                  <w:color w:val="0000FF"/>
                  <w:kern w:val="22"/>
                  <w:szCs w:val="22"/>
                  <w:u w:val="single"/>
                  <w:lang w:val="es-ES" w:bidi="ar-SA"/>
                </w:rPr>
                <w:t>d.2/Rev.1</w:t>
              </w:r>
            </w:hyperlink>
            <w:r w:rsidR="00D32F1E" w:rsidRPr="00302B0C">
              <w:rPr>
                <w:rFonts w:hint="cs"/>
                <w:snapToGrid w:val="0"/>
                <w:color w:val="000000"/>
                <w:kern w:val="22"/>
                <w:sz w:val="20"/>
                <w:rtl/>
                <w:lang w:eastAsia="en-CA"/>
              </w:rPr>
              <w:t>، الفقرة 25</w:t>
            </w:r>
            <w:r w:rsidRPr="00302B0C">
              <w:rPr>
                <w:rFonts w:hint="cs"/>
                <w:snapToGrid w:val="0"/>
                <w:color w:val="000000"/>
                <w:kern w:val="22"/>
                <w:sz w:val="20"/>
                <w:rtl/>
                <w:lang w:eastAsia="en-CA"/>
              </w:rPr>
              <w:t>)</w:t>
            </w:r>
          </w:p>
        </w:tc>
        <w:tc>
          <w:tcPr>
            <w:tcW w:w="2139" w:type="dxa"/>
            <w:shd w:val="clear" w:color="auto" w:fill="auto"/>
            <w:hideMark/>
          </w:tcPr>
          <w:p w14:paraId="2C5F8E9A" w14:textId="77777777" w:rsidR="00E53567" w:rsidRPr="00486B37" w:rsidRDefault="00F856A4" w:rsidP="00066382">
            <w:pPr>
              <w:suppressLineNumbers/>
              <w:suppressAutoHyphens/>
              <w:kinsoku w:val="0"/>
              <w:overflowPunct w:val="0"/>
              <w:autoSpaceDE w:val="0"/>
              <w:autoSpaceDN w:val="0"/>
              <w:adjustRightInd w:val="0"/>
              <w:snapToGrid w:val="0"/>
              <w:jc w:val="left"/>
              <w:rPr>
                <w:snapToGrid w:val="0"/>
                <w:color w:val="000000"/>
                <w:kern w:val="22"/>
                <w:sz w:val="20"/>
                <w:lang w:eastAsia="en-CA"/>
              </w:rPr>
            </w:pPr>
            <w:r>
              <w:rPr>
                <w:rFonts w:hint="cs"/>
                <w:snapToGrid w:val="0"/>
                <w:color w:val="000000"/>
                <w:kern w:val="22"/>
                <w:sz w:val="20"/>
                <w:rtl/>
                <w:lang w:eastAsia="en-CA"/>
              </w:rPr>
              <w:t>الغاية ألف</w:t>
            </w:r>
          </w:p>
        </w:tc>
      </w:tr>
      <w:bookmarkEnd w:id="3"/>
      <w:tr w:rsidR="00E53567" w:rsidRPr="00486B37" w14:paraId="7CFB4C67" w14:textId="77777777" w:rsidTr="007753B8">
        <w:trPr>
          <w:trHeight w:val="1553"/>
          <w:jc w:val="center"/>
        </w:trPr>
        <w:tc>
          <w:tcPr>
            <w:tcW w:w="2183" w:type="dxa"/>
            <w:shd w:val="clear" w:color="auto" w:fill="auto"/>
            <w:hideMark/>
          </w:tcPr>
          <w:p w14:paraId="20FD8ACC" w14:textId="77777777" w:rsidR="00E53567" w:rsidRPr="00F856A4" w:rsidRDefault="00F856A4" w:rsidP="00E21168">
            <w:pPr>
              <w:suppressLineNumbers/>
              <w:suppressAutoHyphens/>
              <w:kinsoku w:val="0"/>
              <w:overflowPunct w:val="0"/>
              <w:autoSpaceDE w:val="0"/>
              <w:autoSpaceDN w:val="0"/>
              <w:adjustRightInd w:val="0"/>
              <w:snapToGrid w:val="0"/>
              <w:rPr>
                <w:b/>
                <w:snapToGrid w:val="0"/>
                <w:color w:val="000000"/>
                <w:kern w:val="22"/>
                <w:sz w:val="20"/>
                <w:rtl/>
                <w:lang w:eastAsia="en-CA"/>
              </w:rPr>
            </w:pPr>
            <w:r w:rsidRPr="00F856A4">
              <w:rPr>
                <w:rFonts w:hint="cs"/>
                <w:b/>
                <w:snapToGrid w:val="0"/>
                <w:color w:val="000000"/>
                <w:kern w:val="22"/>
                <w:sz w:val="20"/>
                <w:rtl/>
                <w:lang w:eastAsia="en-CA"/>
              </w:rPr>
              <w:t>احتياجات الناس</w:t>
            </w:r>
          </w:p>
        </w:tc>
        <w:tc>
          <w:tcPr>
            <w:tcW w:w="5176" w:type="dxa"/>
            <w:shd w:val="clear" w:color="auto" w:fill="auto"/>
          </w:tcPr>
          <w:p w14:paraId="39C27D51" w14:textId="77777777" w:rsidR="00E53567" w:rsidRDefault="00F856A4" w:rsidP="00E53B97">
            <w:pPr>
              <w:suppressLineNumbers/>
              <w:suppressAutoHyphens/>
              <w:kinsoku w:val="0"/>
              <w:overflowPunct w:val="0"/>
              <w:autoSpaceDE w:val="0"/>
              <w:autoSpaceDN w:val="0"/>
              <w:adjustRightInd w:val="0"/>
              <w:snapToGrid w:val="0"/>
              <w:rPr>
                <w:snapToGrid w:val="0"/>
                <w:color w:val="000000"/>
                <w:kern w:val="22"/>
                <w:sz w:val="20"/>
                <w:lang w:eastAsia="en-CA"/>
              </w:rPr>
            </w:pPr>
            <w:r w:rsidRPr="00F856A4">
              <w:rPr>
                <w:snapToGrid w:val="0"/>
                <w:color w:val="000000"/>
                <w:kern w:val="22"/>
                <w:sz w:val="20"/>
                <w:rtl/>
                <w:lang w:eastAsia="en-CA"/>
              </w:rPr>
              <w:t>تشمل احتياجات الناس الهواء النظيف والماء والغذاء والألياف والمأوى والمناخ الآمن وأمن الطاقة (مثل</w:t>
            </w:r>
            <w:r w:rsidR="00F3777A">
              <w:rPr>
                <w:rFonts w:hint="cs"/>
                <w:snapToGrid w:val="0"/>
                <w:color w:val="000000"/>
                <w:kern w:val="22"/>
                <w:sz w:val="20"/>
                <w:rtl/>
                <w:lang w:eastAsia="en-CA"/>
              </w:rPr>
              <w:t xml:space="preserve">ا </w:t>
            </w:r>
            <w:r w:rsidR="000444FE">
              <w:rPr>
                <w:rFonts w:hint="cs"/>
                <w:snapToGrid w:val="0"/>
                <w:color w:val="000000"/>
                <w:kern w:val="22"/>
                <w:sz w:val="20"/>
                <w:rtl/>
                <w:lang w:eastAsia="en-CA"/>
              </w:rPr>
              <w:t>لأغراض</w:t>
            </w:r>
            <w:r w:rsidRPr="00F856A4">
              <w:rPr>
                <w:snapToGrid w:val="0"/>
                <w:color w:val="000000"/>
                <w:kern w:val="22"/>
                <w:sz w:val="20"/>
                <w:rtl/>
                <w:lang w:eastAsia="en-CA"/>
              </w:rPr>
              <w:t xml:space="preserve"> الوقود والطهي والتدفئة) وتأمين سبل العيش والصحة والرفاهية الروحية.</w:t>
            </w:r>
          </w:p>
          <w:p w14:paraId="754E51A8" w14:textId="77777777" w:rsidR="00F3777A" w:rsidRPr="00486B37" w:rsidRDefault="00F3777A" w:rsidP="00F3777A">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(استنادا إلى </w:t>
            </w:r>
            <w:r w:rsidRPr="00F3777A">
              <w:rPr>
                <w:rFonts w:hint="cs"/>
                <w:i/>
                <w:iCs/>
                <w:snapToGrid w:val="0"/>
                <w:color w:val="000000"/>
                <w:kern w:val="22"/>
                <w:sz w:val="20"/>
                <w:rtl/>
                <w:lang w:eastAsia="en-CA"/>
              </w:rPr>
              <w:t xml:space="preserve">التقييم العالمي </w:t>
            </w:r>
            <w:r w:rsidRPr="000E5540">
              <w:rPr>
                <w:rFonts w:hint="cs"/>
                <w:snapToGrid w:val="0"/>
                <w:color w:val="000000"/>
                <w:kern w:val="22"/>
                <w:sz w:val="20"/>
                <w:rtl/>
                <w:lang w:eastAsia="en-CA"/>
              </w:rPr>
              <w:t>ل</w:t>
            </w:r>
            <w:r w:rsidRPr="000E5540">
              <w:rPr>
                <w:snapToGrid w:val="0"/>
                <w:color w:val="000000"/>
                <w:kern w:val="22"/>
                <w:sz w:val="20"/>
                <w:rtl/>
                <w:lang w:eastAsia="en-CA"/>
              </w:rPr>
              <w:t>لمنبر الحكومي الدولي للعلوم والسياسات المعني بالتنوع البيولوجي وخدمات النظم الإيكولوجية</w:t>
            </w:r>
            <w:r>
              <w:rPr>
                <w:rFonts w:hint="cs"/>
                <w:snapToGrid w:val="0"/>
                <w:color w:val="000000"/>
                <w:kern w:val="22"/>
                <w:sz w:val="20"/>
                <w:rtl/>
                <w:lang w:eastAsia="en-CA"/>
              </w:rPr>
              <w:t xml:space="preserve"> لعام 2019)</w:t>
            </w:r>
          </w:p>
        </w:tc>
        <w:tc>
          <w:tcPr>
            <w:tcW w:w="2139" w:type="dxa"/>
            <w:shd w:val="clear" w:color="auto" w:fill="auto"/>
            <w:noWrap/>
          </w:tcPr>
          <w:p w14:paraId="589F93F0" w14:textId="77777777" w:rsidR="00E53567" w:rsidRPr="00486B37" w:rsidRDefault="00410594" w:rsidP="00375C3B">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نظرية</w:t>
            </w:r>
            <w:r w:rsidR="00375C3B">
              <w:rPr>
                <w:rFonts w:hint="cs"/>
                <w:snapToGrid w:val="0"/>
                <w:color w:val="000000"/>
                <w:kern w:val="22"/>
                <w:sz w:val="20"/>
                <w:rtl/>
                <w:lang w:eastAsia="en-CA"/>
              </w:rPr>
              <w:t xml:space="preserve"> التغيير، الأهداف 9-13</w:t>
            </w:r>
          </w:p>
        </w:tc>
      </w:tr>
      <w:tr w:rsidR="00E53567" w:rsidRPr="00486B37" w14:paraId="5E15AE71" w14:textId="77777777" w:rsidTr="007753B8">
        <w:trPr>
          <w:trHeight w:val="810"/>
          <w:jc w:val="center"/>
        </w:trPr>
        <w:tc>
          <w:tcPr>
            <w:tcW w:w="2183" w:type="dxa"/>
            <w:shd w:val="clear" w:color="auto" w:fill="auto"/>
            <w:hideMark/>
          </w:tcPr>
          <w:p w14:paraId="4FAF130A" w14:textId="77777777" w:rsidR="00E53567" w:rsidRPr="00200FB3" w:rsidRDefault="00200FB3" w:rsidP="00E53B97">
            <w:pPr>
              <w:suppressLineNumbers/>
              <w:suppressAutoHyphens/>
              <w:kinsoku w:val="0"/>
              <w:overflowPunct w:val="0"/>
              <w:autoSpaceDE w:val="0"/>
              <w:autoSpaceDN w:val="0"/>
              <w:adjustRightInd w:val="0"/>
              <w:snapToGrid w:val="0"/>
              <w:rPr>
                <w:b/>
                <w:snapToGrid w:val="0"/>
                <w:color w:val="000000"/>
                <w:kern w:val="22"/>
                <w:sz w:val="20"/>
                <w:lang w:eastAsia="en-CA"/>
              </w:rPr>
            </w:pPr>
            <w:r w:rsidRPr="00200FB3">
              <w:rPr>
                <w:rFonts w:hint="cs"/>
                <w:b/>
                <w:snapToGrid w:val="0"/>
                <w:color w:val="000000"/>
                <w:kern w:val="22"/>
                <w:sz w:val="20"/>
                <w:rtl/>
                <w:lang w:eastAsia="en-CA"/>
              </w:rPr>
              <w:t xml:space="preserve">ترابط النظام </w:t>
            </w:r>
            <w:r w:rsidR="000444FE">
              <w:rPr>
                <w:rFonts w:hint="cs"/>
                <w:b/>
                <w:snapToGrid w:val="0"/>
                <w:color w:val="000000"/>
                <w:kern w:val="22"/>
                <w:sz w:val="20"/>
                <w:rtl/>
                <w:lang w:eastAsia="en-CA"/>
              </w:rPr>
              <w:t>الإيكولوجي</w:t>
            </w:r>
            <w:r w:rsidR="000444FE" w:rsidRPr="00200FB3">
              <w:rPr>
                <w:rFonts w:hint="cs"/>
                <w:b/>
                <w:snapToGrid w:val="0"/>
                <w:color w:val="000000"/>
                <w:kern w:val="22"/>
                <w:sz w:val="20"/>
                <w:rtl/>
                <w:lang w:eastAsia="en-CA"/>
              </w:rPr>
              <w:t xml:space="preserve"> </w:t>
            </w:r>
          </w:p>
        </w:tc>
        <w:tc>
          <w:tcPr>
            <w:tcW w:w="5176" w:type="dxa"/>
            <w:shd w:val="clear" w:color="auto" w:fill="auto"/>
            <w:hideMark/>
          </w:tcPr>
          <w:p w14:paraId="0A7A37C9" w14:textId="77777777" w:rsidR="00E53567" w:rsidRDefault="003E3AA8" w:rsidP="00342D18">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الترابط</w:t>
            </w:r>
            <w:r w:rsidR="00410594" w:rsidRPr="00410594">
              <w:rPr>
                <w:snapToGrid w:val="0"/>
                <w:color w:val="000000"/>
                <w:kern w:val="22"/>
                <w:sz w:val="20"/>
                <w:rtl/>
                <w:lang w:eastAsia="en-CA"/>
              </w:rPr>
              <w:t xml:space="preserve"> (أي </w:t>
            </w:r>
            <w:r>
              <w:rPr>
                <w:rFonts w:hint="cs"/>
                <w:snapToGrid w:val="0"/>
                <w:color w:val="000000"/>
                <w:kern w:val="22"/>
                <w:sz w:val="20"/>
                <w:rtl/>
                <w:lang w:eastAsia="en-CA"/>
              </w:rPr>
              <w:t>الترابط</w:t>
            </w:r>
            <w:r w:rsidR="00410594" w:rsidRPr="00410594">
              <w:rPr>
                <w:snapToGrid w:val="0"/>
                <w:color w:val="000000"/>
                <w:kern w:val="22"/>
                <w:sz w:val="20"/>
                <w:rtl/>
                <w:lang w:eastAsia="en-CA"/>
              </w:rPr>
              <w:t xml:space="preserve"> </w:t>
            </w:r>
            <w:r w:rsidR="000444FE">
              <w:rPr>
                <w:rFonts w:hint="cs"/>
                <w:snapToGrid w:val="0"/>
                <w:color w:val="000000"/>
                <w:kern w:val="22"/>
                <w:sz w:val="20"/>
                <w:rtl/>
                <w:lang w:eastAsia="en-CA"/>
              </w:rPr>
              <w:t>الإيكولوجي</w:t>
            </w:r>
            <w:r w:rsidR="00410594" w:rsidRPr="00410594">
              <w:rPr>
                <w:snapToGrid w:val="0"/>
                <w:color w:val="000000"/>
                <w:kern w:val="22"/>
                <w:sz w:val="20"/>
                <w:rtl/>
                <w:lang w:eastAsia="en-CA"/>
              </w:rPr>
              <w:t>) هو حركة الأنواع دون عوائق وتدفق العمليات الطبيعية التي تحافظ على</w:t>
            </w:r>
            <w:r w:rsidR="000444FE">
              <w:rPr>
                <w:rFonts w:hint="cs"/>
                <w:snapToGrid w:val="0"/>
                <w:color w:val="000000"/>
                <w:kern w:val="22"/>
                <w:sz w:val="20"/>
                <w:rtl/>
                <w:lang w:eastAsia="en-CA"/>
              </w:rPr>
              <w:t xml:space="preserve"> استدامة</w:t>
            </w:r>
            <w:r w:rsidR="00410594" w:rsidRPr="00410594">
              <w:rPr>
                <w:snapToGrid w:val="0"/>
                <w:color w:val="000000"/>
                <w:kern w:val="22"/>
                <w:sz w:val="20"/>
                <w:rtl/>
                <w:lang w:eastAsia="en-CA"/>
              </w:rPr>
              <w:t xml:space="preserve"> الحياة </w:t>
            </w:r>
            <w:r>
              <w:rPr>
                <w:snapToGrid w:val="0"/>
                <w:color w:val="000000"/>
                <w:kern w:val="22"/>
                <w:sz w:val="20"/>
                <w:rtl/>
                <w:lang w:eastAsia="en-CA"/>
              </w:rPr>
              <w:t>على الأرض. وبالتالي قد يشير أيض</w:t>
            </w:r>
            <w:r w:rsidR="00410594" w:rsidRPr="00410594">
              <w:rPr>
                <w:snapToGrid w:val="0"/>
                <w:color w:val="000000"/>
                <w:kern w:val="22"/>
                <w:sz w:val="20"/>
                <w:rtl/>
                <w:lang w:eastAsia="en-CA"/>
              </w:rPr>
              <w:t>ا إلى ا</w:t>
            </w:r>
            <w:r>
              <w:rPr>
                <w:snapToGrid w:val="0"/>
                <w:color w:val="000000"/>
                <w:kern w:val="22"/>
                <w:sz w:val="20"/>
                <w:rtl/>
                <w:lang w:eastAsia="en-CA"/>
              </w:rPr>
              <w:t xml:space="preserve">لنظم </w:t>
            </w:r>
            <w:r w:rsidR="000444FE">
              <w:rPr>
                <w:rFonts w:hint="cs"/>
                <w:snapToGrid w:val="0"/>
                <w:color w:val="000000"/>
                <w:kern w:val="22"/>
                <w:sz w:val="20"/>
                <w:rtl/>
                <w:lang w:eastAsia="en-CA"/>
              </w:rPr>
              <w:t>الإيكولوجية</w:t>
            </w:r>
            <w:r w:rsidR="000444FE">
              <w:rPr>
                <w:snapToGrid w:val="0"/>
                <w:color w:val="000000"/>
                <w:kern w:val="22"/>
                <w:sz w:val="20"/>
                <w:rtl/>
                <w:lang w:eastAsia="en-CA"/>
              </w:rPr>
              <w:t xml:space="preserve"> </w:t>
            </w:r>
            <w:r>
              <w:rPr>
                <w:snapToGrid w:val="0"/>
                <w:color w:val="000000"/>
                <w:kern w:val="22"/>
                <w:sz w:val="20"/>
                <w:rtl/>
                <w:lang w:eastAsia="en-CA"/>
              </w:rPr>
              <w:t>المستمرة التي غالب</w:t>
            </w:r>
            <w:r w:rsidR="00410594" w:rsidRPr="00410594">
              <w:rPr>
                <w:snapToGrid w:val="0"/>
                <w:color w:val="000000"/>
                <w:kern w:val="22"/>
                <w:sz w:val="20"/>
                <w:rtl/>
                <w:lang w:eastAsia="en-CA"/>
              </w:rPr>
              <w:t>ا ما ت</w:t>
            </w:r>
            <w:r>
              <w:rPr>
                <w:rFonts w:hint="cs"/>
                <w:snapToGrid w:val="0"/>
                <w:color w:val="000000"/>
                <w:kern w:val="22"/>
                <w:sz w:val="20"/>
                <w:rtl/>
                <w:lang w:eastAsia="en-CA"/>
              </w:rPr>
              <w:t>ت</w:t>
            </w:r>
            <w:r w:rsidR="00410594" w:rsidRPr="00410594">
              <w:rPr>
                <w:snapToGrid w:val="0"/>
                <w:color w:val="000000"/>
                <w:kern w:val="22"/>
                <w:sz w:val="20"/>
                <w:rtl/>
                <w:lang w:eastAsia="en-CA"/>
              </w:rPr>
              <w:t>ر</w:t>
            </w:r>
            <w:r>
              <w:rPr>
                <w:rFonts w:hint="cs"/>
                <w:snapToGrid w:val="0"/>
                <w:color w:val="000000"/>
                <w:kern w:val="22"/>
                <w:sz w:val="20"/>
                <w:rtl/>
                <w:lang w:eastAsia="en-CA"/>
              </w:rPr>
              <w:t>ا</w:t>
            </w:r>
            <w:r w:rsidR="00410594" w:rsidRPr="00410594">
              <w:rPr>
                <w:snapToGrid w:val="0"/>
                <w:color w:val="000000"/>
                <w:kern w:val="22"/>
                <w:sz w:val="20"/>
                <w:rtl/>
                <w:lang w:eastAsia="en-CA"/>
              </w:rPr>
              <w:t xml:space="preserve">بط </w:t>
            </w:r>
            <w:r>
              <w:rPr>
                <w:rFonts w:hint="cs"/>
                <w:snapToGrid w:val="0"/>
                <w:color w:val="000000"/>
                <w:kern w:val="22"/>
                <w:sz w:val="20"/>
                <w:rtl/>
                <w:lang w:eastAsia="en-CA"/>
              </w:rPr>
              <w:t>عبر</w:t>
            </w:r>
            <w:r w:rsidR="00410594" w:rsidRPr="00410594">
              <w:rPr>
                <w:snapToGrid w:val="0"/>
                <w:color w:val="000000"/>
                <w:kern w:val="22"/>
                <w:sz w:val="20"/>
                <w:rtl/>
                <w:lang w:eastAsia="en-CA"/>
              </w:rPr>
              <w:t xml:space="preserve"> ممرات بيئية. </w:t>
            </w:r>
            <w:r>
              <w:rPr>
                <w:rFonts w:hint="cs"/>
                <w:snapToGrid w:val="0"/>
                <w:color w:val="000000"/>
                <w:kern w:val="22"/>
                <w:sz w:val="20"/>
                <w:rtl/>
                <w:lang w:eastAsia="en-CA"/>
              </w:rPr>
              <w:t>ويوجد</w:t>
            </w:r>
            <w:r>
              <w:rPr>
                <w:snapToGrid w:val="0"/>
                <w:color w:val="000000"/>
                <w:kern w:val="22"/>
                <w:sz w:val="20"/>
                <w:rtl/>
                <w:lang w:eastAsia="en-CA"/>
              </w:rPr>
              <w:t xml:space="preserve"> نوعان من الت</w:t>
            </w:r>
            <w:r>
              <w:rPr>
                <w:rFonts w:hint="cs"/>
                <w:snapToGrid w:val="0"/>
                <w:color w:val="000000"/>
                <w:kern w:val="22"/>
                <w:sz w:val="20"/>
                <w:rtl/>
                <w:lang w:eastAsia="en-CA"/>
              </w:rPr>
              <w:t>رابط</w:t>
            </w:r>
            <w:r w:rsidR="00410594" w:rsidRPr="00410594">
              <w:rPr>
                <w:snapToGrid w:val="0"/>
                <w:color w:val="000000"/>
                <w:kern w:val="22"/>
                <w:sz w:val="20"/>
                <w:rtl/>
                <w:lang w:eastAsia="en-CA"/>
              </w:rPr>
              <w:t xml:space="preserve">: </w:t>
            </w:r>
            <w:r>
              <w:rPr>
                <w:rFonts w:hint="cs"/>
                <w:snapToGrid w:val="0"/>
                <w:color w:val="000000"/>
                <w:kern w:val="22"/>
                <w:sz w:val="20"/>
                <w:rtl/>
                <w:lang w:eastAsia="en-CA"/>
              </w:rPr>
              <w:t xml:space="preserve">الترابط </w:t>
            </w:r>
            <w:r w:rsidR="00410594" w:rsidRPr="00410594">
              <w:rPr>
                <w:snapToGrid w:val="0"/>
                <w:color w:val="000000"/>
                <w:kern w:val="22"/>
                <w:sz w:val="20"/>
                <w:rtl/>
                <w:lang w:eastAsia="en-CA"/>
              </w:rPr>
              <w:t>الهيكلي (حيث يتم تحديد الاستمرارية بين النظم البيئية) و</w:t>
            </w:r>
            <w:r>
              <w:rPr>
                <w:rFonts w:hint="cs"/>
                <w:snapToGrid w:val="0"/>
                <w:color w:val="000000"/>
                <w:kern w:val="22"/>
                <w:sz w:val="20"/>
                <w:rtl/>
                <w:lang w:eastAsia="en-CA"/>
              </w:rPr>
              <w:t xml:space="preserve">الترابط </w:t>
            </w:r>
            <w:r w:rsidR="00410594" w:rsidRPr="00410594">
              <w:rPr>
                <w:snapToGrid w:val="0"/>
                <w:color w:val="000000"/>
                <w:kern w:val="22"/>
                <w:sz w:val="20"/>
                <w:rtl/>
                <w:lang w:eastAsia="en-CA"/>
              </w:rPr>
              <w:t>الوظيفي (حيث يتم التحقق من حركة الأنواع أو العمليات).</w:t>
            </w:r>
          </w:p>
          <w:p w14:paraId="0DBAC2A2" w14:textId="5D19E736" w:rsidR="00200FB3" w:rsidRPr="00200FB3" w:rsidRDefault="000E5540" w:rsidP="003E3AA8">
            <w:pPr>
              <w:suppressLineNumbers/>
              <w:suppressAutoHyphens/>
              <w:kinsoku w:val="0"/>
              <w:overflowPunct w:val="0"/>
              <w:autoSpaceDE w:val="0"/>
              <w:autoSpaceDN w:val="0"/>
              <w:adjustRightInd w:val="0"/>
              <w:snapToGrid w:val="0"/>
              <w:rPr>
                <w:snapToGrid w:val="0"/>
                <w:kern w:val="22"/>
                <w:sz w:val="20"/>
                <w:lang w:eastAsia="en-CA"/>
              </w:rPr>
            </w:pPr>
            <w:r w:rsidRPr="00F13AF8">
              <w:rPr>
                <w:kern w:val="22"/>
                <w:szCs w:val="22"/>
              </w:rPr>
              <w:t xml:space="preserve"> (</w:t>
            </w:r>
            <w:hyperlink r:id="rId14" w:history="1">
              <w:r w:rsidRPr="00F13AF8">
                <w:rPr>
                  <w:rStyle w:val="Hyperlink"/>
                  <w:kern w:val="22"/>
                  <w:szCs w:val="22"/>
                </w:rPr>
                <w:t>UNEP/CMS/Resolution 12.26 (Rev.COP13)</w:t>
              </w:r>
            </w:hyperlink>
            <w:r w:rsidRPr="00F13AF8">
              <w:rPr>
                <w:kern w:val="22"/>
                <w:szCs w:val="22"/>
              </w:rPr>
              <w:t>)</w:t>
            </w:r>
          </w:p>
        </w:tc>
        <w:tc>
          <w:tcPr>
            <w:tcW w:w="2139" w:type="dxa"/>
            <w:shd w:val="clear" w:color="auto" w:fill="auto"/>
          </w:tcPr>
          <w:p w14:paraId="50C9858F" w14:textId="77777777" w:rsidR="00E53567" w:rsidRPr="00486B37" w:rsidRDefault="00200FB3" w:rsidP="00D7553E">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الغاية ألف</w:t>
            </w:r>
          </w:p>
        </w:tc>
      </w:tr>
      <w:tr w:rsidR="00E53567" w:rsidRPr="00486B37" w14:paraId="71D059E0" w14:textId="77777777" w:rsidTr="007753B8">
        <w:trPr>
          <w:trHeight w:val="716"/>
          <w:jc w:val="center"/>
        </w:trPr>
        <w:tc>
          <w:tcPr>
            <w:tcW w:w="2183" w:type="dxa"/>
            <w:shd w:val="clear" w:color="auto" w:fill="auto"/>
          </w:tcPr>
          <w:p w14:paraId="00D209AF" w14:textId="77777777" w:rsidR="00E53567" w:rsidRPr="00200FB3" w:rsidRDefault="00200FB3" w:rsidP="00E53B97">
            <w:pPr>
              <w:suppressLineNumbers/>
              <w:suppressAutoHyphens/>
              <w:kinsoku w:val="0"/>
              <w:overflowPunct w:val="0"/>
              <w:autoSpaceDE w:val="0"/>
              <w:autoSpaceDN w:val="0"/>
              <w:adjustRightInd w:val="0"/>
              <w:snapToGrid w:val="0"/>
              <w:rPr>
                <w:b/>
                <w:snapToGrid w:val="0"/>
                <w:color w:val="000000"/>
                <w:kern w:val="22"/>
                <w:sz w:val="20"/>
                <w:lang w:eastAsia="en-CA"/>
              </w:rPr>
            </w:pPr>
            <w:r w:rsidRPr="00200FB3">
              <w:rPr>
                <w:rFonts w:hint="cs"/>
                <w:b/>
                <w:snapToGrid w:val="0"/>
                <w:color w:val="000000"/>
                <w:kern w:val="22"/>
                <w:sz w:val="20"/>
                <w:rtl/>
                <w:lang w:eastAsia="en-CA"/>
              </w:rPr>
              <w:t xml:space="preserve">سلامة النظام </w:t>
            </w:r>
            <w:r w:rsidR="005A2BEF">
              <w:rPr>
                <w:rFonts w:hint="cs"/>
                <w:b/>
                <w:snapToGrid w:val="0"/>
                <w:color w:val="000000"/>
                <w:kern w:val="22"/>
                <w:sz w:val="20"/>
                <w:rtl/>
                <w:lang w:eastAsia="en-CA"/>
              </w:rPr>
              <w:t>الإيكولوجي</w:t>
            </w:r>
          </w:p>
          <w:p w14:paraId="14CA2FE1" w14:textId="77777777" w:rsidR="00E53567" w:rsidRPr="00486B37" w:rsidRDefault="00E53567" w:rsidP="00066382">
            <w:pPr>
              <w:suppressLineNumbers/>
              <w:suppressAutoHyphens/>
              <w:kinsoku w:val="0"/>
              <w:overflowPunct w:val="0"/>
              <w:autoSpaceDE w:val="0"/>
              <w:autoSpaceDN w:val="0"/>
              <w:adjustRightInd w:val="0"/>
              <w:snapToGrid w:val="0"/>
              <w:jc w:val="left"/>
              <w:rPr>
                <w:b/>
                <w:snapToGrid w:val="0"/>
                <w:color w:val="000000"/>
                <w:kern w:val="22"/>
                <w:sz w:val="20"/>
                <w:lang w:eastAsia="en-CA"/>
              </w:rPr>
            </w:pPr>
          </w:p>
        </w:tc>
        <w:tc>
          <w:tcPr>
            <w:tcW w:w="5176" w:type="dxa"/>
            <w:shd w:val="clear" w:color="auto" w:fill="auto"/>
          </w:tcPr>
          <w:p w14:paraId="2B9B9226" w14:textId="1421255E" w:rsidR="00E53567" w:rsidRDefault="00200FB3" w:rsidP="00342D18">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"يُ</w:t>
            </w:r>
            <w:r w:rsidRPr="00200FB3">
              <w:rPr>
                <w:snapToGrid w:val="0"/>
                <w:color w:val="000000"/>
                <w:kern w:val="22"/>
                <w:sz w:val="20"/>
                <w:rtl/>
                <w:lang w:eastAsia="en-CA"/>
              </w:rPr>
              <w:t xml:space="preserve">فهم عموما أن النظام </w:t>
            </w:r>
            <w:r>
              <w:rPr>
                <w:rFonts w:hint="cs"/>
                <w:snapToGrid w:val="0"/>
                <w:color w:val="000000"/>
                <w:kern w:val="22"/>
                <w:sz w:val="20"/>
                <w:rtl/>
                <w:lang w:eastAsia="en-CA"/>
              </w:rPr>
              <w:t>الإ</w:t>
            </w:r>
            <w:r w:rsidRPr="00200FB3">
              <w:rPr>
                <w:snapToGrid w:val="0"/>
                <w:color w:val="000000"/>
                <w:kern w:val="22"/>
                <w:sz w:val="20"/>
                <w:rtl/>
                <w:lang w:eastAsia="en-CA"/>
              </w:rPr>
              <w:t>يكولوجي يتمتع بالس</w:t>
            </w:r>
            <w:r>
              <w:rPr>
                <w:rFonts w:hint="cs"/>
                <w:snapToGrid w:val="0"/>
                <w:color w:val="000000"/>
                <w:kern w:val="22"/>
                <w:sz w:val="20"/>
                <w:rtl/>
                <w:lang w:eastAsia="en-CA"/>
              </w:rPr>
              <w:t>لا</w:t>
            </w:r>
            <w:r w:rsidRPr="00200FB3">
              <w:rPr>
                <w:snapToGrid w:val="0"/>
                <w:color w:val="000000"/>
                <w:kern w:val="22"/>
                <w:sz w:val="20"/>
                <w:rtl/>
                <w:lang w:eastAsia="en-CA"/>
              </w:rPr>
              <w:t>مة عندما تحدث خصائصه البيئية المهيمنة</w:t>
            </w:r>
            <w:r>
              <w:rPr>
                <w:rFonts w:hint="cs"/>
                <w:snapToGrid w:val="0"/>
                <w:color w:val="000000"/>
                <w:kern w:val="22"/>
                <w:sz w:val="20"/>
                <w:rtl/>
                <w:lang w:eastAsia="en-CA"/>
              </w:rPr>
              <w:t xml:space="preserve"> (</w:t>
            </w:r>
            <w:r w:rsidRPr="00200FB3">
              <w:rPr>
                <w:snapToGrid w:val="0"/>
                <w:color w:val="000000"/>
                <w:kern w:val="22"/>
                <w:sz w:val="20"/>
                <w:rtl/>
                <w:lang w:eastAsia="en-CA"/>
              </w:rPr>
              <w:t>مثل عناصر التكوين والهيكل والوظيفة والعمليات ا</w:t>
            </w:r>
            <w:r>
              <w:rPr>
                <w:rFonts w:hint="cs"/>
                <w:snapToGrid w:val="0"/>
                <w:color w:val="000000"/>
                <w:kern w:val="22"/>
                <w:sz w:val="20"/>
                <w:rtl/>
                <w:lang w:eastAsia="en-CA"/>
              </w:rPr>
              <w:t>لإ</w:t>
            </w:r>
            <w:r w:rsidRPr="00200FB3">
              <w:rPr>
                <w:snapToGrid w:val="0"/>
                <w:color w:val="000000"/>
                <w:kern w:val="22"/>
                <w:sz w:val="20"/>
                <w:rtl/>
                <w:lang w:eastAsia="en-CA"/>
              </w:rPr>
              <w:t>يكولوجية</w:t>
            </w:r>
            <w:r>
              <w:rPr>
                <w:rFonts w:hint="cs"/>
                <w:snapToGrid w:val="0"/>
                <w:color w:val="000000"/>
                <w:kern w:val="22"/>
                <w:sz w:val="20"/>
                <w:rtl/>
                <w:lang w:eastAsia="en-CA"/>
              </w:rPr>
              <w:t>)</w:t>
            </w:r>
            <w:r w:rsidRPr="00200FB3">
              <w:rPr>
                <w:snapToGrid w:val="0"/>
                <w:color w:val="000000"/>
                <w:kern w:val="22"/>
                <w:sz w:val="20"/>
                <w:rtl/>
                <w:lang w:eastAsia="en-CA"/>
              </w:rPr>
              <w:t xml:space="preserve"> ضمن نطاقات تباينها الطبيعية ويمكن أن تصمد وتتعافى من معظم</w:t>
            </w:r>
            <w:r>
              <w:rPr>
                <w:rFonts w:hint="cs"/>
                <w:snapToGrid w:val="0"/>
                <w:color w:val="000000"/>
                <w:kern w:val="22"/>
                <w:sz w:val="20"/>
                <w:rtl/>
                <w:lang w:eastAsia="en-CA"/>
              </w:rPr>
              <w:t xml:space="preserve"> الاضطرابات" (</w:t>
            </w:r>
            <w:hyperlink r:id="rId15" w:history="1">
              <w:r w:rsidR="000E5540" w:rsidRPr="00F13AF8">
                <w:rPr>
                  <w:rStyle w:val="Hyperlink"/>
                  <w:kern w:val="22"/>
                  <w:szCs w:val="22"/>
                </w:rPr>
                <w:t>CBD/SBSTTA/24/3/Add.2/Rev.1</w:t>
              </w:r>
            </w:hyperlink>
            <w:r w:rsidR="001763CA">
              <w:rPr>
                <w:rFonts w:hint="cs"/>
                <w:snapToGrid w:val="0"/>
                <w:color w:val="000000"/>
                <w:kern w:val="22"/>
                <w:sz w:val="20"/>
                <w:rtl/>
                <w:lang w:val="es-ES" w:eastAsia="en-CA"/>
              </w:rPr>
              <w:t>، الفقرة 18</w:t>
            </w:r>
            <w:r>
              <w:rPr>
                <w:rFonts w:hint="cs"/>
                <w:snapToGrid w:val="0"/>
                <w:color w:val="000000"/>
                <w:kern w:val="22"/>
                <w:sz w:val="20"/>
                <w:rtl/>
                <w:lang w:val="es-ES" w:eastAsia="en-CA"/>
              </w:rPr>
              <w:t xml:space="preserve">). </w:t>
            </w:r>
            <w:r w:rsidR="00B2217E">
              <w:rPr>
                <w:rFonts w:hint="cs"/>
                <w:snapToGrid w:val="0"/>
                <w:color w:val="000000"/>
                <w:kern w:val="22"/>
                <w:sz w:val="20"/>
                <w:rtl/>
                <w:lang w:val="es-ES" w:eastAsia="en-CA"/>
              </w:rPr>
              <w:t>وعلاوة على ذلك، تشير الإضافة 2 إلى</w:t>
            </w:r>
            <w:r w:rsidR="005A2BEF">
              <w:rPr>
                <w:rFonts w:hint="cs"/>
                <w:snapToGrid w:val="0"/>
                <w:color w:val="000000"/>
                <w:kern w:val="22"/>
                <w:sz w:val="20"/>
                <w:rtl/>
                <w:lang w:val="es-ES" w:eastAsia="en-CA"/>
              </w:rPr>
              <w:t xml:space="preserve"> جملة</w:t>
            </w:r>
            <w:r w:rsidR="00B2217E">
              <w:rPr>
                <w:rFonts w:hint="cs"/>
                <w:snapToGrid w:val="0"/>
                <w:color w:val="000000"/>
                <w:kern w:val="22"/>
                <w:sz w:val="20"/>
                <w:rtl/>
                <w:lang w:val="es-ES" w:eastAsia="en-CA"/>
              </w:rPr>
              <w:t>:</w:t>
            </w:r>
            <w:r w:rsidR="005A2BEF">
              <w:rPr>
                <w:rFonts w:hint="cs"/>
                <w:snapToGrid w:val="0"/>
                <w:color w:val="000000"/>
                <w:kern w:val="22"/>
                <w:sz w:val="20"/>
                <w:rtl/>
                <w:lang w:val="es-ES" w:eastAsia="en-CA"/>
              </w:rPr>
              <w:t xml:space="preserve"> </w:t>
            </w:r>
            <w:r w:rsidR="00B2217E">
              <w:rPr>
                <w:rFonts w:hint="cs"/>
                <w:snapToGrid w:val="0"/>
                <w:color w:val="000000"/>
                <w:kern w:val="22"/>
                <w:sz w:val="20"/>
                <w:rtl/>
                <w:lang w:val="es-ES" w:eastAsia="en-CA"/>
              </w:rPr>
              <w:t>"</w:t>
            </w:r>
            <w:r w:rsidR="00B2217E" w:rsidRPr="00B2217E">
              <w:rPr>
                <w:snapToGrid w:val="0"/>
                <w:color w:val="000000"/>
                <w:kern w:val="22"/>
                <w:sz w:val="20"/>
                <w:rtl/>
                <w:lang w:val="es-ES" w:eastAsia="en-CA"/>
              </w:rPr>
              <w:t xml:space="preserve">بما في ذلك تنوع </w:t>
            </w:r>
            <w:r w:rsidR="00BB2347">
              <w:rPr>
                <w:rFonts w:hint="cs"/>
                <w:snapToGrid w:val="0"/>
                <w:color w:val="000000"/>
                <w:kern w:val="22"/>
                <w:sz w:val="20"/>
                <w:rtl/>
                <w:lang w:val="es-ES" w:eastAsia="en-CA"/>
              </w:rPr>
              <w:t>الأ</w:t>
            </w:r>
            <w:r w:rsidR="00B2217E" w:rsidRPr="00B2217E">
              <w:rPr>
                <w:snapToGrid w:val="0"/>
                <w:color w:val="000000"/>
                <w:kern w:val="22"/>
                <w:sz w:val="20"/>
                <w:rtl/>
                <w:lang w:val="es-ES" w:eastAsia="en-CA"/>
              </w:rPr>
              <w:t xml:space="preserve">نواع وتوافرها ومجموعات </w:t>
            </w:r>
            <w:r w:rsidR="00BB2347">
              <w:rPr>
                <w:rFonts w:hint="cs"/>
                <w:snapToGrid w:val="0"/>
                <w:color w:val="000000"/>
                <w:kern w:val="22"/>
                <w:sz w:val="20"/>
                <w:rtl/>
                <w:lang w:val="es-ES" w:eastAsia="en-CA"/>
              </w:rPr>
              <w:t>الأ</w:t>
            </w:r>
            <w:r w:rsidR="00B2217E" w:rsidRPr="00B2217E">
              <w:rPr>
                <w:snapToGrid w:val="0"/>
                <w:color w:val="000000"/>
                <w:kern w:val="22"/>
                <w:sz w:val="20"/>
                <w:rtl/>
                <w:lang w:val="es-ES" w:eastAsia="en-CA"/>
              </w:rPr>
              <w:t xml:space="preserve">نواع المتفاعلة داخل النظم </w:t>
            </w:r>
            <w:r w:rsidR="00342D18">
              <w:rPr>
                <w:rFonts w:hint="cs"/>
                <w:snapToGrid w:val="0"/>
                <w:color w:val="000000"/>
                <w:kern w:val="22"/>
                <w:sz w:val="20"/>
                <w:rtl/>
                <w:lang w:val="es-ES" w:eastAsia="en-CA"/>
              </w:rPr>
              <w:t>الإيكولوجية</w:t>
            </w:r>
            <w:r w:rsidR="00B2217E">
              <w:rPr>
                <w:rFonts w:hint="cs"/>
                <w:snapToGrid w:val="0"/>
                <w:color w:val="000000"/>
                <w:kern w:val="22"/>
                <w:sz w:val="20"/>
                <w:rtl/>
                <w:lang w:eastAsia="en-CA"/>
              </w:rPr>
              <w:t>" (الفقرة 21).</w:t>
            </w:r>
          </w:p>
          <w:p w14:paraId="0A427EC2" w14:textId="77777777" w:rsidR="007059F6" w:rsidRPr="007059F6" w:rsidRDefault="007059F6" w:rsidP="007059F6">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و</w:t>
            </w:r>
            <w:r w:rsidRPr="007059F6">
              <w:rPr>
                <w:snapToGrid w:val="0"/>
                <w:color w:val="000000"/>
                <w:kern w:val="22"/>
                <w:sz w:val="20"/>
                <w:rtl/>
                <w:lang w:eastAsia="en-CA"/>
              </w:rPr>
              <w:t>قد تشمل مؤشرات سلامة النظام الإيكولوجي "هيكل ووظيفة وتكوين نظام إيكولوجي</w:t>
            </w:r>
            <w:r>
              <w:rPr>
                <w:rFonts w:hint="cs"/>
                <w:snapToGrid w:val="0"/>
                <w:color w:val="000000"/>
                <w:kern w:val="22"/>
                <w:sz w:val="20"/>
                <w:rtl/>
                <w:lang w:eastAsia="en-CA"/>
              </w:rPr>
              <w:t xml:space="preserve"> ما</w:t>
            </w:r>
            <w:r w:rsidRPr="007059F6">
              <w:rPr>
                <w:snapToGrid w:val="0"/>
                <w:color w:val="000000"/>
                <w:kern w:val="22"/>
                <w:sz w:val="20"/>
                <w:rtl/>
                <w:lang w:eastAsia="en-CA"/>
              </w:rPr>
              <w:t xml:space="preserve"> بالنسبة لمدى </w:t>
            </w:r>
            <w:r>
              <w:rPr>
                <w:rFonts w:hint="cs"/>
                <w:snapToGrid w:val="0"/>
                <w:color w:val="000000"/>
                <w:kern w:val="22"/>
                <w:sz w:val="20"/>
                <w:rtl/>
                <w:lang w:eastAsia="en-CA"/>
              </w:rPr>
              <w:t xml:space="preserve">التباين </w:t>
            </w:r>
            <w:r w:rsidRPr="007059F6">
              <w:rPr>
                <w:snapToGrid w:val="0"/>
                <w:color w:val="000000"/>
                <w:kern w:val="22"/>
                <w:sz w:val="20"/>
                <w:rtl/>
                <w:lang w:eastAsia="en-CA"/>
              </w:rPr>
              <w:t>ما قبل الصناع</w:t>
            </w:r>
            <w:r>
              <w:rPr>
                <w:rFonts w:hint="cs"/>
                <w:snapToGrid w:val="0"/>
                <w:color w:val="000000"/>
                <w:kern w:val="22"/>
                <w:sz w:val="20"/>
                <w:rtl/>
                <w:lang w:eastAsia="en-CA"/>
              </w:rPr>
              <w:t>ي</w:t>
            </w:r>
            <w:r w:rsidRPr="007059F6">
              <w:rPr>
                <w:snapToGrid w:val="0"/>
                <w:color w:val="000000"/>
                <w:kern w:val="22"/>
                <w:sz w:val="20"/>
                <w:rtl/>
                <w:lang w:eastAsia="en-CA"/>
              </w:rPr>
              <w:t xml:space="preserve"> </w:t>
            </w:r>
            <w:r>
              <w:rPr>
                <w:rFonts w:hint="cs"/>
                <w:snapToGrid w:val="0"/>
                <w:color w:val="000000"/>
                <w:kern w:val="22"/>
                <w:sz w:val="20"/>
                <w:rtl/>
                <w:lang w:eastAsia="en-CA"/>
              </w:rPr>
              <w:t>ل</w:t>
            </w:r>
            <w:r w:rsidRPr="007059F6">
              <w:rPr>
                <w:snapToGrid w:val="0"/>
                <w:color w:val="000000"/>
                <w:kern w:val="22"/>
                <w:sz w:val="20"/>
                <w:rtl/>
                <w:lang w:eastAsia="en-CA"/>
              </w:rPr>
              <w:t>هذه الخصائص".</w:t>
            </w:r>
          </w:p>
          <w:p w14:paraId="34058420" w14:textId="0E41C3D7" w:rsidR="00B2217E" w:rsidRPr="007059F6" w:rsidRDefault="007059F6" w:rsidP="00E53B97">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color w:val="000000"/>
                <w:kern w:val="22"/>
                <w:sz w:val="20"/>
                <w:rtl/>
                <w:lang w:eastAsia="en-CA"/>
              </w:rPr>
              <w:t>(</w:t>
            </w:r>
            <w:r w:rsidR="005A2BEF">
              <w:rPr>
                <w:rFonts w:hint="cs"/>
                <w:snapToGrid w:val="0"/>
                <w:color w:val="000000"/>
                <w:kern w:val="22"/>
                <w:sz w:val="20"/>
                <w:rtl/>
                <w:lang w:eastAsia="en-CA"/>
              </w:rPr>
              <w:t xml:space="preserve">دراسة </w:t>
            </w:r>
            <w:r>
              <w:rPr>
                <w:rFonts w:hint="cs"/>
                <w:snapToGrid w:val="0"/>
                <w:color w:val="000000"/>
                <w:kern w:val="22"/>
                <w:sz w:val="20"/>
                <w:rtl/>
                <w:lang w:eastAsia="en-CA"/>
              </w:rPr>
              <w:t>هانسن وآ</w:t>
            </w:r>
            <w:r w:rsidR="00BB2347">
              <w:rPr>
                <w:rFonts w:hint="cs"/>
                <w:snapToGrid w:val="0"/>
                <w:color w:val="000000"/>
                <w:kern w:val="22"/>
                <w:sz w:val="20"/>
                <w:rtl/>
                <w:lang w:eastAsia="en-CA"/>
              </w:rPr>
              <w:t>خرون</w:t>
            </w:r>
            <w:r>
              <w:rPr>
                <w:rFonts w:hint="cs"/>
                <w:snapToGrid w:val="0"/>
                <w:color w:val="000000"/>
                <w:kern w:val="22"/>
                <w:sz w:val="20"/>
                <w:rtl/>
                <w:lang w:eastAsia="en-CA"/>
              </w:rPr>
              <w:t xml:space="preserve"> </w:t>
            </w:r>
            <w:r w:rsidRPr="007059F6">
              <w:rPr>
                <w:snapToGrid w:val="0"/>
                <w:color w:val="000000"/>
                <w:kern w:val="22"/>
                <w:sz w:val="20"/>
                <w:rtl/>
                <w:lang w:eastAsia="en-CA"/>
              </w:rPr>
              <w:t>(</w:t>
            </w:r>
            <w:r w:rsidR="00047043" w:rsidRPr="00047043">
              <w:rPr>
                <w:snapToGrid w:val="0"/>
                <w:color w:val="000000"/>
                <w:kern w:val="22"/>
                <w:szCs w:val="32"/>
                <w:lang w:eastAsia="en-CA"/>
              </w:rPr>
              <w:t>2021</w:t>
            </w:r>
            <w:r w:rsidRPr="007059F6">
              <w:rPr>
                <w:snapToGrid w:val="0"/>
                <w:color w:val="000000"/>
                <w:kern w:val="22"/>
                <w:sz w:val="20"/>
                <w:rtl/>
                <w:lang w:eastAsia="en-CA"/>
              </w:rPr>
              <w:t xml:space="preserve">). نحو رصد سلامة النظام الإيكولوجي </w:t>
            </w:r>
            <w:r w:rsidR="005A2BEF">
              <w:rPr>
                <w:rFonts w:hint="cs"/>
                <w:snapToGrid w:val="0"/>
                <w:color w:val="000000"/>
                <w:kern w:val="22"/>
                <w:sz w:val="20"/>
                <w:rtl/>
                <w:lang w:eastAsia="en-CA"/>
              </w:rPr>
              <w:t>في</w:t>
            </w:r>
            <w:r w:rsidR="005A2BEF" w:rsidRPr="007059F6">
              <w:rPr>
                <w:snapToGrid w:val="0"/>
                <w:color w:val="000000"/>
                <w:kern w:val="22"/>
                <w:sz w:val="20"/>
                <w:rtl/>
                <w:lang w:eastAsia="en-CA"/>
              </w:rPr>
              <w:t xml:space="preserve"> </w:t>
            </w:r>
            <w:r w:rsidRPr="007059F6">
              <w:rPr>
                <w:snapToGrid w:val="0"/>
                <w:color w:val="000000"/>
                <w:kern w:val="22"/>
                <w:sz w:val="20"/>
                <w:rtl/>
                <w:lang w:eastAsia="en-CA"/>
              </w:rPr>
              <w:t>الإطار العالمي لل</w:t>
            </w:r>
            <w:r>
              <w:rPr>
                <w:snapToGrid w:val="0"/>
                <w:color w:val="000000"/>
                <w:kern w:val="22"/>
                <w:sz w:val="20"/>
                <w:rtl/>
                <w:lang w:eastAsia="en-CA"/>
              </w:rPr>
              <w:t xml:space="preserve">تنوع البيولوجي لما بعد </w:t>
            </w:r>
            <w:r w:rsidR="005A2BEF">
              <w:rPr>
                <w:snapToGrid w:val="0"/>
                <w:color w:val="000000"/>
                <w:kern w:val="22"/>
                <w:sz w:val="20"/>
                <w:rtl/>
                <w:lang w:eastAsia="en-CA"/>
              </w:rPr>
              <w:t>عام</w:t>
            </w:r>
            <w:r w:rsidR="005A2BEF">
              <w:rPr>
                <w:rFonts w:hint="cs"/>
                <w:snapToGrid w:val="0"/>
                <w:color w:val="000000"/>
                <w:kern w:val="22"/>
                <w:sz w:val="20"/>
                <w:rtl/>
                <w:lang w:eastAsia="en-CA"/>
              </w:rPr>
              <w:t> </w:t>
            </w:r>
            <w:r>
              <w:rPr>
                <w:snapToGrid w:val="0"/>
                <w:color w:val="000000"/>
                <w:kern w:val="22"/>
                <w:sz w:val="20"/>
                <w:rtl/>
                <w:lang w:eastAsia="en-CA"/>
              </w:rPr>
              <w:t>2020</w:t>
            </w:r>
            <w:r w:rsidRPr="007059F6">
              <w:rPr>
                <w:snapToGrid w:val="0"/>
                <w:color w:val="000000"/>
                <w:kern w:val="22"/>
                <w:sz w:val="20"/>
                <w:rtl/>
                <w:lang w:eastAsia="en-CA"/>
              </w:rPr>
              <w:t>،</w:t>
            </w:r>
            <w:r>
              <w:rPr>
                <w:rFonts w:hint="cs"/>
                <w:snapToGrid w:val="0"/>
                <w:color w:val="000000"/>
                <w:kern w:val="22"/>
                <w:sz w:val="20"/>
                <w:rtl/>
                <w:lang w:eastAsia="en-CA"/>
              </w:rPr>
              <w:t xml:space="preserve"> </w:t>
            </w:r>
            <w:hyperlink r:id="rId16" w:history="1">
              <w:r w:rsidR="00427307" w:rsidRPr="00F13AF8">
                <w:rPr>
                  <w:rStyle w:val="Hyperlink"/>
                  <w:kern w:val="22"/>
                  <w:szCs w:val="22"/>
                </w:rPr>
                <w:t>https://doi.org/10.32942/osf.io/eyqw5</w:t>
              </w:r>
            </w:hyperlink>
            <w:r>
              <w:rPr>
                <w:rFonts w:eastAsia="Times New Roman" w:cs="Times New Roman" w:hint="cs"/>
                <w:kern w:val="22"/>
                <w:szCs w:val="22"/>
                <w:rtl/>
                <w:lang w:val="en-GB" w:bidi="ar-SA"/>
              </w:rPr>
              <w:t>)</w:t>
            </w:r>
          </w:p>
        </w:tc>
        <w:tc>
          <w:tcPr>
            <w:tcW w:w="2139" w:type="dxa"/>
            <w:shd w:val="clear" w:color="auto" w:fill="auto"/>
          </w:tcPr>
          <w:p w14:paraId="52AA7ED4" w14:textId="77777777" w:rsidR="00E53567" w:rsidRPr="00486B37" w:rsidRDefault="007059F6" w:rsidP="00662D40">
            <w:pPr>
              <w:rPr>
                <w:sz w:val="20"/>
                <w:lang w:eastAsia="en-CA"/>
              </w:rPr>
            </w:pPr>
            <w:r>
              <w:rPr>
                <w:rFonts w:hint="cs"/>
                <w:sz w:val="20"/>
                <w:rtl/>
                <w:lang w:eastAsia="en-CA"/>
              </w:rPr>
              <w:t>الغاية ألف</w:t>
            </w:r>
          </w:p>
        </w:tc>
      </w:tr>
      <w:tr w:rsidR="004104E5" w:rsidRPr="00486B37" w14:paraId="089DA9CB" w14:textId="77777777" w:rsidTr="007753B8">
        <w:trPr>
          <w:trHeight w:val="1140"/>
          <w:jc w:val="center"/>
        </w:trPr>
        <w:tc>
          <w:tcPr>
            <w:tcW w:w="2183" w:type="dxa"/>
            <w:shd w:val="clear" w:color="auto" w:fill="auto"/>
          </w:tcPr>
          <w:p w14:paraId="6114DA36" w14:textId="77777777" w:rsidR="004104E5" w:rsidRPr="007059F6" w:rsidRDefault="004104E5" w:rsidP="006B1EE7">
            <w:pPr>
              <w:suppressLineNumbers/>
              <w:suppressAutoHyphens/>
              <w:kinsoku w:val="0"/>
              <w:overflowPunct w:val="0"/>
              <w:autoSpaceDE w:val="0"/>
              <w:autoSpaceDN w:val="0"/>
              <w:adjustRightInd w:val="0"/>
              <w:snapToGrid w:val="0"/>
              <w:rPr>
                <w:b/>
                <w:snapToGrid w:val="0"/>
                <w:color w:val="000000"/>
                <w:kern w:val="22"/>
                <w:sz w:val="20"/>
                <w:rtl/>
                <w:lang w:eastAsia="en-CA"/>
              </w:rPr>
            </w:pPr>
            <w:r w:rsidRPr="004104E5">
              <w:rPr>
                <w:b/>
                <w:snapToGrid w:val="0"/>
                <w:color w:val="000000"/>
                <w:kern w:val="22"/>
                <w:sz w:val="20"/>
                <w:rtl/>
                <w:lang w:eastAsia="en-CA"/>
              </w:rPr>
              <w:t xml:space="preserve">النظم </w:t>
            </w:r>
            <w:r w:rsidR="006B1EE7">
              <w:rPr>
                <w:rFonts w:hint="cs"/>
                <w:b/>
                <w:snapToGrid w:val="0"/>
                <w:color w:val="000000"/>
                <w:kern w:val="22"/>
                <w:sz w:val="20"/>
                <w:rtl/>
                <w:lang w:eastAsia="en-CA"/>
              </w:rPr>
              <w:t>الإيكولوجية</w:t>
            </w:r>
            <w:r w:rsidRPr="004104E5">
              <w:rPr>
                <w:b/>
                <w:snapToGrid w:val="0"/>
                <w:color w:val="000000"/>
                <w:kern w:val="22"/>
                <w:sz w:val="20"/>
                <w:rtl/>
                <w:lang w:eastAsia="en-CA"/>
              </w:rPr>
              <w:t xml:space="preserve"> الطبيعية (الموائل)</w:t>
            </w:r>
          </w:p>
        </w:tc>
        <w:tc>
          <w:tcPr>
            <w:tcW w:w="5176" w:type="dxa"/>
            <w:shd w:val="clear" w:color="auto" w:fill="auto"/>
          </w:tcPr>
          <w:p w14:paraId="780442EC" w14:textId="77777777" w:rsidR="004104E5" w:rsidRPr="004104E5" w:rsidRDefault="004104E5" w:rsidP="007801FC">
            <w:pPr>
              <w:suppressLineNumbers/>
              <w:suppressAutoHyphens/>
              <w:kinsoku w:val="0"/>
              <w:overflowPunct w:val="0"/>
              <w:autoSpaceDE w:val="0"/>
              <w:autoSpaceDN w:val="0"/>
              <w:adjustRightInd w:val="0"/>
              <w:snapToGrid w:val="0"/>
              <w:rPr>
                <w:snapToGrid w:val="0"/>
                <w:color w:val="000000"/>
                <w:kern w:val="22"/>
                <w:sz w:val="20"/>
                <w:rtl/>
                <w:lang w:eastAsia="en-CA"/>
              </w:rPr>
            </w:pPr>
            <w:r w:rsidRPr="004104E5">
              <w:rPr>
                <w:snapToGrid w:val="0"/>
                <w:color w:val="000000"/>
                <w:kern w:val="22"/>
                <w:sz w:val="20"/>
                <w:rtl/>
                <w:lang w:eastAsia="en-CA"/>
              </w:rPr>
              <w:t>المناطق المكونة من مجموعات</w:t>
            </w:r>
            <w:r w:rsidR="007801FC">
              <w:rPr>
                <w:snapToGrid w:val="0"/>
                <w:color w:val="000000"/>
                <w:kern w:val="22"/>
                <w:sz w:val="20"/>
                <w:rtl/>
                <w:lang w:eastAsia="en-CA"/>
              </w:rPr>
              <w:t xml:space="preserve"> قابلة للحياة من أنواع نباتية و</w:t>
            </w:r>
            <w:r w:rsidRPr="004104E5">
              <w:rPr>
                <w:snapToGrid w:val="0"/>
                <w:color w:val="000000"/>
                <w:kern w:val="22"/>
                <w:sz w:val="20"/>
                <w:rtl/>
                <w:lang w:eastAsia="en-CA"/>
              </w:rPr>
              <w:t>/أو حيو</w:t>
            </w:r>
            <w:r w:rsidR="007801FC">
              <w:rPr>
                <w:snapToGrid w:val="0"/>
                <w:color w:val="000000"/>
                <w:kern w:val="22"/>
                <w:sz w:val="20"/>
                <w:rtl/>
                <w:lang w:eastAsia="en-CA"/>
              </w:rPr>
              <w:t>انية أصلي</w:t>
            </w:r>
            <w:r w:rsidR="007801FC">
              <w:rPr>
                <w:rFonts w:hint="cs"/>
                <w:snapToGrid w:val="0"/>
                <w:color w:val="000000"/>
                <w:kern w:val="22"/>
                <w:sz w:val="20"/>
                <w:rtl/>
                <w:lang w:eastAsia="en-CA"/>
              </w:rPr>
              <w:t>ة المنشأ</w:t>
            </w:r>
            <w:r w:rsidR="007801FC">
              <w:rPr>
                <w:snapToGrid w:val="0"/>
                <w:color w:val="000000"/>
                <w:kern w:val="22"/>
                <w:sz w:val="20"/>
                <w:rtl/>
                <w:lang w:eastAsia="en-CA"/>
              </w:rPr>
              <w:t xml:space="preserve"> إلى حد كبير و/</w:t>
            </w:r>
            <w:r w:rsidRPr="004104E5">
              <w:rPr>
                <w:snapToGrid w:val="0"/>
                <w:color w:val="000000"/>
                <w:kern w:val="22"/>
                <w:sz w:val="20"/>
                <w:rtl/>
                <w:lang w:eastAsia="en-CA"/>
              </w:rPr>
              <w:t xml:space="preserve">أو حيث لم يعدل النشاط </w:t>
            </w:r>
            <w:r w:rsidRPr="004104E5">
              <w:rPr>
                <w:snapToGrid w:val="0"/>
                <w:color w:val="000000"/>
                <w:kern w:val="22"/>
                <w:sz w:val="20"/>
                <w:rtl/>
                <w:lang w:eastAsia="en-CA"/>
              </w:rPr>
              <w:lastRenderedPageBreak/>
              <w:t>البشري الوظائف البيئية الأساسية للمنطقة وتكوين الأنواع</w:t>
            </w:r>
            <w:r w:rsidR="007801FC" w:rsidRPr="007801FC">
              <w:rPr>
                <w:snapToGrid w:val="0"/>
                <w:color w:val="000000"/>
                <w:kern w:val="22"/>
                <w:sz w:val="20"/>
                <w:rtl/>
                <w:lang w:eastAsia="en-CA"/>
              </w:rPr>
              <w:t xml:space="preserve"> بشكل أساسي</w:t>
            </w:r>
            <w:r w:rsidRPr="004104E5">
              <w:rPr>
                <w:snapToGrid w:val="0"/>
                <w:color w:val="000000"/>
                <w:kern w:val="22"/>
                <w:sz w:val="20"/>
                <w:rtl/>
                <w:lang w:eastAsia="en-CA"/>
              </w:rPr>
              <w:t>.</w:t>
            </w:r>
          </w:p>
          <w:p w14:paraId="56885ADC" w14:textId="26233D8E" w:rsidR="004104E5" w:rsidRPr="00EB7242" w:rsidRDefault="007801FC" w:rsidP="0087457C">
            <w:pPr>
              <w:suppressLineNumbers/>
              <w:suppressAutoHyphens/>
              <w:kinsoku w:val="0"/>
              <w:overflowPunct w:val="0"/>
              <w:autoSpaceDE w:val="0"/>
              <w:autoSpaceDN w:val="0"/>
              <w:adjustRightInd w:val="0"/>
              <w:snapToGrid w:val="0"/>
              <w:rPr>
                <w:snapToGrid w:val="0"/>
                <w:color w:val="000000"/>
                <w:kern w:val="22"/>
                <w:sz w:val="20"/>
                <w:rtl/>
                <w:lang w:eastAsia="en-CA"/>
              </w:rPr>
            </w:pPr>
            <w:r>
              <w:rPr>
                <w:snapToGrid w:val="0"/>
                <w:color w:val="000000"/>
                <w:kern w:val="22"/>
                <w:sz w:val="20"/>
                <w:rtl/>
                <w:lang w:eastAsia="en-CA"/>
              </w:rPr>
              <w:t>(استناد</w:t>
            </w:r>
            <w:r w:rsidR="004104E5" w:rsidRPr="004104E5">
              <w:rPr>
                <w:snapToGrid w:val="0"/>
                <w:color w:val="000000"/>
                <w:kern w:val="22"/>
                <w:sz w:val="20"/>
                <w:rtl/>
                <w:lang w:eastAsia="en-CA"/>
              </w:rPr>
              <w:t xml:space="preserve">ا إلى تعريف </w:t>
            </w:r>
            <w:r w:rsidR="00B039EE">
              <w:rPr>
                <w:rFonts w:hint="cs"/>
                <w:snapToGrid w:val="0"/>
                <w:color w:val="000000"/>
                <w:kern w:val="22"/>
                <w:sz w:val="20"/>
                <w:rtl/>
                <w:lang w:eastAsia="en-CA"/>
              </w:rPr>
              <w:t>ب</w:t>
            </w:r>
            <w:r w:rsidR="00B039EE" w:rsidRPr="00B039EE">
              <w:rPr>
                <w:snapToGrid w:val="0"/>
                <w:color w:val="000000"/>
                <w:kern w:val="22"/>
                <w:sz w:val="20"/>
                <w:rtl/>
                <w:lang w:eastAsia="en-CA"/>
              </w:rPr>
              <w:t>رنامج الأمم المتحدة للبيئة</w:t>
            </w:r>
            <w:r w:rsidR="00B039EE" w:rsidRPr="00B039EE">
              <w:rPr>
                <w:snapToGrid w:val="0"/>
                <w:color w:val="000000"/>
                <w:kern w:val="22"/>
                <w:sz w:val="20"/>
                <w:lang w:eastAsia="en-CA"/>
              </w:rPr>
              <w:t xml:space="preserve"> </w:t>
            </w:r>
            <w:r w:rsidR="004104E5" w:rsidRPr="004104E5">
              <w:rPr>
                <w:snapToGrid w:val="0"/>
                <w:color w:val="000000"/>
                <w:kern w:val="22"/>
                <w:sz w:val="20"/>
                <w:lang w:eastAsia="en-CA"/>
              </w:rPr>
              <w:t>-</w:t>
            </w:r>
            <w:r w:rsidR="00B039EE" w:rsidRPr="00B039EE">
              <w:t xml:space="preserve"> </w:t>
            </w:r>
            <w:r w:rsidR="00B039EE" w:rsidRPr="00B039EE">
              <w:rPr>
                <w:snapToGrid w:val="0"/>
                <w:color w:val="000000"/>
                <w:kern w:val="22"/>
                <w:sz w:val="20"/>
                <w:rtl/>
                <w:lang w:eastAsia="en-CA"/>
              </w:rPr>
              <w:t xml:space="preserve">المركز العالمي لرصد حفظ الطبيعة </w:t>
            </w:r>
            <w:r w:rsidR="00B039EE">
              <w:rPr>
                <w:snapToGrid w:val="0"/>
                <w:color w:val="000000"/>
                <w:kern w:val="22"/>
                <w:sz w:val="20"/>
                <w:rtl/>
                <w:lang w:eastAsia="en-CA"/>
              </w:rPr>
              <w:t>للموائل الطبيعية</w:t>
            </w:r>
            <w:r w:rsidR="004104E5" w:rsidRPr="004104E5">
              <w:rPr>
                <w:snapToGrid w:val="0"/>
                <w:color w:val="000000"/>
                <w:kern w:val="22"/>
                <w:sz w:val="20"/>
                <w:rtl/>
                <w:lang w:eastAsia="en-CA"/>
              </w:rPr>
              <w:t xml:space="preserve">، </w:t>
            </w:r>
            <w:hyperlink r:id="rId17" w:history="1">
              <w:r w:rsidR="00B70F69" w:rsidRPr="00F13AF8">
                <w:rPr>
                  <w:rStyle w:val="Hyperlink"/>
                  <w:kern w:val="22"/>
                  <w:szCs w:val="22"/>
                </w:rPr>
                <w:t>https://www.biodiversitya-z.org/content/natural-habitats</w:t>
              </w:r>
            </w:hyperlink>
            <w:r w:rsidR="004104E5" w:rsidRPr="004104E5">
              <w:rPr>
                <w:snapToGrid w:val="0"/>
                <w:color w:val="000000"/>
                <w:kern w:val="22"/>
                <w:sz w:val="20"/>
                <w:rtl/>
                <w:lang w:eastAsia="en-CA"/>
              </w:rPr>
              <w:t>)</w:t>
            </w:r>
          </w:p>
        </w:tc>
        <w:tc>
          <w:tcPr>
            <w:tcW w:w="2139" w:type="dxa"/>
            <w:shd w:val="clear" w:color="auto" w:fill="auto"/>
          </w:tcPr>
          <w:p w14:paraId="48127EF7" w14:textId="77777777" w:rsidR="004104E5" w:rsidRDefault="004104E5" w:rsidP="009E493F">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lastRenderedPageBreak/>
              <w:t>الغاية ألف</w:t>
            </w:r>
          </w:p>
        </w:tc>
      </w:tr>
      <w:tr w:rsidR="004104E5" w:rsidRPr="00486B37" w14:paraId="273C6A86" w14:textId="77777777" w:rsidTr="000459C6">
        <w:trPr>
          <w:trHeight w:val="510"/>
          <w:jc w:val="center"/>
        </w:trPr>
        <w:tc>
          <w:tcPr>
            <w:tcW w:w="2183" w:type="dxa"/>
            <w:shd w:val="clear" w:color="auto" w:fill="auto"/>
          </w:tcPr>
          <w:p w14:paraId="23877EFB" w14:textId="77777777" w:rsidR="004104E5" w:rsidRPr="007059F6" w:rsidRDefault="004104E5" w:rsidP="007059F6">
            <w:pPr>
              <w:suppressLineNumbers/>
              <w:suppressAutoHyphens/>
              <w:kinsoku w:val="0"/>
              <w:overflowPunct w:val="0"/>
              <w:autoSpaceDE w:val="0"/>
              <w:autoSpaceDN w:val="0"/>
              <w:adjustRightInd w:val="0"/>
              <w:snapToGrid w:val="0"/>
              <w:rPr>
                <w:b/>
                <w:snapToGrid w:val="0"/>
                <w:color w:val="000000"/>
                <w:kern w:val="22"/>
                <w:sz w:val="20"/>
                <w:rtl/>
                <w:lang w:eastAsia="en-CA"/>
              </w:rPr>
            </w:pPr>
            <w:r w:rsidRPr="004104E5">
              <w:rPr>
                <w:b/>
                <w:snapToGrid w:val="0"/>
                <w:color w:val="000000"/>
                <w:kern w:val="22"/>
                <w:sz w:val="20"/>
                <w:rtl/>
                <w:lang w:eastAsia="en-CA"/>
              </w:rPr>
              <w:t>معدل الانقراض</w:t>
            </w:r>
          </w:p>
        </w:tc>
        <w:tc>
          <w:tcPr>
            <w:tcW w:w="5176" w:type="dxa"/>
            <w:shd w:val="clear" w:color="auto" w:fill="auto"/>
          </w:tcPr>
          <w:p w14:paraId="201F196F" w14:textId="77777777" w:rsidR="004104E5" w:rsidRPr="00EB7242" w:rsidRDefault="007801FC" w:rsidP="00E53B97">
            <w:pPr>
              <w:suppressLineNumbers/>
              <w:suppressAutoHyphens/>
              <w:kinsoku w:val="0"/>
              <w:overflowPunct w:val="0"/>
              <w:autoSpaceDE w:val="0"/>
              <w:autoSpaceDN w:val="0"/>
              <w:adjustRightInd w:val="0"/>
              <w:snapToGrid w:val="0"/>
              <w:rPr>
                <w:snapToGrid w:val="0"/>
                <w:color w:val="000000"/>
                <w:kern w:val="22"/>
                <w:sz w:val="20"/>
                <w:rtl/>
                <w:lang w:eastAsia="en-CA"/>
              </w:rPr>
            </w:pPr>
            <w:r w:rsidRPr="007801FC">
              <w:rPr>
                <w:snapToGrid w:val="0"/>
                <w:color w:val="000000"/>
                <w:kern w:val="22"/>
                <w:sz w:val="20"/>
                <w:rtl/>
                <w:lang w:eastAsia="en-CA"/>
              </w:rPr>
              <w:t>عدد الأنواع التي انقرضت في فترة زمنية معينة.</w:t>
            </w:r>
          </w:p>
        </w:tc>
        <w:tc>
          <w:tcPr>
            <w:tcW w:w="2139" w:type="dxa"/>
            <w:shd w:val="clear" w:color="auto" w:fill="auto"/>
          </w:tcPr>
          <w:p w14:paraId="641F7E48" w14:textId="77777777" w:rsidR="004104E5" w:rsidRDefault="007801FC" w:rsidP="007801FC">
            <w:pPr>
              <w:suppressLineNumbers/>
              <w:suppressAutoHyphens/>
              <w:kinsoku w:val="0"/>
              <w:overflowPunct w:val="0"/>
              <w:autoSpaceDE w:val="0"/>
              <w:autoSpaceDN w:val="0"/>
              <w:adjustRightInd w:val="0"/>
              <w:snapToGrid w:val="0"/>
              <w:rPr>
                <w:snapToGrid w:val="0"/>
                <w:color w:val="000000"/>
                <w:kern w:val="22"/>
                <w:sz w:val="20"/>
                <w:rtl/>
                <w:lang w:eastAsia="en-CA"/>
              </w:rPr>
            </w:pPr>
            <w:r w:rsidRPr="007801FC">
              <w:rPr>
                <w:rFonts w:hint="cs"/>
                <w:snapToGrid w:val="0"/>
                <w:color w:val="000000"/>
                <w:kern w:val="22"/>
                <w:sz w:val="20"/>
                <w:rtl/>
                <w:lang w:eastAsia="en-CA"/>
              </w:rPr>
              <w:t>الغاية ألف</w:t>
            </w:r>
          </w:p>
        </w:tc>
      </w:tr>
      <w:tr w:rsidR="004104E5" w:rsidRPr="00486B37" w14:paraId="4D125477" w14:textId="77777777" w:rsidTr="000459C6">
        <w:trPr>
          <w:trHeight w:val="454"/>
          <w:jc w:val="center"/>
        </w:trPr>
        <w:tc>
          <w:tcPr>
            <w:tcW w:w="2183" w:type="dxa"/>
            <w:shd w:val="clear" w:color="auto" w:fill="auto"/>
          </w:tcPr>
          <w:p w14:paraId="53CF4C67" w14:textId="77777777" w:rsidR="004104E5" w:rsidRPr="007059F6" w:rsidRDefault="007801FC" w:rsidP="007059F6">
            <w:pPr>
              <w:suppressLineNumbers/>
              <w:suppressAutoHyphens/>
              <w:kinsoku w:val="0"/>
              <w:overflowPunct w:val="0"/>
              <w:autoSpaceDE w:val="0"/>
              <w:autoSpaceDN w:val="0"/>
              <w:adjustRightInd w:val="0"/>
              <w:snapToGrid w:val="0"/>
              <w:rPr>
                <w:b/>
                <w:snapToGrid w:val="0"/>
                <w:color w:val="000000"/>
                <w:kern w:val="22"/>
                <w:sz w:val="20"/>
                <w:rtl/>
                <w:lang w:eastAsia="en-CA"/>
              </w:rPr>
            </w:pPr>
            <w:r w:rsidRPr="007801FC">
              <w:rPr>
                <w:b/>
                <w:snapToGrid w:val="0"/>
                <w:color w:val="000000"/>
                <w:kern w:val="22"/>
                <w:sz w:val="20"/>
                <w:rtl/>
                <w:lang w:eastAsia="en-CA"/>
              </w:rPr>
              <w:t>خطر الانقراض</w:t>
            </w:r>
          </w:p>
        </w:tc>
        <w:tc>
          <w:tcPr>
            <w:tcW w:w="5176" w:type="dxa"/>
            <w:shd w:val="clear" w:color="auto" w:fill="auto"/>
          </w:tcPr>
          <w:p w14:paraId="52B2EE53" w14:textId="77777777" w:rsidR="004104E5" w:rsidRPr="00EB7242" w:rsidRDefault="007801FC" w:rsidP="00E53B97">
            <w:pPr>
              <w:suppressLineNumbers/>
              <w:suppressAutoHyphens/>
              <w:kinsoku w:val="0"/>
              <w:overflowPunct w:val="0"/>
              <w:autoSpaceDE w:val="0"/>
              <w:autoSpaceDN w:val="0"/>
              <w:adjustRightInd w:val="0"/>
              <w:snapToGrid w:val="0"/>
              <w:rPr>
                <w:snapToGrid w:val="0"/>
                <w:color w:val="000000"/>
                <w:kern w:val="22"/>
                <w:sz w:val="20"/>
                <w:rtl/>
                <w:lang w:eastAsia="en-CA"/>
              </w:rPr>
            </w:pPr>
            <w:r w:rsidRPr="007801FC">
              <w:rPr>
                <w:snapToGrid w:val="0"/>
                <w:color w:val="000000"/>
                <w:kern w:val="22"/>
                <w:sz w:val="20"/>
                <w:rtl/>
                <w:lang w:eastAsia="en-CA"/>
              </w:rPr>
              <w:t>احتمال انقراض نوع ما في فترة زمنية معينة.</w:t>
            </w:r>
          </w:p>
        </w:tc>
        <w:tc>
          <w:tcPr>
            <w:tcW w:w="2139" w:type="dxa"/>
            <w:shd w:val="clear" w:color="auto" w:fill="auto"/>
          </w:tcPr>
          <w:p w14:paraId="356DB700" w14:textId="77777777" w:rsidR="004104E5" w:rsidRDefault="007801FC" w:rsidP="007801FC">
            <w:pPr>
              <w:suppressLineNumbers/>
              <w:suppressAutoHyphens/>
              <w:kinsoku w:val="0"/>
              <w:overflowPunct w:val="0"/>
              <w:autoSpaceDE w:val="0"/>
              <w:autoSpaceDN w:val="0"/>
              <w:adjustRightInd w:val="0"/>
              <w:snapToGrid w:val="0"/>
              <w:rPr>
                <w:snapToGrid w:val="0"/>
                <w:color w:val="000000"/>
                <w:kern w:val="22"/>
                <w:sz w:val="20"/>
                <w:rtl/>
                <w:lang w:eastAsia="en-CA"/>
              </w:rPr>
            </w:pPr>
            <w:r w:rsidRPr="007801FC">
              <w:rPr>
                <w:rFonts w:hint="cs"/>
                <w:snapToGrid w:val="0"/>
                <w:color w:val="000000"/>
                <w:kern w:val="22"/>
                <w:sz w:val="20"/>
                <w:rtl/>
                <w:lang w:eastAsia="en-CA"/>
              </w:rPr>
              <w:t>الغاية ألف</w:t>
            </w:r>
          </w:p>
        </w:tc>
      </w:tr>
      <w:tr w:rsidR="00E53567" w:rsidRPr="00486B37" w14:paraId="17D7408C" w14:textId="77777777" w:rsidTr="007753B8">
        <w:trPr>
          <w:trHeight w:val="1140"/>
          <w:jc w:val="center"/>
        </w:trPr>
        <w:tc>
          <w:tcPr>
            <w:tcW w:w="2183" w:type="dxa"/>
            <w:shd w:val="clear" w:color="auto" w:fill="auto"/>
            <w:hideMark/>
          </w:tcPr>
          <w:p w14:paraId="533F2E6C" w14:textId="77777777" w:rsidR="00E53567" w:rsidRPr="007059F6" w:rsidRDefault="007059F6" w:rsidP="007059F6">
            <w:pPr>
              <w:suppressLineNumbers/>
              <w:suppressAutoHyphens/>
              <w:kinsoku w:val="0"/>
              <w:overflowPunct w:val="0"/>
              <w:autoSpaceDE w:val="0"/>
              <w:autoSpaceDN w:val="0"/>
              <w:adjustRightInd w:val="0"/>
              <w:snapToGrid w:val="0"/>
              <w:rPr>
                <w:b/>
                <w:snapToGrid w:val="0"/>
                <w:color w:val="000000"/>
                <w:kern w:val="22"/>
                <w:sz w:val="20"/>
                <w:lang w:eastAsia="en-CA"/>
              </w:rPr>
            </w:pPr>
            <w:r w:rsidRPr="007059F6">
              <w:rPr>
                <w:b/>
                <w:snapToGrid w:val="0"/>
                <w:color w:val="000000"/>
                <w:kern w:val="22"/>
                <w:sz w:val="20"/>
                <w:rtl/>
                <w:lang w:eastAsia="en-CA"/>
              </w:rPr>
              <w:t>مساهمات الطبيعة إلى الناس</w:t>
            </w:r>
          </w:p>
        </w:tc>
        <w:tc>
          <w:tcPr>
            <w:tcW w:w="5176" w:type="dxa"/>
            <w:shd w:val="clear" w:color="auto" w:fill="auto"/>
            <w:hideMark/>
          </w:tcPr>
          <w:p w14:paraId="39E4D33B" w14:textId="707259E6" w:rsidR="00E53567" w:rsidRPr="00486B37" w:rsidRDefault="00EB7242" w:rsidP="00E53B97">
            <w:pPr>
              <w:suppressLineNumbers/>
              <w:suppressAutoHyphens/>
              <w:kinsoku w:val="0"/>
              <w:overflowPunct w:val="0"/>
              <w:autoSpaceDE w:val="0"/>
              <w:autoSpaceDN w:val="0"/>
              <w:adjustRightInd w:val="0"/>
              <w:snapToGrid w:val="0"/>
              <w:rPr>
                <w:snapToGrid w:val="0"/>
                <w:color w:val="000000"/>
                <w:kern w:val="22"/>
                <w:sz w:val="20"/>
                <w:lang w:eastAsia="en-CA"/>
              </w:rPr>
            </w:pPr>
            <w:r w:rsidRPr="00EB7242">
              <w:rPr>
                <w:snapToGrid w:val="0"/>
                <w:color w:val="000000"/>
                <w:kern w:val="22"/>
                <w:sz w:val="20"/>
                <w:rtl/>
                <w:lang w:eastAsia="en-CA"/>
              </w:rPr>
              <w:t>تشير مساهمات الطبيعة إلى الناس</w:t>
            </w:r>
            <w:r>
              <w:rPr>
                <w:rFonts w:hint="cs"/>
                <w:snapToGrid w:val="0"/>
                <w:color w:val="000000"/>
                <w:kern w:val="22"/>
                <w:sz w:val="20"/>
                <w:rtl/>
                <w:lang w:eastAsia="en-CA"/>
              </w:rPr>
              <w:t xml:space="preserve"> (</w:t>
            </w:r>
            <w:r w:rsidRPr="00EB7242">
              <w:rPr>
                <w:snapToGrid w:val="0"/>
                <w:color w:val="000000"/>
                <w:kern w:val="22"/>
                <w:sz w:val="20"/>
                <w:rtl/>
                <w:lang w:eastAsia="en-CA"/>
              </w:rPr>
              <w:t xml:space="preserve">مفهوم مشابه لخدمات النظم </w:t>
            </w:r>
            <w:r w:rsidR="005A2BEF">
              <w:rPr>
                <w:rFonts w:hint="cs"/>
                <w:snapToGrid w:val="0"/>
                <w:color w:val="000000"/>
                <w:kern w:val="22"/>
                <w:sz w:val="20"/>
                <w:rtl/>
                <w:lang w:eastAsia="en-CA"/>
              </w:rPr>
              <w:t>الإيكولوجية</w:t>
            </w:r>
            <w:r w:rsidR="005A2BEF" w:rsidRPr="00EB7242">
              <w:rPr>
                <w:snapToGrid w:val="0"/>
                <w:color w:val="000000"/>
                <w:kern w:val="22"/>
                <w:sz w:val="20"/>
                <w:rtl/>
                <w:lang w:eastAsia="en-CA"/>
              </w:rPr>
              <w:t xml:space="preserve"> </w:t>
            </w:r>
            <w:r w:rsidRPr="00EB7242">
              <w:rPr>
                <w:snapToGrid w:val="0"/>
                <w:color w:val="000000"/>
                <w:kern w:val="22"/>
                <w:sz w:val="20"/>
                <w:rtl/>
                <w:lang w:eastAsia="en-CA"/>
              </w:rPr>
              <w:t>ويشملها</w:t>
            </w:r>
            <w:r>
              <w:rPr>
                <w:rFonts w:hint="cs"/>
                <w:snapToGrid w:val="0"/>
                <w:color w:val="000000"/>
                <w:kern w:val="22"/>
                <w:sz w:val="20"/>
                <w:rtl/>
                <w:lang w:eastAsia="en-CA"/>
              </w:rPr>
              <w:t xml:space="preserve">) </w:t>
            </w:r>
            <w:r w:rsidRPr="00EB7242">
              <w:rPr>
                <w:snapToGrid w:val="0"/>
                <w:color w:val="000000"/>
                <w:kern w:val="22"/>
                <w:sz w:val="20"/>
                <w:rtl/>
                <w:lang w:eastAsia="en-CA"/>
              </w:rPr>
              <w:t>إلى جميع المساهمات من</w:t>
            </w:r>
            <w:r>
              <w:rPr>
                <w:rFonts w:hint="cs"/>
                <w:snapToGrid w:val="0"/>
                <w:color w:val="000000"/>
                <w:kern w:val="22"/>
                <w:sz w:val="20"/>
                <w:rtl/>
                <w:lang w:eastAsia="en-CA"/>
              </w:rPr>
              <w:t xml:space="preserve"> </w:t>
            </w:r>
            <w:r w:rsidRPr="00EB7242">
              <w:rPr>
                <w:snapToGrid w:val="0"/>
                <w:color w:val="000000"/>
                <w:kern w:val="22"/>
                <w:sz w:val="20"/>
                <w:rtl/>
                <w:lang w:eastAsia="en-CA"/>
              </w:rPr>
              <w:t xml:space="preserve">التنوع البيولوجي إلى رفاهية الناس </w:t>
            </w:r>
            <w:r w:rsidR="005A2BEF">
              <w:rPr>
                <w:rFonts w:hint="cs"/>
                <w:snapToGrid w:val="0"/>
                <w:color w:val="000000"/>
                <w:kern w:val="22"/>
                <w:sz w:val="20"/>
                <w:rtl/>
                <w:lang w:eastAsia="en-CA"/>
              </w:rPr>
              <w:t>وجودة</w:t>
            </w:r>
            <w:r w:rsidR="005A2BEF" w:rsidRPr="00EB7242">
              <w:rPr>
                <w:snapToGrid w:val="0"/>
                <w:color w:val="000000"/>
                <w:kern w:val="22"/>
                <w:sz w:val="20"/>
                <w:rtl/>
                <w:lang w:eastAsia="en-CA"/>
              </w:rPr>
              <w:t xml:space="preserve"> </w:t>
            </w:r>
            <w:r w:rsidRPr="00EB7242">
              <w:rPr>
                <w:snapToGrid w:val="0"/>
                <w:color w:val="000000"/>
                <w:kern w:val="22"/>
                <w:sz w:val="20"/>
                <w:rtl/>
                <w:lang w:eastAsia="en-CA"/>
              </w:rPr>
              <w:t xml:space="preserve">حياتهم. وتشمل </w:t>
            </w:r>
            <w:r>
              <w:rPr>
                <w:rFonts w:hint="cs"/>
                <w:snapToGrid w:val="0"/>
                <w:color w:val="000000"/>
                <w:kern w:val="22"/>
                <w:sz w:val="20"/>
                <w:rtl/>
                <w:lang w:eastAsia="en-CA"/>
              </w:rPr>
              <w:t>(</w:t>
            </w:r>
            <w:r w:rsidRPr="00EB7242">
              <w:rPr>
                <w:snapToGrid w:val="0"/>
                <w:color w:val="000000"/>
                <w:kern w:val="22"/>
                <w:sz w:val="20"/>
                <w:rtl/>
                <w:lang w:eastAsia="en-CA"/>
              </w:rPr>
              <w:t>أ</w:t>
            </w:r>
            <w:r>
              <w:rPr>
                <w:rFonts w:hint="cs"/>
                <w:snapToGrid w:val="0"/>
                <w:color w:val="000000"/>
                <w:kern w:val="22"/>
                <w:sz w:val="20"/>
                <w:rtl/>
                <w:lang w:eastAsia="en-CA"/>
              </w:rPr>
              <w:t>)</w:t>
            </w:r>
            <w:r w:rsidRPr="00EB7242">
              <w:rPr>
                <w:snapToGrid w:val="0"/>
                <w:color w:val="000000"/>
                <w:kern w:val="22"/>
                <w:sz w:val="20"/>
                <w:rtl/>
                <w:lang w:eastAsia="en-CA"/>
              </w:rPr>
              <w:t xml:space="preserve"> المساهمات المادية، مثل إنتاج </w:t>
            </w:r>
            <w:r>
              <w:rPr>
                <w:rFonts w:hint="cs"/>
                <w:snapToGrid w:val="0"/>
                <w:color w:val="000000"/>
                <w:kern w:val="22"/>
                <w:sz w:val="20"/>
                <w:rtl/>
                <w:lang w:eastAsia="en-CA"/>
              </w:rPr>
              <w:t>الأ</w:t>
            </w:r>
            <w:r w:rsidRPr="00EB7242">
              <w:rPr>
                <w:snapToGrid w:val="0"/>
                <w:color w:val="000000"/>
                <w:kern w:val="22"/>
                <w:sz w:val="20"/>
                <w:rtl/>
                <w:lang w:eastAsia="en-CA"/>
              </w:rPr>
              <w:t>غذية، و</w:t>
            </w:r>
            <w:r>
              <w:rPr>
                <w:rFonts w:hint="cs"/>
                <w:snapToGrid w:val="0"/>
                <w:color w:val="000000"/>
                <w:kern w:val="22"/>
                <w:sz w:val="20"/>
                <w:rtl/>
                <w:lang w:eastAsia="en-CA"/>
              </w:rPr>
              <w:t>الأعلاف</w:t>
            </w:r>
            <w:r w:rsidRPr="00EB7242">
              <w:rPr>
                <w:snapToGrid w:val="0"/>
                <w:color w:val="000000"/>
                <w:kern w:val="22"/>
                <w:sz w:val="20"/>
                <w:rtl/>
                <w:lang w:eastAsia="en-CA"/>
              </w:rPr>
              <w:t>، و</w:t>
            </w:r>
            <w:r>
              <w:rPr>
                <w:rFonts w:hint="cs"/>
                <w:snapToGrid w:val="0"/>
                <w:color w:val="000000"/>
                <w:kern w:val="22"/>
                <w:sz w:val="20"/>
                <w:rtl/>
                <w:lang w:eastAsia="en-CA"/>
              </w:rPr>
              <w:t>الأ</w:t>
            </w:r>
            <w:r w:rsidRPr="00EB7242">
              <w:rPr>
                <w:snapToGrid w:val="0"/>
                <w:color w:val="000000"/>
                <w:kern w:val="22"/>
                <w:sz w:val="20"/>
                <w:rtl/>
                <w:lang w:eastAsia="en-CA"/>
              </w:rPr>
              <w:t>لياف، و</w:t>
            </w:r>
            <w:r>
              <w:rPr>
                <w:rFonts w:hint="cs"/>
                <w:snapToGrid w:val="0"/>
                <w:color w:val="000000"/>
                <w:kern w:val="22"/>
                <w:sz w:val="20"/>
                <w:rtl/>
                <w:lang w:eastAsia="en-CA"/>
              </w:rPr>
              <w:t>الأ</w:t>
            </w:r>
            <w:r w:rsidRPr="00EB7242">
              <w:rPr>
                <w:snapToGrid w:val="0"/>
                <w:color w:val="000000"/>
                <w:kern w:val="22"/>
                <w:sz w:val="20"/>
                <w:rtl/>
                <w:lang w:eastAsia="en-CA"/>
              </w:rPr>
              <w:t xml:space="preserve">دوية والطاقة، </w:t>
            </w:r>
            <w:r>
              <w:rPr>
                <w:rFonts w:hint="cs"/>
                <w:snapToGrid w:val="0"/>
                <w:color w:val="000000"/>
                <w:kern w:val="22"/>
                <w:sz w:val="20"/>
                <w:rtl/>
                <w:lang w:eastAsia="en-CA"/>
              </w:rPr>
              <w:t>(</w:t>
            </w:r>
            <w:r w:rsidRPr="00EB7242">
              <w:rPr>
                <w:snapToGrid w:val="0"/>
                <w:color w:val="000000"/>
                <w:kern w:val="22"/>
                <w:sz w:val="20"/>
                <w:rtl/>
                <w:lang w:eastAsia="en-CA"/>
              </w:rPr>
              <w:t>ب</w:t>
            </w:r>
            <w:r w:rsidR="005A2BEF">
              <w:rPr>
                <w:rFonts w:hint="cs"/>
                <w:snapToGrid w:val="0"/>
                <w:color w:val="000000"/>
                <w:kern w:val="22"/>
                <w:sz w:val="20"/>
                <w:rtl/>
                <w:lang w:eastAsia="en-CA"/>
              </w:rPr>
              <w:t>) </w:t>
            </w:r>
            <w:r w:rsidRPr="00EB7242">
              <w:rPr>
                <w:snapToGrid w:val="0"/>
                <w:color w:val="000000"/>
                <w:kern w:val="22"/>
                <w:sz w:val="20"/>
                <w:rtl/>
                <w:lang w:eastAsia="en-CA"/>
              </w:rPr>
              <w:t xml:space="preserve">الخدمات التنظيمية، مثل تنظيم نوعية الهواء والمياه، وتنظيم المناخ، والتلقيح، وتنظيم </w:t>
            </w:r>
            <w:r>
              <w:rPr>
                <w:rFonts w:hint="cs"/>
                <w:snapToGrid w:val="0"/>
                <w:color w:val="000000"/>
                <w:kern w:val="22"/>
                <w:sz w:val="20"/>
                <w:rtl/>
                <w:lang w:eastAsia="en-CA"/>
              </w:rPr>
              <w:t>الآ</w:t>
            </w:r>
            <w:r w:rsidRPr="00EB7242">
              <w:rPr>
                <w:snapToGrid w:val="0"/>
                <w:color w:val="000000"/>
                <w:kern w:val="22"/>
                <w:sz w:val="20"/>
                <w:rtl/>
                <w:lang w:eastAsia="en-CA"/>
              </w:rPr>
              <w:t>فات و</w:t>
            </w:r>
            <w:r>
              <w:rPr>
                <w:rFonts w:hint="cs"/>
                <w:snapToGrid w:val="0"/>
                <w:color w:val="000000"/>
                <w:kern w:val="22"/>
                <w:sz w:val="20"/>
                <w:rtl/>
                <w:lang w:eastAsia="en-CA"/>
              </w:rPr>
              <w:t>الأ</w:t>
            </w:r>
            <w:r w:rsidRPr="00EB7242">
              <w:rPr>
                <w:snapToGrid w:val="0"/>
                <w:color w:val="000000"/>
                <w:kern w:val="22"/>
                <w:sz w:val="20"/>
                <w:rtl/>
                <w:lang w:eastAsia="en-CA"/>
              </w:rPr>
              <w:t>مراض وتوفير الموائل، و</w:t>
            </w:r>
            <w:r>
              <w:rPr>
                <w:rFonts w:hint="cs"/>
                <w:snapToGrid w:val="0"/>
                <w:color w:val="000000"/>
                <w:kern w:val="22"/>
                <w:sz w:val="20"/>
                <w:rtl/>
                <w:lang w:eastAsia="en-CA"/>
              </w:rPr>
              <w:t>(</w:t>
            </w:r>
            <w:r w:rsidRPr="00EB7242">
              <w:rPr>
                <w:snapToGrid w:val="0"/>
                <w:color w:val="000000"/>
                <w:kern w:val="22"/>
                <w:sz w:val="20"/>
                <w:rtl/>
                <w:lang w:eastAsia="en-CA"/>
              </w:rPr>
              <w:t>ج</w:t>
            </w:r>
            <w:r w:rsidR="005A2BEF">
              <w:rPr>
                <w:rFonts w:hint="cs"/>
                <w:snapToGrid w:val="0"/>
                <w:color w:val="000000"/>
                <w:kern w:val="22"/>
                <w:sz w:val="20"/>
                <w:rtl/>
                <w:lang w:eastAsia="en-CA"/>
              </w:rPr>
              <w:t>) </w:t>
            </w:r>
            <w:r w:rsidRPr="00EB7242">
              <w:rPr>
                <w:snapToGrid w:val="0"/>
                <w:color w:val="000000"/>
                <w:kern w:val="22"/>
                <w:sz w:val="20"/>
                <w:rtl/>
                <w:lang w:eastAsia="en-CA"/>
              </w:rPr>
              <w:t xml:space="preserve">المساهمات غير المادية </w:t>
            </w:r>
            <w:r>
              <w:rPr>
                <w:rFonts w:hint="cs"/>
                <w:snapToGrid w:val="0"/>
                <w:color w:val="000000"/>
                <w:kern w:val="22"/>
                <w:sz w:val="20"/>
                <w:rtl/>
                <w:lang w:eastAsia="en-CA"/>
              </w:rPr>
              <w:t>الأ</w:t>
            </w:r>
            <w:r w:rsidRPr="00EB7242">
              <w:rPr>
                <w:snapToGrid w:val="0"/>
                <w:color w:val="000000"/>
                <w:kern w:val="22"/>
                <w:sz w:val="20"/>
                <w:rtl/>
                <w:lang w:eastAsia="en-CA"/>
              </w:rPr>
              <w:t>خرى، مثل التعلم و</w:t>
            </w:r>
            <w:r>
              <w:rPr>
                <w:rFonts w:hint="cs"/>
                <w:snapToGrid w:val="0"/>
                <w:color w:val="000000"/>
                <w:kern w:val="22"/>
                <w:sz w:val="20"/>
                <w:rtl/>
                <w:lang w:eastAsia="en-CA"/>
              </w:rPr>
              <w:t>الإ</w:t>
            </w:r>
            <w:r w:rsidRPr="00EB7242">
              <w:rPr>
                <w:snapToGrid w:val="0"/>
                <w:color w:val="000000"/>
                <w:kern w:val="22"/>
                <w:sz w:val="20"/>
                <w:rtl/>
                <w:lang w:eastAsia="en-CA"/>
              </w:rPr>
              <w:t>لهام، والرفاه الصحي والمادي والسيكولوجي والروحي والخبرات ودعم الهويات والثقافة، فض</w:t>
            </w:r>
            <w:r>
              <w:rPr>
                <w:rFonts w:hint="cs"/>
                <w:snapToGrid w:val="0"/>
                <w:color w:val="000000"/>
                <w:kern w:val="22"/>
                <w:sz w:val="20"/>
                <w:rtl/>
                <w:lang w:eastAsia="en-CA"/>
              </w:rPr>
              <w:t>لا</w:t>
            </w:r>
            <w:r w:rsidRPr="00EB7242">
              <w:rPr>
                <w:snapToGrid w:val="0"/>
                <w:color w:val="000000"/>
                <w:kern w:val="22"/>
                <w:sz w:val="20"/>
                <w:rtl/>
                <w:lang w:eastAsia="en-CA"/>
              </w:rPr>
              <w:t xml:space="preserve"> عن الحفاظ على خيارات </w:t>
            </w:r>
            <w:r w:rsidR="00342D05">
              <w:rPr>
                <w:rFonts w:hint="cs"/>
                <w:snapToGrid w:val="0"/>
                <w:color w:val="000000"/>
                <w:kern w:val="22"/>
                <w:sz w:val="20"/>
                <w:rtl/>
                <w:lang w:eastAsia="en-CA"/>
              </w:rPr>
              <w:t>لل</w:t>
            </w:r>
            <w:r>
              <w:rPr>
                <w:rFonts w:hint="cs"/>
                <w:snapToGrid w:val="0"/>
                <w:color w:val="000000"/>
                <w:kern w:val="22"/>
                <w:sz w:val="20"/>
                <w:rtl/>
                <w:lang w:eastAsia="en-CA"/>
              </w:rPr>
              <w:t>أ</w:t>
            </w:r>
            <w:r w:rsidRPr="00EB7242">
              <w:rPr>
                <w:snapToGrid w:val="0"/>
                <w:color w:val="000000"/>
                <w:kern w:val="22"/>
                <w:sz w:val="20"/>
                <w:rtl/>
                <w:lang w:eastAsia="en-CA"/>
              </w:rPr>
              <w:t>جيال المستقبلية</w:t>
            </w:r>
            <w:r w:rsidR="001763CA">
              <w:rPr>
                <w:rFonts w:hint="cs"/>
                <w:snapToGrid w:val="0"/>
                <w:color w:val="000000"/>
                <w:kern w:val="22"/>
                <w:sz w:val="20"/>
                <w:rtl/>
                <w:lang w:eastAsia="en-CA"/>
              </w:rPr>
              <w:t>. (</w:t>
            </w:r>
            <w:hyperlink r:id="rId18" w:history="1">
              <w:r w:rsidR="001763CA" w:rsidRPr="001A01B7">
                <w:rPr>
                  <w:rStyle w:val="Hyperlink"/>
                  <w:snapToGrid w:val="0"/>
                  <w:kern w:val="22"/>
                  <w:szCs w:val="32"/>
                  <w:lang w:val="es-ES" w:eastAsia="en-CA"/>
                </w:rPr>
                <w:t>CBD/SBSTTA/24/3/Add.2/Rev.1</w:t>
              </w:r>
            </w:hyperlink>
            <w:r w:rsidR="001763CA">
              <w:rPr>
                <w:rFonts w:hint="cs"/>
                <w:snapToGrid w:val="0"/>
                <w:color w:val="000000"/>
                <w:kern w:val="22"/>
                <w:sz w:val="20"/>
                <w:rtl/>
                <w:lang w:val="es-ES" w:eastAsia="en-CA"/>
              </w:rPr>
              <w:t xml:space="preserve">، </w:t>
            </w:r>
            <w:r w:rsidR="005A2BEF">
              <w:rPr>
                <w:rFonts w:hint="cs"/>
                <w:snapToGrid w:val="0"/>
                <w:color w:val="000000"/>
                <w:kern w:val="22"/>
                <w:sz w:val="20"/>
                <w:rtl/>
                <w:lang w:val="es-ES" w:eastAsia="en-CA"/>
              </w:rPr>
              <w:t>الفقرة </w:t>
            </w:r>
            <w:r w:rsidR="001763CA">
              <w:rPr>
                <w:rFonts w:hint="cs"/>
                <w:snapToGrid w:val="0"/>
                <w:color w:val="000000"/>
                <w:kern w:val="22"/>
                <w:sz w:val="20"/>
                <w:rtl/>
                <w:lang w:val="es-ES" w:eastAsia="en-CA"/>
              </w:rPr>
              <w:t>35)</w:t>
            </w:r>
          </w:p>
        </w:tc>
        <w:tc>
          <w:tcPr>
            <w:tcW w:w="2139" w:type="dxa"/>
            <w:shd w:val="clear" w:color="auto" w:fill="auto"/>
          </w:tcPr>
          <w:p w14:paraId="1A884ACA" w14:textId="77777777" w:rsidR="00E53567" w:rsidRDefault="00BB2347" w:rsidP="009E493F">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الغاية باء،</w:t>
            </w:r>
          </w:p>
          <w:p w14:paraId="04C51585" w14:textId="77777777" w:rsidR="00BB2347" w:rsidRPr="00486B37" w:rsidRDefault="00BB2347" w:rsidP="009E493F">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11</w:t>
            </w:r>
          </w:p>
        </w:tc>
      </w:tr>
      <w:tr w:rsidR="00E53567" w:rsidRPr="00486B37" w14:paraId="7125F96F" w14:textId="77777777" w:rsidTr="007753B8">
        <w:trPr>
          <w:trHeight w:val="422"/>
          <w:jc w:val="center"/>
        </w:trPr>
        <w:tc>
          <w:tcPr>
            <w:tcW w:w="2183" w:type="dxa"/>
            <w:shd w:val="clear" w:color="auto" w:fill="auto"/>
            <w:hideMark/>
          </w:tcPr>
          <w:p w14:paraId="37D3FB4C" w14:textId="77777777" w:rsidR="00E53567" w:rsidRPr="00D32F1E" w:rsidRDefault="00D32F1E" w:rsidP="00066382">
            <w:pPr>
              <w:suppressLineNumbers/>
              <w:suppressAutoHyphens/>
              <w:kinsoku w:val="0"/>
              <w:overflowPunct w:val="0"/>
              <w:autoSpaceDE w:val="0"/>
              <w:autoSpaceDN w:val="0"/>
              <w:adjustRightInd w:val="0"/>
              <w:snapToGrid w:val="0"/>
              <w:rPr>
                <w:b/>
                <w:snapToGrid w:val="0"/>
                <w:color w:val="000000"/>
                <w:kern w:val="22"/>
                <w:sz w:val="20"/>
                <w:rtl/>
                <w:lang w:eastAsia="en-CA"/>
              </w:rPr>
            </w:pPr>
            <w:r w:rsidRPr="00D32F1E">
              <w:rPr>
                <w:rFonts w:hint="cs"/>
                <w:b/>
                <w:snapToGrid w:val="0"/>
                <w:color w:val="000000"/>
                <w:kern w:val="22"/>
                <w:sz w:val="20"/>
                <w:rtl/>
                <w:lang w:eastAsia="en-CA"/>
              </w:rPr>
              <w:t>المكسب الصافي</w:t>
            </w:r>
          </w:p>
        </w:tc>
        <w:tc>
          <w:tcPr>
            <w:tcW w:w="5176" w:type="dxa"/>
            <w:shd w:val="clear" w:color="auto" w:fill="auto"/>
            <w:hideMark/>
          </w:tcPr>
          <w:p w14:paraId="5A5C748A" w14:textId="77777777" w:rsidR="00E53567" w:rsidRDefault="00F6214F" w:rsidP="00E53B97">
            <w:pPr>
              <w:suppressLineNumbers/>
              <w:suppressAutoHyphens/>
              <w:kinsoku w:val="0"/>
              <w:overflowPunct w:val="0"/>
              <w:autoSpaceDE w:val="0"/>
              <w:autoSpaceDN w:val="0"/>
              <w:adjustRightInd w:val="0"/>
              <w:snapToGrid w:val="0"/>
              <w:rPr>
                <w:snapToGrid w:val="0"/>
                <w:color w:val="000000"/>
                <w:kern w:val="22"/>
                <w:sz w:val="20"/>
                <w:rtl/>
                <w:lang w:eastAsia="en-CA"/>
              </w:rPr>
            </w:pPr>
            <w:r w:rsidRPr="00F6214F">
              <w:rPr>
                <w:snapToGrid w:val="0"/>
                <w:color w:val="000000"/>
                <w:kern w:val="22"/>
                <w:sz w:val="20"/>
                <w:rtl/>
                <w:lang w:eastAsia="en-CA"/>
              </w:rPr>
              <w:t xml:space="preserve">عادة ما يتم تحديد </w:t>
            </w:r>
            <w:r w:rsidR="00430ED1">
              <w:rPr>
                <w:rFonts w:hint="cs"/>
                <w:snapToGrid w:val="0"/>
                <w:color w:val="000000"/>
                <w:kern w:val="22"/>
                <w:sz w:val="20"/>
                <w:rtl/>
                <w:lang w:eastAsia="en-CA"/>
              </w:rPr>
              <w:t>غاية تتمثل في</w:t>
            </w:r>
            <w:r w:rsidR="00430ED1" w:rsidRPr="00F6214F">
              <w:rPr>
                <w:snapToGrid w:val="0"/>
                <w:color w:val="000000"/>
                <w:kern w:val="22"/>
                <w:sz w:val="20"/>
                <w:rtl/>
                <w:lang w:eastAsia="en-CA"/>
              </w:rPr>
              <w:t xml:space="preserve"> </w:t>
            </w:r>
            <w:r w:rsidRPr="00F6214F">
              <w:rPr>
                <w:snapToGrid w:val="0"/>
                <w:color w:val="000000"/>
                <w:kern w:val="22"/>
                <w:sz w:val="20"/>
                <w:rtl/>
                <w:lang w:eastAsia="en-CA"/>
              </w:rPr>
              <w:t xml:space="preserve">إما </w:t>
            </w:r>
            <w:r w:rsidRPr="00E53B97">
              <w:rPr>
                <w:i/>
                <w:iCs/>
                <w:snapToGrid w:val="0"/>
                <w:color w:val="000000"/>
                <w:kern w:val="22"/>
                <w:sz w:val="20"/>
                <w:rtl/>
                <w:lang w:eastAsia="en-CA"/>
              </w:rPr>
              <w:t xml:space="preserve">عدم </w:t>
            </w:r>
            <w:r w:rsidR="00430ED1" w:rsidRPr="00E53B97">
              <w:rPr>
                <w:i/>
                <w:iCs/>
                <w:snapToGrid w:val="0"/>
                <w:color w:val="000000"/>
                <w:kern w:val="22"/>
                <w:sz w:val="20"/>
                <w:rtl/>
                <w:lang w:eastAsia="en-CA"/>
              </w:rPr>
              <w:t xml:space="preserve">وجود </w:t>
            </w:r>
            <w:r w:rsidRPr="00E53B97">
              <w:rPr>
                <w:i/>
                <w:iCs/>
                <w:snapToGrid w:val="0"/>
                <w:color w:val="000000"/>
                <w:kern w:val="22"/>
                <w:sz w:val="20"/>
                <w:rtl/>
                <w:lang w:eastAsia="en-CA"/>
              </w:rPr>
              <w:t>خسارة صافية</w:t>
            </w:r>
            <w:r w:rsidRPr="00F6214F">
              <w:rPr>
                <w:snapToGrid w:val="0"/>
                <w:color w:val="000000"/>
                <w:kern w:val="22"/>
                <w:sz w:val="20"/>
                <w:rtl/>
                <w:lang w:eastAsia="en-CA"/>
              </w:rPr>
              <w:t xml:space="preserve"> </w:t>
            </w:r>
            <w:r w:rsidR="00430ED1">
              <w:rPr>
                <w:rFonts w:hint="cs"/>
                <w:snapToGrid w:val="0"/>
                <w:color w:val="000000"/>
                <w:kern w:val="22"/>
                <w:sz w:val="20"/>
                <w:rtl/>
                <w:lang w:eastAsia="en-CA"/>
              </w:rPr>
              <w:t>وإما</w:t>
            </w:r>
            <w:r w:rsidR="00430ED1" w:rsidRPr="00F6214F">
              <w:rPr>
                <w:snapToGrid w:val="0"/>
                <w:color w:val="000000"/>
                <w:kern w:val="22"/>
                <w:sz w:val="20"/>
                <w:rtl/>
                <w:lang w:eastAsia="en-CA"/>
              </w:rPr>
              <w:t xml:space="preserve"> </w:t>
            </w:r>
            <w:r w:rsidR="00430ED1" w:rsidRPr="00E53B97">
              <w:rPr>
                <w:i/>
                <w:iCs/>
                <w:snapToGrid w:val="0"/>
                <w:color w:val="000000"/>
                <w:kern w:val="22"/>
                <w:sz w:val="20"/>
                <w:rtl/>
                <w:lang w:eastAsia="en-CA"/>
              </w:rPr>
              <w:t>تحقيق مكسب صاف</w:t>
            </w:r>
            <w:r w:rsidRPr="00E53B97">
              <w:rPr>
                <w:i/>
                <w:iCs/>
                <w:snapToGrid w:val="0"/>
                <w:color w:val="000000"/>
                <w:kern w:val="22"/>
                <w:sz w:val="20"/>
                <w:rtl/>
                <w:lang w:eastAsia="en-CA"/>
              </w:rPr>
              <w:t xml:space="preserve"> للتنوع البيولوجي</w:t>
            </w:r>
            <w:r>
              <w:rPr>
                <w:snapToGrid w:val="0"/>
                <w:color w:val="000000"/>
                <w:kern w:val="22"/>
                <w:sz w:val="20"/>
                <w:rtl/>
                <w:lang w:eastAsia="en-CA"/>
              </w:rPr>
              <w:t xml:space="preserve"> (</w:t>
            </w:r>
            <w:r>
              <w:rPr>
                <w:rFonts w:hint="cs"/>
                <w:snapToGrid w:val="0"/>
                <w:color w:val="000000"/>
                <w:kern w:val="22"/>
                <w:sz w:val="20"/>
                <w:rtl/>
                <w:lang w:eastAsia="en-CA"/>
              </w:rPr>
              <w:t>و</w:t>
            </w:r>
            <w:r>
              <w:rPr>
                <w:snapToGrid w:val="0"/>
                <w:color w:val="000000"/>
                <w:kern w:val="22"/>
                <w:sz w:val="20"/>
                <w:rtl/>
                <w:lang w:eastAsia="en-CA"/>
              </w:rPr>
              <w:t>يشار إليه</w:t>
            </w:r>
            <w:r>
              <w:rPr>
                <w:rFonts w:hint="cs"/>
                <w:snapToGrid w:val="0"/>
                <w:color w:val="000000"/>
                <w:kern w:val="22"/>
                <w:sz w:val="20"/>
                <w:rtl/>
                <w:lang w:eastAsia="en-CA"/>
              </w:rPr>
              <w:t>م</w:t>
            </w:r>
            <w:r>
              <w:rPr>
                <w:snapToGrid w:val="0"/>
                <w:color w:val="000000"/>
                <w:kern w:val="22"/>
                <w:sz w:val="20"/>
                <w:rtl/>
                <w:lang w:eastAsia="en-CA"/>
              </w:rPr>
              <w:t>ا أيض</w:t>
            </w:r>
            <w:r w:rsidRPr="00F6214F">
              <w:rPr>
                <w:snapToGrid w:val="0"/>
                <w:color w:val="000000"/>
                <w:kern w:val="22"/>
                <w:sz w:val="20"/>
                <w:rtl/>
                <w:lang w:eastAsia="en-CA"/>
              </w:rPr>
              <w:t xml:space="preserve">ا </w:t>
            </w:r>
            <w:r w:rsidR="00430ED1" w:rsidRPr="00E53B97">
              <w:rPr>
                <w:i/>
                <w:iCs/>
                <w:snapToGrid w:val="0"/>
                <w:color w:val="000000"/>
                <w:kern w:val="22"/>
                <w:sz w:val="20"/>
                <w:rtl/>
                <w:lang w:eastAsia="en-CA"/>
              </w:rPr>
              <w:t>بالغاية المحايدة تماما والغاية الإيجابية تماما</w:t>
            </w:r>
            <w:r w:rsidRPr="00F6214F">
              <w:rPr>
                <w:snapToGrid w:val="0"/>
                <w:color w:val="000000"/>
                <w:kern w:val="22"/>
                <w:sz w:val="20"/>
                <w:rtl/>
                <w:lang w:eastAsia="en-CA"/>
              </w:rPr>
              <w:t xml:space="preserve">، على التوالي) بالنسبة إلى خط أساس </w:t>
            </w:r>
            <w:r>
              <w:rPr>
                <w:snapToGrid w:val="0"/>
                <w:color w:val="000000"/>
                <w:kern w:val="22"/>
                <w:sz w:val="20"/>
                <w:rtl/>
                <w:lang w:eastAsia="en-CA"/>
              </w:rPr>
              <w:t>محدد مسبق</w:t>
            </w:r>
            <w:r w:rsidRPr="00F6214F">
              <w:rPr>
                <w:snapToGrid w:val="0"/>
                <w:color w:val="000000"/>
                <w:kern w:val="22"/>
                <w:sz w:val="20"/>
                <w:rtl/>
                <w:lang w:eastAsia="en-CA"/>
              </w:rPr>
              <w:t xml:space="preserve">ا. </w:t>
            </w:r>
            <w:r>
              <w:rPr>
                <w:rFonts w:hint="cs"/>
                <w:snapToGrid w:val="0"/>
                <w:color w:val="000000"/>
                <w:kern w:val="22"/>
                <w:sz w:val="20"/>
                <w:rtl/>
                <w:lang w:eastAsia="en-CA"/>
              </w:rPr>
              <w:t>و</w:t>
            </w:r>
            <w:r w:rsidRPr="00F6214F">
              <w:rPr>
                <w:snapToGrid w:val="0"/>
                <w:color w:val="000000"/>
                <w:kern w:val="22"/>
                <w:sz w:val="20"/>
                <w:rtl/>
                <w:lang w:eastAsia="en-CA"/>
              </w:rPr>
              <w:t>يتم تنفيذ العملية من خلال عمليات التخطيط الوطنية و</w:t>
            </w:r>
            <w:r w:rsidR="00987C4D">
              <w:rPr>
                <w:rFonts w:hint="cs"/>
                <w:snapToGrid w:val="0"/>
                <w:color w:val="000000"/>
                <w:kern w:val="22"/>
                <w:sz w:val="20"/>
                <w:rtl/>
                <w:lang w:eastAsia="en-CA"/>
              </w:rPr>
              <w:t>ال</w:t>
            </w:r>
            <w:r w:rsidRPr="00F6214F">
              <w:rPr>
                <w:snapToGrid w:val="0"/>
                <w:color w:val="000000"/>
                <w:kern w:val="22"/>
                <w:sz w:val="20"/>
                <w:rtl/>
                <w:lang w:eastAsia="en-CA"/>
              </w:rPr>
              <w:t xml:space="preserve">مفاوضات بين الوكالات الحكومية والجهات </w:t>
            </w:r>
            <w:r>
              <w:rPr>
                <w:snapToGrid w:val="0"/>
                <w:color w:val="000000"/>
                <w:kern w:val="22"/>
                <w:sz w:val="20"/>
                <w:rtl/>
                <w:lang w:eastAsia="en-CA"/>
              </w:rPr>
              <w:t>الفاعلة في مجال الحفظ والمطورين</w:t>
            </w:r>
            <w:r w:rsidRPr="00F6214F">
              <w:rPr>
                <w:snapToGrid w:val="0"/>
                <w:color w:val="000000"/>
                <w:kern w:val="22"/>
                <w:sz w:val="20"/>
                <w:rtl/>
                <w:lang w:eastAsia="en-CA"/>
              </w:rPr>
              <w:t xml:space="preserve">، </w:t>
            </w:r>
            <w:r w:rsidR="00987C4D">
              <w:rPr>
                <w:rFonts w:hint="cs"/>
                <w:snapToGrid w:val="0"/>
                <w:color w:val="000000"/>
                <w:kern w:val="22"/>
                <w:sz w:val="20"/>
                <w:rtl/>
                <w:lang w:eastAsia="en-CA"/>
              </w:rPr>
              <w:t>و</w:t>
            </w:r>
            <w:r w:rsidR="00987C4D">
              <w:rPr>
                <w:snapToGrid w:val="0"/>
                <w:color w:val="000000"/>
                <w:kern w:val="22"/>
                <w:sz w:val="20"/>
                <w:rtl/>
                <w:lang w:eastAsia="en-CA"/>
              </w:rPr>
              <w:t>غالب</w:t>
            </w:r>
            <w:r w:rsidRPr="00F6214F">
              <w:rPr>
                <w:snapToGrid w:val="0"/>
                <w:color w:val="000000"/>
                <w:kern w:val="22"/>
                <w:sz w:val="20"/>
                <w:rtl/>
                <w:lang w:eastAsia="en-CA"/>
              </w:rPr>
              <w:t xml:space="preserve">ا ما يتم إضفاء الطابع الرسمي </w:t>
            </w:r>
            <w:r w:rsidR="00987C4D">
              <w:rPr>
                <w:rFonts w:hint="cs"/>
                <w:snapToGrid w:val="0"/>
                <w:color w:val="000000"/>
                <w:kern w:val="22"/>
                <w:sz w:val="20"/>
                <w:rtl/>
                <w:lang w:eastAsia="en-CA"/>
              </w:rPr>
              <w:t>على عناصر العملية</w:t>
            </w:r>
            <w:r w:rsidRPr="00F6214F">
              <w:rPr>
                <w:snapToGrid w:val="0"/>
                <w:color w:val="000000"/>
                <w:kern w:val="22"/>
                <w:sz w:val="20"/>
                <w:rtl/>
                <w:lang w:eastAsia="en-CA"/>
              </w:rPr>
              <w:t xml:space="preserve"> </w:t>
            </w:r>
            <w:r w:rsidR="00987C4D">
              <w:rPr>
                <w:rFonts w:hint="cs"/>
                <w:snapToGrid w:val="0"/>
                <w:color w:val="000000"/>
                <w:kern w:val="22"/>
                <w:sz w:val="20"/>
                <w:rtl/>
                <w:lang w:eastAsia="en-CA"/>
              </w:rPr>
              <w:t>في إطار</w:t>
            </w:r>
            <w:r w:rsidRPr="00F6214F">
              <w:rPr>
                <w:snapToGrid w:val="0"/>
                <w:color w:val="000000"/>
                <w:kern w:val="22"/>
                <w:sz w:val="20"/>
                <w:rtl/>
                <w:lang w:eastAsia="en-CA"/>
              </w:rPr>
              <w:t xml:space="preserve"> تقييم الأثر البيئي والاجتماعي. </w:t>
            </w:r>
            <w:r w:rsidR="00987C4D">
              <w:rPr>
                <w:rFonts w:hint="cs"/>
                <w:snapToGrid w:val="0"/>
                <w:color w:val="000000"/>
                <w:kern w:val="22"/>
                <w:sz w:val="20"/>
                <w:rtl/>
                <w:lang w:eastAsia="en-CA"/>
              </w:rPr>
              <w:t>و</w:t>
            </w:r>
            <w:r w:rsidRPr="00F6214F">
              <w:rPr>
                <w:snapToGrid w:val="0"/>
                <w:color w:val="000000"/>
                <w:kern w:val="22"/>
                <w:sz w:val="20"/>
                <w:rtl/>
                <w:lang w:eastAsia="en-CA"/>
              </w:rPr>
              <w:t xml:space="preserve">يتألف التسلسل الهرمي للتخفيف من أربع خطوات </w:t>
            </w:r>
            <w:r w:rsidR="00987C4D">
              <w:rPr>
                <w:rFonts w:hint="cs"/>
                <w:snapToGrid w:val="0"/>
                <w:color w:val="000000"/>
                <w:kern w:val="22"/>
                <w:sz w:val="20"/>
                <w:rtl/>
                <w:lang w:eastAsia="en-CA"/>
              </w:rPr>
              <w:t>عريضة</w:t>
            </w:r>
            <w:r w:rsidRPr="00F6214F">
              <w:rPr>
                <w:snapToGrid w:val="0"/>
                <w:color w:val="000000"/>
                <w:kern w:val="22"/>
                <w:sz w:val="20"/>
                <w:rtl/>
                <w:lang w:eastAsia="en-CA"/>
              </w:rPr>
              <w:t xml:space="preserve"> يُقصد تنفيذها بالتتابع: (1) </w:t>
            </w:r>
            <w:r w:rsidR="00987C4D">
              <w:rPr>
                <w:rFonts w:hint="cs"/>
                <w:snapToGrid w:val="0"/>
                <w:color w:val="000000"/>
                <w:kern w:val="22"/>
                <w:sz w:val="20"/>
                <w:rtl/>
                <w:lang w:eastAsia="en-CA"/>
              </w:rPr>
              <w:t>ال</w:t>
            </w:r>
            <w:r w:rsidRPr="00F6214F">
              <w:rPr>
                <w:snapToGrid w:val="0"/>
                <w:color w:val="000000"/>
                <w:kern w:val="22"/>
                <w:sz w:val="20"/>
                <w:rtl/>
                <w:lang w:eastAsia="en-CA"/>
              </w:rPr>
              <w:t>تجن</w:t>
            </w:r>
            <w:r w:rsidR="00987C4D">
              <w:rPr>
                <w:snapToGrid w:val="0"/>
                <w:color w:val="000000"/>
                <w:kern w:val="22"/>
                <w:sz w:val="20"/>
                <w:rtl/>
                <w:lang w:eastAsia="en-CA"/>
              </w:rPr>
              <w:t>ب</w:t>
            </w:r>
            <w:r w:rsidRPr="00F6214F">
              <w:rPr>
                <w:snapToGrid w:val="0"/>
                <w:color w:val="000000"/>
                <w:kern w:val="22"/>
                <w:sz w:val="20"/>
                <w:rtl/>
                <w:lang w:eastAsia="en-CA"/>
              </w:rPr>
              <w:t xml:space="preserve">، (2) </w:t>
            </w:r>
            <w:r w:rsidR="00987C4D">
              <w:rPr>
                <w:rFonts w:hint="cs"/>
                <w:snapToGrid w:val="0"/>
                <w:color w:val="000000"/>
                <w:kern w:val="22"/>
                <w:sz w:val="20"/>
                <w:rtl/>
                <w:lang w:eastAsia="en-CA"/>
              </w:rPr>
              <w:t>ال</w:t>
            </w:r>
            <w:r w:rsidR="00987C4D">
              <w:rPr>
                <w:snapToGrid w:val="0"/>
                <w:color w:val="000000"/>
                <w:kern w:val="22"/>
                <w:sz w:val="20"/>
                <w:rtl/>
                <w:lang w:eastAsia="en-CA"/>
              </w:rPr>
              <w:t>تقليل</w:t>
            </w:r>
            <w:r w:rsidR="00430ED1">
              <w:rPr>
                <w:rFonts w:hint="cs"/>
                <w:snapToGrid w:val="0"/>
                <w:color w:val="000000"/>
                <w:kern w:val="22"/>
                <w:sz w:val="20"/>
                <w:rtl/>
                <w:lang w:eastAsia="en-CA"/>
              </w:rPr>
              <w:t xml:space="preserve"> إلى أدنى حد</w:t>
            </w:r>
            <w:r w:rsidRPr="00F6214F">
              <w:rPr>
                <w:snapToGrid w:val="0"/>
                <w:color w:val="000000"/>
                <w:kern w:val="22"/>
                <w:sz w:val="20"/>
                <w:rtl/>
                <w:lang w:eastAsia="en-CA"/>
              </w:rPr>
              <w:t xml:space="preserve">، (3) </w:t>
            </w:r>
            <w:r w:rsidR="00987C4D">
              <w:rPr>
                <w:rFonts w:hint="cs"/>
                <w:snapToGrid w:val="0"/>
                <w:color w:val="000000"/>
                <w:kern w:val="22"/>
                <w:sz w:val="20"/>
                <w:rtl/>
                <w:lang w:eastAsia="en-CA"/>
              </w:rPr>
              <w:t>ال</w:t>
            </w:r>
            <w:r w:rsidR="00BB2347">
              <w:rPr>
                <w:rFonts w:hint="cs"/>
                <w:snapToGrid w:val="0"/>
                <w:color w:val="000000"/>
                <w:kern w:val="22"/>
                <w:sz w:val="20"/>
                <w:rtl/>
                <w:lang w:eastAsia="en-CA"/>
              </w:rPr>
              <w:t>إصلاح</w:t>
            </w:r>
            <w:r w:rsidRPr="00F6214F">
              <w:rPr>
                <w:snapToGrid w:val="0"/>
                <w:color w:val="000000"/>
                <w:kern w:val="22"/>
                <w:sz w:val="20"/>
                <w:rtl/>
                <w:lang w:eastAsia="en-CA"/>
              </w:rPr>
              <w:t xml:space="preserve">، (4) </w:t>
            </w:r>
            <w:r w:rsidR="00987C4D">
              <w:rPr>
                <w:rFonts w:hint="cs"/>
                <w:snapToGrid w:val="0"/>
                <w:color w:val="000000"/>
                <w:kern w:val="22"/>
                <w:sz w:val="20"/>
                <w:rtl/>
                <w:lang w:eastAsia="en-CA"/>
              </w:rPr>
              <w:t>التعويض</w:t>
            </w:r>
            <w:r w:rsidRPr="00F6214F">
              <w:rPr>
                <w:snapToGrid w:val="0"/>
                <w:color w:val="000000"/>
                <w:kern w:val="22"/>
                <w:sz w:val="20"/>
                <w:rtl/>
                <w:lang w:eastAsia="en-CA"/>
              </w:rPr>
              <w:t>.</w:t>
            </w:r>
          </w:p>
          <w:p w14:paraId="32F8465C" w14:textId="30FD2603" w:rsidR="00F459E8" w:rsidRPr="00F459E8" w:rsidRDefault="00F459E8" w:rsidP="0087457C">
            <w:pPr>
              <w:suppressLineNumbers/>
              <w:suppressAutoHyphens/>
              <w:kinsoku w:val="0"/>
              <w:overflowPunct w:val="0"/>
              <w:autoSpaceDE w:val="0"/>
              <w:autoSpaceDN w:val="0"/>
              <w:adjustRightInd w:val="0"/>
              <w:snapToGrid w:val="0"/>
              <w:rPr>
                <w:i/>
                <w:iCs/>
                <w:snapToGrid w:val="0"/>
                <w:color w:val="000000"/>
                <w:kern w:val="22"/>
                <w:sz w:val="20"/>
                <w:lang w:eastAsia="en-CA"/>
              </w:rPr>
            </w:pPr>
            <w:r>
              <w:rPr>
                <w:rFonts w:hint="cs"/>
                <w:snapToGrid w:val="0"/>
                <w:color w:val="000000"/>
                <w:kern w:val="22"/>
                <w:sz w:val="20"/>
                <w:rtl/>
                <w:lang w:eastAsia="en-CA"/>
              </w:rPr>
              <w:t>(انظر</w:t>
            </w:r>
            <w:r w:rsidR="00430ED1">
              <w:rPr>
                <w:rFonts w:hint="cs"/>
                <w:snapToGrid w:val="0"/>
                <w:color w:val="000000"/>
                <w:kern w:val="22"/>
                <w:sz w:val="20"/>
                <w:rtl/>
                <w:lang w:eastAsia="en-CA"/>
              </w:rPr>
              <w:t xml:space="preserve"> دراسة</w:t>
            </w:r>
            <w:r>
              <w:rPr>
                <w:rFonts w:hint="cs"/>
                <w:snapToGrid w:val="0"/>
                <w:color w:val="000000"/>
                <w:kern w:val="22"/>
                <w:sz w:val="20"/>
                <w:rtl/>
                <w:lang w:eastAsia="en-CA"/>
              </w:rPr>
              <w:t xml:space="preserve"> </w:t>
            </w:r>
            <w:proofErr w:type="spellStart"/>
            <w:r>
              <w:rPr>
                <w:rFonts w:hint="cs"/>
                <w:snapToGrid w:val="0"/>
                <w:color w:val="000000"/>
                <w:kern w:val="22"/>
                <w:sz w:val="20"/>
                <w:rtl/>
                <w:lang w:eastAsia="en-CA"/>
              </w:rPr>
              <w:t>آرليدج</w:t>
            </w:r>
            <w:proofErr w:type="spellEnd"/>
            <w:r>
              <w:rPr>
                <w:rFonts w:hint="cs"/>
                <w:snapToGrid w:val="0"/>
                <w:color w:val="000000"/>
                <w:kern w:val="22"/>
                <w:sz w:val="20"/>
                <w:rtl/>
                <w:lang w:eastAsia="en-CA"/>
              </w:rPr>
              <w:t xml:space="preserve"> وآ</w:t>
            </w:r>
            <w:r w:rsidR="00BB2347">
              <w:rPr>
                <w:rFonts w:hint="cs"/>
                <w:snapToGrid w:val="0"/>
                <w:color w:val="000000"/>
                <w:kern w:val="22"/>
                <w:sz w:val="20"/>
                <w:rtl/>
                <w:lang w:eastAsia="en-CA"/>
              </w:rPr>
              <w:t>خرون</w:t>
            </w:r>
            <w:r>
              <w:rPr>
                <w:rFonts w:hint="cs"/>
                <w:snapToGrid w:val="0"/>
                <w:color w:val="000000"/>
                <w:kern w:val="22"/>
                <w:sz w:val="20"/>
                <w:rtl/>
                <w:lang w:eastAsia="en-CA"/>
              </w:rPr>
              <w:t>، "</w:t>
            </w:r>
            <w:r w:rsidRPr="00F459E8">
              <w:rPr>
                <w:snapToGrid w:val="0"/>
                <w:color w:val="000000"/>
                <w:kern w:val="22"/>
                <w:sz w:val="20"/>
                <w:rtl/>
                <w:lang w:eastAsia="en-CA"/>
              </w:rPr>
              <w:t>التسلسل الهرمي العالمي للتخفيف من أجل الحفاظ على الطبيعة</w:t>
            </w:r>
            <w:r>
              <w:rPr>
                <w:rFonts w:hint="cs"/>
                <w:snapToGrid w:val="0"/>
                <w:color w:val="000000"/>
                <w:kern w:val="22"/>
                <w:sz w:val="20"/>
                <w:rtl/>
                <w:lang w:eastAsia="en-CA"/>
              </w:rPr>
              <w:t xml:space="preserve">"، </w:t>
            </w:r>
            <w:proofErr w:type="spellStart"/>
            <w:r w:rsidRPr="00F459E8">
              <w:rPr>
                <w:rFonts w:eastAsia="Times New Roman" w:cs="Times New Roman"/>
                <w:i/>
                <w:iCs/>
                <w:kern w:val="22"/>
                <w:szCs w:val="22"/>
                <w:lang w:val="en-GB" w:bidi="ar-SA"/>
              </w:rPr>
              <w:t>BioScience</w:t>
            </w:r>
            <w:proofErr w:type="spellEnd"/>
            <w:r>
              <w:rPr>
                <w:rFonts w:hint="cs"/>
                <w:snapToGrid w:val="0"/>
                <w:color w:val="000000"/>
                <w:kern w:val="22"/>
                <w:sz w:val="20"/>
                <w:rtl/>
                <w:lang w:eastAsia="en-CA"/>
              </w:rPr>
              <w:t xml:space="preserve"> الاصدار الخامس من المجلد 68، مايو/أيار 2018، الصفحات 336-347، </w:t>
            </w:r>
            <w:hyperlink r:id="rId19" w:history="1">
              <w:r w:rsidR="00F37F05" w:rsidRPr="00F13AF8">
                <w:rPr>
                  <w:rStyle w:val="Hyperlink"/>
                  <w:kern w:val="22"/>
                  <w:szCs w:val="22"/>
                </w:rPr>
                <w:t>https://doi.org/10.1093/biosci/biy029</w:t>
              </w:r>
            </w:hyperlink>
            <w:r w:rsidRPr="00F459E8">
              <w:rPr>
                <w:rFonts w:hint="cs"/>
                <w:snapToGrid w:val="0"/>
                <w:kern w:val="22"/>
                <w:sz w:val="20"/>
                <w:rtl/>
                <w:lang w:eastAsia="en-CA"/>
              </w:rPr>
              <w:t>؛</w:t>
            </w:r>
            <w:r>
              <w:rPr>
                <w:rFonts w:hint="cs"/>
                <w:snapToGrid w:val="0"/>
                <w:color w:val="000000"/>
                <w:kern w:val="22"/>
                <w:sz w:val="20"/>
                <w:rtl/>
                <w:lang w:eastAsia="en-CA"/>
              </w:rPr>
              <w:t xml:space="preserve"> و</w:t>
            </w:r>
            <w:r w:rsidRPr="00F459E8">
              <w:rPr>
                <w:snapToGrid w:val="0"/>
                <w:color w:val="000000"/>
                <w:kern w:val="22"/>
                <w:sz w:val="20"/>
                <w:rtl/>
                <w:lang w:eastAsia="en-CA"/>
              </w:rPr>
              <w:t>برنامج تعويضات الأعمال والتنوع البيولوجي</w:t>
            </w:r>
            <w:r>
              <w:rPr>
                <w:rFonts w:hint="cs"/>
                <w:snapToGrid w:val="0"/>
                <w:color w:val="000000"/>
                <w:kern w:val="22"/>
                <w:sz w:val="20"/>
                <w:rtl/>
                <w:lang w:eastAsia="en-CA"/>
              </w:rPr>
              <w:t xml:space="preserve">، (2012) </w:t>
            </w:r>
            <w:r w:rsidRPr="00F459E8">
              <w:rPr>
                <w:snapToGrid w:val="0"/>
                <w:color w:val="000000"/>
                <w:kern w:val="22"/>
                <w:sz w:val="20"/>
                <w:rtl/>
                <w:lang w:eastAsia="en-CA"/>
              </w:rPr>
              <w:t xml:space="preserve">المعيار </w:t>
            </w:r>
            <w:r>
              <w:rPr>
                <w:rFonts w:hint="cs"/>
                <w:snapToGrid w:val="0"/>
                <w:color w:val="000000"/>
                <w:kern w:val="22"/>
                <w:sz w:val="20"/>
                <w:rtl/>
                <w:lang w:eastAsia="en-CA"/>
              </w:rPr>
              <w:t>المعني</w:t>
            </w:r>
            <w:r w:rsidRPr="00F459E8">
              <w:rPr>
                <w:snapToGrid w:val="0"/>
                <w:color w:val="000000"/>
                <w:kern w:val="22"/>
                <w:sz w:val="20"/>
                <w:rtl/>
                <w:lang w:eastAsia="en-CA"/>
              </w:rPr>
              <w:t xml:space="preserve"> </w:t>
            </w:r>
            <w:r>
              <w:rPr>
                <w:rFonts w:hint="cs"/>
                <w:snapToGrid w:val="0"/>
                <w:color w:val="000000"/>
                <w:kern w:val="22"/>
                <w:sz w:val="20"/>
                <w:rtl/>
                <w:lang w:eastAsia="en-CA"/>
              </w:rPr>
              <w:t>ب</w:t>
            </w:r>
            <w:r w:rsidRPr="00F459E8">
              <w:rPr>
                <w:snapToGrid w:val="0"/>
                <w:color w:val="000000"/>
                <w:kern w:val="22"/>
                <w:sz w:val="20"/>
                <w:rtl/>
                <w:lang w:eastAsia="en-CA"/>
              </w:rPr>
              <w:t>تعويضات التنوع البيولوجي</w:t>
            </w:r>
            <w:r>
              <w:rPr>
                <w:rFonts w:hint="cs"/>
                <w:snapToGrid w:val="0"/>
                <w:color w:val="000000"/>
                <w:kern w:val="22"/>
                <w:sz w:val="20"/>
                <w:rtl/>
                <w:lang w:eastAsia="en-CA"/>
              </w:rPr>
              <w:t>؛ و</w:t>
            </w:r>
            <w:r w:rsidR="00430ED1">
              <w:rPr>
                <w:rFonts w:hint="cs"/>
                <w:snapToGrid w:val="0"/>
                <w:color w:val="000000"/>
                <w:kern w:val="22"/>
                <w:sz w:val="20"/>
                <w:rtl/>
                <w:lang w:eastAsia="en-CA"/>
              </w:rPr>
              <w:t xml:space="preserve">دراسة </w:t>
            </w:r>
            <w:r>
              <w:rPr>
                <w:rFonts w:hint="cs"/>
                <w:snapToGrid w:val="0"/>
                <w:color w:val="000000"/>
                <w:kern w:val="22"/>
                <w:sz w:val="20"/>
                <w:rtl/>
                <w:lang w:eastAsia="en-CA"/>
              </w:rPr>
              <w:t>مارون وآ</w:t>
            </w:r>
            <w:r w:rsidR="00BB2347">
              <w:rPr>
                <w:rFonts w:hint="cs"/>
                <w:snapToGrid w:val="0"/>
                <w:color w:val="000000"/>
                <w:kern w:val="22"/>
                <w:sz w:val="20"/>
                <w:rtl/>
                <w:lang w:eastAsia="en-CA"/>
              </w:rPr>
              <w:t>خرون</w:t>
            </w:r>
            <w:r>
              <w:rPr>
                <w:rFonts w:hint="cs"/>
                <w:snapToGrid w:val="0"/>
                <w:color w:val="000000"/>
                <w:kern w:val="22"/>
                <w:sz w:val="20"/>
                <w:rtl/>
                <w:lang w:eastAsia="en-CA"/>
              </w:rPr>
              <w:t>. 2018، "</w:t>
            </w:r>
            <w:r w:rsidRPr="00F459E8">
              <w:rPr>
                <w:snapToGrid w:val="0"/>
                <w:color w:val="000000"/>
                <w:kern w:val="22"/>
                <w:sz w:val="20"/>
                <w:rtl/>
                <w:lang w:eastAsia="en-CA"/>
              </w:rPr>
              <w:t xml:space="preserve">المعاني العديدة </w:t>
            </w:r>
            <w:r w:rsidRPr="00F459E8">
              <w:rPr>
                <w:snapToGrid w:val="0"/>
                <w:color w:val="000000"/>
                <w:kern w:val="22"/>
                <w:sz w:val="20"/>
                <w:rtl/>
                <w:lang w:eastAsia="en-CA"/>
              </w:rPr>
              <w:lastRenderedPageBreak/>
              <w:t xml:space="preserve">لعدم </w:t>
            </w:r>
            <w:r>
              <w:rPr>
                <w:rFonts w:hint="cs"/>
                <w:snapToGrid w:val="0"/>
                <w:color w:val="000000"/>
                <w:kern w:val="22"/>
                <w:sz w:val="20"/>
                <w:rtl/>
                <w:lang w:eastAsia="en-CA"/>
              </w:rPr>
              <w:t>ال</w:t>
            </w:r>
            <w:r w:rsidRPr="00F459E8">
              <w:rPr>
                <w:snapToGrid w:val="0"/>
                <w:color w:val="000000"/>
                <w:kern w:val="22"/>
                <w:sz w:val="20"/>
                <w:rtl/>
                <w:lang w:eastAsia="en-CA"/>
              </w:rPr>
              <w:t xml:space="preserve">خسارة </w:t>
            </w:r>
            <w:r>
              <w:rPr>
                <w:rFonts w:hint="cs"/>
                <w:snapToGrid w:val="0"/>
                <w:color w:val="000000"/>
                <w:kern w:val="22"/>
                <w:sz w:val="20"/>
                <w:rtl/>
                <w:lang w:eastAsia="en-CA"/>
              </w:rPr>
              <w:t>ال</w:t>
            </w:r>
            <w:r w:rsidRPr="00F459E8">
              <w:rPr>
                <w:snapToGrid w:val="0"/>
                <w:color w:val="000000"/>
                <w:kern w:val="22"/>
                <w:sz w:val="20"/>
                <w:rtl/>
                <w:lang w:eastAsia="en-CA"/>
              </w:rPr>
              <w:t>صافية في السياسة البيئية</w:t>
            </w:r>
            <w:r>
              <w:rPr>
                <w:rFonts w:hint="cs"/>
                <w:snapToGrid w:val="0"/>
                <w:color w:val="000000"/>
                <w:kern w:val="22"/>
                <w:sz w:val="20"/>
                <w:rtl/>
                <w:lang w:eastAsia="en-CA"/>
              </w:rPr>
              <w:t xml:space="preserve">"، </w:t>
            </w:r>
            <w:r>
              <w:rPr>
                <w:rFonts w:hint="cs"/>
                <w:i/>
                <w:iCs/>
                <w:snapToGrid w:val="0"/>
                <w:color w:val="000000"/>
                <w:kern w:val="22"/>
                <w:sz w:val="20"/>
                <w:rtl/>
                <w:lang w:eastAsia="en-CA"/>
              </w:rPr>
              <w:t xml:space="preserve">استدامة الطبيعة </w:t>
            </w:r>
            <w:r w:rsidRPr="00F459E8">
              <w:rPr>
                <w:rFonts w:hint="cs"/>
                <w:snapToGrid w:val="0"/>
                <w:color w:val="000000"/>
                <w:kern w:val="22"/>
                <w:sz w:val="20"/>
                <w:rtl/>
                <w:lang w:eastAsia="en-CA"/>
              </w:rPr>
              <w:t>1، 19-27 (2018)</w:t>
            </w:r>
            <w:hyperlink r:id="rId20" w:history="1">
              <w:r w:rsidR="00F37F05" w:rsidRPr="00F13AF8">
                <w:rPr>
                  <w:rStyle w:val="Hyperlink"/>
                  <w:kern w:val="22"/>
                  <w:szCs w:val="22"/>
                </w:rPr>
                <w:t>https://www.nature.com/articles/s41893-017-0007-7</w:t>
              </w:r>
            </w:hyperlink>
            <w:r w:rsidR="00F37F05">
              <w:rPr>
                <w:rFonts w:hint="cs"/>
                <w:rtl/>
              </w:rPr>
              <w:t>)</w:t>
            </w:r>
          </w:p>
        </w:tc>
        <w:tc>
          <w:tcPr>
            <w:tcW w:w="2139" w:type="dxa"/>
            <w:shd w:val="clear" w:color="auto" w:fill="auto"/>
            <w:hideMark/>
          </w:tcPr>
          <w:p w14:paraId="79B007BE" w14:textId="2087C54D" w:rsidR="00F37F05" w:rsidRPr="00486B37" w:rsidRDefault="00F37F05" w:rsidP="0086457E">
            <w:pPr>
              <w:suppressLineNumbers/>
              <w:suppressAutoHyphens/>
              <w:kinsoku w:val="0"/>
              <w:overflowPunct w:val="0"/>
              <w:autoSpaceDE w:val="0"/>
              <w:autoSpaceDN w:val="0"/>
              <w:adjustRightInd w:val="0"/>
              <w:snapToGrid w:val="0"/>
              <w:rPr>
                <w:snapToGrid w:val="0"/>
                <w:color w:val="000000"/>
                <w:kern w:val="22"/>
                <w:sz w:val="20"/>
                <w:lang w:eastAsia="en-CA" w:bidi="ar-SA"/>
              </w:rPr>
            </w:pPr>
            <w:r>
              <w:rPr>
                <w:rFonts w:hint="cs"/>
                <w:snapToGrid w:val="0"/>
                <w:color w:val="000000"/>
                <w:kern w:val="22"/>
                <w:sz w:val="20"/>
                <w:rtl/>
                <w:lang w:eastAsia="en-CA"/>
              </w:rPr>
              <w:lastRenderedPageBreak/>
              <w:t>الغاية ألف</w:t>
            </w:r>
          </w:p>
        </w:tc>
      </w:tr>
      <w:tr w:rsidR="006B1EE7" w:rsidRPr="00486B37" w14:paraId="7281BB7C" w14:textId="77777777" w:rsidTr="007753B8">
        <w:trPr>
          <w:trHeight w:val="3036"/>
          <w:jc w:val="center"/>
        </w:trPr>
        <w:tc>
          <w:tcPr>
            <w:tcW w:w="2183" w:type="dxa"/>
            <w:shd w:val="clear" w:color="auto" w:fill="auto"/>
          </w:tcPr>
          <w:p w14:paraId="58DF0970" w14:textId="77777777" w:rsidR="006B1EE7" w:rsidRPr="00E53B97" w:rsidRDefault="006B1EE7"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sidRPr="006B1EE7">
              <w:rPr>
                <w:b/>
                <w:snapToGrid w:val="0"/>
                <w:color w:val="000000"/>
                <w:kern w:val="22"/>
                <w:sz w:val="20"/>
                <w:rtl/>
                <w:lang w:eastAsia="en-CA"/>
              </w:rPr>
              <w:t>فجوة التمويل</w:t>
            </w:r>
          </w:p>
        </w:tc>
        <w:tc>
          <w:tcPr>
            <w:tcW w:w="5176" w:type="dxa"/>
            <w:shd w:val="clear" w:color="auto" w:fill="auto"/>
          </w:tcPr>
          <w:p w14:paraId="7F7A0019" w14:textId="77777777" w:rsidR="006B1EE7" w:rsidRPr="006B1EE7" w:rsidRDefault="006B1EE7" w:rsidP="006B1EE7">
            <w:pPr>
              <w:suppressLineNumbers/>
              <w:suppressAutoHyphens/>
              <w:kinsoku w:val="0"/>
              <w:overflowPunct w:val="0"/>
              <w:autoSpaceDE w:val="0"/>
              <w:autoSpaceDN w:val="0"/>
              <w:adjustRightInd w:val="0"/>
              <w:snapToGrid w:val="0"/>
              <w:rPr>
                <w:snapToGrid w:val="0"/>
                <w:kern w:val="22"/>
                <w:sz w:val="20"/>
                <w:rtl/>
                <w:lang w:eastAsia="en-CA"/>
              </w:rPr>
            </w:pPr>
            <w:r w:rsidRPr="006B1EE7">
              <w:rPr>
                <w:snapToGrid w:val="0"/>
                <w:kern w:val="22"/>
                <w:sz w:val="20"/>
                <w:rtl/>
                <w:lang w:eastAsia="en-CA"/>
              </w:rPr>
              <w:t>الفجوة بين إجمالي التدفقات السنوية الحالية</w:t>
            </w:r>
            <w:r>
              <w:rPr>
                <w:rFonts w:hint="cs"/>
                <w:snapToGrid w:val="0"/>
                <w:kern w:val="22"/>
                <w:sz w:val="20"/>
                <w:rtl/>
                <w:lang w:eastAsia="en-CA"/>
              </w:rPr>
              <w:t xml:space="preserve"> ل</w:t>
            </w:r>
            <w:r w:rsidRPr="006B1EE7">
              <w:rPr>
                <w:snapToGrid w:val="0"/>
                <w:kern w:val="22"/>
                <w:sz w:val="20"/>
                <w:rtl/>
                <w:lang w:eastAsia="en-CA"/>
              </w:rPr>
              <w:t>رأس</w:t>
            </w:r>
            <w:r w:rsidRPr="006B1EE7">
              <w:rPr>
                <w:rFonts w:hint="cs"/>
                <w:snapToGrid w:val="0"/>
                <w:kern w:val="22"/>
                <w:sz w:val="20"/>
                <w:rtl/>
                <w:lang w:eastAsia="en-CA"/>
              </w:rPr>
              <w:t xml:space="preserve"> ال</w:t>
            </w:r>
            <w:r w:rsidRPr="006B1EE7">
              <w:rPr>
                <w:snapToGrid w:val="0"/>
                <w:kern w:val="22"/>
                <w:sz w:val="20"/>
                <w:rtl/>
                <w:lang w:eastAsia="en-CA"/>
              </w:rPr>
              <w:t xml:space="preserve">مال </w:t>
            </w:r>
            <w:r>
              <w:rPr>
                <w:rFonts w:hint="cs"/>
                <w:snapToGrid w:val="0"/>
                <w:kern w:val="22"/>
                <w:sz w:val="20"/>
                <w:rtl/>
                <w:lang w:eastAsia="en-CA"/>
              </w:rPr>
              <w:t>ل</w:t>
            </w:r>
            <w:r w:rsidRPr="006B1EE7">
              <w:rPr>
                <w:snapToGrid w:val="0"/>
                <w:kern w:val="22"/>
                <w:sz w:val="20"/>
                <w:rtl/>
                <w:lang w:eastAsia="en-CA"/>
              </w:rPr>
              <w:t>حفظ التنوع البيولوجي العالمي والمبلغ الإجمالي للأموال اللازمة لإدارة التنوع البيولوجي على نحو مستدام والحفاظ على سلامة النظم الإيكولوجية.</w:t>
            </w:r>
          </w:p>
          <w:p w14:paraId="0662CD4D" w14:textId="53877106" w:rsidR="006B1EE7" w:rsidRPr="0062352D" w:rsidRDefault="006B1EE7" w:rsidP="00281847">
            <w:pPr>
              <w:suppressLineNumbers/>
              <w:suppressAutoHyphens/>
              <w:kinsoku w:val="0"/>
              <w:overflowPunct w:val="0"/>
              <w:autoSpaceDE w:val="0"/>
              <w:autoSpaceDN w:val="0"/>
              <w:adjustRightInd w:val="0"/>
              <w:snapToGrid w:val="0"/>
              <w:rPr>
                <w:rFonts w:cs="Times New Roman"/>
                <w:snapToGrid w:val="0"/>
                <w:kern w:val="22"/>
                <w:sz w:val="20"/>
                <w:rtl/>
                <w:lang w:eastAsia="en-CA"/>
              </w:rPr>
            </w:pPr>
            <w:r w:rsidRPr="006B1EE7">
              <w:rPr>
                <w:snapToGrid w:val="0"/>
                <w:kern w:val="22"/>
                <w:sz w:val="20"/>
                <w:rtl/>
                <w:lang w:eastAsia="en-CA"/>
              </w:rPr>
              <w:t>(</w:t>
            </w:r>
            <w:proofErr w:type="spellStart"/>
            <w:r w:rsidRPr="006B1EE7">
              <w:rPr>
                <w:snapToGrid w:val="0"/>
                <w:kern w:val="22"/>
                <w:sz w:val="20"/>
                <w:rtl/>
                <w:lang w:eastAsia="en-CA"/>
              </w:rPr>
              <w:t>دويتز</w:t>
            </w:r>
            <w:proofErr w:type="spellEnd"/>
            <w:r w:rsidRPr="006B1EE7">
              <w:rPr>
                <w:snapToGrid w:val="0"/>
                <w:kern w:val="22"/>
                <w:sz w:val="20"/>
                <w:rtl/>
                <w:lang w:eastAsia="en-CA"/>
              </w:rPr>
              <w:t xml:space="preserve"> وآخرون (2020). تمويل الطبيعة: سد الفجوة العالمية في تموي</w:t>
            </w:r>
            <w:r w:rsidR="00281847">
              <w:rPr>
                <w:snapToGrid w:val="0"/>
                <w:kern w:val="22"/>
                <w:sz w:val="20"/>
                <w:rtl/>
                <w:lang w:eastAsia="en-CA"/>
              </w:rPr>
              <w:t xml:space="preserve">ل التنوع البيولوجي. معهد بولسون، </w:t>
            </w:r>
            <w:proofErr w:type="spellStart"/>
            <w:r w:rsidR="00281847">
              <w:rPr>
                <w:rFonts w:hint="cs"/>
                <w:snapToGrid w:val="0"/>
                <w:kern w:val="22"/>
                <w:sz w:val="20"/>
                <w:rtl/>
                <w:lang w:eastAsia="en-CA"/>
              </w:rPr>
              <w:t>ونيتور</w:t>
            </w:r>
            <w:proofErr w:type="spellEnd"/>
            <w:r w:rsidR="00281847">
              <w:rPr>
                <w:rFonts w:hint="cs"/>
                <w:snapToGrid w:val="0"/>
                <w:kern w:val="22"/>
                <w:sz w:val="20"/>
                <w:rtl/>
                <w:lang w:eastAsia="en-CA"/>
              </w:rPr>
              <w:t xml:space="preserve"> </w:t>
            </w:r>
            <w:proofErr w:type="spellStart"/>
            <w:r w:rsidR="00281847">
              <w:rPr>
                <w:rFonts w:hint="cs"/>
                <w:snapToGrid w:val="0"/>
                <w:kern w:val="22"/>
                <w:sz w:val="20"/>
                <w:rtl/>
                <w:lang w:eastAsia="en-CA"/>
              </w:rPr>
              <w:t>كنسيرفنسي</w:t>
            </w:r>
            <w:proofErr w:type="spellEnd"/>
            <w:r w:rsidRPr="006B1EE7">
              <w:rPr>
                <w:snapToGrid w:val="0"/>
                <w:kern w:val="22"/>
                <w:sz w:val="20"/>
                <w:rtl/>
                <w:lang w:eastAsia="en-CA"/>
              </w:rPr>
              <w:t xml:space="preserve">، </w:t>
            </w:r>
            <w:r w:rsidR="00281847">
              <w:rPr>
                <w:snapToGrid w:val="0"/>
                <w:kern w:val="22"/>
                <w:sz w:val="20"/>
                <w:rtl/>
                <w:lang w:eastAsia="en-CA"/>
              </w:rPr>
              <w:t xml:space="preserve">ومركز كورنيل </w:t>
            </w:r>
            <w:proofErr w:type="spellStart"/>
            <w:r w:rsidR="00281847">
              <w:rPr>
                <w:snapToGrid w:val="0"/>
                <w:kern w:val="22"/>
                <w:sz w:val="20"/>
                <w:rtl/>
                <w:lang w:eastAsia="en-CA"/>
              </w:rPr>
              <w:t>أتكينسون</w:t>
            </w:r>
            <w:proofErr w:type="spellEnd"/>
            <w:r w:rsidR="00281847">
              <w:rPr>
                <w:snapToGrid w:val="0"/>
                <w:kern w:val="22"/>
                <w:sz w:val="20"/>
                <w:rtl/>
                <w:lang w:eastAsia="en-CA"/>
              </w:rPr>
              <w:t xml:space="preserve"> للاستدامة</w:t>
            </w:r>
            <w:r w:rsidRPr="006B1EE7">
              <w:rPr>
                <w:snapToGrid w:val="0"/>
                <w:kern w:val="22"/>
                <w:sz w:val="20"/>
                <w:rtl/>
                <w:lang w:eastAsia="en-CA"/>
              </w:rPr>
              <w:t xml:space="preserve">، </w:t>
            </w:r>
            <w:hyperlink r:id="rId21" w:history="1">
              <w:r w:rsidR="0062352D" w:rsidRPr="00F13AF8">
                <w:rPr>
                  <w:rStyle w:val="Hyperlink"/>
                  <w:kern w:val="22"/>
                  <w:szCs w:val="22"/>
                </w:rPr>
                <w:t>https://www.paulsoninstitute.org/conservation/financing-nature-report/</w:t>
              </w:r>
            </w:hyperlink>
            <w:r w:rsidR="00281847">
              <w:rPr>
                <w:rFonts w:hint="cs"/>
                <w:snapToGrid w:val="0"/>
                <w:kern w:val="22"/>
                <w:sz w:val="20"/>
                <w:rtl/>
                <w:lang w:eastAsia="en-CA"/>
              </w:rPr>
              <w:t>)</w:t>
            </w:r>
          </w:p>
        </w:tc>
        <w:tc>
          <w:tcPr>
            <w:tcW w:w="2139" w:type="dxa"/>
            <w:shd w:val="clear" w:color="auto" w:fill="auto"/>
          </w:tcPr>
          <w:p w14:paraId="176AAD29" w14:textId="5747918C" w:rsidR="00F37F05" w:rsidRDefault="00F37F05" w:rsidP="004F669F">
            <w:pPr>
              <w:suppressLineNumbers/>
              <w:suppressAutoHyphens/>
              <w:kinsoku w:val="0"/>
              <w:overflowPunct w:val="0"/>
              <w:autoSpaceDE w:val="0"/>
              <w:autoSpaceDN w:val="0"/>
              <w:adjustRightInd w:val="0"/>
              <w:snapToGrid w:val="0"/>
              <w:rPr>
                <w:snapToGrid w:val="0"/>
                <w:kern w:val="22"/>
                <w:sz w:val="20"/>
                <w:rtl/>
                <w:lang w:eastAsia="en-CA" w:bidi="ar-SA"/>
              </w:rPr>
            </w:pPr>
            <w:r>
              <w:rPr>
                <w:rFonts w:hint="cs"/>
                <w:snapToGrid w:val="0"/>
                <w:kern w:val="22"/>
                <w:sz w:val="20"/>
                <w:rtl/>
                <w:lang w:eastAsia="en-CA"/>
              </w:rPr>
              <w:t xml:space="preserve">الغاية </w:t>
            </w:r>
            <w:r w:rsidR="0062352D">
              <w:rPr>
                <w:rFonts w:hint="cs"/>
                <w:snapToGrid w:val="0"/>
                <w:kern w:val="22"/>
                <w:sz w:val="20"/>
                <w:rtl/>
                <w:lang w:eastAsia="en-CA"/>
              </w:rPr>
              <w:t>دال</w:t>
            </w:r>
          </w:p>
        </w:tc>
      </w:tr>
      <w:tr w:rsidR="00E53567" w:rsidRPr="00486B37" w14:paraId="06D40706" w14:textId="77777777" w:rsidTr="007753B8">
        <w:trPr>
          <w:trHeight w:val="3036"/>
          <w:jc w:val="center"/>
        </w:trPr>
        <w:tc>
          <w:tcPr>
            <w:tcW w:w="2183" w:type="dxa"/>
            <w:shd w:val="clear" w:color="auto" w:fill="auto"/>
            <w:hideMark/>
          </w:tcPr>
          <w:p w14:paraId="760269B9" w14:textId="77777777" w:rsidR="00E53567" w:rsidRPr="00E53B97" w:rsidRDefault="00DA2D54"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sidRPr="00E53B97">
              <w:rPr>
                <w:b/>
                <w:snapToGrid w:val="0"/>
                <w:color w:val="000000"/>
                <w:kern w:val="22"/>
                <w:sz w:val="20"/>
                <w:rtl/>
                <w:lang w:eastAsia="en-CA"/>
              </w:rPr>
              <w:t>التخطيط المكاني</w:t>
            </w:r>
          </w:p>
        </w:tc>
        <w:tc>
          <w:tcPr>
            <w:tcW w:w="5176" w:type="dxa"/>
            <w:shd w:val="clear" w:color="auto" w:fill="auto"/>
            <w:hideMark/>
          </w:tcPr>
          <w:p w14:paraId="559ECAC7" w14:textId="77777777" w:rsidR="00E53567" w:rsidRDefault="00DA2D54" w:rsidP="00DA2D54">
            <w:pPr>
              <w:suppressLineNumbers/>
              <w:suppressAutoHyphens/>
              <w:kinsoku w:val="0"/>
              <w:overflowPunct w:val="0"/>
              <w:autoSpaceDE w:val="0"/>
              <w:autoSpaceDN w:val="0"/>
              <w:adjustRightInd w:val="0"/>
              <w:snapToGrid w:val="0"/>
              <w:rPr>
                <w:snapToGrid w:val="0"/>
                <w:kern w:val="22"/>
                <w:sz w:val="20"/>
                <w:rtl/>
                <w:lang w:eastAsia="en-CA"/>
              </w:rPr>
            </w:pPr>
            <w:r>
              <w:rPr>
                <w:snapToGrid w:val="0"/>
                <w:kern w:val="22"/>
                <w:sz w:val="20"/>
                <w:rtl/>
                <w:lang w:eastAsia="en-CA"/>
              </w:rPr>
              <w:t>يُفهم التخطيط المكاني عموم</w:t>
            </w:r>
            <w:r w:rsidRPr="00DA2D54">
              <w:rPr>
                <w:snapToGrid w:val="0"/>
                <w:kern w:val="22"/>
                <w:sz w:val="20"/>
                <w:rtl/>
                <w:lang w:eastAsia="en-CA"/>
              </w:rPr>
              <w:t xml:space="preserve">ا على أنه طريقة أو عملية عامة لتحليل وتخصيص التوزيع المكاني والزماني للأنشطة في بيئة </w:t>
            </w:r>
            <w:r>
              <w:rPr>
                <w:snapToGrid w:val="0"/>
                <w:kern w:val="22"/>
                <w:sz w:val="20"/>
                <w:rtl/>
                <w:lang w:eastAsia="en-CA"/>
              </w:rPr>
              <w:t>معينة من أجل تحقيق أهداف مختلفة</w:t>
            </w:r>
            <w:r w:rsidRPr="00DA2D54">
              <w:rPr>
                <w:snapToGrid w:val="0"/>
                <w:kern w:val="22"/>
                <w:sz w:val="20"/>
                <w:rtl/>
                <w:lang w:eastAsia="en-CA"/>
              </w:rPr>
              <w:t xml:space="preserve">، بما في ذلك </w:t>
            </w:r>
            <w:r>
              <w:rPr>
                <w:rFonts w:hint="cs"/>
                <w:snapToGrid w:val="0"/>
                <w:kern w:val="22"/>
                <w:sz w:val="20"/>
                <w:rtl/>
                <w:lang w:eastAsia="en-CA"/>
              </w:rPr>
              <w:t xml:space="preserve">الأهداف </w:t>
            </w:r>
            <w:r w:rsidRPr="00DA2D54">
              <w:rPr>
                <w:snapToGrid w:val="0"/>
                <w:kern w:val="22"/>
                <w:sz w:val="20"/>
                <w:rtl/>
                <w:lang w:eastAsia="en-CA"/>
              </w:rPr>
              <w:t xml:space="preserve">الاجتماعية والاقتصادية </w:t>
            </w:r>
            <w:r>
              <w:rPr>
                <w:snapToGrid w:val="0"/>
                <w:kern w:val="22"/>
                <w:sz w:val="20"/>
                <w:rtl/>
                <w:lang w:eastAsia="en-CA"/>
              </w:rPr>
              <w:t>والبيئية (مثل التنوع البيولوجي)</w:t>
            </w:r>
            <w:r w:rsidRPr="00DA2D54">
              <w:rPr>
                <w:snapToGrid w:val="0"/>
                <w:kern w:val="22"/>
                <w:sz w:val="20"/>
                <w:rtl/>
                <w:lang w:eastAsia="en-CA"/>
              </w:rPr>
              <w:t xml:space="preserve">، والتي تم تحديدها من خلال عملية سياسية. </w:t>
            </w:r>
            <w:r>
              <w:rPr>
                <w:rFonts w:hint="cs"/>
                <w:snapToGrid w:val="0"/>
                <w:kern w:val="22"/>
                <w:sz w:val="20"/>
                <w:rtl/>
                <w:lang w:eastAsia="en-CA"/>
              </w:rPr>
              <w:t>و</w:t>
            </w:r>
            <w:r w:rsidRPr="00DA2D54">
              <w:rPr>
                <w:snapToGrid w:val="0"/>
                <w:kern w:val="22"/>
                <w:sz w:val="20"/>
                <w:rtl/>
                <w:lang w:eastAsia="en-CA"/>
              </w:rPr>
              <w:t>يشمل التخطي</w:t>
            </w:r>
            <w:r>
              <w:rPr>
                <w:snapToGrid w:val="0"/>
                <w:kern w:val="22"/>
                <w:sz w:val="20"/>
                <w:rtl/>
                <w:lang w:eastAsia="en-CA"/>
              </w:rPr>
              <w:t>ط المكاني تخطيط استخدام الأراضي، والتخطيط المكاني البحري</w:t>
            </w:r>
            <w:r w:rsidRPr="00DA2D54">
              <w:rPr>
                <w:snapToGrid w:val="0"/>
                <w:kern w:val="22"/>
                <w:sz w:val="20"/>
                <w:rtl/>
                <w:lang w:eastAsia="en-CA"/>
              </w:rPr>
              <w:t>، وما إلى ذلك.</w:t>
            </w:r>
          </w:p>
          <w:p w14:paraId="47D615C6" w14:textId="7D2DFB87" w:rsidR="0099749D" w:rsidRDefault="0099749D" w:rsidP="00BB2347">
            <w:pPr>
              <w:suppressLineNumbers/>
              <w:suppressAutoHyphens/>
              <w:kinsoku w:val="0"/>
              <w:overflowPunct w:val="0"/>
              <w:autoSpaceDE w:val="0"/>
              <w:autoSpaceDN w:val="0"/>
              <w:adjustRightInd w:val="0"/>
              <w:snapToGrid w:val="0"/>
              <w:rPr>
                <w:rFonts w:eastAsia="Times New Roman" w:cs="Times New Roman"/>
                <w:kern w:val="22"/>
                <w:szCs w:val="22"/>
                <w:rtl/>
                <w:lang w:val="en-GB" w:bidi="ar-SA"/>
              </w:rPr>
            </w:pPr>
            <w:r>
              <w:rPr>
                <w:rFonts w:hint="cs"/>
                <w:snapToGrid w:val="0"/>
                <w:kern w:val="22"/>
                <w:sz w:val="20"/>
                <w:rtl/>
                <w:lang w:eastAsia="en-CA"/>
              </w:rPr>
              <w:t>(انظر</w:t>
            </w:r>
            <w:r w:rsidR="00E53B97">
              <w:rPr>
                <w:rFonts w:hint="cs"/>
                <w:snapToGrid w:val="0"/>
                <w:kern w:val="22"/>
                <w:sz w:val="20"/>
                <w:rtl/>
                <w:lang w:eastAsia="en-CA"/>
              </w:rPr>
              <w:t xml:space="preserve"> دراسة</w:t>
            </w:r>
            <w:r>
              <w:rPr>
                <w:rFonts w:hint="cs"/>
                <w:snapToGrid w:val="0"/>
                <w:kern w:val="22"/>
                <w:sz w:val="20"/>
                <w:rtl/>
                <w:lang w:eastAsia="en-CA"/>
              </w:rPr>
              <w:t xml:space="preserve"> </w:t>
            </w:r>
            <w:proofErr w:type="spellStart"/>
            <w:r>
              <w:rPr>
                <w:rFonts w:hint="cs"/>
                <w:snapToGrid w:val="0"/>
                <w:kern w:val="22"/>
                <w:sz w:val="20"/>
                <w:rtl/>
                <w:lang w:eastAsia="en-CA"/>
              </w:rPr>
              <w:t>مترنيخت</w:t>
            </w:r>
            <w:proofErr w:type="spellEnd"/>
            <w:r>
              <w:rPr>
                <w:rFonts w:hint="cs"/>
                <w:snapToGrid w:val="0"/>
                <w:kern w:val="22"/>
                <w:sz w:val="20"/>
                <w:rtl/>
                <w:lang w:eastAsia="en-CA"/>
              </w:rPr>
              <w:t xml:space="preserve"> (2017). </w:t>
            </w:r>
            <w:r>
              <w:rPr>
                <w:rFonts w:hint="cs"/>
                <w:i/>
                <w:iCs/>
                <w:snapToGrid w:val="0"/>
                <w:kern w:val="22"/>
                <w:sz w:val="20"/>
                <w:rtl/>
                <w:lang w:eastAsia="en-CA"/>
              </w:rPr>
              <w:t>استخدام الأراضي والتخطيط المكاني</w:t>
            </w:r>
            <w:r w:rsidR="00BB2347">
              <w:rPr>
                <w:rFonts w:hint="cs"/>
                <w:i/>
                <w:iCs/>
                <w:snapToGrid w:val="0"/>
                <w:kern w:val="22"/>
                <w:sz w:val="20"/>
                <w:rtl/>
                <w:lang w:eastAsia="en-CA"/>
              </w:rPr>
              <w:t xml:space="preserve">: </w:t>
            </w:r>
            <w:r w:rsidR="00E53B97">
              <w:rPr>
                <w:rFonts w:hint="cs"/>
                <w:i/>
                <w:iCs/>
                <w:snapToGrid w:val="0"/>
                <w:kern w:val="22"/>
                <w:sz w:val="20"/>
                <w:rtl/>
                <w:lang w:eastAsia="en-CA"/>
              </w:rPr>
              <w:t>ال</w:t>
            </w:r>
            <w:r w:rsidR="00BB2347">
              <w:rPr>
                <w:rFonts w:hint="cs"/>
                <w:i/>
                <w:iCs/>
                <w:snapToGrid w:val="0"/>
                <w:kern w:val="22"/>
                <w:sz w:val="20"/>
                <w:rtl/>
                <w:lang w:eastAsia="en-CA"/>
              </w:rPr>
              <w:t>ت</w:t>
            </w:r>
            <w:r>
              <w:rPr>
                <w:rFonts w:hint="cs"/>
                <w:i/>
                <w:iCs/>
                <w:snapToGrid w:val="0"/>
                <w:kern w:val="22"/>
                <w:sz w:val="20"/>
                <w:rtl/>
                <w:lang w:eastAsia="en-CA"/>
              </w:rPr>
              <w:t>م</w:t>
            </w:r>
            <w:r w:rsidR="00BB2347">
              <w:rPr>
                <w:rFonts w:hint="cs"/>
                <w:i/>
                <w:iCs/>
                <w:snapToGrid w:val="0"/>
                <w:kern w:val="22"/>
                <w:sz w:val="20"/>
                <w:rtl/>
                <w:lang w:eastAsia="en-CA"/>
              </w:rPr>
              <w:t>ك</w:t>
            </w:r>
            <w:r>
              <w:rPr>
                <w:rFonts w:hint="cs"/>
                <w:i/>
                <w:iCs/>
                <w:snapToGrid w:val="0"/>
                <w:kern w:val="22"/>
                <w:sz w:val="20"/>
                <w:rtl/>
                <w:lang w:eastAsia="en-CA"/>
              </w:rPr>
              <w:t>ين</w:t>
            </w:r>
            <w:r w:rsidR="00E53B97">
              <w:rPr>
                <w:rFonts w:hint="cs"/>
                <w:i/>
                <w:iCs/>
                <w:snapToGrid w:val="0"/>
                <w:kern w:val="22"/>
                <w:sz w:val="20"/>
                <w:rtl/>
                <w:lang w:eastAsia="en-CA"/>
              </w:rPr>
              <w:t xml:space="preserve"> من</w:t>
            </w:r>
            <w:r>
              <w:rPr>
                <w:rFonts w:hint="cs"/>
                <w:i/>
                <w:iCs/>
                <w:snapToGrid w:val="0"/>
                <w:kern w:val="22"/>
                <w:sz w:val="20"/>
                <w:rtl/>
                <w:lang w:eastAsia="en-CA"/>
              </w:rPr>
              <w:t xml:space="preserve"> الإدارة المستدامة لموارد الأراضي.</w:t>
            </w:r>
            <w:r w:rsidR="0062352D">
              <w:rPr>
                <w:i/>
                <w:iCs/>
                <w:snapToGrid w:val="0"/>
                <w:kern w:val="22"/>
                <w:sz w:val="20"/>
                <w:rtl/>
                <w:lang w:eastAsia="en-CA"/>
              </w:rPr>
              <w:br/>
            </w:r>
            <w:r w:rsidRPr="0099749D">
              <w:rPr>
                <w:rFonts w:eastAsia="Times New Roman" w:cs="Times New Roman"/>
                <w:kern w:val="22"/>
                <w:szCs w:val="22"/>
                <w:lang w:val="en-GB" w:bidi="ar-SA"/>
              </w:rPr>
              <w:t xml:space="preserve"> </w:t>
            </w:r>
            <w:r w:rsidR="0062352D">
              <w:rPr>
                <w:rFonts w:eastAsia="Times New Roman" w:cs="Times New Roman"/>
                <w:kern w:val="22"/>
                <w:szCs w:val="22"/>
                <w:lang w:bidi="ar-SA"/>
              </w:rPr>
              <w:t>Springer Briefs</w:t>
            </w:r>
            <w:r w:rsidRPr="0099749D">
              <w:rPr>
                <w:rFonts w:eastAsia="Times New Roman" w:cs="Times New Roman"/>
                <w:kern w:val="22"/>
                <w:szCs w:val="22"/>
                <w:lang w:val="en-GB" w:bidi="ar-SA"/>
              </w:rPr>
              <w:t xml:space="preserve"> in Earth Sciences</w:t>
            </w:r>
            <w:r>
              <w:rPr>
                <w:rFonts w:eastAsia="Times New Roman" w:cs="Times New Roman" w:hint="cs"/>
                <w:kern w:val="22"/>
                <w:szCs w:val="22"/>
                <w:rtl/>
                <w:lang w:val="en-GB" w:bidi="ar-SA"/>
              </w:rPr>
              <w:t xml:space="preserve">. </w:t>
            </w:r>
          </w:p>
          <w:p w14:paraId="7B0E32D4" w14:textId="20754A43" w:rsidR="0099749D" w:rsidRPr="0099749D" w:rsidRDefault="00000000" w:rsidP="0099749D">
            <w:pPr>
              <w:suppressLineNumbers/>
              <w:suppressAutoHyphens/>
              <w:kinsoku w:val="0"/>
              <w:overflowPunct w:val="0"/>
              <w:autoSpaceDE w:val="0"/>
              <w:autoSpaceDN w:val="0"/>
              <w:adjustRightInd w:val="0"/>
              <w:snapToGrid w:val="0"/>
              <w:rPr>
                <w:snapToGrid w:val="0"/>
                <w:kern w:val="22"/>
                <w:sz w:val="20"/>
                <w:lang w:eastAsia="en-CA"/>
              </w:rPr>
            </w:pPr>
            <w:hyperlink r:id="rId22" w:history="1">
              <w:r w:rsidR="0062352D" w:rsidRPr="00F13AF8">
                <w:rPr>
                  <w:rStyle w:val="Hyperlink"/>
                  <w:kern w:val="22"/>
                  <w:szCs w:val="22"/>
                </w:rPr>
                <w:t>https://www.springer.com/gp/book/9783319718606</w:t>
              </w:r>
            </w:hyperlink>
            <w:r w:rsidR="0099749D">
              <w:rPr>
                <w:rFonts w:hint="cs"/>
                <w:snapToGrid w:val="0"/>
                <w:kern w:val="22"/>
                <w:sz w:val="20"/>
                <w:rtl/>
                <w:lang w:eastAsia="en-CA"/>
              </w:rPr>
              <w:t>)</w:t>
            </w:r>
            <w:r w:rsidR="0099749D">
              <w:rPr>
                <w:rFonts w:hint="cs"/>
                <w:i/>
                <w:iCs/>
                <w:snapToGrid w:val="0"/>
                <w:kern w:val="22"/>
                <w:sz w:val="20"/>
                <w:rtl/>
                <w:lang w:eastAsia="en-CA"/>
              </w:rPr>
              <w:t xml:space="preserve"> </w:t>
            </w:r>
          </w:p>
        </w:tc>
        <w:tc>
          <w:tcPr>
            <w:tcW w:w="2139" w:type="dxa"/>
            <w:shd w:val="clear" w:color="auto" w:fill="auto"/>
            <w:hideMark/>
          </w:tcPr>
          <w:p w14:paraId="6AC0F06A" w14:textId="77777777" w:rsidR="00E53567" w:rsidRPr="00486B37" w:rsidRDefault="00DA2D54" w:rsidP="00662D40">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kern w:val="22"/>
                <w:sz w:val="20"/>
                <w:rtl/>
                <w:lang w:eastAsia="en-CA"/>
              </w:rPr>
              <w:t>الهدف 1</w:t>
            </w:r>
          </w:p>
        </w:tc>
      </w:tr>
      <w:tr w:rsidR="00E53567" w:rsidRPr="00486B37" w14:paraId="3EBB91B9" w14:textId="77777777" w:rsidTr="007753B8">
        <w:trPr>
          <w:trHeight w:val="610"/>
          <w:jc w:val="center"/>
        </w:trPr>
        <w:tc>
          <w:tcPr>
            <w:tcW w:w="2183" w:type="dxa"/>
            <w:shd w:val="clear" w:color="auto" w:fill="auto"/>
          </w:tcPr>
          <w:p w14:paraId="0F1E35F8" w14:textId="77777777" w:rsidR="00E53567" w:rsidRPr="00A2200A" w:rsidRDefault="00A2200A"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sidRPr="00A2200A">
              <w:rPr>
                <w:rFonts w:hint="cs"/>
                <w:b/>
                <w:snapToGrid w:val="0"/>
                <w:color w:val="000000"/>
                <w:kern w:val="22"/>
                <w:sz w:val="20"/>
                <w:rtl/>
                <w:lang w:eastAsia="en-CA"/>
              </w:rPr>
              <w:t>المناطق البرية والبحرية</w:t>
            </w:r>
          </w:p>
        </w:tc>
        <w:tc>
          <w:tcPr>
            <w:tcW w:w="5176" w:type="dxa"/>
            <w:shd w:val="clear" w:color="auto" w:fill="auto"/>
          </w:tcPr>
          <w:p w14:paraId="150914D5" w14:textId="77777777" w:rsidR="00E53567" w:rsidRPr="00486B37" w:rsidRDefault="00A2200A" w:rsidP="00A2200A">
            <w:pPr>
              <w:suppressLineNumbers/>
              <w:suppressAutoHyphens/>
              <w:kinsoku w:val="0"/>
              <w:overflowPunct w:val="0"/>
              <w:autoSpaceDE w:val="0"/>
              <w:autoSpaceDN w:val="0"/>
              <w:adjustRightInd w:val="0"/>
              <w:snapToGrid w:val="0"/>
              <w:rPr>
                <w:snapToGrid w:val="0"/>
                <w:color w:val="000000"/>
                <w:kern w:val="22"/>
                <w:sz w:val="20"/>
                <w:lang w:eastAsia="en-CA"/>
              </w:rPr>
            </w:pPr>
            <w:r w:rsidRPr="00A2200A">
              <w:rPr>
                <w:snapToGrid w:val="0"/>
                <w:color w:val="000000"/>
                <w:kern w:val="22"/>
                <w:sz w:val="20"/>
                <w:rtl/>
                <w:lang w:eastAsia="en-CA"/>
              </w:rPr>
              <w:t>من المفهوم أن المناطق البرية والبحرية تشمل جميع الن</w:t>
            </w:r>
            <w:r>
              <w:rPr>
                <w:snapToGrid w:val="0"/>
                <w:color w:val="000000"/>
                <w:kern w:val="22"/>
                <w:sz w:val="20"/>
                <w:rtl/>
                <w:lang w:eastAsia="en-CA"/>
              </w:rPr>
              <w:t>ظم الإيكولوجية الأرضية والمائية</w:t>
            </w:r>
            <w:r w:rsidRPr="00A2200A">
              <w:rPr>
                <w:snapToGrid w:val="0"/>
                <w:color w:val="000000"/>
                <w:kern w:val="22"/>
                <w:sz w:val="20"/>
                <w:rtl/>
                <w:lang w:eastAsia="en-CA"/>
              </w:rPr>
              <w:t>، بما في ذلك المناطق الأحيائية للمياه العذبة.</w:t>
            </w:r>
          </w:p>
        </w:tc>
        <w:tc>
          <w:tcPr>
            <w:tcW w:w="2139" w:type="dxa"/>
            <w:shd w:val="clear" w:color="auto" w:fill="auto"/>
          </w:tcPr>
          <w:p w14:paraId="1870E987" w14:textId="77777777" w:rsidR="00E53567" w:rsidRPr="00A2200A" w:rsidRDefault="00A2200A"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الهدفان 1 و3</w:t>
            </w:r>
          </w:p>
        </w:tc>
      </w:tr>
      <w:tr w:rsidR="00E53567" w:rsidRPr="00486B37" w14:paraId="7128ED60" w14:textId="77777777" w:rsidTr="007753B8">
        <w:trPr>
          <w:trHeight w:val="610"/>
          <w:jc w:val="center"/>
        </w:trPr>
        <w:tc>
          <w:tcPr>
            <w:tcW w:w="2183" w:type="dxa"/>
            <w:shd w:val="clear" w:color="auto" w:fill="auto"/>
            <w:hideMark/>
          </w:tcPr>
          <w:p w14:paraId="3CD22A18" w14:textId="77777777" w:rsidR="00E53567" w:rsidRPr="004C5784" w:rsidRDefault="004C5784"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Pr>
                <w:rFonts w:hint="cs"/>
                <w:b/>
                <w:snapToGrid w:val="0"/>
                <w:color w:val="000000"/>
                <w:kern w:val="22"/>
                <w:sz w:val="20"/>
                <w:rtl/>
                <w:lang w:eastAsia="en-CA"/>
              </w:rPr>
              <w:t>ال</w:t>
            </w:r>
            <w:r w:rsidRPr="004C5784">
              <w:rPr>
                <w:rFonts w:hint="cs"/>
                <w:b/>
                <w:snapToGrid w:val="0"/>
                <w:color w:val="000000"/>
                <w:kern w:val="22"/>
                <w:sz w:val="20"/>
                <w:rtl/>
                <w:lang w:eastAsia="en-CA"/>
              </w:rPr>
              <w:t>تغيير</w:t>
            </w:r>
            <w:r>
              <w:rPr>
                <w:rFonts w:hint="cs"/>
                <w:b/>
                <w:snapToGrid w:val="0"/>
                <w:color w:val="000000"/>
                <w:kern w:val="22"/>
                <w:sz w:val="20"/>
                <w:rtl/>
                <w:lang w:eastAsia="en-CA"/>
              </w:rPr>
              <w:t xml:space="preserve"> في</w:t>
            </w:r>
            <w:r w:rsidRPr="004C5784">
              <w:rPr>
                <w:rFonts w:hint="cs"/>
                <w:b/>
                <w:snapToGrid w:val="0"/>
                <w:color w:val="000000"/>
                <w:kern w:val="22"/>
                <w:sz w:val="20"/>
                <w:rtl/>
                <w:lang w:eastAsia="en-CA"/>
              </w:rPr>
              <w:t xml:space="preserve"> استخدام الأراضي</w:t>
            </w:r>
          </w:p>
        </w:tc>
        <w:tc>
          <w:tcPr>
            <w:tcW w:w="5176" w:type="dxa"/>
            <w:shd w:val="clear" w:color="auto" w:fill="auto"/>
            <w:hideMark/>
          </w:tcPr>
          <w:p w14:paraId="4BC9513B" w14:textId="4C3CD956" w:rsidR="00856DD1" w:rsidRPr="00856DD1" w:rsidRDefault="004C5784" w:rsidP="00856DD1">
            <w:pPr>
              <w:suppressLineNumbers/>
              <w:suppressAutoHyphens/>
              <w:kinsoku w:val="0"/>
              <w:overflowPunct w:val="0"/>
              <w:autoSpaceDE w:val="0"/>
              <w:autoSpaceDN w:val="0"/>
              <w:adjustRightInd w:val="0"/>
              <w:snapToGrid w:val="0"/>
              <w:rPr>
                <w:snapToGrid w:val="0"/>
                <w:color w:val="000000"/>
                <w:kern w:val="22"/>
                <w:sz w:val="20"/>
                <w:lang w:eastAsia="en-CA"/>
              </w:rPr>
            </w:pPr>
            <w:r w:rsidRPr="004C5784">
              <w:rPr>
                <w:snapToGrid w:val="0"/>
                <w:color w:val="000000"/>
                <w:kern w:val="22"/>
                <w:sz w:val="20"/>
                <w:rtl/>
                <w:lang w:eastAsia="en-CA"/>
              </w:rPr>
              <w:t>يشمل التغيير في استخدام الأراضي تحويل الغطاء الأرضي</w:t>
            </w:r>
            <w:r>
              <w:rPr>
                <w:snapToGrid w:val="0"/>
                <w:color w:val="000000"/>
                <w:kern w:val="22"/>
                <w:sz w:val="20"/>
                <w:rtl/>
                <w:lang w:eastAsia="en-CA"/>
              </w:rPr>
              <w:t xml:space="preserve"> (مثل إزالة الغابات أو التعدين)</w:t>
            </w:r>
            <w:r w:rsidRPr="004C5784">
              <w:rPr>
                <w:snapToGrid w:val="0"/>
                <w:color w:val="000000"/>
                <w:kern w:val="22"/>
                <w:sz w:val="20"/>
                <w:rtl/>
                <w:lang w:eastAsia="en-CA"/>
              </w:rPr>
              <w:t>، والتغيرات في إدارة النظام ال</w:t>
            </w:r>
            <w:r>
              <w:rPr>
                <w:rFonts w:hint="cs"/>
                <w:snapToGrid w:val="0"/>
                <w:color w:val="000000"/>
                <w:kern w:val="22"/>
                <w:sz w:val="20"/>
                <w:rtl/>
                <w:lang w:eastAsia="en-CA"/>
              </w:rPr>
              <w:t>إيكولوجي</w:t>
            </w:r>
            <w:r w:rsidRPr="004C5784">
              <w:rPr>
                <w:snapToGrid w:val="0"/>
                <w:color w:val="000000"/>
                <w:kern w:val="22"/>
                <w:sz w:val="20"/>
                <w:rtl/>
                <w:lang w:eastAsia="en-CA"/>
              </w:rPr>
              <w:t xml:space="preserve"> أو النظام الإيكولوجي الزراعي (على سبيل المثال من خلال تكثيف الإدارة الزراعية أو حصاد الغابات) أو التغيرات في التكوين المكاني للمناظر الطبيعية (مثل تجزئة الموائل).</w:t>
            </w:r>
          </w:p>
          <w:p w14:paraId="1E8E8055" w14:textId="053E0F97" w:rsidR="004C5784" w:rsidRPr="00856DD1" w:rsidRDefault="00856DD1" w:rsidP="00856DD1">
            <w:pPr>
              <w:suppressLineNumbers/>
              <w:suppressAutoHyphens/>
              <w:kinsoku w:val="0"/>
              <w:overflowPunct w:val="0"/>
              <w:autoSpaceDE w:val="0"/>
              <w:autoSpaceDN w:val="0"/>
              <w:adjustRightInd w:val="0"/>
              <w:snapToGrid w:val="0"/>
              <w:rPr>
                <w:snapToGrid w:val="0"/>
                <w:color w:val="000000"/>
                <w:kern w:val="22"/>
                <w:szCs w:val="22"/>
                <w:lang w:eastAsia="en-CA"/>
              </w:rPr>
            </w:pPr>
            <w:r w:rsidRPr="00856DD1">
              <w:rPr>
                <w:kern w:val="22"/>
                <w:szCs w:val="22"/>
              </w:rPr>
              <w:t>(</w:t>
            </w:r>
            <w:hyperlink r:id="rId23" w:history="1">
              <w:r w:rsidRPr="00856DD1">
                <w:rPr>
                  <w:rStyle w:val="Hyperlink"/>
                  <w:kern w:val="22"/>
                  <w:szCs w:val="22"/>
                </w:rPr>
                <w:t>https://ipbes.net/models-drivers-biodiversity-ecosystem-change</w:t>
              </w:r>
            </w:hyperlink>
            <w:r w:rsidR="004C5784" w:rsidRPr="00856DD1">
              <w:rPr>
                <w:rFonts w:hint="cs"/>
                <w:snapToGrid w:val="0"/>
                <w:color w:val="000000"/>
                <w:kern w:val="22"/>
                <w:szCs w:val="22"/>
                <w:rtl/>
                <w:lang w:eastAsia="en-CA"/>
              </w:rPr>
              <w:t>)</w:t>
            </w:r>
          </w:p>
        </w:tc>
        <w:tc>
          <w:tcPr>
            <w:tcW w:w="2139" w:type="dxa"/>
            <w:shd w:val="clear" w:color="auto" w:fill="auto"/>
            <w:hideMark/>
          </w:tcPr>
          <w:p w14:paraId="5BDE106C" w14:textId="77777777" w:rsidR="00E53567" w:rsidRPr="00486B37" w:rsidRDefault="004C578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1</w:t>
            </w:r>
          </w:p>
        </w:tc>
      </w:tr>
      <w:tr w:rsidR="00E53567" w:rsidRPr="00486B37" w14:paraId="586E9319" w14:textId="77777777" w:rsidTr="007753B8">
        <w:trPr>
          <w:trHeight w:val="446"/>
          <w:jc w:val="center"/>
        </w:trPr>
        <w:tc>
          <w:tcPr>
            <w:tcW w:w="2183" w:type="dxa"/>
            <w:shd w:val="clear" w:color="auto" w:fill="auto"/>
            <w:hideMark/>
          </w:tcPr>
          <w:p w14:paraId="4A277C87" w14:textId="77777777" w:rsidR="00E53567" w:rsidRPr="00867741" w:rsidRDefault="00867741"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sidRPr="00867741">
              <w:rPr>
                <w:rFonts w:hint="cs"/>
                <w:b/>
                <w:snapToGrid w:val="0"/>
                <w:color w:val="000000"/>
                <w:kern w:val="22"/>
                <w:sz w:val="20"/>
                <w:rtl/>
                <w:lang w:eastAsia="en-CA"/>
              </w:rPr>
              <w:t>التغيير في استخدام البحار</w:t>
            </w:r>
          </w:p>
        </w:tc>
        <w:tc>
          <w:tcPr>
            <w:tcW w:w="5176" w:type="dxa"/>
            <w:shd w:val="clear" w:color="auto" w:fill="auto"/>
            <w:hideMark/>
          </w:tcPr>
          <w:p w14:paraId="67E11C3C" w14:textId="77777777" w:rsidR="00E53567" w:rsidRPr="00486B37" w:rsidRDefault="00867741" w:rsidP="00FF55B0">
            <w:pPr>
              <w:suppressLineNumbers/>
              <w:suppressAutoHyphens/>
              <w:kinsoku w:val="0"/>
              <w:overflowPunct w:val="0"/>
              <w:autoSpaceDE w:val="0"/>
              <w:autoSpaceDN w:val="0"/>
              <w:adjustRightInd w:val="0"/>
              <w:snapToGrid w:val="0"/>
              <w:rPr>
                <w:snapToGrid w:val="0"/>
                <w:color w:val="000000"/>
                <w:kern w:val="22"/>
                <w:sz w:val="20"/>
                <w:lang w:eastAsia="en-CA"/>
              </w:rPr>
            </w:pPr>
            <w:r>
              <w:rPr>
                <w:snapToGrid w:val="0"/>
                <w:color w:val="000000"/>
                <w:kern w:val="22"/>
                <w:sz w:val="20"/>
                <w:rtl/>
                <w:lang w:eastAsia="en-CA"/>
              </w:rPr>
              <w:t>بالمثل</w:t>
            </w:r>
            <w:r w:rsidRPr="00867741">
              <w:rPr>
                <w:snapToGrid w:val="0"/>
                <w:color w:val="000000"/>
                <w:kern w:val="22"/>
                <w:sz w:val="20"/>
                <w:rtl/>
                <w:lang w:eastAsia="en-CA"/>
              </w:rPr>
              <w:t>، يشير التغيير في استخدام البح</w:t>
            </w:r>
            <w:r>
              <w:rPr>
                <w:rFonts w:hint="cs"/>
                <w:snapToGrid w:val="0"/>
                <w:color w:val="000000"/>
                <w:kern w:val="22"/>
                <w:sz w:val="20"/>
                <w:rtl/>
                <w:lang w:eastAsia="en-CA"/>
              </w:rPr>
              <w:t>ا</w:t>
            </w:r>
            <w:r w:rsidRPr="00867741">
              <w:rPr>
                <w:snapToGrid w:val="0"/>
                <w:color w:val="000000"/>
                <w:kern w:val="22"/>
                <w:sz w:val="20"/>
                <w:rtl/>
                <w:lang w:eastAsia="en-CA"/>
              </w:rPr>
              <w:t xml:space="preserve">ر إلى التدابير والأنشطة التي تغير </w:t>
            </w:r>
            <w:r>
              <w:rPr>
                <w:rFonts w:hint="cs"/>
                <w:snapToGrid w:val="0"/>
                <w:color w:val="000000"/>
                <w:kern w:val="22"/>
                <w:sz w:val="20"/>
                <w:rtl/>
                <w:lang w:eastAsia="en-CA"/>
              </w:rPr>
              <w:t xml:space="preserve">من </w:t>
            </w:r>
            <w:r>
              <w:rPr>
                <w:snapToGrid w:val="0"/>
                <w:color w:val="000000"/>
                <w:kern w:val="22"/>
                <w:sz w:val="20"/>
                <w:rtl/>
                <w:lang w:eastAsia="en-CA"/>
              </w:rPr>
              <w:t>استخدام المناطق البحرية، على سبيل المثال، التنمية الساحلية</w:t>
            </w:r>
            <w:r w:rsidRPr="00867741">
              <w:rPr>
                <w:snapToGrid w:val="0"/>
                <w:color w:val="000000"/>
                <w:kern w:val="22"/>
                <w:sz w:val="20"/>
                <w:rtl/>
                <w:lang w:eastAsia="en-CA"/>
              </w:rPr>
              <w:t>،</w:t>
            </w:r>
            <w:r>
              <w:rPr>
                <w:snapToGrid w:val="0"/>
                <w:color w:val="000000"/>
                <w:kern w:val="22"/>
                <w:sz w:val="20"/>
                <w:rtl/>
                <w:lang w:eastAsia="en-CA"/>
              </w:rPr>
              <w:t xml:space="preserve"> وتربية الأحياء المائية </w:t>
            </w:r>
            <w:r w:rsidR="00FF55B0">
              <w:rPr>
                <w:rFonts w:hint="cs"/>
                <w:snapToGrid w:val="0"/>
                <w:color w:val="000000"/>
                <w:kern w:val="22"/>
                <w:sz w:val="20"/>
                <w:rtl/>
                <w:lang w:eastAsia="en-CA"/>
              </w:rPr>
              <w:t>في عرض البحر</w:t>
            </w:r>
            <w:r>
              <w:rPr>
                <w:snapToGrid w:val="0"/>
                <w:color w:val="000000"/>
                <w:kern w:val="22"/>
                <w:sz w:val="20"/>
                <w:rtl/>
                <w:lang w:eastAsia="en-CA"/>
              </w:rPr>
              <w:t xml:space="preserve">، وتربية الأحياء </w:t>
            </w:r>
            <w:r>
              <w:rPr>
                <w:snapToGrid w:val="0"/>
                <w:color w:val="000000"/>
                <w:kern w:val="22"/>
                <w:sz w:val="20"/>
                <w:rtl/>
                <w:lang w:eastAsia="en-CA"/>
              </w:rPr>
              <w:lastRenderedPageBreak/>
              <w:t>البحرية</w:t>
            </w:r>
            <w:r w:rsidRPr="00867741">
              <w:rPr>
                <w:snapToGrid w:val="0"/>
                <w:color w:val="000000"/>
                <w:kern w:val="22"/>
                <w:sz w:val="20"/>
                <w:rtl/>
                <w:lang w:eastAsia="en-CA"/>
              </w:rPr>
              <w:t>، واستكشاف النفط والغاز، و</w:t>
            </w:r>
            <w:r w:rsidR="00FF55B0">
              <w:rPr>
                <w:rFonts w:hint="cs"/>
                <w:snapToGrid w:val="0"/>
                <w:color w:val="000000"/>
                <w:kern w:val="22"/>
                <w:sz w:val="20"/>
                <w:rtl/>
                <w:lang w:eastAsia="en-CA"/>
              </w:rPr>
              <w:t xml:space="preserve">استخدام </w:t>
            </w:r>
            <w:r w:rsidRPr="00867741">
              <w:rPr>
                <w:snapToGrid w:val="0"/>
                <w:color w:val="000000"/>
                <w:kern w:val="22"/>
                <w:sz w:val="20"/>
                <w:rtl/>
                <w:lang w:eastAsia="en-CA"/>
              </w:rPr>
              <w:t>شباك الجر في قاع البحار.</w:t>
            </w:r>
          </w:p>
        </w:tc>
        <w:tc>
          <w:tcPr>
            <w:tcW w:w="2139" w:type="dxa"/>
            <w:shd w:val="clear" w:color="auto" w:fill="auto"/>
            <w:hideMark/>
          </w:tcPr>
          <w:p w14:paraId="420517CB" w14:textId="77777777" w:rsidR="00E53567" w:rsidRPr="00486B37" w:rsidRDefault="004F669F"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lastRenderedPageBreak/>
              <w:t>الهدف 1</w:t>
            </w:r>
          </w:p>
        </w:tc>
      </w:tr>
      <w:tr w:rsidR="008E11BF" w:rsidRPr="00486B37" w14:paraId="4DC1BCB6" w14:textId="77777777" w:rsidTr="007753B8">
        <w:trPr>
          <w:trHeight w:val="670"/>
          <w:jc w:val="center"/>
        </w:trPr>
        <w:tc>
          <w:tcPr>
            <w:tcW w:w="2183" w:type="dxa"/>
            <w:shd w:val="clear" w:color="auto" w:fill="auto"/>
          </w:tcPr>
          <w:p w14:paraId="250E0372" w14:textId="77777777" w:rsidR="008E11BF" w:rsidRDefault="008E11BF" w:rsidP="00C93F54">
            <w:pPr>
              <w:suppressLineNumbers/>
              <w:suppressAutoHyphens/>
              <w:kinsoku w:val="0"/>
              <w:overflowPunct w:val="0"/>
              <w:autoSpaceDE w:val="0"/>
              <w:autoSpaceDN w:val="0"/>
              <w:adjustRightInd w:val="0"/>
              <w:snapToGrid w:val="0"/>
              <w:rPr>
                <w:b/>
                <w:snapToGrid w:val="0"/>
                <w:color w:val="000000"/>
                <w:kern w:val="22"/>
                <w:sz w:val="20"/>
                <w:rtl/>
                <w:lang w:eastAsia="en-CA"/>
              </w:rPr>
            </w:pPr>
            <w:r w:rsidRPr="008E11BF">
              <w:rPr>
                <w:b/>
                <w:snapToGrid w:val="0"/>
                <w:color w:val="000000"/>
                <w:kern w:val="22"/>
                <w:sz w:val="20"/>
                <w:rtl/>
                <w:lang w:eastAsia="en-CA"/>
              </w:rPr>
              <w:t>المناطق السليمة والبرية</w:t>
            </w:r>
          </w:p>
        </w:tc>
        <w:tc>
          <w:tcPr>
            <w:tcW w:w="5176" w:type="dxa"/>
            <w:shd w:val="clear" w:color="auto" w:fill="auto"/>
          </w:tcPr>
          <w:p w14:paraId="25A6EC54" w14:textId="77777777" w:rsidR="008E11BF" w:rsidRPr="008E11BF" w:rsidRDefault="008E11BF" w:rsidP="0017025D">
            <w:pPr>
              <w:suppressLineNumbers/>
              <w:suppressAutoHyphens/>
              <w:kinsoku w:val="0"/>
              <w:overflowPunct w:val="0"/>
              <w:autoSpaceDE w:val="0"/>
              <w:autoSpaceDN w:val="0"/>
              <w:adjustRightInd w:val="0"/>
              <w:snapToGrid w:val="0"/>
              <w:rPr>
                <w:snapToGrid w:val="0"/>
                <w:color w:val="000000"/>
                <w:kern w:val="22"/>
                <w:sz w:val="20"/>
                <w:rtl/>
                <w:lang w:eastAsia="en-CA"/>
              </w:rPr>
            </w:pPr>
            <w:r w:rsidRPr="008E11BF">
              <w:rPr>
                <w:snapToGrid w:val="0"/>
                <w:color w:val="000000"/>
                <w:kern w:val="22"/>
                <w:sz w:val="20"/>
                <w:rtl/>
                <w:lang w:eastAsia="en-CA"/>
              </w:rPr>
              <w:t>يستخدم مصطلح "البرية" لوصف المناظر الطبيعية و</w:t>
            </w:r>
            <w:r>
              <w:rPr>
                <w:snapToGrid w:val="0"/>
                <w:color w:val="000000"/>
                <w:kern w:val="22"/>
                <w:sz w:val="20"/>
                <w:rtl/>
                <w:lang w:eastAsia="en-CA"/>
              </w:rPr>
              <w:t>المناظر البحرية السليمة بيولوجيا وإيكولوجيا إلى حد كبير</w:t>
            </w:r>
            <w:r w:rsidRPr="008E11BF">
              <w:rPr>
                <w:snapToGrid w:val="0"/>
                <w:color w:val="000000"/>
                <w:kern w:val="22"/>
                <w:sz w:val="20"/>
                <w:rtl/>
                <w:lang w:eastAsia="en-CA"/>
              </w:rPr>
              <w:t xml:space="preserve">، مع كثافة سكانية بشرية منخفضة والتي تكون في الغالب خالية من البنية التحتية الصناعية. ولذلك فإن مصطلح "البرية" </w:t>
            </w:r>
            <w:r w:rsidR="0017025D">
              <w:rPr>
                <w:rFonts w:hint="cs"/>
                <w:snapToGrid w:val="0"/>
                <w:color w:val="000000"/>
                <w:kern w:val="22"/>
                <w:sz w:val="20"/>
                <w:rtl/>
                <w:lang w:eastAsia="en-CA"/>
              </w:rPr>
              <w:t>لا يستثني</w:t>
            </w:r>
            <w:r>
              <w:rPr>
                <w:snapToGrid w:val="0"/>
                <w:color w:val="000000"/>
                <w:kern w:val="22"/>
                <w:sz w:val="20"/>
                <w:rtl/>
                <w:lang w:eastAsia="en-CA"/>
              </w:rPr>
              <w:t xml:space="preserve"> الناس</w:t>
            </w:r>
            <w:r w:rsidRPr="008E11BF">
              <w:rPr>
                <w:snapToGrid w:val="0"/>
                <w:color w:val="000000"/>
                <w:kern w:val="22"/>
                <w:sz w:val="20"/>
                <w:rtl/>
                <w:lang w:eastAsia="en-CA"/>
              </w:rPr>
              <w:t xml:space="preserve">، </w:t>
            </w:r>
            <w:r w:rsidR="0017025D">
              <w:rPr>
                <w:rFonts w:hint="cs"/>
                <w:snapToGrid w:val="0"/>
                <w:color w:val="000000"/>
                <w:kern w:val="22"/>
                <w:sz w:val="20"/>
                <w:rtl/>
                <w:lang w:eastAsia="en-CA"/>
              </w:rPr>
              <w:t>وإنما</w:t>
            </w:r>
            <w:r w:rsidRPr="008E11BF">
              <w:rPr>
                <w:snapToGrid w:val="0"/>
                <w:color w:val="000000"/>
                <w:kern w:val="22"/>
                <w:sz w:val="20"/>
                <w:rtl/>
                <w:lang w:eastAsia="en-CA"/>
              </w:rPr>
              <w:t xml:space="preserve"> </w:t>
            </w:r>
            <w:r w:rsidR="0017025D">
              <w:rPr>
                <w:rFonts w:hint="cs"/>
                <w:snapToGrid w:val="0"/>
                <w:color w:val="000000"/>
                <w:kern w:val="22"/>
                <w:sz w:val="20"/>
                <w:rtl/>
                <w:lang w:eastAsia="en-CA"/>
              </w:rPr>
              <w:t>يشمل</w:t>
            </w:r>
            <w:r w:rsidRPr="008E11BF">
              <w:rPr>
                <w:snapToGrid w:val="0"/>
                <w:color w:val="000000"/>
                <w:kern w:val="22"/>
                <w:sz w:val="20"/>
                <w:rtl/>
                <w:lang w:eastAsia="en-CA"/>
              </w:rPr>
              <w:t xml:space="preserve"> </w:t>
            </w:r>
            <w:r w:rsidR="0017025D">
              <w:rPr>
                <w:rFonts w:hint="cs"/>
                <w:snapToGrid w:val="0"/>
                <w:color w:val="000000"/>
                <w:kern w:val="22"/>
                <w:sz w:val="20"/>
                <w:rtl/>
                <w:lang w:eastAsia="en-CA"/>
              </w:rPr>
              <w:t>ا</w:t>
            </w:r>
            <w:r w:rsidRPr="008E11BF">
              <w:rPr>
                <w:snapToGrid w:val="0"/>
                <w:color w:val="000000"/>
                <w:kern w:val="22"/>
                <w:sz w:val="20"/>
                <w:rtl/>
                <w:lang w:eastAsia="en-CA"/>
              </w:rPr>
              <w:t xml:space="preserve">لاستخدامات البشرية </w:t>
            </w:r>
            <w:r>
              <w:rPr>
                <w:rFonts w:hint="cs"/>
                <w:snapToGrid w:val="0"/>
                <w:color w:val="000000"/>
                <w:kern w:val="22"/>
                <w:sz w:val="20"/>
                <w:rtl/>
                <w:lang w:eastAsia="en-CA"/>
              </w:rPr>
              <w:t>التي ت</w:t>
            </w:r>
            <w:r w:rsidRPr="008E11BF">
              <w:rPr>
                <w:snapToGrid w:val="0"/>
                <w:color w:val="000000"/>
                <w:kern w:val="22"/>
                <w:sz w:val="20"/>
                <w:rtl/>
                <w:lang w:eastAsia="en-CA"/>
              </w:rPr>
              <w:t xml:space="preserve">ؤدي إلى اضطراب </w:t>
            </w:r>
            <w:proofErr w:type="spellStart"/>
            <w:r w:rsidRPr="008E11BF">
              <w:rPr>
                <w:snapToGrid w:val="0"/>
                <w:color w:val="000000"/>
                <w:kern w:val="22"/>
                <w:sz w:val="20"/>
                <w:rtl/>
                <w:lang w:eastAsia="en-CA"/>
              </w:rPr>
              <w:t>بيوفيزيائي</w:t>
            </w:r>
            <w:proofErr w:type="spellEnd"/>
            <w:r w:rsidRPr="008E11BF">
              <w:rPr>
                <w:snapToGrid w:val="0"/>
                <w:color w:val="000000"/>
                <w:kern w:val="22"/>
                <w:sz w:val="20"/>
                <w:rtl/>
                <w:lang w:eastAsia="en-CA"/>
              </w:rPr>
              <w:t xml:space="preserve"> كبير. </w:t>
            </w:r>
            <w:r>
              <w:rPr>
                <w:rFonts w:hint="cs"/>
                <w:snapToGrid w:val="0"/>
                <w:color w:val="000000"/>
                <w:kern w:val="22"/>
                <w:sz w:val="20"/>
                <w:rtl/>
                <w:lang w:eastAsia="en-CA"/>
              </w:rPr>
              <w:t>و</w:t>
            </w:r>
            <w:r>
              <w:rPr>
                <w:snapToGrid w:val="0"/>
                <w:color w:val="000000"/>
                <w:kern w:val="22"/>
                <w:sz w:val="20"/>
                <w:rtl/>
                <w:lang w:eastAsia="en-CA"/>
              </w:rPr>
              <w:t>نتيجة لذلك، غالب</w:t>
            </w:r>
            <w:r w:rsidRPr="008E11BF">
              <w:rPr>
                <w:snapToGrid w:val="0"/>
                <w:color w:val="000000"/>
                <w:kern w:val="22"/>
                <w:sz w:val="20"/>
                <w:rtl/>
                <w:lang w:eastAsia="en-CA"/>
              </w:rPr>
              <w:t>ا ما يتم تعريف جودة الحياة البرية من حيث البعد عن المستوطنات الحضرية والبنية التحتية الحديثة ودرجة تأثيرات</w:t>
            </w:r>
            <w:r>
              <w:rPr>
                <w:rFonts w:hint="cs"/>
                <w:snapToGrid w:val="0"/>
                <w:color w:val="000000"/>
                <w:kern w:val="22"/>
                <w:sz w:val="20"/>
                <w:rtl/>
                <w:lang w:eastAsia="en-CA"/>
              </w:rPr>
              <w:t xml:space="preserve"> النشاط الصناعي على</w:t>
            </w:r>
            <w:r w:rsidRPr="008E11BF">
              <w:rPr>
                <w:snapToGrid w:val="0"/>
                <w:color w:val="000000"/>
                <w:kern w:val="22"/>
                <w:sz w:val="20"/>
                <w:rtl/>
                <w:lang w:eastAsia="en-CA"/>
              </w:rPr>
              <w:t xml:space="preserve"> البيئة. ومع ذلك، لا يُقصد بالمصطلح الإشارة إلى أن </w:t>
            </w:r>
            <w:r>
              <w:rPr>
                <w:snapToGrid w:val="0"/>
                <w:color w:val="000000"/>
                <w:kern w:val="22"/>
                <w:sz w:val="20"/>
                <w:rtl/>
                <w:lang w:eastAsia="en-CA"/>
              </w:rPr>
              <w:t>المنطقة يجب أن تكون "نقية" تمام</w:t>
            </w:r>
            <w:r w:rsidRPr="008E11BF">
              <w:rPr>
                <w:snapToGrid w:val="0"/>
                <w:color w:val="000000"/>
                <w:kern w:val="22"/>
                <w:sz w:val="20"/>
                <w:rtl/>
                <w:lang w:eastAsia="en-CA"/>
              </w:rPr>
              <w:t>ا أو</w:t>
            </w:r>
            <w:r>
              <w:rPr>
                <w:rFonts w:hint="cs"/>
                <w:snapToGrid w:val="0"/>
                <w:color w:val="000000"/>
                <w:kern w:val="22"/>
                <w:sz w:val="20"/>
                <w:rtl/>
                <w:lang w:eastAsia="en-CA"/>
              </w:rPr>
              <w:t xml:space="preserve"> أنها</w:t>
            </w:r>
            <w:r>
              <w:rPr>
                <w:snapToGrid w:val="0"/>
                <w:color w:val="000000"/>
                <w:kern w:val="22"/>
                <w:sz w:val="20"/>
                <w:rtl/>
                <w:lang w:eastAsia="en-CA"/>
              </w:rPr>
              <w:t xml:space="preserve"> "لم تمس" نظر</w:t>
            </w:r>
            <w:r w:rsidRPr="008E11BF">
              <w:rPr>
                <w:snapToGrid w:val="0"/>
                <w:color w:val="000000"/>
                <w:kern w:val="22"/>
                <w:sz w:val="20"/>
                <w:rtl/>
                <w:lang w:eastAsia="en-CA"/>
              </w:rPr>
              <w:t xml:space="preserve">ا لوجود عدد قليل من الأماكن المتبقية على الأرض التي </w:t>
            </w:r>
            <w:r w:rsidR="0017025D">
              <w:rPr>
                <w:rFonts w:hint="cs"/>
                <w:snapToGrid w:val="0"/>
                <w:color w:val="000000"/>
                <w:kern w:val="22"/>
                <w:sz w:val="20"/>
                <w:rtl/>
                <w:lang w:eastAsia="en-CA"/>
              </w:rPr>
              <w:t>تفي</w:t>
            </w:r>
            <w:r w:rsidRPr="008E11BF">
              <w:rPr>
                <w:snapToGrid w:val="0"/>
                <w:color w:val="000000"/>
                <w:kern w:val="22"/>
                <w:sz w:val="20"/>
                <w:rtl/>
                <w:lang w:eastAsia="en-CA"/>
              </w:rPr>
              <w:t xml:space="preserve"> </w:t>
            </w:r>
            <w:r w:rsidR="0017025D">
              <w:rPr>
                <w:rFonts w:hint="cs"/>
                <w:snapToGrid w:val="0"/>
                <w:color w:val="000000"/>
                <w:kern w:val="22"/>
                <w:sz w:val="20"/>
                <w:rtl/>
                <w:lang w:eastAsia="en-CA"/>
              </w:rPr>
              <w:t>ب</w:t>
            </w:r>
            <w:r w:rsidRPr="008E11BF">
              <w:rPr>
                <w:snapToGrid w:val="0"/>
                <w:color w:val="000000"/>
                <w:kern w:val="22"/>
                <w:sz w:val="20"/>
                <w:rtl/>
                <w:lang w:eastAsia="en-CA"/>
              </w:rPr>
              <w:t xml:space="preserve">هذا المعيار. </w:t>
            </w:r>
            <w:r w:rsidR="008162C8">
              <w:rPr>
                <w:rFonts w:hint="cs"/>
                <w:snapToGrid w:val="0"/>
                <w:color w:val="000000"/>
                <w:kern w:val="22"/>
                <w:sz w:val="20"/>
                <w:rtl/>
                <w:lang w:eastAsia="en-CA"/>
              </w:rPr>
              <w:t>و</w:t>
            </w:r>
            <w:r w:rsidR="008162C8">
              <w:rPr>
                <w:snapToGrid w:val="0"/>
                <w:color w:val="000000"/>
                <w:kern w:val="22"/>
                <w:sz w:val="20"/>
                <w:rtl/>
                <w:lang w:eastAsia="en-CA"/>
              </w:rPr>
              <w:t>علاوة على ذلك</w:t>
            </w:r>
            <w:r w:rsidRPr="008E11BF">
              <w:rPr>
                <w:snapToGrid w:val="0"/>
                <w:color w:val="000000"/>
                <w:kern w:val="22"/>
                <w:sz w:val="20"/>
                <w:rtl/>
                <w:lang w:eastAsia="en-CA"/>
              </w:rPr>
              <w:t>، يجب الاعتراف بأن المصطلحين "سلامة" و"</w:t>
            </w:r>
            <w:r w:rsidR="008162C8">
              <w:rPr>
                <w:rFonts w:hint="cs"/>
                <w:snapToGrid w:val="0"/>
                <w:color w:val="000000"/>
                <w:kern w:val="22"/>
                <w:sz w:val="20"/>
                <w:rtl/>
                <w:lang w:eastAsia="en-CA"/>
              </w:rPr>
              <w:t>كمال</w:t>
            </w:r>
            <w:r w:rsidRPr="008E11BF">
              <w:rPr>
                <w:snapToGrid w:val="0"/>
                <w:color w:val="000000"/>
                <w:kern w:val="22"/>
                <w:sz w:val="20"/>
                <w:rtl/>
                <w:lang w:eastAsia="en-CA"/>
              </w:rPr>
              <w:t>" يتم قياسهما في سلسلة متصلة وليس</w:t>
            </w:r>
            <w:r w:rsidR="0017025D">
              <w:rPr>
                <w:rFonts w:hint="cs"/>
                <w:snapToGrid w:val="0"/>
                <w:color w:val="000000"/>
                <w:kern w:val="22"/>
                <w:sz w:val="20"/>
                <w:rtl/>
                <w:lang w:eastAsia="en-CA"/>
              </w:rPr>
              <w:t xml:space="preserve"> بشكل</w:t>
            </w:r>
            <w:r w:rsidRPr="008E11BF">
              <w:rPr>
                <w:snapToGrid w:val="0"/>
                <w:color w:val="000000"/>
                <w:kern w:val="22"/>
                <w:sz w:val="20"/>
                <w:rtl/>
                <w:lang w:eastAsia="en-CA"/>
              </w:rPr>
              <w:t xml:space="preserve"> </w:t>
            </w:r>
            <w:r w:rsidR="008162C8">
              <w:rPr>
                <w:rFonts w:hint="cs"/>
                <w:snapToGrid w:val="0"/>
                <w:color w:val="000000"/>
                <w:kern w:val="22"/>
                <w:sz w:val="20"/>
                <w:rtl/>
                <w:lang w:eastAsia="en-CA"/>
              </w:rPr>
              <w:t>مزدوج</w:t>
            </w:r>
            <w:r w:rsidRPr="008E11BF">
              <w:rPr>
                <w:snapToGrid w:val="0"/>
                <w:color w:val="000000"/>
                <w:kern w:val="22"/>
                <w:sz w:val="20"/>
                <w:rtl/>
                <w:lang w:eastAsia="en-CA"/>
              </w:rPr>
              <w:t>.</w:t>
            </w:r>
          </w:p>
          <w:p w14:paraId="0FC52A09" w14:textId="6FA78751" w:rsidR="008E11BF" w:rsidRPr="00394423" w:rsidRDefault="0017025D" w:rsidP="003613DE">
            <w:pPr>
              <w:suppressLineNumbers/>
              <w:suppressAutoHyphens/>
              <w:kinsoku w:val="0"/>
              <w:overflowPunct w:val="0"/>
              <w:autoSpaceDE w:val="0"/>
              <w:autoSpaceDN w:val="0"/>
              <w:adjustRightInd w:val="0"/>
              <w:snapToGrid w:val="0"/>
              <w:rPr>
                <w:snapToGrid w:val="0"/>
                <w:color w:val="000000"/>
                <w:kern w:val="22"/>
                <w:sz w:val="20"/>
                <w:rtl/>
                <w:lang w:eastAsia="en-CA" w:bidi="ar-SA"/>
              </w:rPr>
            </w:pPr>
            <w:r w:rsidRPr="0017025D">
              <w:rPr>
                <w:rFonts w:eastAsia="Times New Roman" w:cs="Times New Roman"/>
                <w:kern w:val="22"/>
                <w:szCs w:val="22"/>
                <w:lang w:val="en-GB" w:bidi="ar-SA"/>
              </w:rPr>
              <w:t xml:space="preserve">(Cyril F. Kormos, Tim Badman, Tilman Jaeger, Bastian </w:t>
            </w:r>
            <w:proofErr w:type="spellStart"/>
            <w:r w:rsidRPr="0017025D">
              <w:rPr>
                <w:rFonts w:eastAsia="Times New Roman" w:cs="Times New Roman"/>
                <w:kern w:val="22"/>
                <w:szCs w:val="22"/>
                <w:lang w:val="en-GB" w:bidi="ar-SA"/>
              </w:rPr>
              <w:t>Bertzky</w:t>
            </w:r>
            <w:proofErr w:type="spellEnd"/>
            <w:r w:rsidRPr="0017025D">
              <w:rPr>
                <w:rFonts w:eastAsia="Times New Roman" w:cs="Times New Roman"/>
                <w:kern w:val="22"/>
                <w:szCs w:val="22"/>
                <w:lang w:val="en-GB" w:bidi="ar-SA"/>
              </w:rPr>
              <w:t xml:space="preserve">, Remco van </w:t>
            </w:r>
            <w:proofErr w:type="spellStart"/>
            <w:r w:rsidRPr="0017025D">
              <w:rPr>
                <w:rFonts w:eastAsia="Times New Roman" w:cs="Times New Roman"/>
                <w:kern w:val="22"/>
                <w:szCs w:val="22"/>
                <w:lang w:val="en-GB" w:bidi="ar-SA"/>
              </w:rPr>
              <w:t>Merm</w:t>
            </w:r>
            <w:proofErr w:type="spellEnd"/>
            <w:r w:rsidRPr="0017025D">
              <w:rPr>
                <w:rFonts w:eastAsia="Times New Roman" w:cs="Times New Roman"/>
                <w:kern w:val="22"/>
                <w:szCs w:val="22"/>
                <w:lang w:val="en-GB" w:bidi="ar-SA"/>
              </w:rPr>
              <w:t xml:space="preserve">, Elena Osipova, </w:t>
            </w:r>
            <w:proofErr w:type="spellStart"/>
            <w:r w:rsidRPr="0017025D">
              <w:rPr>
                <w:rFonts w:eastAsia="Times New Roman" w:cs="Times New Roman"/>
                <w:kern w:val="22"/>
                <w:szCs w:val="22"/>
                <w:lang w:val="en-GB" w:bidi="ar-SA"/>
              </w:rPr>
              <w:t>Yichuan</w:t>
            </w:r>
            <w:proofErr w:type="spellEnd"/>
            <w:r w:rsidRPr="0017025D">
              <w:rPr>
                <w:rFonts w:eastAsia="Times New Roman" w:cs="Times New Roman"/>
                <w:kern w:val="22"/>
                <w:szCs w:val="22"/>
                <w:lang w:val="en-GB" w:bidi="ar-SA"/>
              </w:rPr>
              <w:t xml:space="preserve"> Shi, Peter Bille Larsen (2017). World Heritage, Wilderness and Large Landscapes and Seascapes. Gland, Switzerland: </w:t>
            </w:r>
            <w:r w:rsidR="003613DE" w:rsidRPr="003613DE">
              <w:rPr>
                <w:rFonts w:eastAsia="Times New Roman" w:cs="Times New Roman"/>
                <w:kern w:val="22"/>
                <w:szCs w:val="22"/>
                <w:lang w:bidi="ar-SA"/>
              </w:rPr>
              <w:br/>
            </w:r>
            <w:r w:rsidR="003613DE" w:rsidRPr="003613DE">
              <w:rPr>
                <w:rFonts w:eastAsia="Times New Roman" w:cs="Times New Roman"/>
                <w:kern w:val="22"/>
                <w:szCs w:val="22"/>
                <w:rtl/>
                <w:lang w:val="en-GB"/>
              </w:rPr>
              <w:t>الاتحاد الدولي لحفظ الطبيعة والموارد الطبيعية</w:t>
            </w:r>
            <w:r w:rsidRPr="0017025D">
              <w:rPr>
                <w:rFonts w:eastAsia="Times New Roman" w:cs="Times New Roman"/>
                <w:kern w:val="22"/>
                <w:szCs w:val="22"/>
                <w:lang w:val="en-GB" w:bidi="ar-SA"/>
              </w:rPr>
              <w:t xml:space="preserve">. viii + 70pp, </w:t>
            </w:r>
            <w:hyperlink r:id="rId24" w:history="1">
              <w:r w:rsidR="00BA1D0B" w:rsidRPr="00F13AF8">
                <w:rPr>
                  <w:rStyle w:val="Hyperlink"/>
                  <w:kern w:val="22"/>
                  <w:szCs w:val="22"/>
                </w:rPr>
                <w:t>https://portals.iucn.org/library/sites/library/files/documents/2017-028.pdf</w:t>
              </w:r>
            </w:hyperlink>
            <w:r w:rsidR="00BA1D0B">
              <w:rPr>
                <w:rFonts w:hint="cs"/>
                <w:rtl/>
                <w:lang w:bidi="ar-SA"/>
              </w:rPr>
              <w:t>)</w:t>
            </w:r>
          </w:p>
        </w:tc>
        <w:tc>
          <w:tcPr>
            <w:tcW w:w="2139" w:type="dxa"/>
            <w:shd w:val="clear" w:color="auto" w:fill="auto"/>
          </w:tcPr>
          <w:p w14:paraId="19EA54BE" w14:textId="77777777" w:rsidR="008E11BF" w:rsidRDefault="004F669F" w:rsidP="00C93F54">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الهدف 1</w:t>
            </w:r>
          </w:p>
        </w:tc>
      </w:tr>
      <w:tr w:rsidR="00E53567" w:rsidRPr="00486B37" w14:paraId="0B464260" w14:textId="77777777" w:rsidTr="007753B8">
        <w:trPr>
          <w:trHeight w:val="670"/>
          <w:jc w:val="center"/>
        </w:trPr>
        <w:tc>
          <w:tcPr>
            <w:tcW w:w="2183" w:type="dxa"/>
            <w:shd w:val="clear" w:color="auto" w:fill="auto"/>
            <w:hideMark/>
          </w:tcPr>
          <w:p w14:paraId="1C717B18" w14:textId="77777777" w:rsidR="00E53567" w:rsidRPr="0020728C" w:rsidRDefault="00394423" w:rsidP="00C93F54">
            <w:pPr>
              <w:suppressLineNumbers/>
              <w:suppressAutoHyphens/>
              <w:kinsoku w:val="0"/>
              <w:overflowPunct w:val="0"/>
              <w:autoSpaceDE w:val="0"/>
              <w:autoSpaceDN w:val="0"/>
              <w:adjustRightInd w:val="0"/>
              <w:snapToGrid w:val="0"/>
              <w:rPr>
                <w:b/>
                <w:snapToGrid w:val="0"/>
                <w:color w:val="000000"/>
                <w:kern w:val="22"/>
                <w:sz w:val="20"/>
                <w:lang w:eastAsia="en-CA"/>
              </w:rPr>
            </w:pPr>
            <w:r>
              <w:rPr>
                <w:rFonts w:hint="cs"/>
                <w:b/>
                <w:snapToGrid w:val="0"/>
                <w:color w:val="000000"/>
                <w:kern w:val="22"/>
                <w:sz w:val="20"/>
                <w:rtl/>
                <w:lang w:eastAsia="en-CA"/>
              </w:rPr>
              <w:t>الاستعادة</w:t>
            </w:r>
          </w:p>
        </w:tc>
        <w:tc>
          <w:tcPr>
            <w:tcW w:w="5176" w:type="dxa"/>
            <w:shd w:val="clear" w:color="auto" w:fill="auto"/>
            <w:hideMark/>
          </w:tcPr>
          <w:p w14:paraId="488C0D8D" w14:textId="77777777" w:rsidR="00CE26A9" w:rsidRDefault="00394423" w:rsidP="00E53B97">
            <w:pPr>
              <w:suppressLineNumbers/>
              <w:suppressAutoHyphens/>
              <w:kinsoku w:val="0"/>
              <w:overflowPunct w:val="0"/>
              <w:autoSpaceDE w:val="0"/>
              <w:autoSpaceDN w:val="0"/>
              <w:adjustRightInd w:val="0"/>
              <w:snapToGrid w:val="0"/>
              <w:rPr>
                <w:snapToGrid w:val="0"/>
                <w:color w:val="000000"/>
                <w:kern w:val="22"/>
                <w:sz w:val="20"/>
                <w:rtl/>
                <w:lang w:eastAsia="en-CA"/>
              </w:rPr>
            </w:pPr>
            <w:r w:rsidRPr="00394423">
              <w:rPr>
                <w:snapToGrid w:val="0"/>
                <w:color w:val="000000"/>
                <w:kern w:val="22"/>
                <w:sz w:val="20"/>
                <w:rtl/>
                <w:lang w:eastAsia="en-CA"/>
              </w:rPr>
              <w:t>عرّف المنبر</w:t>
            </w:r>
            <w:r w:rsidRPr="00394423">
              <w:rPr>
                <w:rFonts w:ascii="Helvetica" w:hAnsi="Helvetica" w:hint="cs"/>
                <w:color w:val="333333"/>
                <w:sz w:val="21"/>
                <w:szCs w:val="21"/>
                <w:rtl/>
              </w:rPr>
              <w:t xml:space="preserve"> </w:t>
            </w:r>
            <w:r w:rsidRPr="00394423">
              <w:rPr>
                <w:snapToGrid w:val="0"/>
                <w:color w:val="000000"/>
                <w:kern w:val="22"/>
                <w:sz w:val="20"/>
                <w:rtl/>
                <w:lang w:eastAsia="en-CA"/>
              </w:rPr>
              <w:t xml:space="preserve">الحكومي الدولي للعلوم والسياسات المعني بالتنوع البيولوجي وخدمات النظم الإيكولوجية الاستعادة على أنها "أي نشاط مقصود يبدأ أو يسرع من استعادة </w:t>
            </w:r>
            <w:r w:rsidR="00E53B97">
              <w:rPr>
                <w:rFonts w:hint="cs"/>
                <w:snapToGrid w:val="0"/>
                <w:color w:val="000000"/>
                <w:kern w:val="22"/>
                <w:sz w:val="20"/>
                <w:rtl/>
                <w:lang w:eastAsia="en-CA"/>
              </w:rPr>
              <w:t xml:space="preserve">أي </w:t>
            </w:r>
            <w:r w:rsidRPr="00394423">
              <w:rPr>
                <w:snapToGrid w:val="0"/>
                <w:color w:val="000000"/>
                <w:kern w:val="22"/>
                <w:sz w:val="20"/>
                <w:rtl/>
                <w:lang w:eastAsia="en-CA"/>
              </w:rPr>
              <w:t xml:space="preserve">نظام إيكولوجي </w:t>
            </w:r>
            <w:r w:rsidR="00E53B97">
              <w:rPr>
                <w:rFonts w:hint="cs"/>
                <w:snapToGrid w:val="0"/>
                <w:color w:val="000000"/>
                <w:kern w:val="22"/>
                <w:sz w:val="20"/>
                <w:rtl/>
                <w:lang w:eastAsia="en-CA"/>
              </w:rPr>
              <w:t>من</w:t>
            </w:r>
            <w:r w:rsidR="00E53B97" w:rsidRPr="00394423">
              <w:rPr>
                <w:snapToGrid w:val="0"/>
                <w:color w:val="000000"/>
                <w:kern w:val="22"/>
                <w:sz w:val="20"/>
                <w:rtl/>
                <w:lang w:eastAsia="en-CA"/>
              </w:rPr>
              <w:t xml:space="preserve"> </w:t>
            </w:r>
            <w:r w:rsidRPr="00394423">
              <w:rPr>
                <w:snapToGrid w:val="0"/>
                <w:color w:val="000000"/>
                <w:kern w:val="22"/>
                <w:sz w:val="20"/>
                <w:rtl/>
                <w:lang w:eastAsia="en-CA"/>
              </w:rPr>
              <w:t xml:space="preserve">حالة </w:t>
            </w:r>
            <w:r>
              <w:rPr>
                <w:rFonts w:hint="cs"/>
                <w:snapToGrid w:val="0"/>
                <w:color w:val="000000"/>
                <w:kern w:val="22"/>
                <w:sz w:val="20"/>
                <w:rtl/>
                <w:lang w:eastAsia="en-CA"/>
              </w:rPr>
              <w:t>م</w:t>
            </w:r>
            <w:r w:rsidRPr="00394423">
              <w:rPr>
                <w:snapToGrid w:val="0"/>
                <w:color w:val="000000"/>
                <w:kern w:val="22"/>
                <w:sz w:val="20"/>
                <w:rtl/>
                <w:lang w:eastAsia="en-CA"/>
              </w:rPr>
              <w:t>تدهور</w:t>
            </w:r>
            <w:r>
              <w:rPr>
                <w:rFonts w:hint="cs"/>
                <w:snapToGrid w:val="0"/>
                <w:color w:val="000000"/>
                <w:kern w:val="22"/>
                <w:sz w:val="20"/>
                <w:rtl/>
                <w:lang w:eastAsia="en-CA"/>
              </w:rPr>
              <w:t>ة</w:t>
            </w:r>
            <w:r w:rsidRPr="00394423">
              <w:rPr>
                <w:snapToGrid w:val="0"/>
                <w:color w:val="000000"/>
                <w:kern w:val="22"/>
                <w:sz w:val="20"/>
                <w:rtl/>
                <w:lang w:eastAsia="en-CA"/>
              </w:rPr>
              <w:t xml:space="preserve">" (2019). </w:t>
            </w:r>
            <w:r>
              <w:rPr>
                <w:rFonts w:hint="cs"/>
                <w:snapToGrid w:val="0"/>
                <w:color w:val="000000"/>
                <w:kern w:val="22"/>
                <w:sz w:val="20"/>
                <w:rtl/>
                <w:lang w:eastAsia="en-CA"/>
              </w:rPr>
              <w:t>و</w:t>
            </w:r>
            <w:r w:rsidRPr="00394423">
              <w:rPr>
                <w:snapToGrid w:val="0"/>
                <w:color w:val="000000"/>
                <w:kern w:val="22"/>
                <w:sz w:val="20"/>
                <w:rtl/>
                <w:lang w:eastAsia="en-CA"/>
              </w:rPr>
              <w:t xml:space="preserve">يغطي هذا التعريف جميع أشكال حالة التدهور </w:t>
            </w:r>
            <w:r w:rsidR="00CE26A9">
              <w:rPr>
                <w:rFonts w:hint="cs"/>
                <w:snapToGrid w:val="0"/>
                <w:color w:val="000000"/>
                <w:kern w:val="22"/>
                <w:sz w:val="20"/>
                <w:rtl/>
                <w:lang w:eastAsia="en-CA"/>
              </w:rPr>
              <w:t>وشدتها</w:t>
            </w:r>
            <w:r w:rsidRPr="00394423">
              <w:rPr>
                <w:snapToGrid w:val="0"/>
                <w:color w:val="000000"/>
                <w:kern w:val="22"/>
                <w:sz w:val="20"/>
                <w:rtl/>
                <w:lang w:eastAsia="en-CA"/>
              </w:rPr>
              <w:t xml:space="preserve">، وبهذا المعنى، </w:t>
            </w:r>
            <w:r w:rsidR="00CE26A9">
              <w:rPr>
                <w:rFonts w:hint="cs"/>
                <w:snapToGrid w:val="0"/>
                <w:color w:val="000000"/>
                <w:kern w:val="22"/>
                <w:sz w:val="20"/>
                <w:rtl/>
                <w:lang w:eastAsia="en-CA"/>
              </w:rPr>
              <w:t xml:space="preserve">فهو </w:t>
            </w:r>
            <w:r w:rsidRPr="00394423">
              <w:rPr>
                <w:snapToGrid w:val="0"/>
                <w:color w:val="000000"/>
                <w:kern w:val="22"/>
                <w:sz w:val="20"/>
                <w:rtl/>
                <w:lang w:eastAsia="en-CA"/>
              </w:rPr>
              <w:t xml:space="preserve">يشمل التعريف الذي اعتمدته جمعية الاستعادة </w:t>
            </w:r>
            <w:r w:rsidR="00CE26A9">
              <w:rPr>
                <w:rFonts w:hint="cs"/>
                <w:snapToGrid w:val="0"/>
                <w:color w:val="000000"/>
                <w:kern w:val="22"/>
                <w:sz w:val="20"/>
                <w:rtl/>
                <w:lang w:eastAsia="en-CA"/>
              </w:rPr>
              <w:t>الإيكولوجية</w:t>
            </w:r>
            <w:r w:rsidRPr="00394423">
              <w:rPr>
                <w:snapToGrid w:val="0"/>
                <w:color w:val="000000"/>
                <w:kern w:val="22"/>
                <w:sz w:val="20"/>
                <w:rtl/>
                <w:lang w:eastAsia="en-CA"/>
              </w:rPr>
              <w:t>.</w:t>
            </w:r>
          </w:p>
          <w:p w14:paraId="060828CB" w14:textId="08FF1801" w:rsidR="000875CA" w:rsidRDefault="000875CA" w:rsidP="00043D24">
            <w:pPr>
              <w:suppressLineNumbers/>
              <w:suppressAutoHyphens/>
              <w:kinsoku w:val="0"/>
              <w:overflowPunct w:val="0"/>
              <w:autoSpaceDE w:val="0"/>
              <w:autoSpaceDN w:val="0"/>
              <w:adjustRightInd w:val="0"/>
              <w:snapToGrid w:val="0"/>
              <w:rPr>
                <w:kern w:val="22"/>
                <w:szCs w:val="22"/>
                <w:rtl/>
              </w:rPr>
            </w:pPr>
            <w:r w:rsidRPr="00F13AF8">
              <w:rPr>
                <w:kern w:val="22"/>
                <w:szCs w:val="22"/>
              </w:rPr>
              <w:t>(</w:t>
            </w:r>
            <w:hyperlink r:id="rId25" w:history="1">
              <w:r w:rsidR="00043D24" w:rsidRPr="00043D24">
                <w:rPr>
                  <w:rStyle w:val="Hyperlink"/>
                </w:rPr>
                <w:t>https://www.cbd.int/doc/c/fcd6/bfba/38ebc826221543e322173507/post2020-ws-2019-11-03-en.pdf</w:t>
              </w:r>
            </w:hyperlink>
            <w:r w:rsidR="00043D24" w:rsidRPr="00043D24">
              <w:rPr>
                <w:u w:val="single"/>
              </w:rPr>
              <w:t xml:space="preserve">, </w:t>
            </w:r>
            <w:r w:rsidR="006776FE">
              <w:rPr>
                <w:rFonts w:hint="cs"/>
                <w:u w:val="single"/>
                <w:rtl/>
              </w:rPr>
              <w:t xml:space="preserve"> وانظر </w:t>
            </w:r>
            <w:r w:rsidR="006776FE" w:rsidRPr="00302B0C">
              <w:rPr>
                <w:rFonts w:hint="cs"/>
                <w:sz w:val="24"/>
                <w:rtl/>
              </w:rPr>
              <w:t xml:space="preserve">أيضا </w:t>
            </w:r>
            <w:r w:rsidR="00043D24" w:rsidRPr="00302B0C">
              <w:rPr>
                <w:sz w:val="24"/>
              </w:rPr>
              <w:t xml:space="preserve"> </w:t>
            </w:r>
            <w:r w:rsidR="006776FE" w:rsidRPr="00302B0C">
              <w:rPr>
                <w:kern w:val="22"/>
                <w:sz w:val="24"/>
                <w:rtl/>
              </w:rPr>
              <w:t xml:space="preserve">استعادة النظام </w:t>
            </w:r>
            <w:r w:rsidR="006776FE">
              <w:rPr>
                <w:rFonts w:hint="cs"/>
                <w:kern w:val="22"/>
                <w:sz w:val="24"/>
                <w:rtl/>
              </w:rPr>
              <w:t>الإيكولوجي</w:t>
            </w:r>
            <w:r w:rsidR="006776FE" w:rsidRPr="00302B0C">
              <w:rPr>
                <w:kern w:val="22"/>
                <w:sz w:val="24"/>
                <w:rtl/>
              </w:rPr>
              <w:t>: خطة عمل قصيرة المدى</w:t>
            </w:r>
            <w:r w:rsidR="006776FE" w:rsidRPr="00302B0C">
              <w:rPr>
                <w:sz w:val="24"/>
              </w:rPr>
              <w:t xml:space="preserve"> </w:t>
            </w:r>
            <w:r w:rsidR="00043D24" w:rsidRPr="00302B0C">
              <w:rPr>
                <w:sz w:val="24"/>
              </w:rPr>
              <w:t>-</w:t>
            </w:r>
            <w:r w:rsidR="00043D24" w:rsidRPr="00043D24">
              <w:t xml:space="preserve"> </w:t>
            </w:r>
            <w:hyperlink r:id="rId26" w:history="1">
              <w:r w:rsidR="00043D24" w:rsidRPr="00043D24">
                <w:rPr>
                  <w:rStyle w:val="Hyperlink"/>
                </w:rPr>
                <w:t>CBD/C</w:t>
              </w:r>
              <w:r w:rsidR="00043D24" w:rsidRPr="00043D24">
                <w:rPr>
                  <w:rStyle w:val="Hyperlink"/>
                </w:rPr>
                <w:t>O</w:t>
              </w:r>
              <w:r w:rsidR="00043D24" w:rsidRPr="00043D24">
                <w:rPr>
                  <w:rStyle w:val="Hyperlink"/>
                </w:rPr>
                <w:t>P/DEC/XIII/5</w:t>
              </w:r>
            </w:hyperlink>
            <w:r w:rsidR="000F4607">
              <w:rPr>
                <w:rFonts w:hint="cs"/>
                <w:kern w:val="22"/>
                <w:szCs w:val="22"/>
                <w:rtl/>
              </w:rPr>
              <w:t>)</w:t>
            </w:r>
            <w:r w:rsidR="006776FE">
              <w:rPr>
                <w:rtl/>
              </w:rPr>
              <w:t xml:space="preserve"> </w:t>
            </w:r>
          </w:p>
          <w:p w14:paraId="11E20859" w14:textId="525445D7" w:rsidR="00394423" w:rsidRPr="00394423" w:rsidRDefault="00CE26A9" w:rsidP="00E53B97">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 xml:space="preserve">وتعني </w:t>
            </w:r>
            <w:r w:rsidR="00394423" w:rsidRPr="00394423">
              <w:rPr>
                <w:snapToGrid w:val="0"/>
                <w:color w:val="000000"/>
                <w:kern w:val="22"/>
                <w:sz w:val="20"/>
                <w:rtl/>
                <w:lang w:eastAsia="en-CA"/>
              </w:rPr>
              <w:t xml:space="preserve">استعادة النظام الإيكولوجي "المساعدة </w:t>
            </w:r>
            <w:r w:rsidR="00E53B97">
              <w:rPr>
                <w:rFonts w:hint="cs"/>
                <w:snapToGrid w:val="0"/>
                <w:color w:val="000000"/>
                <w:kern w:val="22"/>
                <w:sz w:val="20"/>
                <w:rtl/>
                <w:lang w:eastAsia="en-CA"/>
              </w:rPr>
              <w:t>على</w:t>
            </w:r>
            <w:r w:rsidR="00E53B97" w:rsidRPr="00394423">
              <w:rPr>
                <w:snapToGrid w:val="0"/>
                <w:color w:val="000000"/>
                <w:kern w:val="22"/>
                <w:sz w:val="20"/>
                <w:rtl/>
                <w:lang w:eastAsia="en-CA"/>
              </w:rPr>
              <w:t xml:space="preserve"> </w:t>
            </w:r>
            <w:r w:rsidR="00394423" w:rsidRPr="00394423">
              <w:rPr>
                <w:snapToGrid w:val="0"/>
                <w:color w:val="000000"/>
                <w:kern w:val="22"/>
                <w:sz w:val="20"/>
                <w:rtl/>
                <w:lang w:eastAsia="en-CA"/>
              </w:rPr>
              <w:t xml:space="preserve">استعادة النظم </w:t>
            </w:r>
            <w:r>
              <w:rPr>
                <w:snapToGrid w:val="0"/>
                <w:color w:val="000000"/>
                <w:kern w:val="22"/>
                <w:sz w:val="20"/>
                <w:rtl/>
                <w:lang w:eastAsia="en-CA"/>
              </w:rPr>
              <w:t xml:space="preserve">الإيكولوجية التي تدهورت أو </w:t>
            </w:r>
            <w:r>
              <w:rPr>
                <w:rFonts w:hint="cs"/>
                <w:snapToGrid w:val="0"/>
                <w:color w:val="000000"/>
                <w:kern w:val="22"/>
                <w:sz w:val="20"/>
                <w:rtl/>
                <w:lang w:eastAsia="en-CA"/>
              </w:rPr>
              <w:t>ت</w:t>
            </w:r>
            <w:r>
              <w:rPr>
                <w:snapToGrid w:val="0"/>
                <w:color w:val="000000"/>
                <w:kern w:val="22"/>
                <w:sz w:val="20"/>
                <w:rtl/>
                <w:lang w:eastAsia="en-CA"/>
              </w:rPr>
              <w:t>دمرت</w:t>
            </w:r>
            <w:r w:rsidR="00394423" w:rsidRPr="00394423">
              <w:rPr>
                <w:snapToGrid w:val="0"/>
                <w:color w:val="000000"/>
                <w:kern w:val="22"/>
                <w:sz w:val="20"/>
                <w:rtl/>
                <w:lang w:eastAsia="en-CA"/>
              </w:rPr>
              <w:t xml:space="preserve">، وكذلك الحفاظ على النظم الإيكولوجية التي لا تزال سليمة". </w:t>
            </w:r>
            <w:r>
              <w:rPr>
                <w:rFonts w:hint="cs"/>
                <w:snapToGrid w:val="0"/>
                <w:color w:val="000000"/>
                <w:kern w:val="22"/>
                <w:sz w:val="20"/>
                <w:rtl/>
                <w:lang w:eastAsia="en-CA"/>
              </w:rPr>
              <w:t>و</w:t>
            </w:r>
            <w:r w:rsidR="00394423" w:rsidRPr="00394423">
              <w:rPr>
                <w:snapToGrid w:val="0"/>
                <w:color w:val="000000"/>
                <w:kern w:val="22"/>
                <w:sz w:val="20"/>
                <w:rtl/>
                <w:lang w:eastAsia="en-CA"/>
              </w:rPr>
              <w:t>يمكن أن تحدث الاست</w:t>
            </w:r>
            <w:r>
              <w:rPr>
                <w:snapToGrid w:val="0"/>
                <w:color w:val="000000"/>
                <w:kern w:val="22"/>
                <w:sz w:val="20"/>
                <w:rtl/>
                <w:lang w:eastAsia="en-CA"/>
              </w:rPr>
              <w:t>عادة بعدة طرق - على سبيل المثال</w:t>
            </w:r>
            <w:r w:rsidR="00394423" w:rsidRPr="00394423">
              <w:rPr>
                <w:snapToGrid w:val="0"/>
                <w:color w:val="000000"/>
                <w:kern w:val="22"/>
                <w:sz w:val="20"/>
                <w:rtl/>
                <w:lang w:eastAsia="en-CA"/>
              </w:rPr>
              <w:t xml:space="preserve">، من خلال الزراعة النشطة أو عن طريق إزالة الضغوط حتى تتمكن الطبيعة من التعافي من تلقاء نفسها. </w:t>
            </w:r>
            <w:r w:rsidR="009D209C">
              <w:rPr>
                <w:rFonts w:hint="cs"/>
                <w:snapToGrid w:val="0"/>
                <w:color w:val="000000"/>
                <w:kern w:val="22"/>
                <w:sz w:val="20"/>
                <w:rtl/>
                <w:lang w:eastAsia="en-CA"/>
              </w:rPr>
              <w:lastRenderedPageBreak/>
              <w:t>و</w:t>
            </w:r>
            <w:r w:rsidR="009D209C">
              <w:rPr>
                <w:snapToGrid w:val="0"/>
                <w:color w:val="000000"/>
                <w:kern w:val="22"/>
                <w:sz w:val="20"/>
                <w:rtl/>
                <w:lang w:eastAsia="en-CA"/>
              </w:rPr>
              <w:t xml:space="preserve">ليس من الممكن </w:t>
            </w:r>
            <w:r w:rsidR="00E53B97">
              <w:rPr>
                <w:snapToGrid w:val="0"/>
                <w:color w:val="000000"/>
                <w:kern w:val="22"/>
                <w:sz w:val="20"/>
                <w:rtl/>
                <w:lang w:eastAsia="en-CA"/>
              </w:rPr>
              <w:t>–</w:t>
            </w:r>
            <w:r w:rsidR="00E53B97">
              <w:rPr>
                <w:rFonts w:hint="cs"/>
                <w:snapToGrid w:val="0"/>
                <w:color w:val="000000"/>
                <w:kern w:val="22"/>
                <w:sz w:val="20"/>
                <w:rtl/>
                <w:lang w:eastAsia="en-CA"/>
              </w:rPr>
              <w:t xml:space="preserve"> </w:t>
            </w:r>
            <w:r w:rsidR="009D209C">
              <w:rPr>
                <w:snapToGrid w:val="0"/>
                <w:color w:val="000000"/>
                <w:kern w:val="22"/>
                <w:sz w:val="20"/>
                <w:rtl/>
                <w:lang w:eastAsia="en-CA"/>
              </w:rPr>
              <w:t xml:space="preserve">أو من المرغوب فيه </w:t>
            </w:r>
            <w:r w:rsidR="00E53B97">
              <w:rPr>
                <w:snapToGrid w:val="0"/>
                <w:color w:val="000000"/>
                <w:kern w:val="22"/>
                <w:sz w:val="20"/>
                <w:rtl/>
                <w:lang w:eastAsia="en-CA"/>
              </w:rPr>
              <w:t>–</w:t>
            </w:r>
            <w:r w:rsidR="009D209C">
              <w:rPr>
                <w:snapToGrid w:val="0"/>
                <w:color w:val="000000"/>
                <w:kern w:val="22"/>
                <w:sz w:val="20"/>
                <w:rtl/>
                <w:lang w:eastAsia="en-CA"/>
              </w:rPr>
              <w:t xml:space="preserve"> </w:t>
            </w:r>
            <w:r w:rsidR="00E53B97">
              <w:rPr>
                <w:snapToGrid w:val="0"/>
                <w:color w:val="000000"/>
                <w:kern w:val="22"/>
                <w:sz w:val="20"/>
                <w:rtl/>
                <w:lang w:eastAsia="en-CA"/>
              </w:rPr>
              <w:t xml:space="preserve">دائما </w:t>
            </w:r>
            <w:r w:rsidR="009D209C">
              <w:rPr>
                <w:snapToGrid w:val="0"/>
                <w:color w:val="000000"/>
                <w:kern w:val="22"/>
                <w:sz w:val="20"/>
                <w:rtl/>
                <w:lang w:eastAsia="en-CA"/>
              </w:rPr>
              <w:t xml:space="preserve">إعادة </w:t>
            </w:r>
            <w:r w:rsidR="009D209C">
              <w:rPr>
                <w:rFonts w:hint="cs"/>
                <w:snapToGrid w:val="0"/>
                <w:color w:val="000000"/>
                <w:kern w:val="22"/>
                <w:sz w:val="20"/>
                <w:rtl/>
                <w:lang w:eastAsia="en-CA"/>
              </w:rPr>
              <w:t>ال</w:t>
            </w:r>
            <w:r w:rsidR="00394423" w:rsidRPr="00394423">
              <w:rPr>
                <w:snapToGrid w:val="0"/>
                <w:color w:val="000000"/>
                <w:kern w:val="22"/>
                <w:sz w:val="20"/>
                <w:rtl/>
                <w:lang w:eastAsia="en-CA"/>
              </w:rPr>
              <w:t>نظم ال</w:t>
            </w:r>
            <w:r w:rsidR="009D209C">
              <w:rPr>
                <w:rFonts w:hint="cs"/>
                <w:snapToGrid w:val="0"/>
                <w:color w:val="000000"/>
                <w:kern w:val="22"/>
                <w:sz w:val="20"/>
                <w:rtl/>
                <w:lang w:eastAsia="en-CA"/>
              </w:rPr>
              <w:t>إيكولوجية</w:t>
            </w:r>
            <w:r w:rsidR="00394423" w:rsidRPr="00394423">
              <w:rPr>
                <w:snapToGrid w:val="0"/>
                <w:color w:val="000000"/>
                <w:kern w:val="22"/>
                <w:sz w:val="20"/>
                <w:rtl/>
                <w:lang w:eastAsia="en-CA"/>
              </w:rPr>
              <w:t xml:space="preserve"> إلى حالته</w:t>
            </w:r>
            <w:r w:rsidR="009D209C">
              <w:rPr>
                <w:rFonts w:hint="cs"/>
                <w:snapToGrid w:val="0"/>
                <w:color w:val="000000"/>
                <w:kern w:val="22"/>
                <w:sz w:val="20"/>
                <w:rtl/>
                <w:lang w:eastAsia="en-CA"/>
              </w:rPr>
              <w:t>ا</w:t>
            </w:r>
            <w:r w:rsidR="00394423" w:rsidRPr="00394423">
              <w:rPr>
                <w:snapToGrid w:val="0"/>
                <w:color w:val="000000"/>
                <w:kern w:val="22"/>
                <w:sz w:val="20"/>
                <w:rtl/>
                <w:lang w:eastAsia="en-CA"/>
              </w:rPr>
              <w:t xml:space="preserve"> الأصلية.</w:t>
            </w:r>
          </w:p>
          <w:p w14:paraId="2766F542" w14:textId="188BF6CA" w:rsidR="00E53567" w:rsidRPr="00486B37" w:rsidRDefault="00394423" w:rsidP="009D209C">
            <w:pPr>
              <w:suppressLineNumbers/>
              <w:suppressAutoHyphens/>
              <w:kinsoku w:val="0"/>
              <w:overflowPunct w:val="0"/>
              <w:autoSpaceDE w:val="0"/>
              <w:autoSpaceDN w:val="0"/>
              <w:adjustRightInd w:val="0"/>
              <w:snapToGrid w:val="0"/>
              <w:rPr>
                <w:snapToGrid w:val="0"/>
                <w:color w:val="000000"/>
                <w:kern w:val="22"/>
                <w:sz w:val="20"/>
                <w:rtl/>
                <w:lang w:eastAsia="en-CA" w:bidi="ar-SA"/>
              </w:rPr>
            </w:pPr>
            <w:r w:rsidRPr="00394423">
              <w:rPr>
                <w:snapToGrid w:val="0"/>
                <w:color w:val="000000"/>
                <w:kern w:val="22"/>
                <w:sz w:val="20"/>
                <w:rtl/>
                <w:lang w:eastAsia="en-CA"/>
              </w:rPr>
              <w:t xml:space="preserve">(عقد </w:t>
            </w:r>
            <w:r w:rsidRPr="00E53B97">
              <w:rPr>
                <w:snapToGrid w:val="0"/>
                <w:color w:val="000000"/>
                <w:kern w:val="22"/>
                <w:sz w:val="20"/>
                <w:rtl/>
                <w:lang w:eastAsia="en-CA"/>
              </w:rPr>
              <w:t>الأمم المتحدة لاستعادة النظم الإيكولوجي</w:t>
            </w:r>
            <w:r w:rsidR="009D209C" w:rsidRPr="00E53B97">
              <w:rPr>
                <w:rFonts w:hint="cs"/>
                <w:snapToGrid w:val="0"/>
                <w:color w:val="000000"/>
                <w:kern w:val="22"/>
                <w:sz w:val="20"/>
                <w:rtl/>
                <w:lang w:eastAsia="en-CA"/>
              </w:rPr>
              <w:t>ة</w:t>
            </w:r>
            <w:r w:rsidRPr="00E53B97">
              <w:rPr>
                <w:snapToGrid w:val="0"/>
                <w:color w:val="000000"/>
                <w:kern w:val="22"/>
                <w:sz w:val="20"/>
                <w:rtl/>
                <w:lang w:eastAsia="en-CA"/>
              </w:rPr>
              <w:t xml:space="preserve">، </w:t>
            </w:r>
            <w:hyperlink r:id="rId27" w:history="1">
              <w:r w:rsidR="000F4607" w:rsidRPr="00C5256B">
                <w:rPr>
                  <w:rStyle w:val="Hyperlink"/>
                  <w:kern w:val="22"/>
                  <w:szCs w:val="22"/>
                </w:rPr>
                <w:t>https://www.decadeonrestoration.org/what-ecosystem-restoration</w:t>
              </w:r>
              <w:r w:rsidR="000F4607" w:rsidRPr="00C5256B">
                <w:rPr>
                  <w:rStyle w:val="Hyperlink"/>
                  <w:rFonts w:hint="cs"/>
                  <w:kern w:val="22"/>
                  <w:szCs w:val="22"/>
                  <w:rtl/>
                </w:rPr>
                <w:t>)</w:t>
              </w:r>
            </w:hyperlink>
          </w:p>
        </w:tc>
        <w:tc>
          <w:tcPr>
            <w:tcW w:w="2139" w:type="dxa"/>
            <w:shd w:val="clear" w:color="auto" w:fill="auto"/>
            <w:hideMark/>
          </w:tcPr>
          <w:p w14:paraId="33DB9DEC" w14:textId="77777777" w:rsidR="00E53567" w:rsidRPr="00486B37" w:rsidRDefault="009D209C" w:rsidP="00C93F54">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lastRenderedPageBreak/>
              <w:t>الهدف 2</w:t>
            </w:r>
          </w:p>
        </w:tc>
      </w:tr>
      <w:tr w:rsidR="00E53567" w:rsidRPr="00486B37" w14:paraId="1477CA50" w14:textId="77777777" w:rsidTr="007753B8">
        <w:trPr>
          <w:trHeight w:val="1040"/>
          <w:jc w:val="center"/>
        </w:trPr>
        <w:tc>
          <w:tcPr>
            <w:tcW w:w="2183" w:type="dxa"/>
            <w:shd w:val="clear" w:color="auto" w:fill="auto"/>
            <w:hideMark/>
          </w:tcPr>
          <w:p w14:paraId="216D15F9" w14:textId="77777777" w:rsidR="00E53567" w:rsidRPr="00301C6C" w:rsidRDefault="00301C6C"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sidRPr="00301C6C">
              <w:rPr>
                <w:rFonts w:hint="cs"/>
                <w:b/>
                <w:snapToGrid w:val="0"/>
                <w:color w:val="000000"/>
                <w:kern w:val="22"/>
                <w:sz w:val="20"/>
                <w:rtl/>
                <w:lang w:eastAsia="en-CA"/>
              </w:rPr>
              <w:t>النظم الإيكولوجية المتدهورة</w:t>
            </w:r>
          </w:p>
        </w:tc>
        <w:tc>
          <w:tcPr>
            <w:tcW w:w="5176" w:type="dxa"/>
            <w:shd w:val="clear" w:color="auto" w:fill="auto"/>
            <w:hideMark/>
          </w:tcPr>
          <w:p w14:paraId="70F0B4AA" w14:textId="77777777" w:rsidR="00301C6C" w:rsidRPr="00301C6C" w:rsidRDefault="00301C6C" w:rsidP="0022466A">
            <w:pPr>
              <w:suppressLineNumbers/>
              <w:tabs>
                <w:tab w:val="left" w:pos="1448"/>
              </w:tabs>
              <w:suppressAutoHyphens/>
              <w:kinsoku w:val="0"/>
              <w:overflowPunct w:val="0"/>
              <w:autoSpaceDE w:val="0"/>
              <w:autoSpaceDN w:val="0"/>
              <w:adjustRightInd w:val="0"/>
              <w:snapToGrid w:val="0"/>
              <w:rPr>
                <w:snapToGrid w:val="0"/>
                <w:color w:val="000000"/>
                <w:kern w:val="22"/>
                <w:sz w:val="20"/>
                <w:rtl/>
                <w:lang w:eastAsia="en-CA"/>
              </w:rPr>
            </w:pPr>
            <w:r w:rsidRPr="00301C6C">
              <w:rPr>
                <w:snapToGrid w:val="0"/>
                <w:color w:val="000000"/>
                <w:kern w:val="22"/>
                <w:sz w:val="20"/>
                <w:rtl/>
                <w:lang w:eastAsia="en-CA"/>
              </w:rPr>
              <w:t xml:space="preserve">يمكن أن يحدث تدهور الأراضي إما من خلال فقدان التنوع البيولوجي أو وظائف أو خدمات النظام </w:t>
            </w:r>
            <w:r>
              <w:rPr>
                <w:rFonts w:hint="cs"/>
                <w:snapToGrid w:val="0"/>
                <w:color w:val="000000"/>
                <w:kern w:val="22"/>
                <w:sz w:val="20"/>
                <w:rtl/>
                <w:lang w:eastAsia="en-CA"/>
              </w:rPr>
              <w:t>الإيكولوجي</w:t>
            </w:r>
            <w:r w:rsidRPr="00301C6C">
              <w:rPr>
                <w:snapToGrid w:val="0"/>
                <w:color w:val="000000"/>
                <w:kern w:val="22"/>
                <w:sz w:val="20"/>
                <w:rtl/>
                <w:lang w:eastAsia="en-CA"/>
              </w:rPr>
              <w:t xml:space="preserve">. </w:t>
            </w:r>
            <w:r>
              <w:rPr>
                <w:rFonts w:hint="cs"/>
                <w:snapToGrid w:val="0"/>
                <w:color w:val="000000"/>
                <w:kern w:val="22"/>
                <w:sz w:val="20"/>
                <w:rtl/>
                <w:lang w:eastAsia="en-CA"/>
              </w:rPr>
              <w:t>و</w:t>
            </w:r>
            <w:r w:rsidRPr="00301C6C">
              <w:rPr>
                <w:snapToGrid w:val="0"/>
                <w:color w:val="000000"/>
                <w:kern w:val="22"/>
                <w:sz w:val="20"/>
                <w:rtl/>
                <w:lang w:eastAsia="en-CA"/>
              </w:rPr>
              <w:t xml:space="preserve">من منظور </w:t>
            </w:r>
            <w:r>
              <w:rPr>
                <w:rFonts w:hint="cs"/>
                <w:snapToGrid w:val="0"/>
                <w:color w:val="000000"/>
                <w:kern w:val="22"/>
                <w:sz w:val="20"/>
                <w:rtl/>
                <w:lang w:eastAsia="en-CA"/>
              </w:rPr>
              <w:t>إيكولوجي</w:t>
            </w:r>
            <w:r w:rsidRPr="00301C6C">
              <w:rPr>
                <w:snapToGrid w:val="0"/>
                <w:color w:val="000000"/>
                <w:kern w:val="22"/>
                <w:sz w:val="20"/>
                <w:rtl/>
                <w:lang w:eastAsia="en-CA"/>
              </w:rPr>
              <w:t>، قد يشمل تدهور الأراضي التحول الكامل في فئة أو استخدام النظام ال</w:t>
            </w:r>
            <w:r>
              <w:rPr>
                <w:rFonts w:hint="cs"/>
                <w:snapToGrid w:val="0"/>
                <w:color w:val="000000"/>
                <w:kern w:val="22"/>
                <w:sz w:val="20"/>
                <w:rtl/>
                <w:lang w:eastAsia="en-CA"/>
              </w:rPr>
              <w:t>إيكولوجي</w:t>
            </w:r>
            <w:r w:rsidRPr="00301C6C">
              <w:rPr>
                <w:snapToGrid w:val="0"/>
                <w:color w:val="000000"/>
                <w:kern w:val="22"/>
                <w:sz w:val="20"/>
                <w:rtl/>
                <w:lang w:eastAsia="en-CA"/>
              </w:rPr>
              <w:t>، مثل تحويل الأراضي العشبية ال</w:t>
            </w:r>
            <w:r w:rsidR="00CF18C0">
              <w:rPr>
                <w:snapToGrid w:val="0"/>
                <w:color w:val="000000"/>
                <w:kern w:val="22"/>
                <w:sz w:val="20"/>
                <w:rtl/>
                <w:lang w:eastAsia="en-CA"/>
              </w:rPr>
              <w:t xml:space="preserve">طبيعية إلى حقل </w:t>
            </w:r>
            <w:r w:rsidR="0022466A">
              <w:rPr>
                <w:rFonts w:hint="cs"/>
                <w:snapToGrid w:val="0"/>
                <w:color w:val="000000"/>
                <w:kern w:val="22"/>
                <w:sz w:val="20"/>
                <w:rtl/>
                <w:lang w:eastAsia="en-CA"/>
              </w:rPr>
              <w:t>زراعي</w:t>
            </w:r>
            <w:r w:rsidRPr="00301C6C">
              <w:rPr>
                <w:snapToGrid w:val="0"/>
                <w:color w:val="000000"/>
                <w:kern w:val="22"/>
                <w:sz w:val="20"/>
                <w:rtl/>
                <w:lang w:eastAsia="en-CA"/>
              </w:rPr>
              <w:t xml:space="preserve">، </w:t>
            </w:r>
            <w:r w:rsidR="0022466A">
              <w:rPr>
                <w:rFonts w:hint="cs"/>
                <w:snapToGrid w:val="0"/>
                <w:color w:val="000000"/>
                <w:kern w:val="22"/>
                <w:sz w:val="20"/>
                <w:rtl/>
                <w:lang w:eastAsia="en-CA"/>
              </w:rPr>
              <w:t>مما يقدم</w:t>
            </w:r>
            <w:r w:rsidRPr="00301C6C">
              <w:rPr>
                <w:snapToGrid w:val="0"/>
                <w:color w:val="000000"/>
                <w:kern w:val="22"/>
                <w:sz w:val="20"/>
                <w:rtl/>
                <w:lang w:eastAsia="en-CA"/>
              </w:rPr>
              <w:t xml:space="preserve"> مجموعة مختلفة من الفوائد، ولكن</w:t>
            </w:r>
            <w:r w:rsidR="0022466A">
              <w:rPr>
                <w:rFonts w:hint="cs"/>
                <w:snapToGrid w:val="0"/>
                <w:color w:val="000000"/>
                <w:kern w:val="22"/>
                <w:sz w:val="20"/>
                <w:rtl/>
                <w:lang w:eastAsia="en-CA"/>
              </w:rPr>
              <w:t>ه</w:t>
            </w:r>
            <w:r w:rsidRPr="00301C6C">
              <w:rPr>
                <w:snapToGrid w:val="0"/>
                <w:color w:val="000000"/>
                <w:kern w:val="22"/>
                <w:sz w:val="20"/>
                <w:rtl/>
                <w:lang w:eastAsia="en-CA"/>
              </w:rPr>
              <w:t xml:space="preserve"> </w:t>
            </w:r>
            <w:r w:rsidR="0022466A">
              <w:rPr>
                <w:rFonts w:hint="cs"/>
                <w:snapToGrid w:val="0"/>
                <w:color w:val="000000"/>
                <w:kern w:val="22"/>
                <w:sz w:val="20"/>
                <w:rtl/>
                <w:lang w:eastAsia="en-CA"/>
              </w:rPr>
              <w:t>يؤدي أيضا إلى</w:t>
            </w:r>
            <w:r w:rsidRPr="00301C6C">
              <w:rPr>
                <w:snapToGrid w:val="0"/>
                <w:color w:val="000000"/>
                <w:kern w:val="22"/>
                <w:sz w:val="20"/>
                <w:rtl/>
                <w:lang w:eastAsia="en-CA"/>
              </w:rPr>
              <w:t xml:space="preserve"> تدهور ال</w:t>
            </w:r>
            <w:r w:rsidR="0022466A">
              <w:rPr>
                <w:rFonts w:hint="cs"/>
                <w:snapToGrid w:val="0"/>
                <w:color w:val="000000"/>
                <w:kern w:val="22"/>
                <w:sz w:val="20"/>
                <w:rtl/>
                <w:lang w:eastAsia="en-CA"/>
              </w:rPr>
              <w:t>نظام</w:t>
            </w:r>
            <w:r w:rsidRPr="00301C6C">
              <w:rPr>
                <w:snapToGrid w:val="0"/>
                <w:color w:val="000000"/>
                <w:kern w:val="22"/>
                <w:sz w:val="20"/>
                <w:rtl/>
                <w:lang w:eastAsia="en-CA"/>
              </w:rPr>
              <w:t xml:space="preserve"> "الطبيعي" أو "المحول</w:t>
            </w:r>
            <w:r w:rsidR="0022466A">
              <w:rPr>
                <w:snapToGrid w:val="0"/>
                <w:color w:val="000000"/>
                <w:kern w:val="22"/>
                <w:sz w:val="20"/>
                <w:rtl/>
                <w:lang w:eastAsia="en-CA"/>
              </w:rPr>
              <w:t>"</w:t>
            </w:r>
            <w:r w:rsidRPr="00301C6C">
              <w:rPr>
                <w:snapToGrid w:val="0"/>
                <w:color w:val="000000"/>
                <w:kern w:val="22"/>
                <w:sz w:val="20"/>
                <w:rtl/>
                <w:lang w:eastAsia="en-CA"/>
              </w:rPr>
              <w:t xml:space="preserve">. </w:t>
            </w:r>
            <w:r w:rsidR="0022466A">
              <w:rPr>
                <w:rFonts w:hint="cs"/>
                <w:snapToGrid w:val="0"/>
                <w:color w:val="000000"/>
                <w:kern w:val="22"/>
                <w:sz w:val="20"/>
                <w:rtl/>
                <w:lang w:eastAsia="en-CA"/>
              </w:rPr>
              <w:t>و</w:t>
            </w:r>
            <w:r w:rsidR="0022466A">
              <w:rPr>
                <w:snapToGrid w:val="0"/>
                <w:color w:val="000000"/>
                <w:kern w:val="22"/>
                <w:sz w:val="20"/>
                <w:rtl/>
                <w:lang w:eastAsia="en-CA"/>
              </w:rPr>
              <w:t>غالب</w:t>
            </w:r>
            <w:r w:rsidRPr="00301C6C">
              <w:rPr>
                <w:snapToGrid w:val="0"/>
                <w:color w:val="000000"/>
                <w:kern w:val="22"/>
                <w:sz w:val="20"/>
                <w:rtl/>
                <w:lang w:eastAsia="en-CA"/>
              </w:rPr>
              <w:t xml:space="preserve">ا ما تتدهور النظم </w:t>
            </w:r>
            <w:r w:rsidR="0022466A">
              <w:rPr>
                <w:rFonts w:hint="cs"/>
                <w:snapToGrid w:val="0"/>
                <w:color w:val="000000"/>
                <w:kern w:val="22"/>
                <w:sz w:val="20"/>
                <w:rtl/>
                <w:lang w:eastAsia="en-CA"/>
              </w:rPr>
              <w:t>الإيكولوجية</w:t>
            </w:r>
            <w:r w:rsidRPr="00301C6C">
              <w:rPr>
                <w:snapToGrid w:val="0"/>
                <w:color w:val="000000"/>
                <w:kern w:val="22"/>
                <w:sz w:val="20"/>
                <w:rtl/>
                <w:lang w:eastAsia="en-CA"/>
              </w:rPr>
              <w:t xml:space="preserve"> الطبيعية قبل تحول</w:t>
            </w:r>
            <w:r w:rsidR="0022466A">
              <w:rPr>
                <w:rFonts w:hint="cs"/>
                <w:snapToGrid w:val="0"/>
                <w:color w:val="000000"/>
                <w:kern w:val="22"/>
                <w:sz w:val="20"/>
                <w:rtl/>
                <w:lang w:eastAsia="en-CA"/>
              </w:rPr>
              <w:t>ها</w:t>
            </w:r>
            <w:r w:rsidRPr="00301C6C">
              <w:rPr>
                <w:snapToGrid w:val="0"/>
                <w:color w:val="000000"/>
                <w:kern w:val="22"/>
                <w:sz w:val="20"/>
                <w:rtl/>
                <w:lang w:eastAsia="en-CA"/>
              </w:rPr>
              <w:t xml:space="preserve">. </w:t>
            </w:r>
            <w:r w:rsidR="0022466A">
              <w:rPr>
                <w:rFonts w:hint="cs"/>
                <w:snapToGrid w:val="0"/>
                <w:color w:val="000000"/>
                <w:kern w:val="22"/>
                <w:sz w:val="20"/>
                <w:rtl/>
                <w:lang w:eastAsia="en-CA"/>
              </w:rPr>
              <w:t>و</w:t>
            </w:r>
            <w:r w:rsidRPr="00301C6C">
              <w:rPr>
                <w:snapToGrid w:val="0"/>
                <w:color w:val="000000"/>
                <w:kern w:val="22"/>
                <w:sz w:val="20"/>
                <w:rtl/>
                <w:lang w:eastAsia="en-CA"/>
              </w:rPr>
              <w:t>يمكن</w:t>
            </w:r>
            <w:r w:rsidR="00FC68C0">
              <w:rPr>
                <w:rFonts w:hint="cs"/>
                <w:snapToGrid w:val="0"/>
                <w:color w:val="000000"/>
                <w:kern w:val="22"/>
                <w:sz w:val="20"/>
                <w:rtl/>
                <w:lang w:eastAsia="en-CA"/>
              </w:rPr>
              <w:t xml:space="preserve"> في المقابل</w:t>
            </w:r>
            <w:r w:rsidRPr="00301C6C">
              <w:rPr>
                <w:snapToGrid w:val="0"/>
                <w:color w:val="000000"/>
                <w:kern w:val="22"/>
                <w:sz w:val="20"/>
                <w:rtl/>
                <w:lang w:eastAsia="en-CA"/>
              </w:rPr>
              <w:t xml:space="preserve"> أن يتدهور النظام </w:t>
            </w:r>
            <w:r w:rsidR="0022466A">
              <w:rPr>
                <w:rFonts w:hint="cs"/>
                <w:snapToGrid w:val="0"/>
                <w:color w:val="000000"/>
                <w:kern w:val="22"/>
                <w:sz w:val="20"/>
                <w:rtl/>
                <w:lang w:eastAsia="en-CA"/>
              </w:rPr>
              <w:t>الإيكولوجي</w:t>
            </w:r>
            <w:r w:rsidRPr="00301C6C">
              <w:rPr>
                <w:snapToGrid w:val="0"/>
                <w:color w:val="000000"/>
                <w:kern w:val="22"/>
                <w:sz w:val="20"/>
                <w:rtl/>
                <w:lang w:eastAsia="en-CA"/>
              </w:rPr>
              <w:t xml:space="preserve"> المحول الذي ينتج عن هذا التحو</w:t>
            </w:r>
            <w:r w:rsidR="00547B0E">
              <w:rPr>
                <w:rFonts w:hint="cs"/>
                <w:snapToGrid w:val="0"/>
                <w:color w:val="000000"/>
                <w:kern w:val="22"/>
                <w:sz w:val="20"/>
                <w:rtl/>
                <w:lang w:eastAsia="en-CA"/>
              </w:rPr>
              <w:t>ي</w:t>
            </w:r>
            <w:r w:rsidRPr="00301C6C">
              <w:rPr>
                <w:snapToGrid w:val="0"/>
                <w:color w:val="000000"/>
                <w:kern w:val="22"/>
                <w:sz w:val="20"/>
                <w:rtl/>
                <w:lang w:eastAsia="en-CA"/>
              </w:rPr>
              <w:t xml:space="preserve">ل، </w:t>
            </w:r>
            <w:r w:rsidR="0022466A">
              <w:rPr>
                <w:snapToGrid w:val="0"/>
                <w:color w:val="000000"/>
                <w:kern w:val="22"/>
                <w:sz w:val="20"/>
                <w:rtl/>
                <w:lang w:eastAsia="en-CA"/>
              </w:rPr>
              <w:t>ويشهد انخفاض</w:t>
            </w:r>
            <w:r w:rsidRPr="00301C6C">
              <w:rPr>
                <w:snapToGrid w:val="0"/>
                <w:color w:val="000000"/>
                <w:kern w:val="22"/>
                <w:sz w:val="20"/>
                <w:rtl/>
                <w:lang w:eastAsia="en-CA"/>
              </w:rPr>
              <w:t>ا في ت</w:t>
            </w:r>
            <w:r w:rsidR="0022466A">
              <w:rPr>
                <w:rFonts w:hint="cs"/>
                <w:snapToGrid w:val="0"/>
                <w:color w:val="000000"/>
                <w:kern w:val="22"/>
                <w:sz w:val="20"/>
                <w:rtl/>
                <w:lang w:eastAsia="en-CA"/>
              </w:rPr>
              <w:t>أدية</w:t>
            </w:r>
            <w:r w:rsidRPr="00301C6C">
              <w:rPr>
                <w:snapToGrid w:val="0"/>
                <w:color w:val="000000"/>
                <w:kern w:val="22"/>
                <w:sz w:val="20"/>
                <w:rtl/>
                <w:lang w:eastAsia="en-CA"/>
              </w:rPr>
              <w:t xml:space="preserve"> </w:t>
            </w:r>
            <w:r w:rsidR="0022466A">
              <w:rPr>
                <w:snapToGrid w:val="0"/>
                <w:color w:val="000000"/>
                <w:kern w:val="22"/>
                <w:sz w:val="20"/>
                <w:rtl/>
                <w:lang w:eastAsia="en-CA"/>
              </w:rPr>
              <w:t>وظائفه الجديدة (على سبيل المثال</w:t>
            </w:r>
            <w:r w:rsidRPr="00301C6C">
              <w:rPr>
                <w:snapToGrid w:val="0"/>
                <w:color w:val="000000"/>
                <w:kern w:val="22"/>
                <w:sz w:val="20"/>
                <w:rtl/>
                <w:lang w:eastAsia="en-CA"/>
              </w:rPr>
              <w:t>، حقل زراعي يؤدي</w:t>
            </w:r>
            <w:r w:rsidR="0022466A">
              <w:rPr>
                <w:rFonts w:hint="cs"/>
                <w:snapToGrid w:val="0"/>
                <w:color w:val="000000"/>
                <w:kern w:val="22"/>
                <w:sz w:val="20"/>
                <w:rtl/>
                <w:lang w:eastAsia="en-CA"/>
              </w:rPr>
              <w:t xml:space="preserve"> فيه</w:t>
            </w:r>
            <w:r w:rsidRPr="00301C6C">
              <w:rPr>
                <w:snapToGrid w:val="0"/>
                <w:color w:val="000000"/>
                <w:kern w:val="22"/>
                <w:sz w:val="20"/>
                <w:rtl/>
                <w:lang w:eastAsia="en-CA"/>
              </w:rPr>
              <w:t xml:space="preserve"> تدهور التربة وانخفاض خصوب</w:t>
            </w:r>
            <w:r w:rsidR="0022466A">
              <w:rPr>
                <w:rFonts w:hint="cs"/>
                <w:snapToGrid w:val="0"/>
                <w:color w:val="000000"/>
                <w:kern w:val="22"/>
                <w:sz w:val="20"/>
                <w:rtl/>
                <w:lang w:eastAsia="en-CA"/>
              </w:rPr>
              <w:t>تها</w:t>
            </w:r>
            <w:r w:rsidRPr="00301C6C">
              <w:rPr>
                <w:snapToGrid w:val="0"/>
                <w:color w:val="000000"/>
                <w:kern w:val="22"/>
                <w:sz w:val="20"/>
                <w:rtl/>
                <w:lang w:eastAsia="en-CA"/>
              </w:rPr>
              <w:t xml:space="preserve"> إلى انخفاض المحاصيل).</w:t>
            </w:r>
          </w:p>
          <w:p w14:paraId="5B9E5C90" w14:textId="249FC104" w:rsidR="000B64F3" w:rsidRPr="000B64F3" w:rsidRDefault="0022466A" w:rsidP="00D62E1F">
            <w:pPr>
              <w:suppressLineNumbers/>
              <w:tabs>
                <w:tab w:val="left" w:pos="1448"/>
              </w:tabs>
              <w:suppressAutoHyphens/>
              <w:kinsoku w:val="0"/>
              <w:overflowPunct w:val="0"/>
              <w:autoSpaceDE w:val="0"/>
              <w:autoSpaceDN w:val="0"/>
              <w:adjustRightInd w:val="0"/>
              <w:snapToGrid w:val="0"/>
              <w:rPr>
                <w:snapToGrid w:val="0"/>
                <w:kern w:val="22"/>
                <w:sz w:val="20"/>
                <w:rtl/>
                <w:lang w:eastAsia="en-CA" w:bidi="ar-SA"/>
              </w:rPr>
            </w:pPr>
            <w:r>
              <w:rPr>
                <w:rFonts w:hint="cs"/>
                <w:snapToGrid w:val="0"/>
                <w:color w:val="000000"/>
                <w:kern w:val="22"/>
                <w:sz w:val="20"/>
                <w:rtl/>
                <w:lang w:eastAsia="en-CA"/>
              </w:rPr>
              <w:t xml:space="preserve">وتنطبق </w:t>
            </w:r>
            <w:r w:rsidR="00301C6C" w:rsidRPr="00301C6C">
              <w:rPr>
                <w:snapToGrid w:val="0"/>
                <w:color w:val="000000"/>
                <w:kern w:val="22"/>
                <w:sz w:val="20"/>
                <w:rtl/>
                <w:lang w:eastAsia="en-CA"/>
              </w:rPr>
              <w:t>نفس المفاهيم على تدهور النظم ال</w:t>
            </w:r>
            <w:r>
              <w:rPr>
                <w:rFonts w:hint="cs"/>
                <w:snapToGrid w:val="0"/>
                <w:color w:val="000000"/>
                <w:kern w:val="22"/>
                <w:sz w:val="20"/>
                <w:rtl/>
                <w:lang w:eastAsia="en-CA"/>
              </w:rPr>
              <w:t>إيكولوجية</w:t>
            </w:r>
            <w:r w:rsidR="00301C6C" w:rsidRPr="00301C6C">
              <w:rPr>
                <w:snapToGrid w:val="0"/>
                <w:color w:val="000000"/>
                <w:kern w:val="22"/>
                <w:sz w:val="20"/>
                <w:rtl/>
                <w:lang w:eastAsia="en-CA"/>
              </w:rPr>
              <w:t xml:space="preserve"> البحرية و</w:t>
            </w:r>
            <w:r w:rsidR="00FC68C0">
              <w:rPr>
                <w:rFonts w:hint="cs"/>
                <w:snapToGrid w:val="0"/>
                <w:color w:val="000000"/>
                <w:kern w:val="22"/>
                <w:sz w:val="20"/>
                <w:rtl/>
                <w:lang w:eastAsia="en-CA"/>
              </w:rPr>
              <w:t>النظم الإيكولوجية ل</w:t>
            </w:r>
            <w:r w:rsidR="00301C6C" w:rsidRPr="00301C6C">
              <w:rPr>
                <w:snapToGrid w:val="0"/>
                <w:color w:val="000000"/>
                <w:kern w:val="22"/>
                <w:sz w:val="20"/>
                <w:rtl/>
                <w:lang w:eastAsia="en-CA"/>
              </w:rPr>
              <w:t xml:space="preserve">لمياه العذبة. </w:t>
            </w:r>
            <w:r>
              <w:rPr>
                <w:rFonts w:hint="cs"/>
                <w:snapToGrid w:val="0"/>
                <w:color w:val="000000"/>
                <w:kern w:val="22"/>
                <w:sz w:val="20"/>
                <w:rtl/>
                <w:lang w:eastAsia="en-CA"/>
              </w:rPr>
              <w:t>و</w:t>
            </w:r>
            <w:r w:rsidR="00301C6C" w:rsidRPr="00301C6C">
              <w:rPr>
                <w:snapToGrid w:val="0"/>
                <w:color w:val="000000"/>
                <w:kern w:val="22"/>
                <w:sz w:val="20"/>
                <w:rtl/>
                <w:lang w:eastAsia="en-CA"/>
              </w:rPr>
              <w:t xml:space="preserve">قد يأخذ </w:t>
            </w:r>
            <w:r>
              <w:rPr>
                <w:rFonts w:hint="cs"/>
                <w:snapToGrid w:val="0"/>
                <w:color w:val="000000"/>
                <w:kern w:val="22"/>
                <w:sz w:val="20"/>
                <w:rtl/>
                <w:lang w:eastAsia="en-CA"/>
              </w:rPr>
              <w:t xml:space="preserve">ذلك </w:t>
            </w:r>
            <w:r w:rsidR="00301C6C" w:rsidRPr="00301C6C">
              <w:rPr>
                <w:snapToGrid w:val="0"/>
                <w:color w:val="000000"/>
                <w:kern w:val="22"/>
                <w:sz w:val="20"/>
                <w:rtl/>
                <w:lang w:eastAsia="en-CA"/>
              </w:rPr>
              <w:t xml:space="preserve">شكل الهياكل الغذائية المتغيرة في المجتمع البحري (من خلال </w:t>
            </w:r>
            <w:r w:rsidR="000B64F3">
              <w:rPr>
                <w:rFonts w:hint="cs"/>
                <w:snapToGrid w:val="0"/>
                <w:color w:val="000000"/>
                <w:kern w:val="22"/>
                <w:sz w:val="20"/>
                <w:rtl/>
                <w:lang w:eastAsia="en-CA"/>
              </w:rPr>
              <w:t>ال</w:t>
            </w:r>
            <w:r w:rsidR="00301C6C" w:rsidRPr="00301C6C">
              <w:rPr>
                <w:snapToGrid w:val="0"/>
                <w:color w:val="000000"/>
                <w:kern w:val="22"/>
                <w:sz w:val="20"/>
                <w:rtl/>
                <w:lang w:eastAsia="en-CA"/>
              </w:rPr>
              <w:t xml:space="preserve">ضغط </w:t>
            </w:r>
            <w:r w:rsidR="000B64F3">
              <w:rPr>
                <w:rFonts w:hint="cs"/>
                <w:snapToGrid w:val="0"/>
                <w:color w:val="000000"/>
                <w:kern w:val="22"/>
                <w:sz w:val="20"/>
                <w:rtl/>
                <w:lang w:eastAsia="en-CA"/>
              </w:rPr>
              <w:t xml:space="preserve">الناتج عن </w:t>
            </w:r>
            <w:r w:rsidR="00301C6C" w:rsidRPr="00301C6C">
              <w:rPr>
                <w:snapToGrid w:val="0"/>
                <w:color w:val="000000"/>
                <w:kern w:val="22"/>
                <w:sz w:val="20"/>
                <w:rtl/>
                <w:lang w:eastAsia="en-CA"/>
              </w:rPr>
              <w:t>الص</w:t>
            </w:r>
            <w:r w:rsidR="000B64F3">
              <w:rPr>
                <w:snapToGrid w:val="0"/>
                <w:color w:val="000000"/>
                <w:kern w:val="22"/>
                <w:sz w:val="20"/>
                <w:rtl/>
                <w:lang w:eastAsia="en-CA"/>
              </w:rPr>
              <w:t>يد والإزالة الانتقائية للأنواع</w:t>
            </w:r>
            <w:r w:rsidR="00301C6C" w:rsidRPr="00301C6C">
              <w:rPr>
                <w:snapToGrid w:val="0"/>
                <w:color w:val="000000"/>
                <w:kern w:val="22"/>
                <w:sz w:val="20"/>
                <w:rtl/>
                <w:lang w:eastAsia="en-CA"/>
              </w:rPr>
              <w:t xml:space="preserve">، وتحويل </w:t>
            </w:r>
            <w:r w:rsidR="000B64F3">
              <w:rPr>
                <w:rFonts w:hint="cs"/>
                <w:snapToGrid w:val="0"/>
                <w:color w:val="000000"/>
                <w:kern w:val="22"/>
                <w:sz w:val="20"/>
                <w:rtl/>
                <w:lang w:eastAsia="en-CA"/>
              </w:rPr>
              <w:t>الأحياء القاعية</w:t>
            </w:r>
            <w:r w:rsidR="00301C6C" w:rsidRPr="00301C6C">
              <w:rPr>
                <w:snapToGrid w:val="0"/>
                <w:color w:val="000000"/>
                <w:kern w:val="22"/>
                <w:sz w:val="20"/>
                <w:rtl/>
                <w:lang w:eastAsia="en-CA"/>
              </w:rPr>
              <w:t xml:space="preserve"> الناعمة والصلبة (من خلال عمليات</w:t>
            </w:r>
            <w:r w:rsidR="000B64F3">
              <w:rPr>
                <w:snapToGrid w:val="0"/>
                <w:color w:val="000000"/>
                <w:kern w:val="22"/>
                <w:sz w:val="20"/>
                <w:rtl/>
                <w:lang w:eastAsia="en-CA"/>
              </w:rPr>
              <w:t xml:space="preserve"> ال</w:t>
            </w:r>
            <w:r w:rsidR="000B64F3">
              <w:rPr>
                <w:rFonts w:hint="cs"/>
                <w:snapToGrid w:val="0"/>
                <w:color w:val="000000"/>
                <w:kern w:val="22"/>
                <w:sz w:val="20"/>
                <w:rtl/>
                <w:lang w:eastAsia="en-CA"/>
              </w:rPr>
              <w:t>ك</w:t>
            </w:r>
            <w:r w:rsidR="000B64F3">
              <w:rPr>
                <w:snapToGrid w:val="0"/>
                <w:color w:val="000000"/>
                <w:kern w:val="22"/>
                <w:sz w:val="20"/>
                <w:rtl/>
                <w:lang w:eastAsia="en-CA"/>
              </w:rPr>
              <w:t>سح المتكررة لل</w:t>
            </w:r>
            <w:r w:rsidR="000B64F3">
              <w:rPr>
                <w:rFonts w:hint="cs"/>
                <w:snapToGrid w:val="0"/>
                <w:color w:val="000000"/>
                <w:kern w:val="22"/>
                <w:sz w:val="20"/>
                <w:rtl/>
                <w:lang w:eastAsia="en-CA"/>
              </w:rPr>
              <w:t>معدات</w:t>
            </w:r>
            <w:r w:rsidR="000B64F3">
              <w:rPr>
                <w:snapToGrid w:val="0"/>
                <w:color w:val="000000"/>
                <w:kern w:val="22"/>
                <w:sz w:val="20"/>
                <w:rtl/>
                <w:lang w:eastAsia="en-CA"/>
              </w:rPr>
              <w:t xml:space="preserve"> الملامسة</w:t>
            </w:r>
            <w:r w:rsidR="00301C6C" w:rsidRPr="00301C6C">
              <w:rPr>
                <w:snapToGrid w:val="0"/>
                <w:color w:val="000000"/>
                <w:kern w:val="22"/>
                <w:sz w:val="20"/>
                <w:rtl/>
                <w:lang w:eastAsia="en-CA"/>
              </w:rPr>
              <w:t>، مثل شباك الجر) أو ب</w:t>
            </w:r>
            <w:r w:rsidR="000B64F3">
              <w:rPr>
                <w:snapToGrid w:val="0"/>
                <w:color w:val="000000"/>
                <w:kern w:val="22"/>
                <w:sz w:val="20"/>
                <w:rtl/>
                <w:lang w:eastAsia="en-CA"/>
              </w:rPr>
              <w:t>ناء الشعاب المرجانية الاصطناعية</w:t>
            </w:r>
            <w:r w:rsidR="00301C6C" w:rsidRPr="00301C6C">
              <w:rPr>
                <w:snapToGrid w:val="0"/>
                <w:color w:val="000000"/>
                <w:kern w:val="22"/>
                <w:sz w:val="20"/>
                <w:rtl/>
                <w:lang w:eastAsia="en-CA"/>
              </w:rPr>
              <w:t>، على سبيل المثال لا الحصر</w:t>
            </w:r>
            <w:r w:rsidR="000B64F3">
              <w:rPr>
                <w:rFonts w:hint="cs"/>
                <w:snapToGrid w:val="0"/>
                <w:color w:val="000000"/>
                <w:kern w:val="22"/>
                <w:sz w:val="20"/>
                <w:rtl/>
                <w:lang w:eastAsia="en-CA"/>
              </w:rPr>
              <w:t>.</w:t>
            </w:r>
            <w:r w:rsidR="00301C6C" w:rsidRPr="00301C6C">
              <w:rPr>
                <w:snapToGrid w:val="0"/>
                <w:color w:val="000000"/>
                <w:kern w:val="22"/>
                <w:sz w:val="20"/>
                <w:rtl/>
                <w:lang w:eastAsia="en-CA"/>
              </w:rPr>
              <w:t xml:space="preserve"> </w:t>
            </w:r>
            <w:r w:rsidR="000B64F3">
              <w:rPr>
                <w:rFonts w:hint="cs"/>
                <w:snapToGrid w:val="0"/>
                <w:color w:val="000000"/>
                <w:kern w:val="22"/>
                <w:sz w:val="20"/>
                <w:rtl/>
                <w:lang w:eastAsia="en-CA"/>
              </w:rPr>
              <w:t>و</w:t>
            </w:r>
            <w:r w:rsidR="00301C6C" w:rsidRPr="00301C6C">
              <w:rPr>
                <w:snapToGrid w:val="0"/>
                <w:color w:val="000000"/>
                <w:kern w:val="22"/>
                <w:sz w:val="20"/>
                <w:rtl/>
                <w:lang w:eastAsia="en-CA"/>
              </w:rPr>
              <w:t>في حالة النظم الإيكولوجية</w:t>
            </w:r>
            <w:r w:rsidR="000B64F3">
              <w:rPr>
                <w:rFonts w:hint="cs"/>
                <w:snapToGrid w:val="0"/>
                <w:color w:val="000000"/>
                <w:kern w:val="22"/>
                <w:sz w:val="20"/>
                <w:rtl/>
                <w:lang w:eastAsia="en-CA"/>
              </w:rPr>
              <w:t xml:space="preserve"> المائية</w:t>
            </w:r>
            <w:r w:rsidR="000B64F3">
              <w:rPr>
                <w:snapToGrid w:val="0"/>
                <w:color w:val="000000"/>
                <w:kern w:val="22"/>
                <w:sz w:val="20"/>
                <w:rtl/>
                <w:lang w:eastAsia="en-CA"/>
              </w:rPr>
              <w:t xml:space="preserve"> للمياه العذبة</w:t>
            </w:r>
            <w:r w:rsidR="00301C6C" w:rsidRPr="00301C6C">
              <w:rPr>
                <w:snapToGrid w:val="0"/>
                <w:color w:val="000000"/>
                <w:kern w:val="22"/>
                <w:sz w:val="20"/>
                <w:rtl/>
                <w:lang w:eastAsia="en-CA"/>
              </w:rPr>
              <w:t>، فإن بناء السدود والخزانات فوق مجاري الأنهار أو تحويل الأراضي الرطبة الطبيعية إلى حقول</w:t>
            </w:r>
            <w:r w:rsidR="000B64F3">
              <w:rPr>
                <w:rFonts w:hint="cs"/>
                <w:snapToGrid w:val="0"/>
                <w:color w:val="000000"/>
                <w:kern w:val="22"/>
                <w:sz w:val="20"/>
                <w:rtl/>
                <w:lang w:eastAsia="en-CA"/>
              </w:rPr>
              <w:t xml:space="preserve"> زراعة</w:t>
            </w:r>
            <w:r w:rsidR="00301C6C" w:rsidRPr="00301C6C">
              <w:rPr>
                <w:snapToGrid w:val="0"/>
                <w:color w:val="000000"/>
                <w:kern w:val="22"/>
                <w:sz w:val="20"/>
                <w:rtl/>
                <w:lang w:eastAsia="en-CA"/>
              </w:rPr>
              <w:t xml:space="preserve"> </w:t>
            </w:r>
            <w:r w:rsidR="000B64F3">
              <w:rPr>
                <w:rFonts w:hint="cs"/>
                <w:snapToGrid w:val="0"/>
                <w:color w:val="000000"/>
                <w:kern w:val="22"/>
                <w:sz w:val="20"/>
                <w:rtl/>
                <w:lang w:eastAsia="en-CA"/>
              </w:rPr>
              <w:t>ال</w:t>
            </w:r>
            <w:r w:rsidR="00301C6C" w:rsidRPr="00301C6C">
              <w:rPr>
                <w:snapToGrid w:val="0"/>
                <w:color w:val="000000"/>
                <w:kern w:val="22"/>
                <w:sz w:val="20"/>
                <w:rtl/>
                <w:lang w:eastAsia="en-CA"/>
              </w:rPr>
              <w:t xml:space="preserve">أرز </w:t>
            </w:r>
            <w:r w:rsidR="00FC68C0">
              <w:rPr>
                <w:rFonts w:hint="cs"/>
                <w:snapToGrid w:val="0"/>
                <w:color w:val="000000"/>
                <w:kern w:val="22"/>
                <w:sz w:val="20"/>
                <w:rtl/>
                <w:lang w:eastAsia="en-CA"/>
              </w:rPr>
              <w:t>من</w:t>
            </w:r>
            <w:r w:rsidR="00FC68C0" w:rsidRPr="00301C6C">
              <w:rPr>
                <w:snapToGrid w:val="0"/>
                <w:color w:val="000000"/>
                <w:kern w:val="22"/>
                <w:sz w:val="20"/>
                <w:rtl/>
                <w:lang w:eastAsia="en-CA"/>
              </w:rPr>
              <w:t xml:space="preserve"> </w:t>
            </w:r>
            <w:r w:rsidR="00FC68C0">
              <w:rPr>
                <w:rFonts w:hint="cs"/>
                <w:snapToGrid w:val="0"/>
                <w:color w:val="000000"/>
                <w:kern w:val="22"/>
                <w:sz w:val="20"/>
                <w:rtl/>
                <w:lang w:eastAsia="en-CA"/>
              </w:rPr>
              <w:t>ال</w:t>
            </w:r>
            <w:r w:rsidR="00301C6C" w:rsidRPr="00301C6C">
              <w:rPr>
                <w:snapToGrid w:val="0"/>
                <w:color w:val="000000"/>
                <w:kern w:val="22"/>
                <w:sz w:val="20"/>
                <w:rtl/>
                <w:lang w:eastAsia="en-CA"/>
              </w:rPr>
              <w:t>أمثلة على تحو</w:t>
            </w:r>
            <w:r w:rsidR="000B64F3">
              <w:rPr>
                <w:rFonts w:hint="cs"/>
                <w:snapToGrid w:val="0"/>
                <w:color w:val="000000"/>
                <w:kern w:val="22"/>
                <w:sz w:val="20"/>
                <w:rtl/>
                <w:lang w:eastAsia="en-CA"/>
              </w:rPr>
              <w:t>ي</w:t>
            </w:r>
            <w:r w:rsidR="00301C6C" w:rsidRPr="00301C6C">
              <w:rPr>
                <w:snapToGrid w:val="0"/>
                <w:color w:val="000000"/>
                <w:kern w:val="22"/>
                <w:sz w:val="20"/>
                <w:rtl/>
                <w:lang w:eastAsia="en-CA"/>
              </w:rPr>
              <w:t>ل النظام الإيكولوجي.</w:t>
            </w:r>
            <w:r w:rsidR="00D62E1F">
              <w:rPr>
                <w:rFonts w:hint="cs"/>
                <w:snapToGrid w:val="0"/>
                <w:color w:val="000000"/>
                <w:kern w:val="22"/>
                <w:sz w:val="20"/>
                <w:rtl/>
                <w:lang w:eastAsia="en-CA"/>
              </w:rPr>
              <w:t xml:space="preserve"> </w:t>
            </w:r>
            <w:r w:rsidR="0033011C" w:rsidRPr="00F13AF8">
              <w:rPr>
                <w:kern w:val="22"/>
                <w:szCs w:val="22"/>
              </w:rPr>
              <w:t>(</w:t>
            </w:r>
            <w:hyperlink r:id="rId28" w:history="1">
              <w:r w:rsidR="0033011C" w:rsidRPr="00F13AF8">
                <w:rPr>
                  <w:rStyle w:val="Hyperlink"/>
                  <w:szCs w:val="22"/>
                </w:rPr>
                <w:t>CBD/POST2020/WS/2019/11/3</w:t>
              </w:r>
            </w:hyperlink>
            <w:r w:rsidR="0033011C" w:rsidRPr="00F13AF8">
              <w:rPr>
                <w:kern w:val="22"/>
                <w:szCs w:val="22"/>
              </w:rPr>
              <w:t>)</w:t>
            </w:r>
          </w:p>
        </w:tc>
        <w:tc>
          <w:tcPr>
            <w:tcW w:w="2139" w:type="dxa"/>
            <w:shd w:val="clear" w:color="auto" w:fill="auto"/>
            <w:hideMark/>
          </w:tcPr>
          <w:p w14:paraId="6551F6D9" w14:textId="77777777" w:rsidR="00E53567" w:rsidRPr="00486B37" w:rsidRDefault="00301C6C"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2</w:t>
            </w:r>
          </w:p>
        </w:tc>
      </w:tr>
      <w:tr w:rsidR="0017025D" w:rsidRPr="00486B37" w14:paraId="0AECD128" w14:textId="77777777" w:rsidTr="007753B8">
        <w:trPr>
          <w:trHeight w:val="1439"/>
          <w:jc w:val="center"/>
        </w:trPr>
        <w:tc>
          <w:tcPr>
            <w:tcW w:w="2183" w:type="dxa"/>
            <w:shd w:val="clear" w:color="auto" w:fill="auto"/>
          </w:tcPr>
          <w:p w14:paraId="52990C9E" w14:textId="77777777" w:rsidR="0017025D" w:rsidRPr="00011D98" w:rsidRDefault="0017025D"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Pr>
                <w:rFonts w:hint="cs"/>
                <w:b/>
                <w:snapToGrid w:val="0"/>
                <w:color w:val="000000"/>
                <w:kern w:val="22"/>
                <w:sz w:val="20"/>
                <w:rtl/>
                <w:lang w:eastAsia="en-CA"/>
              </w:rPr>
              <w:t>ال</w:t>
            </w:r>
            <w:r w:rsidRPr="0017025D">
              <w:rPr>
                <w:b/>
                <w:snapToGrid w:val="0"/>
                <w:color w:val="000000"/>
                <w:kern w:val="22"/>
                <w:sz w:val="20"/>
                <w:rtl/>
                <w:lang w:eastAsia="en-CA"/>
              </w:rPr>
              <w:t>من</w:t>
            </w:r>
            <w:r>
              <w:rPr>
                <w:rFonts w:hint="cs"/>
                <w:b/>
                <w:snapToGrid w:val="0"/>
                <w:color w:val="000000"/>
                <w:kern w:val="22"/>
                <w:sz w:val="20"/>
                <w:rtl/>
                <w:lang w:eastAsia="en-CA"/>
              </w:rPr>
              <w:t>ا</w:t>
            </w:r>
            <w:r>
              <w:rPr>
                <w:b/>
                <w:snapToGrid w:val="0"/>
                <w:color w:val="000000"/>
                <w:kern w:val="22"/>
                <w:sz w:val="20"/>
                <w:rtl/>
                <w:lang w:eastAsia="en-CA"/>
              </w:rPr>
              <w:t>طق</w:t>
            </w:r>
            <w:r w:rsidRPr="0017025D">
              <w:rPr>
                <w:b/>
                <w:snapToGrid w:val="0"/>
                <w:color w:val="000000"/>
                <w:kern w:val="22"/>
                <w:sz w:val="20"/>
                <w:rtl/>
                <w:lang w:eastAsia="en-CA"/>
              </w:rPr>
              <w:t xml:space="preserve"> </w:t>
            </w:r>
            <w:r>
              <w:rPr>
                <w:rFonts w:hint="cs"/>
                <w:b/>
                <w:snapToGrid w:val="0"/>
                <w:color w:val="000000"/>
                <w:kern w:val="22"/>
                <w:sz w:val="20"/>
                <w:rtl/>
                <w:lang w:eastAsia="en-CA"/>
              </w:rPr>
              <w:t>ال</w:t>
            </w:r>
            <w:r w:rsidRPr="0017025D">
              <w:rPr>
                <w:b/>
                <w:snapToGrid w:val="0"/>
                <w:color w:val="000000"/>
                <w:kern w:val="22"/>
                <w:sz w:val="20"/>
                <w:rtl/>
                <w:lang w:eastAsia="en-CA"/>
              </w:rPr>
              <w:t>محمية</w:t>
            </w:r>
          </w:p>
        </w:tc>
        <w:tc>
          <w:tcPr>
            <w:tcW w:w="5176" w:type="dxa"/>
            <w:shd w:val="clear" w:color="auto" w:fill="auto"/>
          </w:tcPr>
          <w:p w14:paraId="6E1AB6C0" w14:textId="1F8F27FB" w:rsidR="0033011C" w:rsidRDefault="0033011C" w:rsidP="00C321C2">
            <w:pPr>
              <w:suppressLineNumbers/>
              <w:suppressAutoHyphens/>
              <w:kinsoku w:val="0"/>
              <w:overflowPunct w:val="0"/>
              <w:autoSpaceDE w:val="0"/>
              <w:autoSpaceDN w:val="0"/>
              <w:adjustRightInd w:val="0"/>
              <w:snapToGrid w:val="0"/>
              <w:rPr>
                <w:snapToGrid w:val="0"/>
                <w:color w:val="000000"/>
                <w:kern w:val="22"/>
                <w:sz w:val="20"/>
                <w:rtl/>
                <w:lang w:eastAsia="en-CA" w:bidi="ar-SA"/>
              </w:rPr>
            </w:pPr>
            <w:r>
              <w:rPr>
                <w:rFonts w:hint="cs"/>
                <w:snapToGrid w:val="0"/>
                <w:color w:val="000000"/>
                <w:kern w:val="22"/>
                <w:sz w:val="20"/>
                <w:rtl/>
                <w:lang w:eastAsia="en-CA"/>
              </w:rPr>
              <w:t>المنطقة المحمية تعني منطقة محددة جغرافيا يجري تصنيفها أو تنظيمها وإدارتها لتحقيق أهداف محددة تتعلق بالصيانة. (</w:t>
            </w:r>
            <w:hyperlink r:id="rId29" w:history="1">
              <w:r w:rsidRPr="0033011C">
                <w:rPr>
                  <w:rStyle w:val="Hyperlink"/>
                  <w:rFonts w:hint="cs"/>
                  <w:snapToGrid w:val="0"/>
                  <w:kern w:val="22"/>
                  <w:sz w:val="20"/>
                  <w:rtl/>
                  <w:lang w:eastAsia="en-CA" w:bidi="ar-SA"/>
                </w:rPr>
                <w:t xml:space="preserve">الاتفاقية، المادة </w:t>
              </w:r>
              <w:r w:rsidRPr="0033011C">
                <w:rPr>
                  <w:rStyle w:val="Hyperlink"/>
                  <w:snapToGrid w:val="0"/>
                  <w:kern w:val="22"/>
                  <w:szCs w:val="32"/>
                  <w:lang w:eastAsia="en-CA" w:bidi="ar-SA"/>
                </w:rPr>
                <w:t>2</w:t>
              </w:r>
            </w:hyperlink>
            <w:r>
              <w:rPr>
                <w:rFonts w:hint="cs"/>
                <w:snapToGrid w:val="0"/>
                <w:color w:val="000000"/>
                <w:kern w:val="22"/>
                <w:sz w:val="20"/>
                <w:rtl/>
                <w:lang w:eastAsia="en-CA" w:bidi="ar-SA"/>
              </w:rPr>
              <w:t>)</w:t>
            </w:r>
          </w:p>
          <w:p w14:paraId="5485F405" w14:textId="6DE7BBC0" w:rsidR="0017025D" w:rsidRPr="0017025D" w:rsidRDefault="0017025D" w:rsidP="00C321C2">
            <w:pPr>
              <w:suppressLineNumbers/>
              <w:suppressAutoHyphens/>
              <w:kinsoku w:val="0"/>
              <w:overflowPunct w:val="0"/>
              <w:autoSpaceDE w:val="0"/>
              <w:autoSpaceDN w:val="0"/>
              <w:adjustRightInd w:val="0"/>
              <w:snapToGrid w:val="0"/>
              <w:rPr>
                <w:snapToGrid w:val="0"/>
                <w:color w:val="000000"/>
                <w:kern w:val="22"/>
                <w:sz w:val="20"/>
                <w:rtl/>
                <w:lang w:eastAsia="en-CA"/>
              </w:rPr>
            </w:pPr>
            <w:r w:rsidRPr="0017025D">
              <w:rPr>
                <w:snapToGrid w:val="0"/>
                <w:color w:val="000000"/>
                <w:kern w:val="22"/>
                <w:sz w:val="20"/>
                <w:rtl/>
                <w:lang w:eastAsia="en-CA"/>
              </w:rPr>
              <w:t>المنطقة المحم</w:t>
            </w:r>
            <w:r>
              <w:rPr>
                <w:snapToGrid w:val="0"/>
                <w:color w:val="000000"/>
                <w:kern w:val="22"/>
                <w:sz w:val="20"/>
                <w:rtl/>
                <w:lang w:eastAsia="en-CA"/>
              </w:rPr>
              <w:t>ية هي مساحة جغرافية محددة بوضوح</w:t>
            </w:r>
            <w:r w:rsidRPr="0017025D">
              <w:rPr>
                <w:snapToGrid w:val="0"/>
                <w:color w:val="000000"/>
                <w:kern w:val="22"/>
                <w:sz w:val="20"/>
                <w:rtl/>
                <w:lang w:eastAsia="en-CA"/>
              </w:rPr>
              <w:t xml:space="preserve">، </w:t>
            </w:r>
            <w:r>
              <w:rPr>
                <w:rFonts w:hint="cs"/>
                <w:snapToGrid w:val="0"/>
                <w:color w:val="000000"/>
                <w:kern w:val="22"/>
                <w:sz w:val="20"/>
                <w:rtl/>
                <w:lang w:eastAsia="en-CA"/>
              </w:rPr>
              <w:t>و</w:t>
            </w:r>
            <w:r>
              <w:rPr>
                <w:snapToGrid w:val="0"/>
                <w:color w:val="000000"/>
                <w:kern w:val="22"/>
                <w:sz w:val="20"/>
                <w:rtl/>
                <w:lang w:eastAsia="en-CA"/>
              </w:rPr>
              <w:t>معترف بها ومخصصة ومدارة</w:t>
            </w:r>
            <w:r w:rsidRPr="0017025D">
              <w:rPr>
                <w:snapToGrid w:val="0"/>
                <w:color w:val="000000"/>
                <w:kern w:val="22"/>
                <w:sz w:val="20"/>
                <w:rtl/>
                <w:lang w:eastAsia="en-CA"/>
              </w:rPr>
              <w:t>، من خلال وسائل قانو</w:t>
            </w:r>
            <w:r w:rsidR="00C321C2">
              <w:rPr>
                <w:snapToGrid w:val="0"/>
                <w:color w:val="000000"/>
                <w:kern w:val="22"/>
                <w:sz w:val="20"/>
                <w:rtl/>
                <w:lang w:eastAsia="en-CA"/>
              </w:rPr>
              <w:t>نية أو غيرها من الوسائل الفعالة</w:t>
            </w:r>
            <w:r w:rsidRPr="0017025D">
              <w:rPr>
                <w:snapToGrid w:val="0"/>
                <w:color w:val="000000"/>
                <w:kern w:val="22"/>
                <w:sz w:val="20"/>
                <w:rtl/>
                <w:lang w:eastAsia="en-CA"/>
              </w:rPr>
              <w:t>، لتحقيق الحفاظ</w:t>
            </w:r>
            <w:r w:rsidR="00C321C2">
              <w:rPr>
                <w:rFonts w:hint="cs"/>
                <w:snapToGrid w:val="0"/>
                <w:color w:val="000000"/>
                <w:kern w:val="22"/>
                <w:sz w:val="20"/>
                <w:rtl/>
                <w:lang w:eastAsia="en-CA"/>
              </w:rPr>
              <w:t xml:space="preserve"> طويل المدى</w:t>
            </w:r>
            <w:r w:rsidRPr="0017025D">
              <w:rPr>
                <w:snapToGrid w:val="0"/>
                <w:color w:val="000000"/>
                <w:kern w:val="22"/>
                <w:sz w:val="20"/>
                <w:rtl/>
                <w:lang w:eastAsia="en-CA"/>
              </w:rPr>
              <w:t xml:space="preserve"> على الطبيعة </w:t>
            </w:r>
            <w:r w:rsidR="00C321C2">
              <w:rPr>
                <w:rFonts w:hint="cs"/>
                <w:snapToGrid w:val="0"/>
                <w:color w:val="000000"/>
                <w:kern w:val="22"/>
                <w:sz w:val="20"/>
                <w:rtl/>
                <w:lang w:eastAsia="en-CA"/>
              </w:rPr>
              <w:t>و</w:t>
            </w:r>
            <w:r w:rsidRPr="0017025D">
              <w:rPr>
                <w:snapToGrid w:val="0"/>
                <w:color w:val="000000"/>
                <w:kern w:val="22"/>
                <w:sz w:val="20"/>
                <w:rtl/>
                <w:lang w:eastAsia="en-CA"/>
              </w:rPr>
              <w:t>خدمات النظم الإيكولوجي</w:t>
            </w:r>
            <w:r w:rsidR="00C321C2">
              <w:rPr>
                <w:rFonts w:hint="cs"/>
                <w:snapToGrid w:val="0"/>
                <w:color w:val="000000"/>
                <w:kern w:val="22"/>
                <w:sz w:val="20"/>
                <w:rtl/>
                <w:lang w:eastAsia="en-CA"/>
              </w:rPr>
              <w:t>ة</w:t>
            </w:r>
            <w:r w:rsidRPr="0017025D">
              <w:rPr>
                <w:snapToGrid w:val="0"/>
                <w:color w:val="000000"/>
                <w:kern w:val="22"/>
                <w:sz w:val="20"/>
                <w:rtl/>
                <w:lang w:eastAsia="en-CA"/>
              </w:rPr>
              <w:t xml:space="preserve"> والقيم الثقافية</w:t>
            </w:r>
            <w:r w:rsidR="00C321C2" w:rsidRPr="00C321C2">
              <w:rPr>
                <w:snapToGrid w:val="0"/>
                <w:color w:val="000000"/>
                <w:kern w:val="22"/>
                <w:sz w:val="20"/>
                <w:rtl/>
                <w:lang w:eastAsia="en-CA"/>
              </w:rPr>
              <w:t xml:space="preserve"> المرتبطة بها</w:t>
            </w:r>
            <w:r w:rsidRPr="0017025D">
              <w:rPr>
                <w:snapToGrid w:val="0"/>
                <w:color w:val="000000"/>
                <w:kern w:val="22"/>
                <w:sz w:val="20"/>
                <w:rtl/>
                <w:lang w:eastAsia="en-CA"/>
              </w:rPr>
              <w:t>.</w:t>
            </w:r>
          </w:p>
          <w:p w14:paraId="31EF4FDD" w14:textId="77777777" w:rsidR="0017025D" w:rsidRPr="0017025D" w:rsidRDefault="00C321C2" w:rsidP="00C321C2">
            <w:pPr>
              <w:suppressLineNumbers/>
              <w:suppressAutoHyphens/>
              <w:kinsoku w:val="0"/>
              <w:overflowPunct w:val="0"/>
              <w:autoSpaceDE w:val="0"/>
              <w:autoSpaceDN w:val="0"/>
              <w:adjustRightInd w:val="0"/>
              <w:snapToGrid w:val="0"/>
              <w:rPr>
                <w:snapToGrid w:val="0"/>
                <w:color w:val="000000"/>
                <w:kern w:val="22"/>
                <w:sz w:val="20"/>
                <w:rtl/>
                <w:lang w:eastAsia="en-CA"/>
              </w:rPr>
            </w:pPr>
            <w:r w:rsidRPr="00C321C2">
              <w:rPr>
                <w:rFonts w:eastAsia="Times New Roman" w:cs="Times New Roman"/>
                <w:kern w:val="22"/>
                <w:szCs w:val="22"/>
                <w:lang w:val="en-GB" w:bidi="ar-SA"/>
              </w:rPr>
              <w:t xml:space="preserve">(Dudley, N. (Editor) (2008). Guidelines for Applying Protected Area Management Categories. Gland, Switzerland: IUCN. x + 86 pp. WITH </w:t>
            </w:r>
            <w:proofErr w:type="spellStart"/>
            <w:r w:rsidRPr="00C321C2">
              <w:rPr>
                <w:rFonts w:eastAsia="Times New Roman" w:cs="Times New Roman"/>
                <w:kern w:val="22"/>
                <w:szCs w:val="22"/>
                <w:lang w:val="en-GB" w:bidi="ar-SA"/>
              </w:rPr>
              <w:t>Stolton</w:t>
            </w:r>
            <w:proofErr w:type="spellEnd"/>
            <w:r w:rsidRPr="00C321C2">
              <w:rPr>
                <w:rFonts w:eastAsia="Times New Roman" w:cs="Times New Roman"/>
                <w:kern w:val="22"/>
                <w:szCs w:val="22"/>
                <w:lang w:val="en-GB" w:bidi="ar-SA"/>
              </w:rPr>
              <w:t xml:space="preserve">, S., P. </w:t>
            </w:r>
            <w:proofErr w:type="gramStart"/>
            <w:r w:rsidRPr="00C321C2">
              <w:rPr>
                <w:rFonts w:eastAsia="Times New Roman" w:cs="Times New Roman"/>
                <w:kern w:val="22"/>
                <w:szCs w:val="22"/>
                <w:lang w:val="en-GB" w:bidi="ar-SA"/>
              </w:rPr>
              <w:lastRenderedPageBreak/>
              <w:t>Shadie</w:t>
            </w:r>
            <w:proofErr w:type="gramEnd"/>
            <w:r w:rsidRPr="00C321C2">
              <w:rPr>
                <w:rFonts w:eastAsia="Times New Roman" w:cs="Times New Roman"/>
                <w:kern w:val="22"/>
                <w:szCs w:val="22"/>
                <w:lang w:val="en-GB" w:bidi="ar-SA"/>
              </w:rPr>
              <w:t xml:space="preserve"> and N. Dudley (2013). IUCN WCPA</w:t>
            </w:r>
            <w:r w:rsidR="0017025D" w:rsidRPr="0017025D">
              <w:rPr>
                <w:snapToGrid w:val="0"/>
                <w:color w:val="000000"/>
                <w:kern w:val="22"/>
                <w:sz w:val="20"/>
                <w:rtl/>
                <w:lang w:eastAsia="en-CA"/>
              </w:rPr>
              <w:t xml:space="preserve"> إرشادات </w:t>
            </w:r>
            <w:r>
              <w:rPr>
                <w:rFonts w:hint="cs"/>
                <w:snapToGrid w:val="0"/>
                <w:color w:val="000000"/>
                <w:kern w:val="22"/>
                <w:sz w:val="20"/>
                <w:rtl/>
                <w:lang w:eastAsia="en-CA"/>
              </w:rPr>
              <w:t xml:space="preserve">عن </w:t>
            </w:r>
            <w:r w:rsidR="0017025D" w:rsidRPr="0017025D">
              <w:rPr>
                <w:snapToGrid w:val="0"/>
                <w:color w:val="000000"/>
                <w:kern w:val="22"/>
                <w:sz w:val="20"/>
                <w:rtl/>
                <w:lang w:eastAsia="en-CA"/>
              </w:rPr>
              <w:t>أفضل الممارسات بشأن التعرف على المناطق المحمية وتع</w:t>
            </w:r>
            <w:r>
              <w:rPr>
                <w:snapToGrid w:val="0"/>
                <w:color w:val="000000"/>
                <w:kern w:val="22"/>
                <w:sz w:val="20"/>
                <w:rtl/>
                <w:lang w:eastAsia="en-CA"/>
              </w:rPr>
              <w:t>يين فئات الإدارة وأنواع الحوكمة</w:t>
            </w:r>
            <w:r w:rsidR="0017025D" w:rsidRPr="0017025D">
              <w:rPr>
                <w:snapToGrid w:val="0"/>
                <w:color w:val="000000"/>
                <w:kern w:val="22"/>
                <w:sz w:val="20"/>
                <w:rtl/>
                <w:lang w:eastAsia="en-CA"/>
              </w:rPr>
              <w:t>، سلسلة إرشادات أفضل ا</w:t>
            </w:r>
            <w:r>
              <w:rPr>
                <w:snapToGrid w:val="0"/>
                <w:color w:val="000000"/>
                <w:kern w:val="22"/>
                <w:sz w:val="20"/>
                <w:rtl/>
                <w:lang w:eastAsia="en-CA"/>
              </w:rPr>
              <w:t xml:space="preserve">لممارسات للمناطق المحمية رقم 21، </w:t>
            </w:r>
            <w:proofErr w:type="spellStart"/>
            <w:r>
              <w:rPr>
                <w:snapToGrid w:val="0"/>
                <w:color w:val="000000"/>
                <w:kern w:val="22"/>
                <w:sz w:val="20"/>
                <w:rtl/>
                <w:lang w:eastAsia="en-CA"/>
              </w:rPr>
              <w:t>غلاند</w:t>
            </w:r>
            <w:proofErr w:type="spellEnd"/>
            <w:r w:rsidR="0017025D" w:rsidRPr="0017025D">
              <w:rPr>
                <w:snapToGrid w:val="0"/>
                <w:color w:val="000000"/>
                <w:kern w:val="22"/>
                <w:sz w:val="20"/>
                <w:rtl/>
                <w:lang w:eastAsia="en-CA"/>
              </w:rPr>
              <w:t>، سويسرا:</w:t>
            </w:r>
          </w:p>
          <w:p w14:paraId="44D7A847" w14:textId="17D2A437" w:rsidR="0017025D" w:rsidRPr="00011D98" w:rsidRDefault="00111784" w:rsidP="00111784">
            <w:pPr>
              <w:suppressLineNumbers/>
              <w:suppressAutoHyphens/>
              <w:kinsoku w:val="0"/>
              <w:overflowPunct w:val="0"/>
              <w:autoSpaceDE w:val="0"/>
              <w:autoSpaceDN w:val="0"/>
              <w:adjustRightInd w:val="0"/>
              <w:snapToGrid w:val="0"/>
              <w:rPr>
                <w:snapToGrid w:val="0"/>
                <w:color w:val="000000"/>
                <w:kern w:val="22"/>
                <w:sz w:val="20"/>
                <w:rtl/>
                <w:lang w:eastAsia="en-CA" w:bidi="ar-SA"/>
              </w:rPr>
            </w:pPr>
            <w:r w:rsidRPr="00111784">
              <w:rPr>
                <w:snapToGrid w:val="0"/>
                <w:color w:val="000000"/>
                <w:kern w:val="22"/>
                <w:sz w:val="20"/>
                <w:rtl/>
                <w:lang w:eastAsia="en-CA"/>
              </w:rPr>
              <w:t>الاتحاد الدولي لحفظ الطبيعة والموارد الطبيعية</w:t>
            </w:r>
            <w:r w:rsidR="0017025D" w:rsidRPr="0017025D">
              <w:rPr>
                <w:snapToGrid w:val="0"/>
                <w:color w:val="000000"/>
                <w:kern w:val="22"/>
                <w:sz w:val="20"/>
                <w:rtl/>
                <w:lang w:eastAsia="en-CA"/>
              </w:rPr>
              <w:t>،</w:t>
            </w:r>
            <w:r w:rsidR="00C321C2">
              <w:rPr>
                <w:rFonts w:hint="cs"/>
                <w:snapToGrid w:val="0"/>
                <w:color w:val="000000"/>
                <w:kern w:val="22"/>
                <w:sz w:val="20"/>
                <w:rtl/>
                <w:lang w:eastAsia="en-CA"/>
              </w:rPr>
              <w:t xml:space="preserve"> </w:t>
            </w:r>
            <w:r w:rsidR="0017025D" w:rsidRPr="0017025D">
              <w:rPr>
                <w:snapToGrid w:val="0"/>
                <w:color w:val="000000"/>
                <w:kern w:val="22"/>
                <w:sz w:val="20"/>
                <w:rtl/>
                <w:lang w:eastAsia="en-CA"/>
              </w:rPr>
              <w:t xml:space="preserve"> </w:t>
            </w:r>
            <w:hyperlink r:id="rId30" w:history="1">
              <w:r w:rsidR="00CA1B2C" w:rsidRPr="00F13AF8">
                <w:rPr>
                  <w:rStyle w:val="Hyperlink"/>
                  <w:kern w:val="22"/>
                  <w:szCs w:val="22"/>
                </w:rPr>
                <w:t>https://portals.iucn.org/library/sites/library/files/documents/pag-021.pdf</w:t>
              </w:r>
            </w:hyperlink>
            <w:r w:rsidR="000F4607">
              <w:rPr>
                <w:rFonts w:hint="cs"/>
                <w:kern w:val="22"/>
                <w:szCs w:val="22"/>
                <w:rtl/>
              </w:rPr>
              <w:t>)</w:t>
            </w:r>
          </w:p>
        </w:tc>
        <w:tc>
          <w:tcPr>
            <w:tcW w:w="2139" w:type="dxa"/>
            <w:shd w:val="clear" w:color="auto" w:fill="auto"/>
          </w:tcPr>
          <w:p w14:paraId="205F8137" w14:textId="77777777" w:rsidR="0017025D" w:rsidRDefault="004F669F"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lastRenderedPageBreak/>
              <w:t>الهدف 3</w:t>
            </w:r>
          </w:p>
        </w:tc>
      </w:tr>
      <w:tr w:rsidR="0017025D" w:rsidRPr="00486B37" w14:paraId="191C6BF5" w14:textId="77777777" w:rsidTr="007753B8">
        <w:trPr>
          <w:trHeight w:val="1439"/>
          <w:jc w:val="center"/>
        </w:trPr>
        <w:tc>
          <w:tcPr>
            <w:tcW w:w="2183" w:type="dxa"/>
            <w:shd w:val="clear" w:color="auto" w:fill="auto"/>
          </w:tcPr>
          <w:p w14:paraId="3A20AB85" w14:textId="77777777" w:rsidR="0017025D" w:rsidRPr="00011D98" w:rsidRDefault="00C321C2"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sidRPr="00C321C2">
              <w:rPr>
                <w:b/>
                <w:snapToGrid w:val="0"/>
                <w:color w:val="000000"/>
                <w:kern w:val="22"/>
                <w:sz w:val="20"/>
                <w:rtl/>
                <w:lang w:eastAsia="en-CA"/>
              </w:rPr>
              <w:t>تدابير الحفظ الفعالة الأخرى القائمة على المن</w:t>
            </w:r>
            <w:r>
              <w:rPr>
                <w:rFonts w:hint="cs"/>
                <w:b/>
                <w:snapToGrid w:val="0"/>
                <w:color w:val="000000"/>
                <w:kern w:val="22"/>
                <w:sz w:val="20"/>
                <w:rtl/>
                <w:lang w:eastAsia="en-CA"/>
              </w:rPr>
              <w:t>ا</w:t>
            </w:r>
            <w:r w:rsidRPr="00C321C2">
              <w:rPr>
                <w:b/>
                <w:snapToGrid w:val="0"/>
                <w:color w:val="000000"/>
                <w:kern w:val="22"/>
                <w:sz w:val="20"/>
                <w:rtl/>
                <w:lang w:eastAsia="en-CA"/>
              </w:rPr>
              <w:t>طق</w:t>
            </w:r>
          </w:p>
        </w:tc>
        <w:tc>
          <w:tcPr>
            <w:tcW w:w="5176" w:type="dxa"/>
            <w:shd w:val="clear" w:color="auto" w:fill="auto"/>
          </w:tcPr>
          <w:p w14:paraId="2B42F330" w14:textId="587C305C" w:rsidR="0017025D" w:rsidRPr="00011D98" w:rsidRDefault="00C321C2" w:rsidP="00D62E1F">
            <w:pPr>
              <w:suppressLineNumbers/>
              <w:suppressAutoHyphens/>
              <w:kinsoku w:val="0"/>
              <w:overflowPunct w:val="0"/>
              <w:autoSpaceDE w:val="0"/>
              <w:autoSpaceDN w:val="0"/>
              <w:adjustRightInd w:val="0"/>
              <w:snapToGrid w:val="0"/>
              <w:rPr>
                <w:snapToGrid w:val="0"/>
                <w:color w:val="000000"/>
                <w:kern w:val="22"/>
                <w:sz w:val="20"/>
                <w:rtl/>
                <w:lang w:eastAsia="en-CA"/>
              </w:rPr>
            </w:pPr>
            <w:r>
              <w:rPr>
                <w:snapToGrid w:val="0"/>
                <w:color w:val="000000"/>
                <w:kern w:val="22"/>
                <w:sz w:val="20"/>
                <w:rtl/>
                <w:lang w:eastAsia="en-CA"/>
              </w:rPr>
              <w:t>منطقة محددة جغرافيا بخلاف المنطقة المحمية</w:t>
            </w:r>
            <w:r w:rsidRPr="00C321C2">
              <w:rPr>
                <w:snapToGrid w:val="0"/>
                <w:color w:val="000000"/>
                <w:kern w:val="22"/>
                <w:sz w:val="20"/>
                <w:rtl/>
                <w:lang w:eastAsia="en-CA"/>
              </w:rPr>
              <w:t xml:space="preserve">، يتم </w:t>
            </w:r>
            <w:r>
              <w:rPr>
                <w:rFonts w:hint="cs"/>
                <w:snapToGrid w:val="0"/>
                <w:color w:val="000000"/>
                <w:kern w:val="22"/>
                <w:sz w:val="20"/>
                <w:rtl/>
                <w:lang w:eastAsia="en-CA"/>
              </w:rPr>
              <w:t>التحكم فيها</w:t>
            </w:r>
            <w:r w:rsidRPr="00C321C2">
              <w:rPr>
                <w:snapToGrid w:val="0"/>
                <w:color w:val="000000"/>
                <w:kern w:val="22"/>
                <w:sz w:val="20"/>
                <w:rtl/>
                <w:lang w:eastAsia="en-CA"/>
              </w:rPr>
              <w:t xml:space="preserve"> وإدارتها بطرق تحقق نتائج إيجابية ومستدامة طويلة الأجل من أجل الحفظ الداخلي للتنوع البيولوجي مع وظائف وخدمات النظم الإيكولوجي</w:t>
            </w:r>
            <w:r>
              <w:rPr>
                <w:rFonts w:hint="cs"/>
                <w:snapToGrid w:val="0"/>
                <w:color w:val="000000"/>
                <w:kern w:val="22"/>
                <w:sz w:val="20"/>
                <w:rtl/>
                <w:lang w:eastAsia="en-CA"/>
              </w:rPr>
              <w:t>ة</w:t>
            </w:r>
            <w:r>
              <w:rPr>
                <w:snapToGrid w:val="0"/>
                <w:color w:val="000000"/>
                <w:kern w:val="22"/>
                <w:sz w:val="20"/>
                <w:rtl/>
                <w:lang w:eastAsia="en-CA"/>
              </w:rPr>
              <w:t>، وعند الاقتضاء</w:t>
            </w:r>
            <w:r w:rsidRPr="00C321C2">
              <w:rPr>
                <w:snapToGrid w:val="0"/>
                <w:color w:val="000000"/>
                <w:kern w:val="22"/>
                <w:sz w:val="20"/>
                <w:rtl/>
                <w:lang w:eastAsia="en-CA"/>
              </w:rPr>
              <w:t xml:space="preserve">، </w:t>
            </w:r>
            <w:r>
              <w:rPr>
                <w:rFonts w:hint="cs"/>
                <w:snapToGrid w:val="0"/>
                <w:color w:val="000000"/>
                <w:kern w:val="22"/>
                <w:sz w:val="20"/>
                <w:rtl/>
                <w:lang w:eastAsia="en-CA"/>
              </w:rPr>
              <w:t xml:space="preserve">النظم </w:t>
            </w:r>
            <w:r w:rsidRPr="00C321C2">
              <w:rPr>
                <w:snapToGrid w:val="0"/>
                <w:color w:val="000000"/>
                <w:kern w:val="22"/>
                <w:sz w:val="20"/>
                <w:rtl/>
                <w:lang w:eastAsia="en-CA"/>
              </w:rPr>
              <w:t>الثقافية والروحية والاجتماعية والاقتصادية المرتبطة بها</w:t>
            </w:r>
            <w:r>
              <w:rPr>
                <w:snapToGrid w:val="0"/>
                <w:color w:val="000000"/>
                <w:kern w:val="22"/>
                <w:sz w:val="20"/>
                <w:rtl/>
                <w:lang w:eastAsia="en-CA"/>
              </w:rPr>
              <w:t xml:space="preserve"> </w:t>
            </w:r>
            <w:r w:rsidR="007D691C">
              <w:rPr>
                <w:rFonts w:hint="cs"/>
                <w:snapToGrid w:val="0"/>
                <w:color w:val="000000"/>
                <w:kern w:val="22"/>
                <w:sz w:val="20"/>
                <w:rtl/>
                <w:lang w:eastAsia="en-CA"/>
              </w:rPr>
              <w:t>ويتم</w:t>
            </w:r>
            <w:r>
              <w:rPr>
                <w:snapToGrid w:val="0"/>
                <w:color w:val="000000"/>
                <w:kern w:val="22"/>
                <w:sz w:val="20"/>
                <w:rtl/>
                <w:lang w:eastAsia="en-CA"/>
              </w:rPr>
              <w:t xml:space="preserve"> أيض</w:t>
            </w:r>
            <w:r w:rsidRPr="00C321C2">
              <w:rPr>
                <w:snapToGrid w:val="0"/>
                <w:color w:val="000000"/>
                <w:kern w:val="22"/>
                <w:sz w:val="20"/>
                <w:rtl/>
                <w:lang w:eastAsia="en-CA"/>
              </w:rPr>
              <w:t>ا حفظ القيم</w:t>
            </w:r>
            <w:r>
              <w:rPr>
                <w:rFonts w:hint="cs"/>
                <w:snapToGrid w:val="0"/>
                <w:color w:val="000000"/>
                <w:kern w:val="22"/>
                <w:sz w:val="20"/>
                <w:rtl/>
                <w:lang w:eastAsia="en-CA"/>
              </w:rPr>
              <w:t xml:space="preserve"> ذات الصلة المحلية</w:t>
            </w:r>
            <w:r w:rsidRPr="00C321C2">
              <w:rPr>
                <w:snapToGrid w:val="0"/>
                <w:color w:val="000000"/>
                <w:kern w:val="22"/>
                <w:sz w:val="20"/>
                <w:rtl/>
                <w:lang w:eastAsia="en-CA"/>
              </w:rPr>
              <w:t xml:space="preserve"> الأخرى.</w:t>
            </w:r>
            <w:r w:rsidR="00D62E1F">
              <w:rPr>
                <w:rFonts w:hint="cs"/>
                <w:snapToGrid w:val="0"/>
                <w:color w:val="000000"/>
                <w:kern w:val="22"/>
                <w:sz w:val="20"/>
                <w:rtl/>
                <w:lang w:eastAsia="en-CA"/>
              </w:rPr>
              <w:t xml:space="preserve"> </w:t>
            </w:r>
            <w:r w:rsidRPr="00C321C2">
              <w:rPr>
                <w:snapToGrid w:val="0"/>
                <w:color w:val="000000"/>
                <w:kern w:val="22"/>
                <w:sz w:val="20"/>
                <w:rtl/>
                <w:lang w:eastAsia="en-CA"/>
              </w:rPr>
              <w:t>(</w:t>
            </w:r>
            <w:hyperlink r:id="rId31" w:history="1">
              <w:r w:rsidRPr="002E3724">
                <w:rPr>
                  <w:rStyle w:val="Hyperlink"/>
                  <w:snapToGrid w:val="0"/>
                  <w:kern w:val="22"/>
                  <w:szCs w:val="32"/>
                  <w:lang w:eastAsia="en-CA"/>
                </w:rPr>
                <w:t>CBD/COP/DEC/14/8</w:t>
              </w:r>
            </w:hyperlink>
            <w:r w:rsidRPr="00C321C2">
              <w:rPr>
                <w:snapToGrid w:val="0"/>
                <w:color w:val="000000"/>
                <w:kern w:val="22"/>
                <w:sz w:val="20"/>
                <w:rtl/>
                <w:lang w:eastAsia="en-CA"/>
              </w:rPr>
              <w:t>)</w:t>
            </w:r>
          </w:p>
        </w:tc>
        <w:tc>
          <w:tcPr>
            <w:tcW w:w="2139" w:type="dxa"/>
            <w:shd w:val="clear" w:color="auto" w:fill="auto"/>
          </w:tcPr>
          <w:p w14:paraId="42783880" w14:textId="77777777" w:rsidR="0017025D" w:rsidRDefault="004F669F"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الهدف 3</w:t>
            </w:r>
          </w:p>
        </w:tc>
      </w:tr>
      <w:tr w:rsidR="0017025D" w:rsidRPr="00486B37" w14:paraId="14A83880" w14:textId="77777777" w:rsidTr="007753B8">
        <w:trPr>
          <w:trHeight w:val="1439"/>
          <w:jc w:val="center"/>
        </w:trPr>
        <w:tc>
          <w:tcPr>
            <w:tcW w:w="2183" w:type="dxa"/>
            <w:shd w:val="clear" w:color="auto" w:fill="auto"/>
          </w:tcPr>
          <w:p w14:paraId="7266473B" w14:textId="77777777" w:rsidR="0017025D" w:rsidRPr="00011D98" w:rsidRDefault="00C321C2"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Pr>
                <w:rFonts w:hint="cs"/>
                <w:b/>
                <w:snapToGrid w:val="0"/>
                <w:color w:val="000000"/>
                <w:kern w:val="22"/>
                <w:sz w:val="20"/>
                <w:rtl/>
                <w:lang w:eastAsia="en-CA"/>
              </w:rPr>
              <w:t>ال</w:t>
            </w:r>
            <w:r w:rsidRPr="00C321C2">
              <w:rPr>
                <w:b/>
                <w:snapToGrid w:val="0"/>
                <w:color w:val="000000"/>
                <w:kern w:val="22"/>
                <w:sz w:val="20"/>
                <w:rtl/>
                <w:lang w:eastAsia="en-CA"/>
              </w:rPr>
              <w:t xml:space="preserve">مناظر </w:t>
            </w:r>
            <w:r>
              <w:rPr>
                <w:rFonts w:hint="cs"/>
                <w:b/>
                <w:snapToGrid w:val="0"/>
                <w:color w:val="000000"/>
                <w:kern w:val="22"/>
                <w:sz w:val="20"/>
                <w:rtl/>
                <w:lang w:eastAsia="en-CA"/>
              </w:rPr>
              <w:t>ال</w:t>
            </w:r>
            <w:r w:rsidRPr="00C321C2">
              <w:rPr>
                <w:b/>
                <w:snapToGrid w:val="0"/>
                <w:color w:val="000000"/>
                <w:kern w:val="22"/>
                <w:sz w:val="20"/>
                <w:rtl/>
                <w:lang w:eastAsia="en-CA"/>
              </w:rPr>
              <w:t>طبيعية و</w:t>
            </w:r>
            <w:r>
              <w:rPr>
                <w:rFonts w:hint="cs"/>
                <w:b/>
                <w:snapToGrid w:val="0"/>
                <w:color w:val="000000"/>
                <w:kern w:val="22"/>
                <w:sz w:val="20"/>
                <w:rtl/>
                <w:lang w:eastAsia="en-CA"/>
              </w:rPr>
              <w:t>ال</w:t>
            </w:r>
            <w:r w:rsidRPr="00C321C2">
              <w:rPr>
                <w:b/>
                <w:snapToGrid w:val="0"/>
                <w:color w:val="000000"/>
                <w:kern w:val="22"/>
                <w:sz w:val="20"/>
                <w:rtl/>
                <w:lang w:eastAsia="en-CA"/>
              </w:rPr>
              <w:t xml:space="preserve">بحرية </w:t>
            </w:r>
            <w:r>
              <w:rPr>
                <w:rFonts w:hint="cs"/>
                <w:b/>
                <w:snapToGrid w:val="0"/>
                <w:color w:val="000000"/>
                <w:kern w:val="22"/>
                <w:sz w:val="20"/>
                <w:rtl/>
                <w:lang w:eastAsia="en-CA"/>
              </w:rPr>
              <w:t>ال</w:t>
            </w:r>
            <w:r w:rsidRPr="00C321C2">
              <w:rPr>
                <w:b/>
                <w:snapToGrid w:val="0"/>
                <w:color w:val="000000"/>
                <w:kern w:val="22"/>
                <w:sz w:val="20"/>
                <w:rtl/>
                <w:lang w:eastAsia="en-CA"/>
              </w:rPr>
              <w:t>أوسع</w:t>
            </w:r>
          </w:p>
        </w:tc>
        <w:tc>
          <w:tcPr>
            <w:tcW w:w="5176" w:type="dxa"/>
            <w:shd w:val="clear" w:color="auto" w:fill="auto"/>
          </w:tcPr>
          <w:p w14:paraId="58C7893C" w14:textId="77777777" w:rsidR="00C321C2" w:rsidRPr="00C321C2" w:rsidRDefault="00C321C2" w:rsidP="00D11A3F">
            <w:pPr>
              <w:suppressLineNumbers/>
              <w:suppressAutoHyphens/>
              <w:kinsoku w:val="0"/>
              <w:overflowPunct w:val="0"/>
              <w:autoSpaceDE w:val="0"/>
              <w:autoSpaceDN w:val="0"/>
              <w:adjustRightInd w:val="0"/>
              <w:snapToGrid w:val="0"/>
              <w:rPr>
                <w:snapToGrid w:val="0"/>
                <w:color w:val="000000"/>
                <w:kern w:val="22"/>
                <w:sz w:val="20"/>
                <w:rtl/>
                <w:lang w:eastAsia="en-CA"/>
              </w:rPr>
            </w:pPr>
            <w:r w:rsidRPr="00C321C2">
              <w:rPr>
                <w:snapToGrid w:val="0"/>
                <w:color w:val="000000"/>
                <w:kern w:val="22"/>
                <w:sz w:val="20"/>
                <w:rtl/>
                <w:lang w:eastAsia="en-CA"/>
              </w:rPr>
              <w:t xml:space="preserve">المناظر الطبيعية عبارة عن فسيفساء جغرافية تتكون من أنظمة </w:t>
            </w:r>
            <w:r w:rsidR="00D11A3F">
              <w:rPr>
                <w:rFonts w:hint="cs"/>
                <w:snapToGrid w:val="0"/>
                <w:color w:val="000000"/>
                <w:kern w:val="22"/>
                <w:sz w:val="20"/>
                <w:rtl/>
                <w:lang w:eastAsia="en-CA"/>
              </w:rPr>
              <w:t>إيكولوجية</w:t>
            </w:r>
            <w:r w:rsidRPr="00C321C2">
              <w:rPr>
                <w:snapToGrid w:val="0"/>
                <w:color w:val="000000"/>
                <w:kern w:val="22"/>
                <w:sz w:val="20"/>
                <w:rtl/>
                <w:lang w:eastAsia="en-CA"/>
              </w:rPr>
              <w:t xml:space="preserve"> متفاعلة ناتجة عن تأثير التفاعلات الجيولوجية والطوبوغرافية والتربة والمناخية والحيوية والبشرية في منطقة معينة.</w:t>
            </w:r>
          </w:p>
          <w:p w14:paraId="79E8A4BA" w14:textId="77777777" w:rsidR="00C321C2" w:rsidRPr="00C321C2" w:rsidRDefault="00D11A3F" w:rsidP="00D11A3F">
            <w:pPr>
              <w:suppressLineNumbers/>
              <w:suppressAutoHyphens/>
              <w:kinsoku w:val="0"/>
              <w:overflowPunct w:val="0"/>
              <w:autoSpaceDE w:val="0"/>
              <w:autoSpaceDN w:val="0"/>
              <w:adjustRightInd w:val="0"/>
              <w:snapToGrid w:val="0"/>
              <w:rPr>
                <w:snapToGrid w:val="0"/>
                <w:color w:val="000000"/>
                <w:kern w:val="22"/>
                <w:sz w:val="20"/>
                <w:rtl/>
                <w:lang w:eastAsia="en-CA"/>
              </w:rPr>
            </w:pPr>
            <w:r>
              <w:rPr>
                <w:snapToGrid w:val="0"/>
                <w:color w:val="000000"/>
                <w:kern w:val="22"/>
                <w:sz w:val="20"/>
                <w:rtl/>
                <w:lang w:eastAsia="en-CA"/>
              </w:rPr>
              <w:t>وبالمثل</w:t>
            </w:r>
            <w:r w:rsidR="00C321C2" w:rsidRPr="00C321C2">
              <w:rPr>
                <w:snapToGrid w:val="0"/>
                <w:color w:val="000000"/>
                <w:kern w:val="22"/>
                <w:sz w:val="20"/>
                <w:rtl/>
                <w:lang w:eastAsia="en-CA"/>
              </w:rPr>
              <w:t>، فإن المناظر البحرية ه</w:t>
            </w:r>
            <w:r>
              <w:rPr>
                <w:snapToGrid w:val="0"/>
                <w:color w:val="000000"/>
                <w:kern w:val="22"/>
                <w:sz w:val="20"/>
                <w:rtl/>
                <w:lang w:eastAsia="en-CA"/>
              </w:rPr>
              <w:t>ي منطقة بحرية غير متجانسة مكاني</w:t>
            </w:r>
            <w:r w:rsidR="00C321C2" w:rsidRPr="00C321C2">
              <w:rPr>
                <w:snapToGrid w:val="0"/>
                <w:color w:val="000000"/>
                <w:kern w:val="22"/>
                <w:sz w:val="20"/>
                <w:rtl/>
                <w:lang w:eastAsia="en-CA"/>
              </w:rPr>
              <w:t>ا يمكن تحديدها على نطاق من المقاييس التي تشمل الجوانب الفيزيائية والجيولوجية والكيميائية للمحيطات.</w:t>
            </w:r>
          </w:p>
          <w:p w14:paraId="6D045CEB" w14:textId="62018D57" w:rsidR="0017025D" w:rsidRPr="00011D98" w:rsidRDefault="00D11A3F" w:rsidP="00111784">
            <w:pPr>
              <w:suppressLineNumbers/>
              <w:suppressAutoHyphens/>
              <w:kinsoku w:val="0"/>
              <w:overflowPunct w:val="0"/>
              <w:autoSpaceDE w:val="0"/>
              <w:autoSpaceDN w:val="0"/>
              <w:adjustRightInd w:val="0"/>
              <w:snapToGrid w:val="0"/>
              <w:jc w:val="left"/>
              <w:rPr>
                <w:snapToGrid w:val="0"/>
                <w:color w:val="000000"/>
                <w:kern w:val="22"/>
                <w:sz w:val="20"/>
                <w:rtl/>
                <w:lang w:eastAsia="en-CA"/>
              </w:rPr>
            </w:pPr>
            <w:r>
              <w:rPr>
                <w:snapToGrid w:val="0"/>
                <w:color w:val="000000"/>
                <w:kern w:val="22"/>
                <w:sz w:val="20"/>
                <w:rtl/>
                <w:lang w:eastAsia="en-CA"/>
              </w:rPr>
              <w:t>(</w:t>
            </w:r>
            <w:r w:rsidR="00111784" w:rsidRPr="00111784">
              <w:rPr>
                <w:snapToGrid w:val="0"/>
                <w:color w:val="000000"/>
                <w:kern w:val="22"/>
                <w:sz w:val="20"/>
                <w:rtl/>
                <w:lang w:eastAsia="en-CA"/>
              </w:rPr>
              <w:t>الاتحاد الدولي لحفظ الطبيعة والموارد الطبيعية</w:t>
            </w:r>
            <w:r w:rsidR="00C321C2" w:rsidRPr="00C321C2">
              <w:rPr>
                <w:snapToGrid w:val="0"/>
                <w:color w:val="000000"/>
                <w:kern w:val="22"/>
                <w:sz w:val="20"/>
                <w:rtl/>
                <w:lang w:eastAsia="en-CA"/>
              </w:rPr>
              <w:t xml:space="preserve">، </w:t>
            </w:r>
            <w:hyperlink r:id="rId32" w:history="1">
              <w:r w:rsidR="003D0FDC" w:rsidRPr="00CE4E57">
                <w:rPr>
                  <w:rStyle w:val="Hyperlink"/>
                  <w:spacing w:val="-5"/>
                  <w:kern w:val="22"/>
                  <w:szCs w:val="22"/>
                  <w:lang w:val="es-ES"/>
                </w:rPr>
                <w:t>https://www.iucn.org/downloads/en_iucn__glossary_definitions.pdf</w:t>
              </w:r>
            </w:hyperlink>
            <w:r w:rsidR="000F4607">
              <w:rPr>
                <w:rFonts w:hint="cs"/>
                <w:spacing w:val="-5"/>
                <w:kern w:val="22"/>
                <w:szCs w:val="22"/>
                <w:rtl/>
                <w:lang w:val="es-ES"/>
              </w:rPr>
              <w:t>)</w:t>
            </w:r>
          </w:p>
        </w:tc>
        <w:tc>
          <w:tcPr>
            <w:tcW w:w="2139" w:type="dxa"/>
            <w:shd w:val="clear" w:color="auto" w:fill="auto"/>
          </w:tcPr>
          <w:p w14:paraId="5B6D8C32" w14:textId="77777777" w:rsidR="0017025D" w:rsidRDefault="004F669F"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الهدف 3</w:t>
            </w:r>
          </w:p>
        </w:tc>
      </w:tr>
      <w:tr w:rsidR="00E53567" w:rsidRPr="00486B37" w14:paraId="03E2F59D" w14:textId="77777777" w:rsidTr="00D62E1F">
        <w:trPr>
          <w:trHeight w:val="865"/>
          <w:jc w:val="center"/>
        </w:trPr>
        <w:tc>
          <w:tcPr>
            <w:tcW w:w="2183" w:type="dxa"/>
            <w:shd w:val="clear" w:color="auto" w:fill="auto"/>
            <w:hideMark/>
          </w:tcPr>
          <w:p w14:paraId="148C5447" w14:textId="77777777" w:rsidR="00E53567" w:rsidRPr="00011D98" w:rsidRDefault="00011D98"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sidRPr="00011D98">
              <w:rPr>
                <w:b/>
                <w:snapToGrid w:val="0"/>
                <w:color w:val="000000"/>
                <w:kern w:val="22"/>
                <w:sz w:val="20"/>
                <w:rtl/>
                <w:lang w:eastAsia="en-CA"/>
              </w:rPr>
              <w:t>الأنواع البرية والمستأنسة</w:t>
            </w:r>
          </w:p>
        </w:tc>
        <w:tc>
          <w:tcPr>
            <w:tcW w:w="5176" w:type="dxa"/>
            <w:shd w:val="clear" w:color="auto" w:fill="auto"/>
            <w:hideMark/>
          </w:tcPr>
          <w:p w14:paraId="6689F019" w14:textId="77777777" w:rsidR="00E53567" w:rsidRPr="00486B37" w:rsidRDefault="00011D98" w:rsidP="00662D40">
            <w:pPr>
              <w:suppressLineNumbers/>
              <w:suppressAutoHyphens/>
              <w:kinsoku w:val="0"/>
              <w:overflowPunct w:val="0"/>
              <w:autoSpaceDE w:val="0"/>
              <w:autoSpaceDN w:val="0"/>
              <w:adjustRightInd w:val="0"/>
              <w:snapToGrid w:val="0"/>
              <w:rPr>
                <w:snapToGrid w:val="0"/>
                <w:color w:val="000000"/>
                <w:kern w:val="22"/>
                <w:sz w:val="20"/>
                <w:lang w:eastAsia="en-CA"/>
              </w:rPr>
            </w:pPr>
            <w:r w:rsidRPr="00011D98">
              <w:rPr>
                <w:snapToGrid w:val="0"/>
                <w:color w:val="000000"/>
                <w:kern w:val="22"/>
                <w:sz w:val="20"/>
                <w:rtl/>
                <w:lang w:eastAsia="en-CA"/>
              </w:rPr>
              <w:t xml:space="preserve">جميع الكائنات الحية بما في ذلك </w:t>
            </w:r>
            <w:proofErr w:type="gramStart"/>
            <w:r w:rsidRPr="00011D98">
              <w:rPr>
                <w:snapToGrid w:val="0"/>
                <w:color w:val="000000"/>
                <w:kern w:val="22"/>
                <w:sz w:val="20"/>
                <w:rtl/>
                <w:lang w:eastAsia="en-CA"/>
              </w:rPr>
              <w:t>الحيوانات</w:t>
            </w:r>
            <w:proofErr w:type="gramEnd"/>
            <w:r w:rsidRPr="00011D98">
              <w:rPr>
                <w:snapToGrid w:val="0"/>
                <w:color w:val="000000"/>
                <w:kern w:val="22"/>
                <w:sz w:val="20"/>
                <w:rtl/>
                <w:lang w:eastAsia="en-CA"/>
              </w:rPr>
              <w:t xml:space="preserve"> والنباتات والفطريات والبكتيريا.</w:t>
            </w:r>
          </w:p>
        </w:tc>
        <w:tc>
          <w:tcPr>
            <w:tcW w:w="2139" w:type="dxa"/>
            <w:shd w:val="clear" w:color="auto" w:fill="auto"/>
            <w:hideMark/>
          </w:tcPr>
          <w:p w14:paraId="54CCD3C9" w14:textId="77777777" w:rsidR="00E53567" w:rsidRDefault="00011D98"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الغاية ألف</w:t>
            </w:r>
          </w:p>
          <w:p w14:paraId="14EA8452" w14:textId="77777777" w:rsidR="00011D98" w:rsidRPr="00486B37" w:rsidRDefault="00011D98"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الهدف 4</w:t>
            </w:r>
          </w:p>
        </w:tc>
      </w:tr>
      <w:tr w:rsidR="00367080" w:rsidRPr="00486B37" w14:paraId="13DEAD8B" w14:textId="77777777" w:rsidTr="007753B8">
        <w:trPr>
          <w:trHeight w:val="820"/>
          <w:jc w:val="center"/>
        </w:trPr>
        <w:tc>
          <w:tcPr>
            <w:tcW w:w="2183" w:type="dxa"/>
            <w:shd w:val="clear" w:color="auto" w:fill="auto"/>
          </w:tcPr>
          <w:p w14:paraId="34F547E0" w14:textId="77777777" w:rsidR="00367080" w:rsidRPr="00011D98" w:rsidRDefault="004F669F" w:rsidP="00011D98">
            <w:pPr>
              <w:suppressLineNumbers/>
              <w:suppressAutoHyphens/>
              <w:kinsoku w:val="0"/>
              <w:overflowPunct w:val="0"/>
              <w:autoSpaceDE w:val="0"/>
              <w:autoSpaceDN w:val="0"/>
              <w:adjustRightInd w:val="0"/>
              <w:snapToGrid w:val="0"/>
              <w:rPr>
                <w:b/>
                <w:snapToGrid w:val="0"/>
                <w:color w:val="000000"/>
                <w:kern w:val="22"/>
                <w:sz w:val="20"/>
                <w:rtl/>
                <w:lang w:eastAsia="en-CA"/>
              </w:rPr>
            </w:pPr>
            <w:r>
              <w:rPr>
                <w:rFonts w:hint="cs"/>
                <w:b/>
                <w:snapToGrid w:val="0"/>
                <w:color w:val="000000"/>
                <w:kern w:val="22"/>
                <w:sz w:val="20"/>
                <w:rtl/>
                <w:lang w:eastAsia="en-CA"/>
              </w:rPr>
              <w:t>التعافي</w:t>
            </w:r>
          </w:p>
        </w:tc>
        <w:tc>
          <w:tcPr>
            <w:tcW w:w="5176" w:type="dxa"/>
            <w:shd w:val="clear" w:color="auto" w:fill="auto"/>
            <w:noWrap/>
          </w:tcPr>
          <w:p w14:paraId="006F3DB1" w14:textId="4DDAA45A" w:rsidR="00367080" w:rsidRPr="00367080" w:rsidRDefault="004F669F" w:rsidP="00592763">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استعادة</w:t>
            </w:r>
            <w:r w:rsidR="00367080" w:rsidRPr="00367080">
              <w:rPr>
                <w:snapToGrid w:val="0"/>
                <w:color w:val="000000"/>
                <w:kern w:val="22"/>
                <w:sz w:val="20"/>
                <w:rtl/>
                <w:lang w:eastAsia="en-CA"/>
              </w:rPr>
              <w:t xml:space="preserve"> العمليات الطبيعية والمعايير </w:t>
            </w:r>
            <w:proofErr w:type="gramStart"/>
            <w:r w:rsidR="00367080" w:rsidRPr="00367080">
              <w:rPr>
                <w:snapToGrid w:val="0"/>
                <w:color w:val="000000"/>
                <w:kern w:val="22"/>
                <w:sz w:val="20"/>
                <w:rtl/>
                <w:lang w:eastAsia="en-CA"/>
              </w:rPr>
              <w:t>الجينية</w:t>
            </w:r>
            <w:proofErr w:type="gramEnd"/>
            <w:r w:rsidR="00367080" w:rsidRPr="00367080">
              <w:rPr>
                <w:snapToGrid w:val="0"/>
                <w:color w:val="000000"/>
                <w:kern w:val="22"/>
                <w:sz w:val="20"/>
                <w:rtl/>
                <w:lang w:eastAsia="en-CA"/>
              </w:rPr>
              <w:t xml:space="preserve"> أو الديموغراف</w:t>
            </w:r>
            <w:r w:rsidR="00367080">
              <w:rPr>
                <w:snapToGrid w:val="0"/>
                <w:color w:val="000000"/>
                <w:kern w:val="22"/>
                <w:sz w:val="20"/>
                <w:rtl/>
                <w:lang w:eastAsia="en-CA"/>
              </w:rPr>
              <w:t>ية أو البيئية لمجموعة أو نوع ما</w:t>
            </w:r>
            <w:r w:rsidR="00367080" w:rsidRPr="00367080">
              <w:rPr>
                <w:snapToGrid w:val="0"/>
                <w:color w:val="000000"/>
                <w:kern w:val="22"/>
                <w:sz w:val="20"/>
                <w:rtl/>
                <w:lang w:eastAsia="en-CA"/>
              </w:rPr>
              <w:t xml:space="preserve">، فيما يتعلق بحالتها عند بدء أنشطة </w:t>
            </w:r>
            <w:r>
              <w:rPr>
                <w:rFonts w:hint="cs"/>
                <w:snapToGrid w:val="0"/>
                <w:color w:val="000000"/>
                <w:kern w:val="22"/>
                <w:sz w:val="20"/>
                <w:rtl/>
                <w:lang w:eastAsia="en-CA"/>
              </w:rPr>
              <w:t>التعافي</w:t>
            </w:r>
            <w:r w:rsidR="00367080" w:rsidRPr="00367080">
              <w:rPr>
                <w:snapToGrid w:val="0"/>
                <w:color w:val="000000"/>
                <w:kern w:val="22"/>
                <w:sz w:val="20"/>
                <w:rtl/>
                <w:lang w:eastAsia="en-CA"/>
              </w:rPr>
              <w:t xml:space="preserve">. </w:t>
            </w:r>
            <w:r w:rsidR="00367080">
              <w:rPr>
                <w:rFonts w:hint="cs"/>
                <w:snapToGrid w:val="0"/>
                <w:color w:val="000000"/>
                <w:kern w:val="22"/>
                <w:sz w:val="20"/>
                <w:rtl/>
                <w:lang w:eastAsia="en-CA"/>
              </w:rPr>
              <w:t>وهي</w:t>
            </w:r>
            <w:r w:rsidR="00367080" w:rsidRPr="00367080">
              <w:rPr>
                <w:snapToGrid w:val="0"/>
                <w:color w:val="000000"/>
                <w:kern w:val="22"/>
                <w:sz w:val="20"/>
                <w:rtl/>
                <w:lang w:eastAsia="en-CA"/>
              </w:rPr>
              <w:t xml:space="preserve"> </w:t>
            </w:r>
            <w:r w:rsidR="00367080">
              <w:rPr>
                <w:rFonts w:hint="cs"/>
                <w:snapToGrid w:val="0"/>
                <w:color w:val="000000"/>
                <w:kern w:val="22"/>
                <w:sz w:val="20"/>
                <w:rtl/>
                <w:lang w:eastAsia="en-CA"/>
              </w:rPr>
              <w:t>ت</w:t>
            </w:r>
            <w:r w:rsidR="00367080" w:rsidRPr="00367080">
              <w:rPr>
                <w:snapToGrid w:val="0"/>
                <w:color w:val="000000"/>
                <w:kern w:val="22"/>
                <w:sz w:val="20"/>
                <w:rtl/>
                <w:lang w:eastAsia="en-CA"/>
              </w:rPr>
              <w:t>شير إلى الوفرة والبني</w:t>
            </w:r>
            <w:r w:rsidR="00367080">
              <w:rPr>
                <w:snapToGrid w:val="0"/>
                <w:color w:val="000000"/>
                <w:kern w:val="22"/>
                <w:sz w:val="20"/>
                <w:rtl/>
                <w:lang w:eastAsia="en-CA"/>
              </w:rPr>
              <w:t>ة والديناميكيات المحلية السابقة</w:t>
            </w:r>
            <w:r w:rsidR="00367080" w:rsidRPr="00367080">
              <w:rPr>
                <w:snapToGrid w:val="0"/>
                <w:color w:val="000000"/>
                <w:kern w:val="22"/>
                <w:sz w:val="20"/>
                <w:rtl/>
                <w:lang w:eastAsia="en-CA"/>
              </w:rPr>
              <w:t>، لاستئناف دوره</w:t>
            </w:r>
            <w:r w:rsidR="00367080">
              <w:rPr>
                <w:rFonts w:hint="cs"/>
                <w:snapToGrid w:val="0"/>
                <w:color w:val="000000"/>
                <w:kern w:val="22"/>
                <w:sz w:val="20"/>
                <w:rtl/>
                <w:lang w:eastAsia="en-CA"/>
              </w:rPr>
              <w:t>ا</w:t>
            </w:r>
            <w:r w:rsidR="00367080">
              <w:rPr>
                <w:snapToGrid w:val="0"/>
                <w:color w:val="000000"/>
                <w:kern w:val="22"/>
                <w:sz w:val="20"/>
                <w:rtl/>
                <w:lang w:eastAsia="en-CA"/>
              </w:rPr>
              <w:t xml:space="preserve"> الإيكولوجي والتطوري</w:t>
            </w:r>
            <w:r w:rsidR="00367080" w:rsidRPr="00367080">
              <w:rPr>
                <w:snapToGrid w:val="0"/>
                <w:color w:val="000000"/>
                <w:kern w:val="22"/>
                <w:sz w:val="20"/>
                <w:rtl/>
                <w:lang w:eastAsia="en-CA"/>
              </w:rPr>
              <w:t>، وما يترتب على ذلك من تحسين فيما يتعلق بجودة الموائل.</w:t>
            </w:r>
          </w:p>
          <w:p w14:paraId="469E6E9D" w14:textId="77777777" w:rsidR="00367080" w:rsidRPr="00367080" w:rsidRDefault="00367080" w:rsidP="00367080">
            <w:pPr>
              <w:suppressLineNumbers/>
              <w:suppressAutoHyphens/>
              <w:kinsoku w:val="0"/>
              <w:overflowPunct w:val="0"/>
              <w:autoSpaceDE w:val="0"/>
              <w:autoSpaceDN w:val="0"/>
              <w:adjustRightInd w:val="0"/>
              <w:snapToGrid w:val="0"/>
              <w:rPr>
                <w:snapToGrid w:val="0"/>
                <w:color w:val="000000"/>
                <w:kern w:val="22"/>
                <w:sz w:val="20"/>
                <w:rtl/>
                <w:lang w:eastAsia="en-CA"/>
              </w:rPr>
            </w:pPr>
            <w:r w:rsidRPr="00367080">
              <w:rPr>
                <w:snapToGrid w:val="0"/>
                <w:color w:val="000000"/>
                <w:kern w:val="22"/>
                <w:sz w:val="20"/>
                <w:rtl/>
                <w:lang w:eastAsia="en-CA"/>
              </w:rPr>
              <w:t xml:space="preserve">تقيم الحالة الخضراء الأنواع مقابل </w:t>
            </w:r>
            <w:r>
              <w:rPr>
                <w:rFonts w:hint="cs"/>
                <w:snapToGrid w:val="0"/>
                <w:color w:val="000000"/>
                <w:kern w:val="22"/>
                <w:sz w:val="20"/>
                <w:rtl/>
                <w:lang w:eastAsia="en-CA"/>
              </w:rPr>
              <w:t>ثلاثة</w:t>
            </w:r>
            <w:r w:rsidRPr="00367080">
              <w:rPr>
                <w:snapToGrid w:val="0"/>
                <w:color w:val="000000"/>
                <w:kern w:val="22"/>
                <w:sz w:val="20"/>
                <w:rtl/>
                <w:lang w:eastAsia="en-CA"/>
              </w:rPr>
              <w:t xml:space="preserve"> جوانب أساسية لل</w:t>
            </w:r>
            <w:r>
              <w:rPr>
                <w:rFonts w:hint="cs"/>
                <w:snapToGrid w:val="0"/>
                <w:color w:val="000000"/>
                <w:kern w:val="22"/>
                <w:sz w:val="20"/>
                <w:rtl/>
                <w:lang w:eastAsia="en-CA"/>
              </w:rPr>
              <w:t>استعادة</w:t>
            </w:r>
            <w:r w:rsidRPr="00367080">
              <w:rPr>
                <w:snapToGrid w:val="0"/>
                <w:color w:val="000000"/>
                <w:kern w:val="22"/>
                <w:sz w:val="20"/>
                <w:rtl/>
                <w:lang w:eastAsia="en-CA"/>
              </w:rPr>
              <w:t>:</w:t>
            </w:r>
          </w:p>
          <w:p w14:paraId="47066988" w14:textId="1C8FC4A1" w:rsidR="00367080" w:rsidRPr="00367080" w:rsidRDefault="00367080" w:rsidP="007D31D2">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w:t>
            </w:r>
            <w:r w:rsidRPr="00367080">
              <w:rPr>
                <w:snapToGrid w:val="0"/>
                <w:color w:val="000000"/>
                <w:kern w:val="22"/>
                <w:sz w:val="20"/>
                <w:rtl/>
                <w:lang w:eastAsia="en-CA"/>
              </w:rPr>
              <w:t xml:space="preserve"> يتم استعادة ال</w:t>
            </w:r>
            <w:r>
              <w:rPr>
                <w:rFonts w:hint="cs"/>
                <w:snapToGrid w:val="0"/>
                <w:color w:val="000000"/>
                <w:kern w:val="22"/>
                <w:sz w:val="20"/>
                <w:rtl/>
                <w:lang w:eastAsia="en-CA"/>
              </w:rPr>
              <w:t>أنواع</w:t>
            </w:r>
            <w:r w:rsidRPr="00367080">
              <w:rPr>
                <w:snapToGrid w:val="0"/>
                <w:color w:val="000000"/>
                <w:kern w:val="22"/>
                <w:sz w:val="20"/>
                <w:rtl/>
                <w:lang w:eastAsia="en-CA"/>
              </w:rPr>
              <w:t xml:space="preserve"> بالكامل إذا كان</w:t>
            </w:r>
            <w:r>
              <w:rPr>
                <w:rFonts w:hint="cs"/>
                <w:snapToGrid w:val="0"/>
                <w:color w:val="000000"/>
                <w:kern w:val="22"/>
                <w:sz w:val="20"/>
                <w:rtl/>
                <w:lang w:eastAsia="en-CA"/>
              </w:rPr>
              <w:t>ت</w:t>
            </w:r>
            <w:r>
              <w:rPr>
                <w:snapToGrid w:val="0"/>
                <w:color w:val="000000"/>
                <w:kern w:val="22"/>
                <w:sz w:val="20"/>
                <w:rtl/>
                <w:lang w:eastAsia="en-CA"/>
              </w:rPr>
              <w:t xml:space="preserve"> موجود</w:t>
            </w:r>
            <w:r>
              <w:rPr>
                <w:rFonts w:hint="cs"/>
                <w:snapToGrid w:val="0"/>
                <w:color w:val="000000"/>
                <w:kern w:val="22"/>
                <w:sz w:val="20"/>
                <w:rtl/>
                <w:lang w:eastAsia="en-CA"/>
              </w:rPr>
              <w:t>ة</w:t>
            </w:r>
            <w:r>
              <w:rPr>
                <w:snapToGrid w:val="0"/>
                <w:color w:val="000000"/>
                <w:kern w:val="22"/>
                <w:sz w:val="20"/>
                <w:rtl/>
                <w:lang w:eastAsia="en-CA"/>
              </w:rPr>
              <w:t xml:space="preserve"> في جميع أجزاء </w:t>
            </w:r>
            <w:r w:rsidR="007D31D2">
              <w:rPr>
                <w:rFonts w:hint="cs"/>
                <w:snapToGrid w:val="0"/>
                <w:color w:val="000000"/>
                <w:kern w:val="22"/>
                <w:sz w:val="20"/>
                <w:rtl/>
                <w:lang w:eastAsia="en-CA"/>
              </w:rPr>
              <w:t>نطاق وجودها</w:t>
            </w:r>
            <w:r w:rsidRPr="00367080">
              <w:rPr>
                <w:snapToGrid w:val="0"/>
                <w:color w:val="000000"/>
                <w:kern w:val="22"/>
                <w:sz w:val="20"/>
                <w:rtl/>
                <w:lang w:eastAsia="en-CA"/>
              </w:rPr>
              <w:t xml:space="preserve">، حتى تلك التي لم تعد </w:t>
            </w:r>
            <w:r>
              <w:rPr>
                <w:rFonts w:hint="cs"/>
                <w:snapToGrid w:val="0"/>
                <w:color w:val="000000"/>
                <w:kern w:val="22"/>
                <w:sz w:val="20"/>
                <w:rtl/>
                <w:lang w:eastAsia="en-CA"/>
              </w:rPr>
              <w:t xml:space="preserve">تعيش </w:t>
            </w:r>
            <w:r w:rsidR="00302B0C">
              <w:rPr>
                <w:rFonts w:hint="cs"/>
                <w:snapToGrid w:val="0"/>
                <w:color w:val="000000"/>
                <w:kern w:val="22"/>
                <w:sz w:val="20"/>
                <w:rtl/>
                <w:lang w:eastAsia="en-CA"/>
              </w:rPr>
              <w:t>فيها</w:t>
            </w:r>
            <w:r w:rsidR="00302B0C">
              <w:rPr>
                <w:snapToGrid w:val="0"/>
                <w:color w:val="000000"/>
                <w:kern w:val="22"/>
                <w:sz w:val="20"/>
                <w:rtl/>
                <w:lang w:eastAsia="en-CA"/>
              </w:rPr>
              <w:t>،</w:t>
            </w:r>
            <w:r w:rsidRPr="00367080">
              <w:rPr>
                <w:snapToGrid w:val="0"/>
                <w:color w:val="000000"/>
                <w:kern w:val="22"/>
                <w:sz w:val="20"/>
                <w:rtl/>
                <w:lang w:eastAsia="en-CA"/>
              </w:rPr>
              <w:t xml:space="preserve"> و</w:t>
            </w:r>
            <w:r>
              <w:rPr>
                <w:snapToGrid w:val="0"/>
                <w:color w:val="000000"/>
                <w:kern w:val="22"/>
                <w:sz w:val="20"/>
                <w:rtl/>
                <w:lang w:eastAsia="en-CA"/>
              </w:rPr>
              <w:t>لكنها كانت مأهولة قبل التأثيرات/</w:t>
            </w:r>
            <w:r w:rsidR="007D31D2">
              <w:rPr>
                <w:snapToGrid w:val="0"/>
                <w:color w:val="000000"/>
                <w:kern w:val="22"/>
                <w:sz w:val="20"/>
                <w:rtl/>
                <w:lang w:eastAsia="en-CA"/>
              </w:rPr>
              <w:t xml:space="preserve">الاضطرابات البشرية الرئيسية؛ </w:t>
            </w:r>
          </w:p>
          <w:p w14:paraId="5C0B6C4F" w14:textId="77777777" w:rsidR="00367080" w:rsidRPr="00367080" w:rsidRDefault="007D31D2" w:rsidP="007D31D2">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lastRenderedPageBreak/>
              <w:t>-</w:t>
            </w:r>
            <w:r w:rsidR="00367080" w:rsidRPr="00367080">
              <w:rPr>
                <w:snapToGrid w:val="0"/>
                <w:color w:val="000000"/>
                <w:kern w:val="22"/>
                <w:sz w:val="20"/>
                <w:rtl/>
                <w:lang w:eastAsia="en-CA"/>
              </w:rPr>
              <w:t xml:space="preserve"> أن</w:t>
            </w:r>
            <w:r>
              <w:rPr>
                <w:rFonts w:hint="cs"/>
                <w:snapToGrid w:val="0"/>
                <w:color w:val="000000"/>
                <w:kern w:val="22"/>
                <w:sz w:val="20"/>
                <w:rtl/>
                <w:lang w:eastAsia="en-CA"/>
              </w:rPr>
              <w:t xml:space="preserve"> تكون</w:t>
            </w:r>
            <w:r w:rsidR="00367080" w:rsidRPr="00367080">
              <w:rPr>
                <w:snapToGrid w:val="0"/>
                <w:color w:val="000000"/>
                <w:kern w:val="22"/>
                <w:sz w:val="20"/>
                <w:rtl/>
                <w:lang w:eastAsia="en-CA"/>
              </w:rPr>
              <w:t xml:space="preserve"> قابلة للحياة (أي غير مهددة </w:t>
            </w:r>
            <w:r>
              <w:rPr>
                <w:snapToGrid w:val="0"/>
                <w:color w:val="000000"/>
                <w:kern w:val="22"/>
                <w:sz w:val="20"/>
                <w:rtl/>
                <w:lang w:eastAsia="en-CA"/>
              </w:rPr>
              <w:t xml:space="preserve">بالانقراض) في جميع أنحاء النطاق؛ </w:t>
            </w:r>
          </w:p>
          <w:p w14:paraId="3D46EDBD" w14:textId="77777777" w:rsidR="00367080" w:rsidRPr="00367080" w:rsidRDefault="007D31D2" w:rsidP="007D31D2">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w:t>
            </w:r>
            <w:r w:rsidR="00367080" w:rsidRPr="00367080">
              <w:rPr>
                <w:snapToGrid w:val="0"/>
                <w:color w:val="000000"/>
                <w:kern w:val="22"/>
                <w:sz w:val="20"/>
                <w:rtl/>
                <w:lang w:eastAsia="en-CA"/>
              </w:rPr>
              <w:t xml:space="preserve"> </w:t>
            </w:r>
            <w:r>
              <w:rPr>
                <w:rFonts w:hint="cs"/>
                <w:snapToGrid w:val="0"/>
                <w:color w:val="000000"/>
                <w:kern w:val="22"/>
                <w:sz w:val="20"/>
                <w:rtl/>
                <w:lang w:eastAsia="en-CA"/>
              </w:rPr>
              <w:t xml:space="preserve">أن </w:t>
            </w:r>
            <w:r w:rsidR="00367080" w:rsidRPr="00367080">
              <w:rPr>
                <w:snapToGrid w:val="0"/>
                <w:color w:val="000000"/>
                <w:kern w:val="22"/>
                <w:sz w:val="20"/>
                <w:rtl/>
                <w:lang w:eastAsia="en-CA"/>
              </w:rPr>
              <w:t>تؤدي وظائفها البيئية في جميع أجزاء نطاق</w:t>
            </w:r>
            <w:r>
              <w:rPr>
                <w:rFonts w:hint="cs"/>
                <w:snapToGrid w:val="0"/>
                <w:color w:val="000000"/>
                <w:kern w:val="22"/>
                <w:sz w:val="20"/>
                <w:rtl/>
                <w:lang w:eastAsia="en-CA"/>
              </w:rPr>
              <w:t xml:space="preserve"> وجودها</w:t>
            </w:r>
            <w:r w:rsidR="00367080" w:rsidRPr="00367080">
              <w:rPr>
                <w:snapToGrid w:val="0"/>
                <w:color w:val="000000"/>
                <w:kern w:val="22"/>
                <w:sz w:val="20"/>
                <w:rtl/>
                <w:lang w:eastAsia="en-CA"/>
              </w:rPr>
              <w:t>.</w:t>
            </w:r>
          </w:p>
          <w:p w14:paraId="651B39BC" w14:textId="476751B2" w:rsidR="00367080" w:rsidRPr="00BD06A7" w:rsidRDefault="00367080" w:rsidP="00111784">
            <w:pPr>
              <w:suppressLineNumbers/>
              <w:suppressAutoHyphens/>
              <w:kinsoku w:val="0"/>
              <w:overflowPunct w:val="0"/>
              <w:autoSpaceDE w:val="0"/>
              <w:autoSpaceDN w:val="0"/>
              <w:adjustRightInd w:val="0"/>
              <w:snapToGrid w:val="0"/>
              <w:jc w:val="left"/>
              <w:rPr>
                <w:snapToGrid w:val="0"/>
                <w:color w:val="000000"/>
                <w:kern w:val="22"/>
                <w:sz w:val="20"/>
                <w:rtl/>
                <w:lang w:eastAsia="en-CA"/>
              </w:rPr>
            </w:pPr>
            <w:r w:rsidRPr="00367080">
              <w:rPr>
                <w:snapToGrid w:val="0"/>
                <w:color w:val="000000"/>
                <w:kern w:val="22"/>
                <w:sz w:val="20"/>
                <w:rtl/>
                <w:lang w:eastAsia="en-CA"/>
              </w:rPr>
              <w:t>(</w:t>
            </w:r>
            <w:r w:rsidR="00111784" w:rsidRPr="00111784">
              <w:rPr>
                <w:snapToGrid w:val="0"/>
                <w:color w:val="000000"/>
                <w:kern w:val="22"/>
                <w:sz w:val="20"/>
                <w:rtl/>
                <w:lang w:eastAsia="en-CA"/>
              </w:rPr>
              <w:t>الاتحاد الدولي لحفظ الطبيعة والموارد الطبيعية</w:t>
            </w:r>
            <w:r w:rsidRPr="00367080">
              <w:rPr>
                <w:snapToGrid w:val="0"/>
                <w:color w:val="000000"/>
                <w:kern w:val="22"/>
                <w:sz w:val="20"/>
                <w:rtl/>
                <w:lang w:eastAsia="en-CA"/>
              </w:rPr>
              <w:t xml:space="preserve">، </w:t>
            </w:r>
            <w:hyperlink r:id="rId33" w:history="1">
              <w:r w:rsidR="00592763" w:rsidRPr="00D62E1F">
                <w:rPr>
                  <w:rStyle w:val="Hyperlink"/>
                  <w:spacing w:val="-5"/>
                  <w:kern w:val="22"/>
                  <w:sz w:val="24"/>
                </w:rPr>
                <w:t>https://www.iucn.org/downloads/en_iucn__glossary_definitions.pdf</w:t>
              </w:r>
            </w:hyperlink>
            <w:r w:rsidR="007D31D2" w:rsidRPr="00D62E1F">
              <w:rPr>
                <w:rFonts w:eastAsia="Times New Roman" w:cs="Times New Roman"/>
                <w:kern w:val="22"/>
                <w:sz w:val="24"/>
                <w:lang w:val="en-GB" w:bidi="ar-SA"/>
              </w:rPr>
              <w:t xml:space="preserve">; </w:t>
            </w:r>
            <w:proofErr w:type="spellStart"/>
            <w:r w:rsidR="007D31D2" w:rsidRPr="00D62E1F">
              <w:rPr>
                <w:rFonts w:eastAsia="Times New Roman" w:cs="Times New Roman"/>
                <w:kern w:val="22"/>
                <w:sz w:val="24"/>
                <w:lang w:val="en-GB" w:bidi="ar-SA"/>
              </w:rPr>
              <w:t>Akçakaya</w:t>
            </w:r>
            <w:proofErr w:type="spellEnd"/>
            <w:r w:rsidR="007D31D2" w:rsidRPr="00D62E1F">
              <w:rPr>
                <w:rFonts w:eastAsia="Times New Roman" w:cs="Times New Roman"/>
                <w:kern w:val="22"/>
                <w:sz w:val="24"/>
                <w:lang w:val="en-GB" w:bidi="ar-SA"/>
              </w:rPr>
              <w:t xml:space="preserve"> HR, Ferson S, Burgman MA, Keith DA, Mace GM, Todd CR. 2000. </w:t>
            </w:r>
            <w:r w:rsidR="00C45F8F" w:rsidRPr="00D62E1F">
              <w:rPr>
                <w:rFonts w:eastAsia="Times New Roman" w:cs="Times New Roman" w:hint="cs"/>
                <w:kern w:val="22"/>
                <w:sz w:val="24"/>
                <w:rtl/>
                <w:lang w:val="en-GB" w:bidi="ar-SA"/>
              </w:rPr>
              <w:t xml:space="preserve"> وضع </w:t>
            </w:r>
            <w:r w:rsidR="007D31D2" w:rsidRPr="00D62E1F">
              <w:rPr>
                <w:rFonts w:ascii="Simplified Arabic" w:eastAsia="Times New Roman" w:hAnsi="Simplified Arabic"/>
                <w:kern w:val="22"/>
                <w:sz w:val="24"/>
                <w:rtl/>
                <w:lang w:val="en-GB" w:bidi="ar-SA"/>
              </w:rPr>
              <w:t>تصنيفات</w:t>
            </w:r>
            <w:r w:rsidR="00C45F8F" w:rsidRPr="00D62E1F">
              <w:rPr>
                <w:rFonts w:ascii="Simplified Arabic" w:eastAsia="Times New Roman" w:hAnsi="Simplified Arabic" w:hint="cs"/>
                <w:kern w:val="22"/>
                <w:sz w:val="24"/>
                <w:rtl/>
                <w:lang w:val="en-GB" w:bidi="ar-SA"/>
              </w:rPr>
              <w:t xml:space="preserve"> متسقة</w:t>
            </w:r>
            <w:r w:rsidR="007D31D2" w:rsidRPr="00D62E1F">
              <w:rPr>
                <w:rFonts w:ascii="Simplified Arabic" w:eastAsia="Times New Roman" w:hAnsi="Simplified Arabic"/>
                <w:kern w:val="22"/>
                <w:sz w:val="24"/>
                <w:rtl/>
                <w:lang w:val="en-GB" w:bidi="ar-SA"/>
              </w:rPr>
              <w:t xml:space="preserve"> </w:t>
            </w:r>
            <w:r w:rsidR="00C45F8F" w:rsidRPr="00D62E1F">
              <w:rPr>
                <w:rFonts w:ascii="Simplified Arabic" w:eastAsia="Times New Roman" w:hAnsi="Simplified Arabic" w:hint="cs"/>
                <w:kern w:val="22"/>
                <w:sz w:val="24"/>
                <w:rtl/>
                <w:lang w:val="en-GB"/>
              </w:rPr>
              <w:t>ل</w:t>
            </w:r>
            <w:r w:rsidR="007D31D2" w:rsidRPr="00D62E1F">
              <w:rPr>
                <w:rFonts w:ascii="Simplified Arabic" w:eastAsia="Times New Roman" w:hAnsi="Simplified Arabic"/>
                <w:kern w:val="22"/>
                <w:sz w:val="24"/>
                <w:rtl/>
                <w:lang w:val="en-GB"/>
              </w:rPr>
              <w:t>لاتحاد الدولي لحفظ الطبيعة</w:t>
            </w:r>
            <w:r w:rsidR="007D31D2" w:rsidRPr="00D62E1F">
              <w:rPr>
                <w:rFonts w:ascii="Simplified Arabic" w:eastAsia="Times New Roman" w:hAnsi="Simplified Arabic"/>
                <w:kern w:val="22"/>
                <w:sz w:val="24"/>
                <w:rtl/>
                <w:lang w:val="en-GB" w:bidi="ar-SA"/>
              </w:rPr>
              <w:t xml:space="preserve"> في ظل عدم اليقين. حماية ا</w:t>
            </w:r>
            <w:r w:rsidR="00C45F8F" w:rsidRPr="00D62E1F">
              <w:rPr>
                <w:rFonts w:ascii="Simplified Arabic" w:eastAsia="Times New Roman" w:hAnsi="Simplified Arabic" w:hint="cs"/>
                <w:kern w:val="22"/>
                <w:sz w:val="24"/>
                <w:rtl/>
                <w:lang w:val="en-GB" w:bidi="ar-SA"/>
              </w:rPr>
              <w:t xml:space="preserve">لأحياء </w:t>
            </w:r>
            <w:r w:rsidR="007D31D2" w:rsidRPr="00D62E1F">
              <w:rPr>
                <w:rFonts w:eastAsia="Times New Roman" w:cs="Times New Roman"/>
                <w:kern w:val="22"/>
                <w:sz w:val="24"/>
                <w:lang w:val="en-GB" w:bidi="ar-SA"/>
              </w:rPr>
              <w:t>14:1001–1013</w:t>
            </w:r>
            <w:r w:rsidR="00C45F8F" w:rsidRPr="00D62E1F">
              <w:rPr>
                <w:rFonts w:eastAsia="Times New Roman" w:cs="Times New Roman" w:hint="cs"/>
                <w:kern w:val="22"/>
                <w:sz w:val="24"/>
                <w:rtl/>
                <w:lang w:val="en-GB" w:bidi="ar-SA"/>
              </w:rPr>
              <w:t>)</w:t>
            </w:r>
          </w:p>
        </w:tc>
        <w:tc>
          <w:tcPr>
            <w:tcW w:w="2139" w:type="dxa"/>
            <w:shd w:val="clear" w:color="auto" w:fill="auto"/>
          </w:tcPr>
          <w:p w14:paraId="6082C579" w14:textId="77777777" w:rsidR="00367080" w:rsidRDefault="004F669F"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lastRenderedPageBreak/>
              <w:t>الهدف 4</w:t>
            </w:r>
          </w:p>
        </w:tc>
      </w:tr>
      <w:tr w:rsidR="00E53567" w:rsidRPr="00486B37" w14:paraId="470253FA" w14:textId="77777777" w:rsidTr="007753B8">
        <w:trPr>
          <w:trHeight w:val="820"/>
          <w:jc w:val="center"/>
        </w:trPr>
        <w:tc>
          <w:tcPr>
            <w:tcW w:w="2183" w:type="dxa"/>
            <w:shd w:val="clear" w:color="auto" w:fill="auto"/>
          </w:tcPr>
          <w:p w14:paraId="60B46744" w14:textId="77777777" w:rsidR="00E53567" w:rsidRPr="0020728C" w:rsidRDefault="00011D98" w:rsidP="00011D98">
            <w:pPr>
              <w:suppressLineNumbers/>
              <w:suppressAutoHyphens/>
              <w:kinsoku w:val="0"/>
              <w:overflowPunct w:val="0"/>
              <w:autoSpaceDE w:val="0"/>
              <w:autoSpaceDN w:val="0"/>
              <w:adjustRightInd w:val="0"/>
              <w:snapToGrid w:val="0"/>
              <w:rPr>
                <w:b/>
                <w:snapToGrid w:val="0"/>
                <w:color w:val="000000"/>
                <w:kern w:val="22"/>
                <w:sz w:val="20"/>
                <w:lang w:eastAsia="en-CA"/>
              </w:rPr>
            </w:pPr>
            <w:r w:rsidRPr="00011D98">
              <w:rPr>
                <w:b/>
                <w:snapToGrid w:val="0"/>
                <w:color w:val="000000"/>
                <w:kern w:val="22"/>
                <w:sz w:val="20"/>
                <w:rtl/>
                <w:lang w:eastAsia="en-CA"/>
              </w:rPr>
              <w:t>الصراع بين البشر و</w:t>
            </w:r>
            <w:r>
              <w:rPr>
                <w:rFonts w:hint="cs"/>
                <w:b/>
                <w:snapToGrid w:val="0"/>
                <w:color w:val="000000"/>
                <w:kern w:val="22"/>
                <w:sz w:val="20"/>
                <w:rtl/>
                <w:lang w:eastAsia="en-CA"/>
              </w:rPr>
              <w:t>الأ</w:t>
            </w:r>
            <w:r w:rsidRPr="00011D98">
              <w:rPr>
                <w:b/>
                <w:snapToGrid w:val="0"/>
                <w:color w:val="000000"/>
                <w:kern w:val="22"/>
                <w:sz w:val="20"/>
                <w:rtl/>
                <w:lang w:eastAsia="en-CA"/>
              </w:rPr>
              <w:t>حياء البرية</w:t>
            </w:r>
          </w:p>
        </w:tc>
        <w:tc>
          <w:tcPr>
            <w:tcW w:w="5176" w:type="dxa"/>
            <w:shd w:val="clear" w:color="auto" w:fill="auto"/>
            <w:noWrap/>
          </w:tcPr>
          <w:p w14:paraId="03EA7745" w14:textId="77777777" w:rsidR="00E53567" w:rsidRDefault="00BD06A7" w:rsidP="001551CF">
            <w:pPr>
              <w:suppressLineNumbers/>
              <w:suppressAutoHyphens/>
              <w:kinsoku w:val="0"/>
              <w:overflowPunct w:val="0"/>
              <w:autoSpaceDE w:val="0"/>
              <w:autoSpaceDN w:val="0"/>
              <w:adjustRightInd w:val="0"/>
              <w:snapToGrid w:val="0"/>
              <w:rPr>
                <w:snapToGrid w:val="0"/>
                <w:color w:val="000000"/>
                <w:kern w:val="22"/>
                <w:sz w:val="20"/>
                <w:rtl/>
                <w:lang w:eastAsia="en-CA"/>
              </w:rPr>
            </w:pPr>
            <w:r w:rsidRPr="00BD06A7">
              <w:rPr>
                <w:snapToGrid w:val="0"/>
                <w:color w:val="000000"/>
                <w:kern w:val="22"/>
                <w:sz w:val="20"/>
                <w:rtl/>
                <w:lang w:eastAsia="en-CA"/>
              </w:rPr>
              <w:t>يوصف عامة الصراع بين البشر و</w:t>
            </w:r>
            <w:r>
              <w:rPr>
                <w:rFonts w:hint="cs"/>
                <w:snapToGrid w:val="0"/>
                <w:color w:val="000000"/>
                <w:kern w:val="22"/>
                <w:sz w:val="20"/>
                <w:rtl/>
                <w:lang w:eastAsia="en-CA"/>
              </w:rPr>
              <w:t>الأ</w:t>
            </w:r>
            <w:r w:rsidRPr="00BD06A7">
              <w:rPr>
                <w:snapToGrid w:val="0"/>
                <w:color w:val="000000"/>
                <w:kern w:val="22"/>
                <w:sz w:val="20"/>
                <w:rtl/>
                <w:lang w:eastAsia="en-CA"/>
              </w:rPr>
              <w:t>حياء البرية على أنه صراع يحدث بين الناس و</w:t>
            </w:r>
            <w:r>
              <w:rPr>
                <w:rFonts w:hint="cs"/>
                <w:snapToGrid w:val="0"/>
                <w:color w:val="000000"/>
                <w:kern w:val="22"/>
                <w:sz w:val="20"/>
                <w:rtl/>
                <w:lang w:eastAsia="en-CA"/>
              </w:rPr>
              <w:t>الأ</w:t>
            </w:r>
            <w:r w:rsidRPr="00BD06A7">
              <w:rPr>
                <w:snapToGrid w:val="0"/>
                <w:color w:val="000000"/>
                <w:kern w:val="22"/>
                <w:sz w:val="20"/>
                <w:rtl/>
                <w:lang w:eastAsia="en-CA"/>
              </w:rPr>
              <w:t>حياء البرية</w:t>
            </w:r>
            <w:r w:rsidR="00FC68C0">
              <w:rPr>
                <w:rFonts w:hint="cs"/>
                <w:snapToGrid w:val="0"/>
                <w:color w:val="000000"/>
                <w:kern w:val="22"/>
                <w:sz w:val="20"/>
                <w:rtl/>
                <w:lang w:eastAsia="en-CA"/>
              </w:rPr>
              <w:t xml:space="preserve"> </w:t>
            </w:r>
            <w:r w:rsidR="001551CF">
              <w:rPr>
                <w:rFonts w:hint="cs"/>
                <w:snapToGrid w:val="0"/>
                <w:color w:val="000000"/>
                <w:kern w:val="22"/>
                <w:sz w:val="20"/>
                <w:rtl/>
                <w:lang w:eastAsia="en-CA"/>
              </w:rPr>
              <w:t>التي لها</w:t>
            </w:r>
            <w:r w:rsidRPr="00BD06A7">
              <w:rPr>
                <w:snapToGrid w:val="0"/>
                <w:color w:val="000000"/>
                <w:kern w:val="22"/>
                <w:sz w:val="20"/>
                <w:rtl/>
                <w:lang w:eastAsia="en-CA"/>
              </w:rPr>
              <w:t xml:space="preserve"> تأثير ضار على حياة البشر، والصحة والرفاه و/أو سبل العيش. </w:t>
            </w:r>
            <w:r w:rsidR="00FC68C0">
              <w:rPr>
                <w:rFonts w:hint="cs"/>
                <w:snapToGrid w:val="0"/>
                <w:color w:val="000000"/>
                <w:kern w:val="22"/>
                <w:sz w:val="20"/>
                <w:rtl/>
                <w:lang w:eastAsia="en-CA"/>
              </w:rPr>
              <w:t>وبدافع</w:t>
            </w:r>
            <w:r w:rsidR="00FC68C0" w:rsidRPr="00BD06A7">
              <w:rPr>
                <w:snapToGrid w:val="0"/>
                <w:color w:val="000000"/>
                <w:kern w:val="22"/>
                <w:sz w:val="20"/>
                <w:rtl/>
                <w:lang w:eastAsia="en-CA"/>
              </w:rPr>
              <w:t xml:space="preserve"> </w:t>
            </w:r>
            <w:r w:rsidRPr="00BD06A7">
              <w:rPr>
                <w:snapToGrid w:val="0"/>
                <w:color w:val="000000"/>
                <w:kern w:val="22"/>
                <w:sz w:val="20"/>
                <w:rtl/>
                <w:lang w:eastAsia="en-CA"/>
              </w:rPr>
              <w:t xml:space="preserve">هذه </w:t>
            </w:r>
            <w:r>
              <w:rPr>
                <w:rFonts w:hint="cs"/>
                <w:snapToGrid w:val="0"/>
                <w:color w:val="000000"/>
                <w:kern w:val="22"/>
                <w:sz w:val="20"/>
                <w:rtl/>
                <w:lang w:eastAsia="en-CA"/>
              </w:rPr>
              <w:t>الإ</w:t>
            </w:r>
            <w:r w:rsidRPr="00BD06A7">
              <w:rPr>
                <w:snapToGrid w:val="0"/>
                <w:color w:val="000000"/>
                <w:kern w:val="22"/>
                <w:sz w:val="20"/>
                <w:rtl/>
                <w:lang w:eastAsia="en-CA"/>
              </w:rPr>
              <w:t>جراءات والتهديدات</w:t>
            </w:r>
            <w:r w:rsidR="00FC68C0">
              <w:rPr>
                <w:rFonts w:hint="cs"/>
                <w:snapToGrid w:val="0"/>
                <w:color w:val="000000"/>
                <w:kern w:val="22"/>
                <w:sz w:val="20"/>
                <w:rtl/>
                <w:lang w:eastAsia="en-CA"/>
              </w:rPr>
              <w:t>،</w:t>
            </w:r>
            <w:r w:rsidRPr="00BD06A7">
              <w:rPr>
                <w:snapToGrid w:val="0"/>
                <w:color w:val="000000"/>
                <w:kern w:val="22"/>
                <w:sz w:val="20"/>
                <w:rtl/>
                <w:lang w:eastAsia="en-CA"/>
              </w:rPr>
              <w:t xml:space="preserve"> يمكن أن يضر البشر ب</w:t>
            </w:r>
            <w:r>
              <w:rPr>
                <w:rFonts w:hint="cs"/>
                <w:snapToGrid w:val="0"/>
                <w:color w:val="000000"/>
                <w:kern w:val="22"/>
                <w:sz w:val="20"/>
                <w:rtl/>
                <w:lang w:eastAsia="en-CA"/>
              </w:rPr>
              <w:t>الأ</w:t>
            </w:r>
            <w:r w:rsidRPr="00BD06A7">
              <w:rPr>
                <w:snapToGrid w:val="0"/>
                <w:color w:val="000000"/>
                <w:kern w:val="22"/>
                <w:sz w:val="20"/>
                <w:rtl/>
                <w:lang w:eastAsia="en-CA"/>
              </w:rPr>
              <w:t xml:space="preserve">حياء البرية أو </w:t>
            </w:r>
            <w:r>
              <w:rPr>
                <w:rFonts w:hint="cs"/>
                <w:snapToGrid w:val="0"/>
                <w:color w:val="000000"/>
                <w:kern w:val="22"/>
                <w:sz w:val="20"/>
                <w:rtl/>
                <w:lang w:eastAsia="en-CA"/>
              </w:rPr>
              <w:t>يقضي</w:t>
            </w:r>
            <w:r w:rsidRPr="00BD06A7">
              <w:rPr>
                <w:snapToGrid w:val="0"/>
                <w:color w:val="000000"/>
                <w:kern w:val="22"/>
                <w:sz w:val="20"/>
                <w:rtl/>
                <w:lang w:eastAsia="en-CA"/>
              </w:rPr>
              <w:t xml:space="preserve"> عليها. ويمكن أن تكون هذه </w:t>
            </w:r>
            <w:r>
              <w:rPr>
                <w:rFonts w:hint="cs"/>
                <w:snapToGrid w:val="0"/>
                <w:color w:val="000000"/>
                <w:kern w:val="22"/>
                <w:sz w:val="20"/>
                <w:rtl/>
                <w:lang w:eastAsia="en-CA"/>
              </w:rPr>
              <w:t>الا</w:t>
            </w:r>
            <w:r w:rsidRPr="00BD06A7">
              <w:rPr>
                <w:snapToGrid w:val="0"/>
                <w:color w:val="000000"/>
                <w:kern w:val="22"/>
                <w:sz w:val="20"/>
                <w:rtl/>
                <w:lang w:eastAsia="en-CA"/>
              </w:rPr>
              <w:t>ستجابات متعمدة أو غير متعمدة</w:t>
            </w:r>
            <w:r w:rsidR="0072320A">
              <w:rPr>
                <w:rFonts w:hint="cs"/>
                <w:snapToGrid w:val="0"/>
                <w:color w:val="000000"/>
                <w:kern w:val="22"/>
                <w:sz w:val="20"/>
                <w:rtl/>
                <w:lang w:eastAsia="en-CA"/>
              </w:rPr>
              <w:t>.</w:t>
            </w:r>
          </w:p>
          <w:p w14:paraId="54EE4431" w14:textId="41B398E2" w:rsidR="00BD06A7" w:rsidRPr="00486B37" w:rsidRDefault="00BD06A7" w:rsidP="00BD06A7">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w:t>
            </w:r>
            <w:hyperlink r:id="rId34" w:history="1">
              <w:r w:rsidRPr="00592763">
                <w:rPr>
                  <w:rStyle w:val="Hyperlink"/>
                  <w:snapToGrid w:val="0"/>
                  <w:kern w:val="22"/>
                  <w:szCs w:val="22"/>
                  <w:lang w:eastAsia="en-CA"/>
                </w:rPr>
                <w:t>CBD/SBSTTA/24/3/Add.2/Rev.1</w:t>
              </w:r>
            </w:hyperlink>
            <w:r>
              <w:rPr>
                <w:rFonts w:hint="cs"/>
                <w:snapToGrid w:val="0"/>
                <w:color w:val="000000"/>
                <w:kern w:val="22"/>
                <w:sz w:val="20"/>
                <w:rtl/>
                <w:lang w:eastAsia="en-CA"/>
              </w:rPr>
              <w:t>، الفقرة 65)</w:t>
            </w:r>
          </w:p>
        </w:tc>
        <w:tc>
          <w:tcPr>
            <w:tcW w:w="2139" w:type="dxa"/>
            <w:shd w:val="clear" w:color="auto" w:fill="auto"/>
          </w:tcPr>
          <w:p w14:paraId="53BAF97F" w14:textId="77777777" w:rsidR="00E53567" w:rsidRPr="00486B37" w:rsidRDefault="007B3CDF"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4</w:t>
            </w:r>
          </w:p>
        </w:tc>
      </w:tr>
      <w:tr w:rsidR="00E53567" w:rsidRPr="00486B37" w14:paraId="4D5A400A" w14:textId="77777777" w:rsidTr="007753B8">
        <w:trPr>
          <w:trHeight w:val="1542"/>
          <w:jc w:val="center"/>
        </w:trPr>
        <w:tc>
          <w:tcPr>
            <w:tcW w:w="2183" w:type="dxa"/>
            <w:shd w:val="clear" w:color="auto" w:fill="auto"/>
            <w:hideMark/>
          </w:tcPr>
          <w:p w14:paraId="3F5C8BAA" w14:textId="77777777" w:rsidR="00E53567" w:rsidRPr="007B3CDF" w:rsidRDefault="007B3CDF" w:rsidP="0072320A">
            <w:pPr>
              <w:suppressLineNumbers/>
              <w:suppressAutoHyphens/>
              <w:kinsoku w:val="0"/>
              <w:overflowPunct w:val="0"/>
              <w:autoSpaceDE w:val="0"/>
              <w:autoSpaceDN w:val="0"/>
              <w:adjustRightInd w:val="0"/>
              <w:snapToGrid w:val="0"/>
              <w:rPr>
                <w:b/>
                <w:snapToGrid w:val="0"/>
                <w:color w:val="000000"/>
                <w:kern w:val="22"/>
                <w:sz w:val="20"/>
                <w:rtl/>
                <w:lang w:eastAsia="en-CA"/>
              </w:rPr>
            </w:pPr>
            <w:r w:rsidRPr="007B3CDF">
              <w:rPr>
                <w:b/>
                <w:snapToGrid w:val="0"/>
                <w:color w:val="000000"/>
                <w:kern w:val="22"/>
                <w:sz w:val="20"/>
                <w:rtl/>
                <w:lang w:eastAsia="en-CA"/>
              </w:rPr>
              <w:t>مستدام وقانوني وآمن لصحة الإنسان</w:t>
            </w:r>
          </w:p>
        </w:tc>
        <w:tc>
          <w:tcPr>
            <w:tcW w:w="5176" w:type="dxa"/>
            <w:shd w:val="clear" w:color="auto" w:fill="auto"/>
            <w:hideMark/>
          </w:tcPr>
          <w:p w14:paraId="5C66DD89" w14:textId="5FB9E91A" w:rsidR="00E53567" w:rsidRPr="00486B37" w:rsidRDefault="00723800" w:rsidP="00723800">
            <w:pPr>
              <w:suppressLineNumbers/>
              <w:suppressAutoHyphens/>
              <w:kinsoku w:val="0"/>
              <w:overflowPunct w:val="0"/>
              <w:autoSpaceDE w:val="0"/>
              <w:autoSpaceDN w:val="0"/>
              <w:adjustRightInd w:val="0"/>
              <w:snapToGrid w:val="0"/>
              <w:rPr>
                <w:snapToGrid w:val="0"/>
                <w:color w:val="000000"/>
                <w:kern w:val="22"/>
                <w:sz w:val="20"/>
                <w:lang w:eastAsia="en-CA"/>
              </w:rPr>
            </w:pPr>
            <w:r w:rsidRPr="00723800">
              <w:rPr>
                <w:snapToGrid w:val="0"/>
                <w:color w:val="000000"/>
                <w:kern w:val="22"/>
                <w:sz w:val="20"/>
                <w:rtl/>
                <w:lang w:eastAsia="en-CA"/>
              </w:rPr>
              <w:t xml:space="preserve">يعني الحصاد والاتجار والاستخدام </w:t>
            </w:r>
            <w:r>
              <w:rPr>
                <w:rFonts w:hint="cs"/>
                <w:snapToGrid w:val="0"/>
                <w:color w:val="000000"/>
                <w:kern w:val="22"/>
                <w:sz w:val="20"/>
                <w:rtl/>
                <w:lang w:eastAsia="en-CA"/>
              </w:rPr>
              <w:t>بشكل</w:t>
            </w:r>
            <w:r w:rsidRPr="00723800">
              <w:rPr>
                <w:snapToGrid w:val="0"/>
                <w:color w:val="000000"/>
                <w:kern w:val="22"/>
                <w:sz w:val="20"/>
                <w:rtl/>
                <w:lang w:eastAsia="en-CA"/>
              </w:rPr>
              <w:t xml:space="preserve"> ومعدل لا </w:t>
            </w:r>
            <w:r>
              <w:rPr>
                <w:rFonts w:hint="cs"/>
                <w:snapToGrid w:val="0"/>
                <w:color w:val="000000"/>
                <w:kern w:val="22"/>
                <w:sz w:val="20"/>
                <w:rtl/>
                <w:lang w:eastAsia="en-CA"/>
              </w:rPr>
              <w:t>يؤدي</w:t>
            </w:r>
            <w:r w:rsidR="004B2895">
              <w:rPr>
                <w:rFonts w:hint="cs"/>
                <w:snapToGrid w:val="0"/>
                <w:color w:val="000000"/>
                <w:kern w:val="22"/>
                <w:sz w:val="20"/>
                <w:rtl/>
                <w:lang w:eastAsia="en-CA"/>
              </w:rPr>
              <w:t>ان</w:t>
            </w:r>
            <w:r w:rsidRPr="00723800">
              <w:rPr>
                <w:snapToGrid w:val="0"/>
                <w:color w:val="000000"/>
                <w:kern w:val="22"/>
                <w:sz w:val="20"/>
                <w:rtl/>
                <w:lang w:eastAsia="en-CA"/>
              </w:rPr>
              <w:t xml:space="preserve"> إلى تدهور طويل الأجل للتنوع البيولوجي، وبالتالي </w:t>
            </w:r>
            <w:r>
              <w:rPr>
                <w:rFonts w:hint="cs"/>
                <w:snapToGrid w:val="0"/>
                <w:color w:val="000000"/>
                <w:kern w:val="22"/>
                <w:sz w:val="20"/>
                <w:rtl/>
                <w:lang w:eastAsia="en-CA"/>
              </w:rPr>
              <w:t>يحافظ</w:t>
            </w:r>
            <w:r w:rsidR="004B2895">
              <w:rPr>
                <w:rFonts w:hint="cs"/>
                <w:snapToGrid w:val="0"/>
                <w:color w:val="000000"/>
                <w:kern w:val="22"/>
                <w:sz w:val="20"/>
                <w:rtl/>
                <w:lang w:eastAsia="en-CA"/>
              </w:rPr>
              <w:t>ان</w:t>
            </w:r>
            <w:r w:rsidRPr="00723800">
              <w:rPr>
                <w:snapToGrid w:val="0"/>
                <w:color w:val="000000"/>
                <w:kern w:val="22"/>
                <w:sz w:val="20"/>
                <w:rtl/>
                <w:lang w:eastAsia="en-CA"/>
              </w:rPr>
              <w:t xml:space="preserve"> على القدرة على تلبية احتياجات وتطلعات الأجيال الحالية والمقبلة (</w:t>
            </w:r>
            <w:hyperlink r:id="rId35" w:history="1">
              <w:r w:rsidRPr="00723800">
                <w:rPr>
                  <w:rStyle w:val="Hyperlink"/>
                  <w:snapToGrid w:val="0"/>
                  <w:kern w:val="22"/>
                  <w:sz w:val="20"/>
                  <w:rtl/>
                  <w:lang w:eastAsia="en-CA"/>
                </w:rPr>
                <w:t>الاتفاقية، المادة 2</w:t>
              </w:r>
            </w:hyperlink>
            <w:r w:rsidRPr="00723800">
              <w:rPr>
                <w:snapToGrid w:val="0"/>
                <w:color w:val="000000"/>
                <w:kern w:val="22"/>
                <w:sz w:val="20"/>
                <w:rtl/>
                <w:lang w:eastAsia="en-CA"/>
              </w:rPr>
              <w:t xml:space="preserve">)، </w:t>
            </w:r>
            <w:r>
              <w:rPr>
                <w:rFonts w:hint="cs"/>
                <w:snapToGrid w:val="0"/>
                <w:color w:val="000000"/>
                <w:kern w:val="22"/>
                <w:sz w:val="20"/>
                <w:rtl/>
                <w:lang w:eastAsia="en-CA"/>
              </w:rPr>
              <w:t>وي</w:t>
            </w:r>
            <w:r w:rsidRPr="00723800">
              <w:rPr>
                <w:snapToGrid w:val="0"/>
                <w:color w:val="000000"/>
                <w:kern w:val="22"/>
                <w:sz w:val="20"/>
                <w:rtl/>
                <w:lang w:eastAsia="en-CA"/>
              </w:rPr>
              <w:t>حترم</w:t>
            </w:r>
            <w:r w:rsidR="004B2895">
              <w:rPr>
                <w:rFonts w:hint="cs"/>
                <w:snapToGrid w:val="0"/>
                <w:color w:val="000000"/>
                <w:kern w:val="22"/>
                <w:sz w:val="20"/>
                <w:rtl/>
                <w:lang w:eastAsia="en-CA"/>
              </w:rPr>
              <w:t>ان</w:t>
            </w:r>
            <w:r w:rsidRPr="00723800">
              <w:rPr>
                <w:snapToGrid w:val="0"/>
                <w:color w:val="000000"/>
                <w:kern w:val="22"/>
                <w:sz w:val="20"/>
                <w:rtl/>
                <w:lang w:eastAsia="en-CA"/>
              </w:rPr>
              <w:t xml:space="preserve"> القوانين الدولية والوطنية، </w:t>
            </w:r>
            <w:r>
              <w:rPr>
                <w:rFonts w:hint="cs"/>
                <w:snapToGrid w:val="0"/>
                <w:color w:val="000000"/>
                <w:kern w:val="22"/>
                <w:sz w:val="20"/>
                <w:rtl/>
                <w:lang w:eastAsia="en-CA"/>
              </w:rPr>
              <w:t>ويعتبر</w:t>
            </w:r>
            <w:r w:rsidR="004B2895">
              <w:rPr>
                <w:rFonts w:hint="cs"/>
                <w:snapToGrid w:val="0"/>
                <w:color w:val="000000"/>
                <w:kern w:val="22"/>
                <w:sz w:val="20"/>
                <w:rtl/>
                <w:lang w:eastAsia="en-CA"/>
              </w:rPr>
              <w:t>ان</w:t>
            </w:r>
            <w:r w:rsidRPr="00723800">
              <w:rPr>
                <w:snapToGrid w:val="0"/>
                <w:color w:val="000000"/>
                <w:kern w:val="22"/>
                <w:sz w:val="20"/>
                <w:rtl/>
                <w:lang w:eastAsia="en-CA"/>
              </w:rPr>
              <w:t xml:space="preserve"> آمن</w:t>
            </w:r>
            <w:r w:rsidR="004B2895">
              <w:rPr>
                <w:rFonts w:hint="cs"/>
                <w:snapToGrid w:val="0"/>
                <w:color w:val="000000"/>
                <w:kern w:val="22"/>
                <w:sz w:val="20"/>
                <w:rtl/>
                <w:lang w:eastAsia="en-CA"/>
              </w:rPr>
              <w:t>ين</w:t>
            </w:r>
            <w:r w:rsidRPr="00723800">
              <w:rPr>
                <w:snapToGrid w:val="0"/>
                <w:color w:val="000000"/>
                <w:kern w:val="22"/>
                <w:sz w:val="20"/>
                <w:rtl/>
                <w:lang w:eastAsia="en-CA"/>
              </w:rPr>
              <w:t xml:space="preserve"> لصحة الإنسان وصحة الحيوان والبيئة (على سبيل المثال لا </w:t>
            </w:r>
            <w:r w:rsidR="004B2895">
              <w:rPr>
                <w:rFonts w:hint="cs"/>
                <w:snapToGrid w:val="0"/>
                <w:color w:val="000000"/>
                <w:kern w:val="22"/>
                <w:sz w:val="20"/>
                <w:rtl/>
                <w:lang w:eastAsia="en-CA"/>
              </w:rPr>
              <w:t>يسهمان</w:t>
            </w:r>
            <w:r w:rsidRPr="00723800">
              <w:rPr>
                <w:snapToGrid w:val="0"/>
                <w:color w:val="000000"/>
                <w:kern w:val="22"/>
                <w:sz w:val="20"/>
                <w:rtl/>
                <w:lang w:eastAsia="en-CA"/>
              </w:rPr>
              <w:t xml:space="preserve"> في انتشار مسببات الأمراض أو الأنواع الغازية).</w:t>
            </w:r>
          </w:p>
        </w:tc>
        <w:tc>
          <w:tcPr>
            <w:tcW w:w="2139" w:type="dxa"/>
            <w:shd w:val="clear" w:color="auto" w:fill="auto"/>
          </w:tcPr>
          <w:p w14:paraId="714DB65F" w14:textId="77777777" w:rsidR="00E53567" w:rsidRPr="00486B37" w:rsidRDefault="0073094C" w:rsidP="00625A1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5</w:t>
            </w:r>
          </w:p>
        </w:tc>
      </w:tr>
      <w:tr w:rsidR="00E53567" w:rsidRPr="00486B37" w14:paraId="4798CFF1" w14:textId="77777777" w:rsidTr="007753B8">
        <w:trPr>
          <w:trHeight w:val="780"/>
          <w:jc w:val="center"/>
        </w:trPr>
        <w:tc>
          <w:tcPr>
            <w:tcW w:w="2183" w:type="dxa"/>
            <w:shd w:val="clear" w:color="auto" w:fill="auto"/>
            <w:hideMark/>
          </w:tcPr>
          <w:p w14:paraId="1A579E45" w14:textId="77777777" w:rsidR="00E53567" w:rsidRPr="0073094C" w:rsidRDefault="0073094C"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sidRPr="0073094C">
              <w:rPr>
                <w:rFonts w:hint="cs"/>
                <w:b/>
                <w:snapToGrid w:val="0"/>
                <w:color w:val="000000"/>
                <w:kern w:val="22"/>
                <w:sz w:val="20"/>
                <w:rtl/>
                <w:lang w:eastAsia="en-CA"/>
              </w:rPr>
              <w:t>الحصاد</w:t>
            </w:r>
          </w:p>
        </w:tc>
        <w:tc>
          <w:tcPr>
            <w:tcW w:w="5176" w:type="dxa"/>
            <w:shd w:val="clear" w:color="auto" w:fill="auto"/>
            <w:hideMark/>
          </w:tcPr>
          <w:p w14:paraId="2E5F805A" w14:textId="77777777" w:rsidR="00E53567" w:rsidRPr="00486B37" w:rsidRDefault="00275F50" w:rsidP="00275F5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ينطوي على</w:t>
            </w:r>
            <w:r w:rsidRPr="00275F50">
              <w:rPr>
                <w:snapToGrid w:val="0"/>
                <w:color w:val="000000"/>
                <w:kern w:val="22"/>
                <w:sz w:val="20"/>
                <w:rtl/>
                <w:lang w:eastAsia="en-CA"/>
              </w:rPr>
              <w:t xml:space="preserve"> جمع الأنواع البرية أو </w:t>
            </w:r>
            <w:r>
              <w:rPr>
                <w:rFonts w:hint="cs"/>
                <w:snapToGrid w:val="0"/>
                <w:color w:val="000000"/>
                <w:kern w:val="22"/>
                <w:sz w:val="20"/>
                <w:rtl/>
                <w:lang w:eastAsia="en-CA"/>
              </w:rPr>
              <w:t>الامساك بها</w:t>
            </w:r>
            <w:r w:rsidRPr="00275F50">
              <w:rPr>
                <w:snapToGrid w:val="0"/>
                <w:color w:val="000000"/>
                <w:kern w:val="22"/>
                <w:sz w:val="20"/>
                <w:rtl/>
                <w:lang w:eastAsia="en-CA"/>
              </w:rPr>
              <w:t xml:space="preserve"> أو صيدها للاستخدامات البشرية.</w:t>
            </w:r>
          </w:p>
        </w:tc>
        <w:tc>
          <w:tcPr>
            <w:tcW w:w="2139" w:type="dxa"/>
            <w:shd w:val="clear" w:color="auto" w:fill="auto"/>
            <w:hideMark/>
          </w:tcPr>
          <w:p w14:paraId="20CBDAE2" w14:textId="77777777" w:rsidR="00E53567" w:rsidRPr="00486B37" w:rsidRDefault="00275F50"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5</w:t>
            </w:r>
          </w:p>
        </w:tc>
      </w:tr>
      <w:tr w:rsidR="00E53567" w:rsidRPr="00486B37" w14:paraId="6CE75668" w14:textId="77777777" w:rsidTr="00517B44">
        <w:trPr>
          <w:trHeight w:val="1531"/>
          <w:jc w:val="center"/>
        </w:trPr>
        <w:tc>
          <w:tcPr>
            <w:tcW w:w="2183" w:type="dxa"/>
            <w:shd w:val="clear" w:color="auto" w:fill="auto"/>
            <w:hideMark/>
          </w:tcPr>
          <w:p w14:paraId="4C6E2119" w14:textId="77777777" w:rsidR="00E53567" w:rsidRPr="00275F50" w:rsidRDefault="00275F50"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sidRPr="00275F50">
              <w:rPr>
                <w:rFonts w:hint="cs"/>
                <w:b/>
                <w:snapToGrid w:val="0"/>
                <w:color w:val="000000"/>
                <w:kern w:val="22"/>
                <w:sz w:val="20"/>
                <w:rtl/>
                <w:lang w:eastAsia="en-CA"/>
              </w:rPr>
              <w:t>الاتجار والاستخدام</w:t>
            </w:r>
          </w:p>
        </w:tc>
        <w:tc>
          <w:tcPr>
            <w:tcW w:w="5176" w:type="dxa"/>
            <w:shd w:val="clear" w:color="auto" w:fill="auto"/>
            <w:hideMark/>
          </w:tcPr>
          <w:p w14:paraId="37F8A00A" w14:textId="77777777" w:rsidR="00E53567" w:rsidRPr="00275F50" w:rsidRDefault="00275F50" w:rsidP="009C366E">
            <w:pPr>
              <w:suppressLineNumbers/>
              <w:suppressAutoHyphens/>
              <w:kinsoku w:val="0"/>
              <w:overflowPunct w:val="0"/>
              <w:autoSpaceDE w:val="0"/>
              <w:autoSpaceDN w:val="0"/>
              <w:adjustRightInd w:val="0"/>
              <w:snapToGrid w:val="0"/>
              <w:rPr>
                <w:snapToGrid w:val="0"/>
                <w:color w:val="000000"/>
                <w:kern w:val="22"/>
                <w:sz w:val="20"/>
                <w:lang w:eastAsia="en-CA"/>
              </w:rPr>
            </w:pPr>
            <w:r w:rsidRPr="00275F50">
              <w:rPr>
                <w:snapToGrid w:val="0"/>
                <w:color w:val="000000"/>
                <w:kern w:val="22"/>
                <w:sz w:val="20"/>
                <w:rtl/>
                <w:lang w:eastAsia="en-CA"/>
              </w:rPr>
              <w:t>يشمل استخدام الأنواع البرية</w:t>
            </w:r>
            <w:r w:rsidR="009C366E">
              <w:rPr>
                <w:snapToGrid w:val="0"/>
                <w:color w:val="000000"/>
                <w:kern w:val="22"/>
                <w:sz w:val="20"/>
                <w:rtl/>
                <w:lang w:eastAsia="en-CA"/>
              </w:rPr>
              <w:t xml:space="preserve"> للأغراض الغذائية وغير الغذائية</w:t>
            </w:r>
            <w:r w:rsidRPr="00275F50">
              <w:rPr>
                <w:snapToGrid w:val="0"/>
                <w:color w:val="000000"/>
                <w:kern w:val="22"/>
                <w:sz w:val="20"/>
                <w:rtl/>
                <w:lang w:eastAsia="en-CA"/>
              </w:rPr>
              <w:t>، مثل الملابس والاستخدامات الطبية والثقافية والعل</w:t>
            </w:r>
            <w:r w:rsidR="009C366E">
              <w:rPr>
                <w:snapToGrid w:val="0"/>
                <w:color w:val="000000"/>
                <w:kern w:val="22"/>
                <w:sz w:val="20"/>
                <w:rtl/>
                <w:lang w:eastAsia="en-CA"/>
              </w:rPr>
              <w:t>مية والترفيهية والمتعلقة بالعمل</w:t>
            </w:r>
            <w:r w:rsidRPr="00275F50">
              <w:rPr>
                <w:snapToGrid w:val="0"/>
                <w:color w:val="000000"/>
                <w:kern w:val="22"/>
                <w:sz w:val="20"/>
                <w:rtl/>
                <w:lang w:eastAsia="en-CA"/>
              </w:rPr>
              <w:t>، بالإضافة إلى البيع أو ال</w:t>
            </w:r>
            <w:r w:rsidR="009C366E">
              <w:rPr>
                <w:rFonts w:hint="cs"/>
                <w:snapToGrid w:val="0"/>
                <w:color w:val="000000"/>
                <w:kern w:val="22"/>
                <w:sz w:val="20"/>
                <w:rtl/>
                <w:lang w:eastAsia="en-CA"/>
              </w:rPr>
              <w:t>اتجار</w:t>
            </w:r>
            <w:r w:rsidRPr="00275F50">
              <w:rPr>
                <w:snapToGrid w:val="0"/>
                <w:color w:val="000000"/>
                <w:kern w:val="22"/>
                <w:sz w:val="20"/>
                <w:rtl/>
                <w:lang w:eastAsia="en-CA"/>
              </w:rPr>
              <w:t xml:space="preserve"> (أي بيع </w:t>
            </w:r>
            <w:r w:rsidR="009C366E">
              <w:rPr>
                <w:rFonts w:hint="cs"/>
                <w:snapToGrid w:val="0"/>
                <w:color w:val="000000"/>
                <w:kern w:val="22"/>
                <w:sz w:val="20"/>
                <w:rtl/>
                <w:lang w:eastAsia="en-CA"/>
              </w:rPr>
              <w:t>الأحياء</w:t>
            </w:r>
            <w:r w:rsidRPr="00275F50">
              <w:rPr>
                <w:snapToGrid w:val="0"/>
                <w:color w:val="000000"/>
                <w:kern w:val="22"/>
                <w:sz w:val="20"/>
                <w:rtl/>
                <w:lang w:eastAsia="en-CA"/>
              </w:rPr>
              <w:t xml:space="preserve"> البرية الميتة أو الحية و/أو المنتجات المشتقة منها).</w:t>
            </w:r>
          </w:p>
        </w:tc>
        <w:tc>
          <w:tcPr>
            <w:tcW w:w="2139" w:type="dxa"/>
            <w:shd w:val="clear" w:color="auto" w:fill="auto"/>
            <w:hideMark/>
          </w:tcPr>
          <w:p w14:paraId="58205EF2" w14:textId="77777777" w:rsidR="00E53567" w:rsidRPr="009C366E" w:rsidRDefault="009C366E" w:rsidP="00662D40">
            <w:pPr>
              <w:suppressLineNumbers/>
              <w:suppressAutoHyphens/>
              <w:kinsoku w:val="0"/>
              <w:overflowPunct w:val="0"/>
              <w:autoSpaceDE w:val="0"/>
              <w:autoSpaceDN w:val="0"/>
              <w:adjustRightInd w:val="0"/>
              <w:snapToGrid w:val="0"/>
              <w:rPr>
                <w:snapToGrid w:val="0"/>
                <w:color w:val="000000"/>
                <w:kern w:val="22"/>
                <w:sz w:val="20"/>
                <w:lang w:eastAsia="en-CA"/>
              </w:rPr>
            </w:pPr>
            <w:r w:rsidRPr="009C366E">
              <w:rPr>
                <w:rFonts w:hint="cs"/>
                <w:snapToGrid w:val="0"/>
                <w:color w:val="000000"/>
                <w:kern w:val="22"/>
                <w:sz w:val="20"/>
                <w:rtl/>
                <w:lang w:eastAsia="en-CA"/>
              </w:rPr>
              <w:t>الهدف 5</w:t>
            </w:r>
          </w:p>
        </w:tc>
      </w:tr>
      <w:tr w:rsidR="002D3964" w:rsidRPr="00486B37" w14:paraId="4AB07EAA" w14:textId="77777777" w:rsidTr="00517B44">
        <w:trPr>
          <w:trHeight w:val="1531"/>
          <w:jc w:val="center"/>
        </w:trPr>
        <w:tc>
          <w:tcPr>
            <w:tcW w:w="2183" w:type="dxa"/>
            <w:shd w:val="clear" w:color="auto" w:fill="auto"/>
          </w:tcPr>
          <w:p w14:paraId="088385E6" w14:textId="710ACDBE" w:rsidR="002D3964" w:rsidRPr="00302B0C" w:rsidRDefault="002D3964" w:rsidP="00302B0C">
            <w:pPr>
              <w:rPr>
                <w:rFonts w:hint="cs"/>
                <w:sz w:val="20"/>
                <w:rtl/>
                <w:lang w:eastAsia="en-CA"/>
              </w:rPr>
            </w:pPr>
            <w:r w:rsidRPr="002D3964">
              <w:rPr>
                <w:sz w:val="20"/>
                <w:rtl/>
                <w:lang w:eastAsia="en-CA"/>
              </w:rPr>
              <w:t>الأنواع البرية</w:t>
            </w:r>
          </w:p>
        </w:tc>
        <w:tc>
          <w:tcPr>
            <w:tcW w:w="5176" w:type="dxa"/>
            <w:shd w:val="clear" w:color="auto" w:fill="auto"/>
          </w:tcPr>
          <w:p w14:paraId="38B48CD1" w14:textId="781DB7F0" w:rsidR="002D3964" w:rsidRPr="00275F50" w:rsidRDefault="002D3964" w:rsidP="009C366E">
            <w:pPr>
              <w:suppressLineNumbers/>
              <w:suppressAutoHyphens/>
              <w:kinsoku w:val="0"/>
              <w:overflowPunct w:val="0"/>
              <w:autoSpaceDE w:val="0"/>
              <w:autoSpaceDN w:val="0"/>
              <w:adjustRightInd w:val="0"/>
              <w:snapToGrid w:val="0"/>
              <w:rPr>
                <w:snapToGrid w:val="0"/>
                <w:color w:val="000000"/>
                <w:kern w:val="22"/>
                <w:sz w:val="20"/>
                <w:rtl/>
                <w:lang w:eastAsia="en-CA"/>
              </w:rPr>
            </w:pPr>
            <w:r w:rsidRPr="002D3964">
              <w:rPr>
                <w:snapToGrid w:val="0"/>
                <w:color w:val="000000"/>
                <w:kern w:val="22"/>
                <w:sz w:val="20"/>
                <w:rtl/>
                <w:lang w:eastAsia="en-CA"/>
              </w:rPr>
              <w:t>الكائنات الحية</w:t>
            </w:r>
            <w:r>
              <w:rPr>
                <w:rFonts w:hint="cs"/>
                <w:snapToGrid w:val="0"/>
                <w:color w:val="000000"/>
                <w:kern w:val="22"/>
                <w:sz w:val="20"/>
                <w:rtl/>
                <w:lang w:eastAsia="en-CA"/>
              </w:rPr>
              <w:t xml:space="preserve"> إما</w:t>
            </w:r>
            <w:r w:rsidRPr="002D3964">
              <w:rPr>
                <w:snapToGrid w:val="0"/>
                <w:color w:val="000000"/>
                <w:kern w:val="22"/>
                <w:sz w:val="20"/>
                <w:rtl/>
                <w:lang w:eastAsia="en-CA"/>
              </w:rPr>
              <w:t xml:space="preserve"> </w:t>
            </w:r>
            <w:r w:rsidR="007C6A87">
              <w:rPr>
                <w:rFonts w:hint="cs"/>
                <w:snapToGrid w:val="0"/>
                <w:color w:val="000000"/>
                <w:kern w:val="22"/>
                <w:sz w:val="20"/>
                <w:rtl/>
                <w:lang w:eastAsia="en-CA"/>
              </w:rPr>
              <w:t>محتجزة</w:t>
            </w:r>
            <w:r w:rsidRPr="002D3964">
              <w:rPr>
                <w:snapToGrid w:val="0"/>
                <w:color w:val="000000"/>
                <w:kern w:val="22"/>
                <w:sz w:val="20"/>
                <w:rtl/>
                <w:lang w:eastAsia="en-CA"/>
              </w:rPr>
              <w:t xml:space="preserve"> أو تعيش في البرية، حيث لم تتأثر العملية التطورية بالبشر. (على عكس تعريف اتفاقية التنوع البيولوجي للأنواع المستأنسة، </w:t>
            </w:r>
            <w:hyperlink r:id="rId36" w:history="1">
              <w:r w:rsidRPr="002D3964">
                <w:rPr>
                  <w:rStyle w:val="Hyperlink"/>
                  <w:snapToGrid w:val="0"/>
                  <w:kern w:val="22"/>
                  <w:sz w:val="20"/>
                  <w:rtl/>
                  <w:lang w:eastAsia="en-CA"/>
                </w:rPr>
                <w:t>الات</w:t>
              </w:r>
              <w:r w:rsidRPr="002D3964">
                <w:rPr>
                  <w:rStyle w:val="Hyperlink"/>
                  <w:snapToGrid w:val="0"/>
                  <w:kern w:val="22"/>
                  <w:sz w:val="20"/>
                  <w:rtl/>
                  <w:lang w:eastAsia="en-CA"/>
                </w:rPr>
                <w:t>ف</w:t>
              </w:r>
              <w:r w:rsidRPr="002D3964">
                <w:rPr>
                  <w:rStyle w:val="Hyperlink"/>
                  <w:snapToGrid w:val="0"/>
                  <w:kern w:val="22"/>
                  <w:sz w:val="20"/>
                  <w:rtl/>
                  <w:lang w:eastAsia="en-CA"/>
                </w:rPr>
                <w:t>اقية</w:t>
              </w:r>
            </w:hyperlink>
            <w:hyperlink r:id="rId37" w:history="1">
              <w:r w:rsidRPr="00D62E1F">
                <w:rPr>
                  <w:rStyle w:val="Hyperlink"/>
                  <w:snapToGrid w:val="0"/>
                  <w:kern w:val="22"/>
                  <w:sz w:val="20"/>
                  <w:rtl/>
                  <w:lang w:eastAsia="en-CA"/>
                </w:rPr>
                <w:t>، المادة 2</w:t>
              </w:r>
            </w:hyperlink>
            <w:r w:rsidRPr="002D3964">
              <w:rPr>
                <w:snapToGrid w:val="0"/>
                <w:color w:val="000000"/>
                <w:kern w:val="22"/>
                <w:sz w:val="20"/>
                <w:rtl/>
                <w:lang w:eastAsia="en-CA"/>
              </w:rPr>
              <w:t>)</w:t>
            </w:r>
          </w:p>
        </w:tc>
        <w:tc>
          <w:tcPr>
            <w:tcW w:w="2139" w:type="dxa"/>
            <w:shd w:val="clear" w:color="auto" w:fill="auto"/>
          </w:tcPr>
          <w:p w14:paraId="018AF39D" w14:textId="0D954CF4" w:rsidR="002D3964" w:rsidRPr="009C366E" w:rsidRDefault="002D3964" w:rsidP="002D3964">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sidRPr="002D3964">
              <w:rPr>
                <w:rFonts w:hint="cs"/>
                <w:snapToGrid w:val="0"/>
                <w:color w:val="000000"/>
                <w:kern w:val="22"/>
                <w:sz w:val="20"/>
                <w:rtl/>
                <w:lang w:eastAsia="en-CA"/>
              </w:rPr>
              <w:t>الهدف 5</w:t>
            </w:r>
          </w:p>
        </w:tc>
      </w:tr>
      <w:tr w:rsidR="00E53567" w:rsidRPr="00486B37" w14:paraId="2F7AEE3F" w14:textId="77777777" w:rsidTr="007753B8">
        <w:trPr>
          <w:trHeight w:val="1990"/>
          <w:jc w:val="center"/>
        </w:trPr>
        <w:tc>
          <w:tcPr>
            <w:tcW w:w="2183" w:type="dxa"/>
            <w:shd w:val="clear" w:color="auto" w:fill="auto"/>
            <w:hideMark/>
          </w:tcPr>
          <w:p w14:paraId="01EAD496" w14:textId="77777777" w:rsidR="00E53567" w:rsidRPr="00D848D8" w:rsidRDefault="00D848D8"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sidRPr="00D848D8">
              <w:rPr>
                <w:rFonts w:hint="cs"/>
                <w:b/>
                <w:snapToGrid w:val="0"/>
                <w:color w:val="000000"/>
                <w:kern w:val="22"/>
                <w:sz w:val="20"/>
                <w:rtl/>
                <w:lang w:eastAsia="en-CA"/>
              </w:rPr>
              <w:lastRenderedPageBreak/>
              <w:t>المسارات (لإدخال الأنواع الغريبة الغازية)</w:t>
            </w:r>
          </w:p>
        </w:tc>
        <w:tc>
          <w:tcPr>
            <w:tcW w:w="5176" w:type="dxa"/>
            <w:shd w:val="clear" w:color="auto" w:fill="auto"/>
            <w:hideMark/>
          </w:tcPr>
          <w:p w14:paraId="28EA3B43" w14:textId="4A57D194" w:rsidR="00D848D8" w:rsidRPr="00D848D8" w:rsidRDefault="00D848D8" w:rsidP="001551CF">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 xml:space="preserve">إن </w:t>
            </w:r>
            <w:r>
              <w:rPr>
                <w:snapToGrid w:val="0"/>
                <w:color w:val="000000"/>
                <w:kern w:val="22"/>
                <w:sz w:val="20"/>
                <w:rtl/>
                <w:lang w:eastAsia="en-CA"/>
              </w:rPr>
              <w:t>المسارات، التي يشار إليها أيضا باسم النواقل</w:t>
            </w:r>
            <w:r w:rsidRPr="00D848D8">
              <w:rPr>
                <w:snapToGrid w:val="0"/>
                <w:color w:val="000000"/>
                <w:kern w:val="22"/>
                <w:sz w:val="20"/>
                <w:rtl/>
                <w:lang w:eastAsia="en-CA"/>
              </w:rPr>
              <w:t>، هي الوس</w:t>
            </w:r>
            <w:r>
              <w:rPr>
                <w:rFonts w:hint="cs"/>
                <w:snapToGrid w:val="0"/>
                <w:color w:val="000000"/>
                <w:kern w:val="22"/>
                <w:sz w:val="20"/>
                <w:rtl/>
                <w:lang w:eastAsia="en-CA"/>
              </w:rPr>
              <w:t>ائل</w:t>
            </w:r>
            <w:r w:rsidRPr="00D848D8">
              <w:rPr>
                <w:snapToGrid w:val="0"/>
                <w:color w:val="000000"/>
                <w:kern w:val="22"/>
                <w:sz w:val="20"/>
                <w:rtl/>
                <w:lang w:eastAsia="en-CA"/>
              </w:rPr>
              <w:t xml:space="preserve"> التي يتم من خلالها إدخال ال</w:t>
            </w:r>
            <w:r w:rsidR="004D3EB9">
              <w:rPr>
                <w:snapToGrid w:val="0"/>
                <w:color w:val="000000"/>
                <w:kern w:val="22"/>
                <w:sz w:val="20"/>
                <w:rtl/>
                <w:lang w:eastAsia="en-CA"/>
              </w:rPr>
              <w:t xml:space="preserve">أنواع الغريبة إلى بيئات جديدة. </w:t>
            </w:r>
            <w:r w:rsidR="004D3EB9">
              <w:rPr>
                <w:rFonts w:hint="cs"/>
                <w:snapToGrid w:val="0"/>
                <w:color w:val="000000"/>
                <w:kern w:val="22"/>
                <w:sz w:val="20"/>
                <w:rtl/>
                <w:lang w:eastAsia="en-CA"/>
              </w:rPr>
              <w:t>واعتمادا على</w:t>
            </w:r>
            <w:r w:rsidR="004D3EB9">
              <w:rPr>
                <w:snapToGrid w:val="0"/>
                <w:color w:val="000000"/>
                <w:kern w:val="22"/>
                <w:sz w:val="20"/>
                <w:rtl/>
                <w:lang w:eastAsia="en-CA"/>
              </w:rPr>
              <w:t xml:space="preserve"> النظام </w:t>
            </w:r>
            <w:r w:rsidR="001551CF">
              <w:rPr>
                <w:rFonts w:hint="cs"/>
                <w:snapToGrid w:val="0"/>
                <w:color w:val="000000"/>
                <w:kern w:val="22"/>
                <w:sz w:val="20"/>
                <w:rtl/>
                <w:lang w:eastAsia="en-CA"/>
              </w:rPr>
              <w:t>الإيكولوجي</w:t>
            </w:r>
            <w:r w:rsidRPr="00D848D8">
              <w:rPr>
                <w:snapToGrid w:val="0"/>
                <w:color w:val="000000"/>
                <w:kern w:val="22"/>
                <w:sz w:val="20"/>
                <w:rtl/>
                <w:lang w:eastAsia="en-CA"/>
              </w:rPr>
              <w:t xml:space="preserve">، من المحتمل أن يكون هناك عدد من المسارات المختلفة لإدخال الأنواع الغريبة. </w:t>
            </w:r>
            <w:r w:rsidR="004D3EB9">
              <w:rPr>
                <w:rFonts w:hint="cs"/>
                <w:snapToGrid w:val="0"/>
                <w:color w:val="000000"/>
                <w:kern w:val="22"/>
                <w:sz w:val="20"/>
                <w:rtl/>
                <w:lang w:eastAsia="en-CA"/>
              </w:rPr>
              <w:t>و</w:t>
            </w:r>
            <w:r w:rsidRPr="00D848D8">
              <w:rPr>
                <w:snapToGrid w:val="0"/>
                <w:color w:val="000000"/>
                <w:kern w:val="22"/>
                <w:sz w:val="20"/>
                <w:rtl/>
                <w:lang w:eastAsia="en-CA"/>
              </w:rPr>
              <w:t>تشمل المسارات الشائعة الشحن (مياه الصابور</w:t>
            </w:r>
            <w:r w:rsidR="004D3EB9">
              <w:rPr>
                <w:snapToGrid w:val="0"/>
                <w:color w:val="000000"/>
                <w:kern w:val="22"/>
                <w:sz w:val="20"/>
                <w:rtl/>
                <w:lang w:eastAsia="en-CA"/>
              </w:rPr>
              <w:t>ة</w:t>
            </w:r>
            <w:r w:rsidR="008B0DE9">
              <w:rPr>
                <w:rFonts w:hint="cs"/>
                <w:snapToGrid w:val="0"/>
                <w:color w:val="000000"/>
                <w:kern w:val="22"/>
                <w:sz w:val="20"/>
                <w:rtl/>
                <w:lang w:eastAsia="en-CA"/>
              </w:rPr>
              <w:t>،</w:t>
            </w:r>
            <w:r w:rsidR="004D3EB9">
              <w:rPr>
                <w:snapToGrid w:val="0"/>
                <w:color w:val="000000"/>
                <w:kern w:val="22"/>
                <w:sz w:val="20"/>
                <w:rtl/>
                <w:lang w:eastAsia="en-CA"/>
              </w:rPr>
              <w:t xml:space="preserve"> وأجسام القوارب وحاويات الشحن)</w:t>
            </w:r>
            <w:r w:rsidRPr="00D848D8">
              <w:rPr>
                <w:snapToGrid w:val="0"/>
                <w:color w:val="000000"/>
                <w:kern w:val="22"/>
                <w:sz w:val="20"/>
                <w:rtl/>
                <w:lang w:eastAsia="en-CA"/>
              </w:rPr>
              <w:t xml:space="preserve">، والإدخال العرضي أو المتعمد </w:t>
            </w:r>
            <w:r w:rsidR="004D3EB9">
              <w:rPr>
                <w:rFonts w:hint="cs"/>
                <w:snapToGrid w:val="0"/>
                <w:color w:val="000000"/>
                <w:kern w:val="22"/>
                <w:sz w:val="20"/>
                <w:rtl/>
                <w:lang w:eastAsia="en-CA"/>
              </w:rPr>
              <w:t>ل</w:t>
            </w:r>
            <w:r w:rsidRPr="00D848D8">
              <w:rPr>
                <w:snapToGrid w:val="0"/>
                <w:color w:val="000000"/>
                <w:kern w:val="22"/>
                <w:sz w:val="20"/>
                <w:rtl/>
                <w:lang w:eastAsia="en-CA"/>
              </w:rPr>
              <w:t xml:space="preserve">لأنواع </w:t>
            </w:r>
            <w:r w:rsidR="004D3EB9">
              <w:rPr>
                <w:rFonts w:hint="cs"/>
                <w:snapToGrid w:val="0"/>
                <w:color w:val="000000"/>
                <w:kern w:val="22"/>
                <w:sz w:val="20"/>
                <w:rtl/>
                <w:lang w:eastAsia="en-CA"/>
              </w:rPr>
              <w:t>نتيجة</w:t>
            </w:r>
            <w:r w:rsidRPr="00D848D8">
              <w:rPr>
                <w:snapToGrid w:val="0"/>
                <w:color w:val="000000"/>
                <w:kern w:val="22"/>
                <w:sz w:val="20"/>
                <w:rtl/>
                <w:lang w:eastAsia="en-CA"/>
              </w:rPr>
              <w:t xml:space="preserve"> الأنشطة الزراعية أو تربية الأحياء المائية </w:t>
            </w:r>
            <w:r w:rsidR="00835431">
              <w:rPr>
                <w:rFonts w:hint="cs"/>
                <w:snapToGrid w:val="0"/>
                <w:color w:val="000000"/>
                <w:kern w:val="22"/>
                <w:sz w:val="20"/>
                <w:rtl/>
                <w:lang w:eastAsia="en-CA"/>
              </w:rPr>
              <w:t>وفرار</w:t>
            </w:r>
            <w:r w:rsidRPr="00D848D8">
              <w:rPr>
                <w:snapToGrid w:val="0"/>
                <w:color w:val="000000"/>
                <w:kern w:val="22"/>
                <w:sz w:val="20"/>
                <w:rtl/>
                <w:lang w:eastAsia="en-CA"/>
              </w:rPr>
              <w:t xml:space="preserve"> الأنواع التي يتم إدخالها إلى بيئة جديدة. </w:t>
            </w:r>
            <w:r w:rsidR="004D3EB9">
              <w:rPr>
                <w:rFonts w:hint="cs"/>
                <w:snapToGrid w:val="0"/>
                <w:color w:val="000000"/>
                <w:kern w:val="22"/>
                <w:sz w:val="20"/>
                <w:rtl/>
                <w:lang w:eastAsia="en-CA"/>
              </w:rPr>
              <w:t>و</w:t>
            </w:r>
            <w:r w:rsidRPr="00D848D8">
              <w:rPr>
                <w:snapToGrid w:val="0"/>
                <w:color w:val="000000"/>
                <w:kern w:val="22"/>
                <w:sz w:val="20"/>
                <w:rtl/>
                <w:lang w:eastAsia="en-CA"/>
              </w:rPr>
              <w:t>ستخ</w:t>
            </w:r>
            <w:r w:rsidR="004D3EB9">
              <w:rPr>
                <w:snapToGrid w:val="0"/>
                <w:color w:val="000000"/>
                <w:kern w:val="22"/>
                <w:sz w:val="20"/>
                <w:rtl/>
                <w:lang w:eastAsia="en-CA"/>
              </w:rPr>
              <w:t>تلف المسارات باختلاف البلدان وس</w:t>
            </w:r>
            <w:r w:rsidR="004D3EB9">
              <w:rPr>
                <w:rFonts w:hint="cs"/>
                <w:snapToGrid w:val="0"/>
                <w:color w:val="000000"/>
                <w:kern w:val="22"/>
                <w:sz w:val="20"/>
                <w:rtl/>
                <w:lang w:eastAsia="en-CA"/>
              </w:rPr>
              <w:t>وف تكون هناك حاجة</w:t>
            </w:r>
            <w:r w:rsidRPr="00D848D8">
              <w:rPr>
                <w:snapToGrid w:val="0"/>
                <w:color w:val="000000"/>
                <w:kern w:val="22"/>
                <w:sz w:val="20"/>
                <w:rtl/>
                <w:lang w:eastAsia="en-CA"/>
              </w:rPr>
              <w:t xml:space="preserve"> إلى تحديدها من أجل معالجتها بشكل فعال.</w:t>
            </w:r>
          </w:p>
          <w:p w14:paraId="3CF038BB" w14:textId="39B32EEC" w:rsidR="00D848D8" w:rsidRPr="00D848D8" w:rsidRDefault="00D848D8" w:rsidP="00047359">
            <w:pPr>
              <w:suppressLineNumbers/>
              <w:suppressAutoHyphens/>
              <w:kinsoku w:val="0"/>
              <w:overflowPunct w:val="0"/>
              <w:autoSpaceDE w:val="0"/>
              <w:autoSpaceDN w:val="0"/>
              <w:adjustRightInd w:val="0"/>
              <w:snapToGrid w:val="0"/>
              <w:rPr>
                <w:snapToGrid w:val="0"/>
                <w:color w:val="000000"/>
                <w:kern w:val="22"/>
                <w:sz w:val="20"/>
                <w:rtl/>
                <w:lang w:eastAsia="en-CA"/>
              </w:rPr>
            </w:pPr>
            <w:r w:rsidRPr="00D848D8">
              <w:rPr>
                <w:snapToGrid w:val="0"/>
                <w:color w:val="000000"/>
                <w:kern w:val="22"/>
                <w:sz w:val="20"/>
                <w:rtl/>
                <w:lang w:eastAsia="en-CA"/>
              </w:rPr>
              <w:t>(</w:t>
            </w:r>
            <w:r w:rsidR="00047359">
              <w:rPr>
                <w:rFonts w:hint="cs"/>
                <w:snapToGrid w:val="0"/>
                <w:color w:val="000000"/>
                <w:kern w:val="22"/>
                <w:sz w:val="20"/>
                <w:rtl/>
                <w:lang w:eastAsia="en-CA"/>
              </w:rPr>
              <w:t>استنادا</w:t>
            </w:r>
            <w:r w:rsidRPr="00D848D8">
              <w:rPr>
                <w:snapToGrid w:val="0"/>
                <w:color w:val="000000"/>
                <w:kern w:val="22"/>
                <w:sz w:val="20"/>
                <w:rtl/>
                <w:lang w:eastAsia="en-CA"/>
              </w:rPr>
              <w:t xml:space="preserve"> إلى </w:t>
            </w:r>
            <w:r w:rsidR="00047359">
              <w:rPr>
                <w:rFonts w:hint="cs"/>
                <w:snapToGrid w:val="0"/>
                <w:color w:val="000000"/>
                <w:kern w:val="22"/>
                <w:sz w:val="20"/>
                <w:rtl/>
                <w:lang w:eastAsia="en-CA"/>
              </w:rPr>
              <w:t>ال</w:t>
            </w:r>
            <w:r w:rsidRPr="00D848D8">
              <w:rPr>
                <w:snapToGrid w:val="0"/>
                <w:color w:val="000000"/>
                <w:kern w:val="22"/>
                <w:sz w:val="20"/>
                <w:rtl/>
                <w:lang w:eastAsia="en-CA"/>
              </w:rPr>
              <w:t>هدف</w:t>
            </w:r>
            <w:r w:rsidR="00047359">
              <w:rPr>
                <w:rFonts w:hint="cs"/>
                <w:snapToGrid w:val="0"/>
                <w:color w:val="000000"/>
                <w:kern w:val="22"/>
                <w:sz w:val="20"/>
                <w:rtl/>
                <w:lang w:eastAsia="en-CA"/>
              </w:rPr>
              <w:t xml:space="preserve"> 9 من أهداف</w:t>
            </w:r>
            <w:r w:rsidRPr="00D848D8">
              <w:rPr>
                <w:snapToGrid w:val="0"/>
                <w:color w:val="000000"/>
                <w:kern w:val="22"/>
                <w:sz w:val="20"/>
                <w:rtl/>
                <w:lang w:eastAsia="en-CA"/>
              </w:rPr>
              <w:t xml:space="preserve"> أيشي - </w:t>
            </w:r>
            <w:r w:rsidR="00047359">
              <w:rPr>
                <w:rFonts w:hint="cs"/>
                <w:snapToGrid w:val="0"/>
                <w:color w:val="000000"/>
                <w:kern w:val="22"/>
                <w:sz w:val="20"/>
                <w:rtl/>
                <w:lang w:eastAsia="en-CA"/>
              </w:rPr>
              <w:t>ال</w:t>
            </w:r>
            <w:r w:rsidRPr="00D848D8">
              <w:rPr>
                <w:snapToGrid w:val="0"/>
                <w:color w:val="000000"/>
                <w:kern w:val="22"/>
                <w:sz w:val="20"/>
                <w:rtl/>
                <w:lang w:eastAsia="en-CA"/>
              </w:rPr>
              <w:t xml:space="preserve">دليل </w:t>
            </w:r>
            <w:r w:rsidR="00047359">
              <w:rPr>
                <w:rFonts w:hint="cs"/>
                <w:snapToGrid w:val="0"/>
                <w:color w:val="000000"/>
                <w:kern w:val="22"/>
                <w:sz w:val="20"/>
                <w:rtl/>
                <w:lang w:eastAsia="en-CA"/>
              </w:rPr>
              <w:t>ال</w:t>
            </w:r>
            <w:r w:rsidRPr="00D848D8">
              <w:rPr>
                <w:snapToGrid w:val="0"/>
                <w:color w:val="000000"/>
                <w:kern w:val="22"/>
                <w:sz w:val="20"/>
                <w:rtl/>
                <w:lang w:eastAsia="en-CA"/>
              </w:rPr>
              <w:t xml:space="preserve">سريع - </w:t>
            </w:r>
            <w:hyperlink r:id="rId38" w:history="1">
              <w:r w:rsidR="008B0DE9" w:rsidRPr="00F13AF8">
                <w:rPr>
                  <w:rStyle w:val="Hyperlink"/>
                  <w:spacing w:val="-6"/>
                  <w:kern w:val="22"/>
                  <w:szCs w:val="22"/>
                </w:rPr>
                <w:t>https://www.cbd.int/doc/strategic-plan/targets/T9-quick-guide-en.pdf</w:t>
              </w:r>
            </w:hyperlink>
            <w:r w:rsidR="008B0DE9" w:rsidRPr="00F13AF8">
              <w:rPr>
                <w:rStyle w:val="Hyperlink"/>
                <w:spacing w:val="-6"/>
                <w:kern w:val="22"/>
                <w:szCs w:val="22"/>
              </w:rPr>
              <w:t>)</w:t>
            </w:r>
          </w:p>
          <w:p w14:paraId="66BD4209" w14:textId="77777777" w:rsidR="00D848D8" w:rsidRPr="00D848D8" w:rsidRDefault="00047359" w:rsidP="00A77629">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و</w:t>
            </w:r>
            <w:r>
              <w:rPr>
                <w:snapToGrid w:val="0"/>
                <w:color w:val="000000"/>
                <w:kern w:val="22"/>
                <w:sz w:val="20"/>
                <w:rtl/>
                <w:lang w:eastAsia="en-CA"/>
              </w:rPr>
              <w:t xml:space="preserve">يتم تصنيف المسارات </w:t>
            </w:r>
            <w:r w:rsidR="001551CF">
              <w:rPr>
                <w:rFonts w:hint="cs"/>
                <w:snapToGrid w:val="0"/>
                <w:color w:val="000000"/>
                <w:kern w:val="22"/>
                <w:sz w:val="20"/>
                <w:rtl/>
                <w:lang w:eastAsia="en-CA"/>
              </w:rPr>
              <w:t xml:space="preserve">إلى فئات </w:t>
            </w:r>
            <w:r>
              <w:rPr>
                <w:snapToGrid w:val="0"/>
                <w:color w:val="000000"/>
                <w:kern w:val="22"/>
                <w:sz w:val="20"/>
                <w:rtl/>
                <w:lang w:eastAsia="en-CA"/>
              </w:rPr>
              <w:t>وفق</w:t>
            </w:r>
            <w:r w:rsidR="00D848D8" w:rsidRPr="00D848D8">
              <w:rPr>
                <w:snapToGrid w:val="0"/>
                <w:color w:val="000000"/>
                <w:kern w:val="22"/>
                <w:sz w:val="20"/>
                <w:rtl/>
                <w:lang w:eastAsia="en-CA"/>
              </w:rPr>
              <w:t>ا للتصنيف المعترف</w:t>
            </w:r>
            <w:r>
              <w:rPr>
                <w:snapToGrid w:val="0"/>
                <w:color w:val="000000"/>
                <w:kern w:val="22"/>
                <w:sz w:val="20"/>
                <w:rtl/>
                <w:lang w:eastAsia="en-CA"/>
              </w:rPr>
              <w:t xml:space="preserve"> به في اتفاقية التنوع البيولوجي، </w:t>
            </w:r>
            <w:r w:rsidR="00A77629">
              <w:rPr>
                <w:rFonts w:hint="cs"/>
                <w:snapToGrid w:val="0"/>
                <w:color w:val="000000"/>
                <w:kern w:val="22"/>
                <w:sz w:val="20"/>
                <w:rtl/>
                <w:lang w:eastAsia="en-CA"/>
              </w:rPr>
              <w:t>ويشمل</w:t>
            </w:r>
            <w:r>
              <w:rPr>
                <w:snapToGrid w:val="0"/>
                <w:color w:val="000000"/>
                <w:kern w:val="22"/>
                <w:sz w:val="20"/>
                <w:rtl/>
                <w:lang w:eastAsia="en-CA"/>
              </w:rPr>
              <w:t xml:space="preserve"> ذلك الإطلاق</w:t>
            </w:r>
            <w:r w:rsidR="00D848D8" w:rsidRPr="00D848D8">
              <w:rPr>
                <w:snapToGrid w:val="0"/>
                <w:color w:val="000000"/>
                <w:kern w:val="22"/>
                <w:sz w:val="20"/>
                <w:rtl/>
                <w:lang w:eastAsia="en-CA"/>
              </w:rPr>
              <w:t xml:space="preserve">؛ </w:t>
            </w:r>
            <w:r>
              <w:rPr>
                <w:rFonts w:hint="cs"/>
                <w:snapToGrid w:val="0"/>
                <w:color w:val="000000"/>
                <w:kern w:val="22"/>
                <w:sz w:val="20"/>
                <w:rtl/>
                <w:lang w:eastAsia="en-CA"/>
              </w:rPr>
              <w:t>وال</w:t>
            </w:r>
            <w:r w:rsidR="00835431">
              <w:rPr>
                <w:rFonts w:hint="cs"/>
                <w:snapToGrid w:val="0"/>
                <w:color w:val="000000"/>
                <w:kern w:val="22"/>
                <w:sz w:val="20"/>
                <w:rtl/>
                <w:lang w:eastAsia="en-CA"/>
              </w:rPr>
              <w:t>فرار</w:t>
            </w:r>
            <w:r w:rsidR="00D848D8" w:rsidRPr="00D848D8">
              <w:rPr>
                <w:snapToGrid w:val="0"/>
                <w:color w:val="000000"/>
                <w:kern w:val="22"/>
                <w:sz w:val="20"/>
                <w:rtl/>
                <w:lang w:eastAsia="en-CA"/>
              </w:rPr>
              <w:t xml:space="preserve">؛ </w:t>
            </w:r>
            <w:r>
              <w:rPr>
                <w:rFonts w:hint="cs"/>
                <w:snapToGrid w:val="0"/>
                <w:color w:val="000000"/>
                <w:kern w:val="22"/>
                <w:sz w:val="20"/>
                <w:rtl/>
                <w:lang w:eastAsia="en-CA"/>
              </w:rPr>
              <w:t>وال</w:t>
            </w:r>
            <w:r w:rsidR="00A77629">
              <w:rPr>
                <w:rFonts w:hint="cs"/>
                <w:snapToGrid w:val="0"/>
                <w:color w:val="000000"/>
                <w:kern w:val="22"/>
                <w:sz w:val="20"/>
                <w:rtl/>
                <w:lang w:eastAsia="en-CA"/>
              </w:rPr>
              <w:t>م</w:t>
            </w:r>
            <w:r w:rsidR="001C0158">
              <w:rPr>
                <w:rFonts w:hint="cs"/>
                <w:snapToGrid w:val="0"/>
                <w:color w:val="000000"/>
                <w:kern w:val="22"/>
                <w:sz w:val="20"/>
                <w:rtl/>
                <w:lang w:eastAsia="en-CA"/>
              </w:rPr>
              <w:t>لوث</w:t>
            </w:r>
            <w:r w:rsidR="00A77629">
              <w:rPr>
                <w:rFonts w:hint="cs"/>
                <w:snapToGrid w:val="0"/>
                <w:color w:val="000000"/>
                <w:kern w:val="22"/>
                <w:sz w:val="20"/>
                <w:rtl/>
                <w:lang w:eastAsia="en-CA"/>
              </w:rPr>
              <w:t>ات</w:t>
            </w:r>
            <w:r>
              <w:rPr>
                <w:rFonts w:hint="cs"/>
                <w:snapToGrid w:val="0"/>
                <w:color w:val="000000"/>
                <w:kern w:val="22"/>
                <w:sz w:val="20"/>
                <w:rtl/>
                <w:lang w:eastAsia="en-CA"/>
              </w:rPr>
              <w:t>؛</w:t>
            </w:r>
            <w:r w:rsidR="00A77629">
              <w:rPr>
                <w:rFonts w:hint="cs"/>
                <w:snapToGrid w:val="0"/>
                <w:color w:val="000000"/>
                <w:kern w:val="22"/>
                <w:sz w:val="20"/>
                <w:rtl/>
                <w:lang w:eastAsia="en-CA"/>
              </w:rPr>
              <w:t xml:space="preserve"> والتسلل،</w:t>
            </w:r>
            <w:r w:rsidR="00D848D8" w:rsidRPr="00D848D8">
              <w:rPr>
                <w:snapToGrid w:val="0"/>
                <w:color w:val="000000"/>
                <w:kern w:val="22"/>
                <w:sz w:val="20"/>
                <w:rtl/>
                <w:lang w:eastAsia="en-CA"/>
              </w:rPr>
              <w:t xml:space="preserve"> </w:t>
            </w:r>
            <w:r w:rsidR="00835431">
              <w:rPr>
                <w:rFonts w:hint="cs"/>
                <w:snapToGrid w:val="0"/>
                <w:color w:val="000000"/>
                <w:kern w:val="22"/>
                <w:sz w:val="20"/>
                <w:rtl/>
                <w:lang w:eastAsia="en-CA"/>
              </w:rPr>
              <w:t>والممر</w:t>
            </w:r>
            <w:r w:rsidR="00A77629">
              <w:rPr>
                <w:rFonts w:hint="cs"/>
                <w:snapToGrid w:val="0"/>
                <w:color w:val="000000"/>
                <w:kern w:val="22"/>
                <w:sz w:val="20"/>
                <w:rtl/>
                <w:lang w:eastAsia="en-CA"/>
              </w:rPr>
              <w:t>ات</w:t>
            </w:r>
            <w:r w:rsidR="00D848D8" w:rsidRPr="00D848D8">
              <w:rPr>
                <w:snapToGrid w:val="0"/>
                <w:color w:val="000000"/>
                <w:kern w:val="22"/>
                <w:sz w:val="20"/>
                <w:rtl/>
                <w:lang w:eastAsia="en-CA"/>
              </w:rPr>
              <w:t xml:space="preserve">؛ </w:t>
            </w:r>
            <w:r w:rsidR="001C0158">
              <w:rPr>
                <w:rFonts w:hint="cs"/>
                <w:snapToGrid w:val="0"/>
                <w:color w:val="000000"/>
                <w:kern w:val="22"/>
                <w:sz w:val="20"/>
                <w:rtl/>
                <w:lang w:eastAsia="en-CA"/>
              </w:rPr>
              <w:t>و</w:t>
            </w:r>
            <w:r w:rsidR="00D848D8" w:rsidRPr="00D848D8">
              <w:rPr>
                <w:snapToGrid w:val="0"/>
                <w:color w:val="000000"/>
                <w:kern w:val="22"/>
                <w:sz w:val="20"/>
                <w:rtl/>
                <w:lang w:eastAsia="en-CA"/>
              </w:rPr>
              <w:t>دون مساعدة.</w:t>
            </w:r>
          </w:p>
          <w:p w14:paraId="059B46E3" w14:textId="6F2D13DC" w:rsidR="00E53567" w:rsidRPr="00486B37" w:rsidRDefault="00D848D8" w:rsidP="001551CF">
            <w:pPr>
              <w:suppressLineNumbers/>
              <w:suppressAutoHyphens/>
              <w:kinsoku w:val="0"/>
              <w:overflowPunct w:val="0"/>
              <w:autoSpaceDE w:val="0"/>
              <w:autoSpaceDN w:val="0"/>
              <w:adjustRightInd w:val="0"/>
              <w:snapToGrid w:val="0"/>
              <w:rPr>
                <w:snapToGrid w:val="0"/>
                <w:color w:val="000000"/>
                <w:kern w:val="22"/>
                <w:sz w:val="20"/>
                <w:lang w:eastAsia="en-CA"/>
              </w:rPr>
            </w:pPr>
            <w:r w:rsidRPr="00D848D8">
              <w:rPr>
                <w:snapToGrid w:val="0"/>
                <w:color w:val="000000"/>
                <w:kern w:val="22"/>
                <w:sz w:val="20"/>
                <w:rtl/>
                <w:lang w:eastAsia="en-CA"/>
              </w:rPr>
              <w:t xml:space="preserve">(انظر </w:t>
            </w:r>
            <w:hyperlink r:id="rId39" w:history="1">
              <w:r w:rsidRPr="00CD4271">
                <w:rPr>
                  <w:rStyle w:val="Hyperlink"/>
                  <w:snapToGrid w:val="0"/>
                  <w:kern w:val="22"/>
                  <w:szCs w:val="22"/>
                  <w:lang w:eastAsia="en-CA"/>
                </w:rPr>
                <w:t>CBD/SBSTTA/18/9/Add.1</w:t>
              </w:r>
            </w:hyperlink>
            <w:r w:rsidR="001C0158">
              <w:rPr>
                <w:snapToGrid w:val="0"/>
                <w:color w:val="000000"/>
                <w:kern w:val="22"/>
                <w:sz w:val="20"/>
                <w:rtl/>
                <w:lang w:eastAsia="en-CA"/>
              </w:rPr>
              <w:t>، الفقرة 12، استنادا</w:t>
            </w:r>
            <w:r w:rsidRPr="00D848D8">
              <w:rPr>
                <w:snapToGrid w:val="0"/>
                <w:color w:val="000000"/>
                <w:kern w:val="22"/>
                <w:sz w:val="20"/>
                <w:rtl/>
                <w:lang w:eastAsia="en-CA"/>
              </w:rPr>
              <w:t xml:space="preserve"> إلى</w:t>
            </w:r>
            <w:r w:rsidR="001551CF">
              <w:rPr>
                <w:rFonts w:hint="cs"/>
                <w:snapToGrid w:val="0"/>
                <w:color w:val="000000"/>
                <w:kern w:val="22"/>
                <w:sz w:val="20"/>
                <w:rtl/>
                <w:lang w:eastAsia="en-CA"/>
              </w:rPr>
              <w:t xml:space="preserve"> دراسة</w:t>
            </w:r>
            <w:r w:rsidRPr="00D848D8">
              <w:rPr>
                <w:snapToGrid w:val="0"/>
                <w:color w:val="000000"/>
                <w:kern w:val="22"/>
                <w:sz w:val="20"/>
                <w:rtl/>
                <w:lang w:eastAsia="en-CA"/>
              </w:rPr>
              <w:t xml:space="preserve"> </w:t>
            </w:r>
            <w:proofErr w:type="spellStart"/>
            <w:r w:rsidR="001C0158">
              <w:rPr>
                <w:rFonts w:hint="cs"/>
                <w:snapToGrid w:val="0"/>
                <w:color w:val="000000"/>
                <w:kern w:val="22"/>
                <w:sz w:val="20"/>
                <w:rtl/>
                <w:lang w:eastAsia="en-CA"/>
              </w:rPr>
              <w:t>هولم</w:t>
            </w:r>
            <w:proofErr w:type="spellEnd"/>
            <w:r w:rsidR="001C0158">
              <w:rPr>
                <w:snapToGrid w:val="0"/>
                <w:color w:val="000000"/>
                <w:kern w:val="22"/>
                <w:sz w:val="20"/>
                <w:rtl/>
                <w:lang w:eastAsia="en-CA"/>
              </w:rPr>
              <w:t xml:space="preserve"> وآخرون 2008</w:t>
            </w:r>
            <w:r w:rsidRPr="00D848D8">
              <w:rPr>
                <w:snapToGrid w:val="0"/>
                <w:color w:val="000000"/>
                <w:kern w:val="22"/>
                <w:sz w:val="20"/>
                <w:rtl/>
                <w:lang w:eastAsia="en-CA"/>
              </w:rPr>
              <w:t xml:space="preserve">، </w:t>
            </w:r>
            <w:r w:rsidRPr="00512EFD">
              <w:rPr>
                <w:i/>
                <w:iCs/>
                <w:snapToGrid w:val="0"/>
                <w:color w:val="000000"/>
                <w:kern w:val="22"/>
                <w:sz w:val="20"/>
                <w:lang w:eastAsia="en-CA"/>
              </w:rPr>
              <w:t>Journal of Applied Ecology</w:t>
            </w:r>
            <w:r w:rsidR="001C0158">
              <w:rPr>
                <w:snapToGrid w:val="0"/>
                <w:color w:val="000000"/>
                <w:kern w:val="22"/>
                <w:sz w:val="20"/>
                <w:rtl/>
                <w:lang w:eastAsia="en-CA"/>
              </w:rPr>
              <w:t>)</w:t>
            </w:r>
            <w:r w:rsidRPr="00D848D8">
              <w:rPr>
                <w:snapToGrid w:val="0"/>
                <w:color w:val="000000"/>
                <w:kern w:val="22"/>
                <w:sz w:val="20"/>
                <w:rtl/>
                <w:lang w:eastAsia="en-CA"/>
              </w:rPr>
              <w:t xml:space="preserve">؛ انظر أيضا: </w:t>
            </w:r>
            <w:r w:rsidR="001551CF">
              <w:rPr>
                <w:rFonts w:hint="cs"/>
                <w:snapToGrid w:val="0"/>
                <w:color w:val="000000"/>
                <w:kern w:val="22"/>
                <w:sz w:val="20"/>
                <w:rtl/>
                <w:lang w:eastAsia="en-CA"/>
              </w:rPr>
              <w:t xml:space="preserve">دراسة </w:t>
            </w:r>
            <w:proofErr w:type="spellStart"/>
            <w:r w:rsidR="001C0158">
              <w:rPr>
                <w:rFonts w:hint="cs"/>
                <w:snapToGrid w:val="0"/>
                <w:color w:val="000000"/>
                <w:kern w:val="22"/>
                <w:sz w:val="20"/>
                <w:rtl/>
                <w:lang w:eastAsia="en-CA"/>
              </w:rPr>
              <w:t>فولكنر</w:t>
            </w:r>
            <w:proofErr w:type="spellEnd"/>
            <w:r w:rsidR="001C0158">
              <w:rPr>
                <w:rFonts w:hint="cs"/>
                <w:snapToGrid w:val="0"/>
                <w:color w:val="000000"/>
                <w:kern w:val="22"/>
                <w:sz w:val="20"/>
                <w:rtl/>
                <w:lang w:eastAsia="en-CA"/>
              </w:rPr>
              <w:t xml:space="preserve"> وآخرون 2020</w:t>
            </w:r>
            <w:r w:rsidRPr="00D848D8">
              <w:rPr>
                <w:snapToGrid w:val="0"/>
                <w:color w:val="000000"/>
                <w:kern w:val="22"/>
                <w:sz w:val="20"/>
                <w:rtl/>
                <w:lang w:eastAsia="en-CA"/>
              </w:rPr>
              <w:t xml:space="preserve">، "تصنيف مسارات إدخال الأنواع الغريبة: هل نتحرك في الاتجاه الصحيح؟" </w:t>
            </w:r>
            <w:proofErr w:type="spellStart"/>
            <w:r w:rsidRPr="001551CF">
              <w:rPr>
                <w:i/>
                <w:iCs/>
                <w:snapToGrid w:val="0"/>
                <w:color w:val="000000"/>
                <w:kern w:val="22"/>
                <w:sz w:val="20"/>
                <w:rtl/>
                <w:lang w:eastAsia="en-CA"/>
              </w:rPr>
              <w:t>نيوب</w:t>
            </w:r>
            <w:r w:rsidR="001C0158" w:rsidRPr="001551CF">
              <w:rPr>
                <w:rFonts w:hint="cs"/>
                <w:i/>
                <w:iCs/>
                <w:snapToGrid w:val="0"/>
                <w:color w:val="000000"/>
                <w:kern w:val="22"/>
                <w:sz w:val="20"/>
                <w:rtl/>
                <w:lang w:eastAsia="en-CA"/>
              </w:rPr>
              <w:t>ي</w:t>
            </w:r>
            <w:r w:rsidR="001C0158" w:rsidRPr="001551CF">
              <w:rPr>
                <w:i/>
                <w:iCs/>
                <w:snapToGrid w:val="0"/>
                <w:color w:val="000000"/>
                <w:kern w:val="22"/>
                <w:sz w:val="20"/>
                <w:rtl/>
                <w:lang w:eastAsia="en-CA"/>
              </w:rPr>
              <w:t>وتا</w:t>
            </w:r>
            <w:proofErr w:type="spellEnd"/>
            <w:r w:rsidR="001C0158">
              <w:rPr>
                <w:snapToGrid w:val="0"/>
                <w:color w:val="000000"/>
                <w:kern w:val="22"/>
                <w:sz w:val="20"/>
                <w:rtl/>
                <w:lang w:eastAsia="en-CA"/>
              </w:rPr>
              <w:t xml:space="preserve"> 62: 143-159</w:t>
            </w:r>
            <w:r w:rsidRPr="00D848D8">
              <w:rPr>
                <w:snapToGrid w:val="0"/>
                <w:color w:val="000000"/>
                <w:kern w:val="22"/>
                <w:sz w:val="20"/>
                <w:rtl/>
                <w:lang w:eastAsia="en-CA"/>
              </w:rPr>
              <w:t xml:space="preserve">، </w:t>
            </w:r>
            <w:hyperlink r:id="rId40" w:history="1">
              <w:r w:rsidR="008B0DE9" w:rsidRPr="00F13AF8">
                <w:rPr>
                  <w:rStyle w:val="Hyperlink"/>
                  <w:kern w:val="22"/>
                  <w:szCs w:val="22"/>
                </w:rPr>
                <w:t>https://neobiota.pensoft.net/article/53543/</w:t>
              </w:r>
            </w:hyperlink>
            <w:r w:rsidR="000F4607">
              <w:rPr>
                <w:rFonts w:hint="cs"/>
                <w:kern w:val="22"/>
                <w:szCs w:val="22"/>
                <w:rtl/>
              </w:rPr>
              <w:t>)</w:t>
            </w:r>
          </w:p>
        </w:tc>
        <w:tc>
          <w:tcPr>
            <w:tcW w:w="2139" w:type="dxa"/>
            <w:shd w:val="clear" w:color="auto" w:fill="auto"/>
            <w:hideMark/>
          </w:tcPr>
          <w:p w14:paraId="30FB305B" w14:textId="77777777" w:rsidR="00E53567" w:rsidRPr="00486B37" w:rsidRDefault="00D848D8"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6</w:t>
            </w:r>
          </w:p>
        </w:tc>
      </w:tr>
      <w:tr w:rsidR="00E53567" w:rsidRPr="00486B37" w14:paraId="32428D7D" w14:textId="77777777" w:rsidTr="008B0DE9">
        <w:trPr>
          <w:trHeight w:val="680"/>
          <w:jc w:val="center"/>
        </w:trPr>
        <w:tc>
          <w:tcPr>
            <w:tcW w:w="2183" w:type="dxa"/>
            <w:shd w:val="clear" w:color="auto" w:fill="auto"/>
            <w:hideMark/>
          </w:tcPr>
          <w:p w14:paraId="1A12C2E7" w14:textId="77777777" w:rsidR="001C0158" w:rsidRPr="001C0158" w:rsidRDefault="001C0158" w:rsidP="001C0158">
            <w:pPr>
              <w:suppressLineNumbers/>
              <w:suppressAutoHyphens/>
              <w:kinsoku w:val="0"/>
              <w:overflowPunct w:val="0"/>
              <w:autoSpaceDE w:val="0"/>
              <w:autoSpaceDN w:val="0"/>
              <w:adjustRightInd w:val="0"/>
              <w:snapToGrid w:val="0"/>
              <w:rPr>
                <w:b/>
                <w:snapToGrid w:val="0"/>
                <w:color w:val="000000"/>
                <w:kern w:val="22"/>
                <w:sz w:val="20"/>
                <w:rtl/>
                <w:lang w:eastAsia="en-CA"/>
              </w:rPr>
            </w:pPr>
            <w:r w:rsidRPr="001C0158">
              <w:rPr>
                <w:b/>
                <w:snapToGrid w:val="0"/>
                <w:color w:val="000000"/>
                <w:kern w:val="22"/>
                <w:sz w:val="20"/>
                <w:rtl/>
                <w:lang w:eastAsia="en-CA"/>
              </w:rPr>
              <w:t>المواقع ذات الأولوية</w:t>
            </w:r>
          </w:p>
          <w:p w14:paraId="5CCBCD7E" w14:textId="77777777" w:rsidR="00E53567" w:rsidRPr="0020728C" w:rsidRDefault="001C0158" w:rsidP="001C0158">
            <w:pPr>
              <w:suppressLineNumbers/>
              <w:suppressAutoHyphens/>
              <w:kinsoku w:val="0"/>
              <w:overflowPunct w:val="0"/>
              <w:autoSpaceDE w:val="0"/>
              <w:autoSpaceDN w:val="0"/>
              <w:adjustRightInd w:val="0"/>
              <w:snapToGrid w:val="0"/>
              <w:rPr>
                <w:bCs/>
                <w:snapToGrid w:val="0"/>
                <w:color w:val="000000"/>
                <w:kern w:val="22"/>
                <w:sz w:val="20"/>
                <w:lang w:eastAsia="en-CA"/>
              </w:rPr>
            </w:pPr>
            <w:r w:rsidRPr="001C0158">
              <w:rPr>
                <w:b/>
                <w:snapToGrid w:val="0"/>
                <w:color w:val="000000"/>
                <w:kern w:val="22"/>
                <w:sz w:val="20"/>
                <w:rtl/>
                <w:lang w:eastAsia="en-CA"/>
              </w:rPr>
              <w:t xml:space="preserve">(فيما يتعلق بالتأثيرات </w:t>
            </w:r>
            <w:r>
              <w:rPr>
                <w:rFonts w:hint="cs"/>
                <w:b/>
                <w:snapToGrid w:val="0"/>
                <w:color w:val="000000"/>
                <w:kern w:val="22"/>
                <w:sz w:val="20"/>
                <w:rtl/>
                <w:lang w:eastAsia="en-CA"/>
              </w:rPr>
              <w:t>الناتجة عن</w:t>
            </w:r>
            <w:r w:rsidRPr="001C0158">
              <w:rPr>
                <w:b/>
                <w:snapToGrid w:val="0"/>
                <w:color w:val="000000"/>
                <w:kern w:val="22"/>
                <w:sz w:val="20"/>
                <w:rtl/>
                <w:lang w:eastAsia="en-CA"/>
              </w:rPr>
              <w:t xml:space="preserve"> الأنواع الغريبة الغازية)</w:t>
            </w:r>
          </w:p>
        </w:tc>
        <w:tc>
          <w:tcPr>
            <w:tcW w:w="5176" w:type="dxa"/>
            <w:shd w:val="clear" w:color="auto" w:fill="auto"/>
            <w:noWrap/>
          </w:tcPr>
          <w:p w14:paraId="11972FBF" w14:textId="77777777" w:rsidR="001C0158" w:rsidRPr="001C0158" w:rsidRDefault="001C0158" w:rsidP="008A6B88">
            <w:pPr>
              <w:suppressLineNumbers/>
              <w:suppressAutoHyphens/>
              <w:kinsoku w:val="0"/>
              <w:overflowPunct w:val="0"/>
              <w:autoSpaceDE w:val="0"/>
              <w:autoSpaceDN w:val="0"/>
              <w:adjustRightInd w:val="0"/>
              <w:snapToGrid w:val="0"/>
              <w:rPr>
                <w:snapToGrid w:val="0"/>
                <w:color w:val="000000"/>
                <w:kern w:val="22"/>
                <w:sz w:val="20"/>
                <w:rtl/>
                <w:lang w:eastAsia="en-CA"/>
              </w:rPr>
            </w:pPr>
            <w:r w:rsidRPr="001C0158">
              <w:rPr>
                <w:snapToGrid w:val="0"/>
                <w:color w:val="000000"/>
                <w:kern w:val="22"/>
                <w:sz w:val="20"/>
                <w:rtl/>
                <w:lang w:eastAsia="en-CA"/>
              </w:rPr>
              <w:t xml:space="preserve">النظم </w:t>
            </w:r>
            <w:r w:rsidR="001551CF">
              <w:rPr>
                <w:rFonts w:hint="cs"/>
                <w:snapToGrid w:val="0"/>
                <w:color w:val="000000"/>
                <w:kern w:val="22"/>
                <w:sz w:val="20"/>
                <w:rtl/>
                <w:lang w:eastAsia="en-CA"/>
              </w:rPr>
              <w:t>الإيكولوجية</w:t>
            </w:r>
            <w:r w:rsidR="001551CF" w:rsidRPr="001C0158">
              <w:rPr>
                <w:snapToGrid w:val="0"/>
                <w:color w:val="000000"/>
                <w:kern w:val="22"/>
                <w:sz w:val="20"/>
                <w:rtl/>
                <w:lang w:eastAsia="en-CA"/>
              </w:rPr>
              <w:t xml:space="preserve"> </w:t>
            </w:r>
            <w:r w:rsidRPr="001C0158">
              <w:rPr>
                <w:snapToGrid w:val="0"/>
                <w:color w:val="000000"/>
                <w:kern w:val="22"/>
                <w:sz w:val="20"/>
                <w:rtl/>
                <w:lang w:eastAsia="en-CA"/>
              </w:rPr>
              <w:t>والموائل الحساسة والمعرضة للغزو البيولوجي والمناطق التي تكون فيها تأثيرات الأنواع الغريبة الغازية على ال</w:t>
            </w:r>
            <w:r>
              <w:rPr>
                <w:snapToGrid w:val="0"/>
                <w:color w:val="000000"/>
                <w:kern w:val="22"/>
                <w:sz w:val="20"/>
                <w:rtl/>
                <w:lang w:eastAsia="en-CA"/>
              </w:rPr>
              <w:t>مكونات الأصلية للتنوع البيولوجي</w:t>
            </w:r>
            <w:r w:rsidRPr="001C0158">
              <w:rPr>
                <w:snapToGrid w:val="0"/>
                <w:color w:val="000000"/>
                <w:kern w:val="22"/>
                <w:sz w:val="20"/>
                <w:rtl/>
                <w:lang w:eastAsia="en-CA"/>
              </w:rPr>
              <w:t>، وكذلك على القيم الاجتماعية أو الاقتصادية أو الثقافية</w:t>
            </w:r>
            <w:r w:rsidR="001551CF">
              <w:rPr>
                <w:rFonts w:hint="cs"/>
                <w:snapToGrid w:val="0"/>
                <w:color w:val="000000"/>
                <w:kern w:val="22"/>
                <w:sz w:val="20"/>
                <w:rtl/>
                <w:lang w:eastAsia="en-CA"/>
              </w:rPr>
              <w:t>،</w:t>
            </w:r>
            <w:r w:rsidRPr="001C0158">
              <w:rPr>
                <w:snapToGrid w:val="0"/>
                <w:color w:val="000000"/>
                <w:kern w:val="22"/>
                <w:sz w:val="20"/>
                <w:rtl/>
                <w:lang w:eastAsia="en-CA"/>
              </w:rPr>
              <w:t xml:space="preserve"> عالية. </w:t>
            </w:r>
            <w:r>
              <w:rPr>
                <w:rFonts w:hint="cs"/>
                <w:snapToGrid w:val="0"/>
                <w:color w:val="000000"/>
                <w:kern w:val="22"/>
                <w:sz w:val="20"/>
                <w:rtl/>
                <w:lang w:eastAsia="en-CA"/>
              </w:rPr>
              <w:t>و</w:t>
            </w:r>
            <w:r w:rsidRPr="001C0158">
              <w:rPr>
                <w:snapToGrid w:val="0"/>
                <w:color w:val="000000"/>
                <w:kern w:val="22"/>
                <w:sz w:val="20"/>
                <w:rtl/>
                <w:lang w:eastAsia="en-CA"/>
              </w:rPr>
              <w:t>قد تشمل المواقع ذات ا</w:t>
            </w:r>
            <w:r>
              <w:rPr>
                <w:snapToGrid w:val="0"/>
                <w:color w:val="000000"/>
                <w:kern w:val="22"/>
                <w:sz w:val="20"/>
                <w:rtl/>
                <w:lang w:eastAsia="en-CA"/>
              </w:rPr>
              <w:t>لأولوية النظم الإيكولوجية للجزر</w:t>
            </w:r>
            <w:r w:rsidRPr="001C0158">
              <w:rPr>
                <w:snapToGrid w:val="0"/>
                <w:color w:val="000000"/>
                <w:kern w:val="22"/>
                <w:sz w:val="20"/>
                <w:rtl/>
                <w:lang w:eastAsia="en-CA"/>
              </w:rPr>
              <w:t>، والم</w:t>
            </w:r>
            <w:r>
              <w:rPr>
                <w:snapToGrid w:val="0"/>
                <w:color w:val="000000"/>
                <w:kern w:val="22"/>
                <w:sz w:val="20"/>
                <w:rtl/>
                <w:lang w:eastAsia="en-CA"/>
              </w:rPr>
              <w:t>ناطق المحمية</w:t>
            </w:r>
            <w:r w:rsidRPr="001C0158">
              <w:rPr>
                <w:snapToGrid w:val="0"/>
                <w:color w:val="000000"/>
                <w:kern w:val="22"/>
                <w:sz w:val="20"/>
                <w:rtl/>
                <w:lang w:eastAsia="en-CA"/>
              </w:rPr>
              <w:t>، والمواقع ذات الأو</w:t>
            </w:r>
            <w:r>
              <w:rPr>
                <w:snapToGrid w:val="0"/>
                <w:color w:val="000000"/>
                <w:kern w:val="22"/>
                <w:sz w:val="20"/>
                <w:rtl/>
                <w:lang w:eastAsia="en-CA"/>
              </w:rPr>
              <w:t xml:space="preserve">لوية لاستعادة النظم الإيكولوجية، والمناطق </w:t>
            </w:r>
            <w:r w:rsidR="001551CF">
              <w:rPr>
                <w:rFonts w:hint="cs"/>
                <w:snapToGrid w:val="0"/>
                <w:color w:val="000000"/>
                <w:kern w:val="22"/>
                <w:sz w:val="20"/>
                <w:rtl/>
                <w:lang w:eastAsia="en-CA"/>
              </w:rPr>
              <w:t>التي توجد بها</w:t>
            </w:r>
            <w:r w:rsidR="001551CF">
              <w:rPr>
                <w:snapToGrid w:val="0"/>
                <w:color w:val="000000"/>
                <w:kern w:val="22"/>
                <w:sz w:val="20"/>
                <w:rtl/>
                <w:lang w:eastAsia="en-CA"/>
              </w:rPr>
              <w:t xml:space="preserve"> </w:t>
            </w:r>
            <w:r>
              <w:rPr>
                <w:snapToGrid w:val="0"/>
                <w:color w:val="000000"/>
                <w:kern w:val="22"/>
                <w:sz w:val="20"/>
                <w:rtl/>
                <w:lang w:eastAsia="en-CA"/>
              </w:rPr>
              <w:t>الأنواع المتوطنة</w:t>
            </w:r>
            <w:r w:rsidRPr="001C0158">
              <w:rPr>
                <w:snapToGrid w:val="0"/>
                <w:color w:val="000000"/>
                <w:kern w:val="22"/>
                <w:sz w:val="20"/>
                <w:rtl/>
                <w:lang w:eastAsia="en-CA"/>
              </w:rPr>
              <w:t>، والمناطق ذات الزراعة</w:t>
            </w:r>
            <w:r>
              <w:rPr>
                <w:snapToGrid w:val="0"/>
                <w:color w:val="000000"/>
                <w:kern w:val="22"/>
                <w:sz w:val="20"/>
                <w:rtl/>
                <w:lang w:eastAsia="en-CA"/>
              </w:rPr>
              <w:t xml:space="preserve"> المكثفة وتربية الأحياء المائية</w:t>
            </w:r>
            <w:r w:rsidRPr="001C0158">
              <w:rPr>
                <w:snapToGrid w:val="0"/>
                <w:color w:val="000000"/>
                <w:kern w:val="22"/>
                <w:sz w:val="20"/>
                <w:rtl/>
                <w:lang w:eastAsia="en-CA"/>
              </w:rPr>
              <w:t xml:space="preserve">، والمواقع ذات الأهمية الخاصة للتنوع البيولوجي. </w:t>
            </w:r>
            <w:r w:rsidR="004502F5">
              <w:rPr>
                <w:rFonts w:hint="cs"/>
                <w:snapToGrid w:val="0"/>
                <w:color w:val="000000"/>
                <w:kern w:val="22"/>
                <w:sz w:val="20"/>
                <w:rtl/>
                <w:lang w:eastAsia="en-CA"/>
              </w:rPr>
              <w:t>و</w:t>
            </w:r>
            <w:r w:rsidRPr="001C0158">
              <w:rPr>
                <w:snapToGrid w:val="0"/>
                <w:color w:val="000000"/>
                <w:kern w:val="22"/>
                <w:sz w:val="20"/>
                <w:rtl/>
                <w:lang w:eastAsia="en-CA"/>
              </w:rPr>
              <w:t xml:space="preserve">يمكن </w:t>
            </w:r>
            <w:r w:rsidR="004502F5">
              <w:rPr>
                <w:snapToGrid w:val="0"/>
                <w:color w:val="000000"/>
                <w:kern w:val="22"/>
                <w:sz w:val="20"/>
                <w:rtl/>
                <w:lang w:eastAsia="en-CA"/>
              </w:rPr>
              <w:t>تحديد المواقع ذات الأولوية دوليا و/</w:t>
            </w:r>
            <w:r w:rsidRPr="001C0158">
              <w:rPr>
                <w:snapToGrid w:val="0"/>
                <w:color w:val="000000"/>
                <w:kern w:val="22"/>
                <w:sz w:val="20"/>
                <w:rtl/>
                <w:lang w:eastAsia="en-CA"/>
              </w:rPr>
              <w:t xml:space="preserve">أو على المستوى الوطني على أساس </w:t>
            </w:r>
            <w:r w:rsidR="004502F5">
              <w:rPr>
                <w:rFonts w:hint="cs"/>
                <w:snapToGrid w:val="0"/>
                <w:color w:val="000000"/>
                <w:kern w:val="22"/>
                <w:sz w:val="20"/>
                <w:rtl/>
                <w:lang w:eastAsia="en-CA"/>
              </w:rPr>
              <w:t>أحوالها</w:t>
            </w:r>
            <w:r w:rsidRPr="001C0158">
              <w:rPr>
                <w:snapToGrid w:val="0"/>
                <w:color w:val="000000"/>
                <w:kern w:val="22"/>
                <w:sz w:val="20"/>
                <w:rtl/>
                <w:lang w:eastAsia="en-CA"/>
              </w:rPr>
              <w:t xml:space="preserve"> وظروفها.</w:t>
            </w:r>
          </w:p>
          <w:p w14:paraId="700F651C" w14:textId="1F9BADA2" w:rsidR="00E53567" w:rsidRPr="00486B37" w:rsidRDefault="001C0158" w:rsidP="004578D0">
            <w:pPr>
              <w:suppressLineNumbers/>
              <w:suppressAutoHyphens/>
              <w:kinsoku w:val="0"/>
              <w:overflowPunct w:val="0"/>
              <w:autoSpaceDE w:val="0"/>
              <w:autoSpaceDN w:val="0"/>
              <w:adjustRightInd w:val="0"/>
              <w:snapToGrid w:val="0"/>
              <w:rPr>
                <w:snapToGrid w:val="0"/>
                <w:color w:val="000000"/>
                <w:kern w:val="22"/>
                <w:sz w:val="20"/>
                <w:lang w:eastAsia="en-CA"/>
              </w:rPr>
            </w:pPr>
            <w:r w:rsidRPr="001C0158">
              <w:rPr>
                <w:snapToGrid w:val="0"/>
                <w:color w:val="000000"/>
                <w:kern w:val="22"/>
                <w:sz w:val="20"/>
                <w:rtl/>
                <w:lang w:eastAsia="en-CA"/>
              </w:rPr>
              <w:t xml:space="preserve">(انظر أيضا </w:t>
            </w:r>
            <w:hyperlink r:id="rId41" w:history="1">
              <w:r w:rsidR="008B0DE9" w:rsidRPr="00592763">
                <w:rPr>
                  <w:rStyle w:val="Hyperlink"/>
                  <w:snapToGrid w:val="0"/>
                  <w:kern w:val="22"/>
                  <w:szCs w:val="22"/>
                  <w:lang w:eastAsia="en-CA"/>
                </w:rPr>
                <w:t>CBD/SBSTTA/24/3/Add.2/Rev.1</w:t>
              </w:r>
            </w:hyperlink>
            <w:r w:rsidRPr="001C0158">
              <w:rPr>
                <w:snapToGrid w:val="0"/>
                <w:color w:val="000000"/>
                <w:kern w:val="22"/>
                <w:sz w:val="20"/>
                <w:rtl/>
                <w:lang w:eastAsia="en-CA"/>
              </w:rPr>
              <w:t>، الفقرة 76)</w:t>
            </w:r>
          </w:p>
        </w:tc>
        <w:tc>
          <w:tcPr>
            <w:tcW w:w="2139" w:type="dxa"/>
            <w:shd w:val="clear" w:color="auto" w:fill="auto"/>
            <w:noWrap/>
          </w:tcPr>
          <w:p w14:paraId="19A6E241" w14:textId="77777777" w:rsidR="00E53567" w:rsidRPr="00486B37" w:rsidRDefault="001C0158"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6</w:t>
            </w:r>
          </w:p>
        </w:tc>
      </w:tr>
      <w:tr w:rsidR="003A3ED2" w:rsidRPr="00486B37" w14:paraId="1EE3324F" w14:textId="77777777" w:rsidTr="007753B8">
        <w:trPr>
          <w:trHeight w:val="1399"/>
          <w:jc w:val="center"/>
        </w:trPr>
        <w:tc>
          <w:tcPr>
            <w:tcW w:w="2183" w:type="dxa"/>
            <w:shd w:val="clear" w:color="auto" w:fill="auto"/>
          </w:tcPr>
          <w:p w14:paraId="3E3ABEE4" w14:textId="77777777" w:rsidR="003A3ED2" w:rsidRDefault="003A3ED2" w:rsidP="000E2D59">
            <w:pPr>
              <w:suppressLineNumbers/>
              <w:suppressAutoHyphens/>
              <w:kinsoku w:val="0"/>
              <w:overflowPunct w:val="0"/>
              <w:autoSpaceDE w:val="0"/>
              <w:autoSpaceDN w:val="0"/>
              <w:adjustRightInd w:val="0"/>
              <w:snapToGrid w:val="0"/>
              <w:rPr>
                <w:b/>
                <w:snapToGrid w:val="0"/>
                <w:color w:val="000000"/>
                <w:kern w:val="22"/>
                <w:sz w:val="20"/>
                <w:rtl/>
                <w:lang w:eastAsia="en-CA"/>
              </w:rPr>
            </w:pPr>
            <w:r w:rsidRPr="003A3ED2">
              <w:rPr>
                <w:b/>
                <w:snapToGrid w:val="0"/>
                <w:color w:val="000000"/>
                <w:kern w:val="22"/>
                <w:sz w:val="20"/>
                <w:rtl/>
                <w:lang w:eastAsia="en-CA"/>
              </w:rPr>
              <w:t>التلوث (من جميع المصادر)</w:t>
            </w:r>
          </w:p>
        </w:tc>
        <w:tc>
          <w:tcPr>
            <w:tcW w:w="5176" w:type="dxa"/>
            <w:shd w:val="clear" w:color="auto" w:fill="auto"/>
            <w:noWrap/>
          </w:tcPr>
          <w:p w14:paraId="6EB9F96E" w14:textId="1D5D8C3F" w:rsidR="003A3ED2" w:rsidRDefault="003A3ED2" w:rsidP="008A6B88">
            <w:pPr>
              <w:suppressLineNumbers/>
              <w:suppressAutoHyphens/>
              <w:kinsoku w:val="0"/>
              <w:overflowPunct w:val="0"/>
              <w:autoSpaceDE w:val="0"/>
              <w:autoSpaceDN w:val="0"/>
              <w:adjustRightInd w:val="0"/>
              <w:snapToGrid w:val="0"/>
              <w:rPr>
                <w:snapToGrid w:val="0"/>
                <w:color w:val="000000"/>
                <w:kern w:val="22"/>
                <w:sz w:val="20"/>
                <w:rtl/>
                <w:lang w:eastAsia="en-CA"/>
              </w:rPr>
            </w:pPr>
            <w:r w:rsidRPr="003A3ED2">
              <w:rPr>
                <w:snapToGrid w:val="0"/>
                <w:color w:val="000000"/>
                <w:kern w:val="22"/>
                <w:sz w:val="20"/>
                <w:rtl/>
                <w:lang w:eastAsia="en-CA"/>
              </w:rPr>
              <w:t xml:space="preserve">التغيير غير </w:t>
            </w:r>
            <w:proofErr w:type="gramStart"/>
            <w:r w:rsidRPr="003A3ED2">
              <w:rPr>
                <w:snapToGrid w:val="0"/>
                <w:color w:val="000000"/>
                <w:kern w:val="22"/>
                <w:sz w:val="20"/>
                <w:rtl/>
                <w:lang w:eastAsia="en-CA"/>
              </w:rPr>
              <w:t>المباشر</w:t>
            </w:r>
            <w:proofErr w:type="gramEnd"/>
            <w:r w:rsidRPr="003A3ED2">
              <w:rPr>
                <w:snapToGrid w:val="0"/>
                <w:color w:val="000000"/>
                <w:kern w:val="22"/>
                <w:sz w:val="20"/>
                <w:rtl/>
                <w:lang w:eastAsia="en-CA"/>
              </w:rPr>
              <w:t xml:space="preserve"> أو المباشر للخصائص البيولوجية أو الحرارية أو الفيزيائية أو المشعة لأي وسيط بطريقة تؤدي إلى</w:t>
            </w:r>
            <w:r>
              <w:rPr>
                <w:rFonts w:hint="cs"/>
                <w:snapToGrid w:val="0"/>
                <w:color w:val="000000"/>
                <w:kern w:val="22"/>
                <w:sz w:val="20"/>
                <w:rtl/>
                <w:lang w:eastAsia="en-CA"/>
              </w:rPr>
              <w:t xml:space="preserve"> إحداث</w:t>
            </w:r>
            <w:r w:rsidRPr="003A3ED2">
              <w:rPr>
                <w:snapToGrid w:val="0"/>
                <w:color w:val="000000"/>
                <w:kern w:val="22"/>
                <w:sz w:val="20"/>
                <w:rtl/>
                <w:lang w:eastAsia="en-CA"/>
              </w:rPr>
              <w:t xml:space="preserve"> خطر </w:t>
            </w:r>
            <w:r w:rsidRPr="003A3ED2">
              <w:rPr>
                <w:snapToGrid w:val="0"/>
                <w:color w:val="000000"/>
                <w:kern w:val="22"/>
                <w:sz w:val="20"/>
                <w:rtl/>
                <w:lang w:eastAsia="en-CA"/>
              </w:rPr>
              <w:lastRenderedPageBreak/>
              <w:t>أو خطر محتمل على صحة الإنسان أو على صحة أو سلامة أو رفاه أي نوع حي.</w:t>
            </w:r>
          </w:p>
          <w:p w14:paraId="6FA2F189" w14:textId="5E5970FD" w:rsidR="003A3ED2" w:rsidRDefault="003A3ED2" w:rsidP="008A6B88">
            <w:pPr>
              <w:suppressLineNumbers/>
              <w:suppressAutoHyphens/>
              <w:kinsoku w:val="0"/>
              <w:overflowPunct w:val="0"/>
              <w:autoSpaceDE w:val="0"/>
              <w:autoSpaceDN w:val="0"/>
              <w:adjustRightInd w:val="0"/>
              <w:snapToGrid w:val="0"/>
              <w:rPr>
                <w:rFonts w:ascii="Simplified Arabic" w:eastAsia="Times New Roman" w:hAnsi="Simplified Arabic"/>
                <w:kern w:val="22"/>
                <w:szCs w:val="22"/>
                <w:rtl/>
                <w:lang w:val="en-GB"/>
              </w:rPr>
            </w:pPr>
            <w:r>
              <w:rPr>
                <w:rFonts w:hint="cs"/>
                <w:snapToGrid w:val="0"/>
                <w:color w:val="000000"/>
                <w:kern w:val="22"/>
                <w:sz w:val="20"/>
                <w:rtl/>
                <w:lang w:eastAsia="en-CA"/>
              </w:rPr>
              <w:t>(</w:t>
            </w:r>
            <w:r w:rsidR="00ED1A03" w:rsidRPr="00ED1A03">
              <w:rPr>
                <w:snapToGrid w:val="0"/>
                <w:color w:val="000000"/>
                <w:kern w:val="22"/>
                <w:sz w:val="20"/>
                <w:rtl/>
                <w:lang w:eastAsia="en-CA"/>
              </w:rPr>
              <w:t>برنامج الأمم المتحدة للبيئة</w:t>
            </w:r>
            <w:r w:rsidR="00ED1A03">
              <w:rPr>
                <w:rFonts w:hint="cs"/>
                <w:snapToGrid w:val="0"/>
                <w:color w:val="000000"/>
                <w:kern w:val="22"/>
                <w:sz w:val="20"/>
                <w:rtl/>
                <w:lang w:eastAsia="en-CA" w:bidi="ar-SY"/>
              </w:rPr>
              <w:t>،</w:t>
            </w:r>
            <w:r w:rsidR="00ED1A03" w:rsidRPr="00ED1A03">
              <w:rPr>
                <w:snapToGrid w:val="0"/>
                <w:color w:val="000000"/>
                <w:kern w:val="22"/>
                <w:sz w:val="20"/>
                <w:rtl/>
                <w:lang w:eastAsia="en-CA"/>
              </w:rPr>
              <w:t xml:space="preserve"> </w:t>
            </w:r>
            <w:r w:rsidR="00AD230E" w:rsidRPr="000109E2">
              <w:rPr>
                <w:snapToGrid w:val="0"/>
                <w:color w:val="000000"/>
                <w:kern w:val="22"/>
                <w:sz w:val="20"/>
                <w:rtl/>
                <w:lang w:eastAsia="en-CA"/>
              </w:rPr>
              <w:t>منصة مساعدة القانون والبيئة</w:t>
            </w:r>
            <w:r w:rsidR="00AD230E" w:rsidRPr="000109E2">
              <w:rPr>
                <w:rFonts w:hint="cs"/>
                <w:snapToGrid w:val="0"/>
                <w:color w:val="000000"/>
                <w:kern w:val="22"/>
                <w:sz w:val="20"/>
                <w:rtl/>
                <w:lang w:eastAsia="en-CA"/>
              </w:rPr>
              <w:t>،</w:t>
            </w:r>
          </w:p>
          <w:p w14:paraId="59190948" w14:textId="70805905" w:rsidR="00AD230E" w:rsidRDefault="00000000" w:rsidP="008A6B88">
            <w:pPr>
              <w:suppressLineNumbers/>
              <w:suppressAutoHyphens/>
              <w:kinsoku w:val="0"/>
              <w:overflowPunct w:val="0"/>
              <w:autoSpaceDE w:val="0"/>
              <w:autoSpaceDN w:val="0"/>
              <w:adjustRightInd w:val="0"/>
              <w:snapToGrid w:val="0"/>
              <w:rPr>
                <w:snapToGrid w:val="0"/>
                <w:color w:val="000000"/>
                <w:kern w:val="22"/>
                <w:sz w:val="20"/>
                <w:rtl/>
                <w:lang w:eastAsia="en-CA"/>
              </w:rPr>
            </w:pPr>
            <w:hyperlink r:id="rId42" w:history="1">
              <w:r w:rsidR="000F4607" w:rsidRPr="00F13AF8">
                <w:rPr>
                  <w:rStyle w:val="Hyperlink"/>
                  <w:kern w:val="22"/>
                  <w:szCs w:val="22"/>
                </w:rPr>
                <w:t>https://leap.unep.org</w:t>
              </w:r>
              <w:r w:rsidR="000F4607" w:rsidRPr="00F13AF8">
                <w:rPr>
                  <w:rStyle w:val="Hyperlink"/>
                  <w:kern w:val="22"/>
                  <w:szCs w:val="22"/>
                </w:rPr>
                <w:t>/</w:t>
              </w:r>
              <w:r w:rsidR="000F4607" w:rsidRPr="00F13AF8">
                <w:rPr>
                  <w:rStyle w:val="Hyperlink"/>
                  <w:kern w:val="22"/>
                  <w:szCs w:val="22"/>
                </w:rPr>
                <w:t>knowledge/glossary/pollution</w:t>
              </w:r>
            </w:hyperlink>
            <w:r w:rsidR="000F4607">
              <w:rPr>
                <w:rFonts w:hint="cs"/>
                <w:kern w:val="22"/>
                <w:szCs w:val="22"/>
                <w:rtl/>
              </w:rPr>
              <w:t>)</w:t>
            </w:r>
          </w:p>
        </w:tc>
        <w:tc>
          <w:tcPr>
            <w:tcW w:w="2139" w:type="dxa"/>
            <w:shd w:val="clear" w:color="auto" w:fill="auto"/>
            <w:noWrap/>
          </w:tcPr>
          <w:p w14:paraId="3085FA61" w14:textId="77777777" w:rsidR="003A3ED2" w:rsidRPr="00486B37" w:rsidRDefault="004F669F" w:rsidP="000E2D5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lastRenderedPageBreak/>
              <w:t>الهدف 7</w:t>
            </w:r>
          </w:p>
        </w:tc>
      </w:tr>
      <w:tr w:rsidR="003A3ED2" w:rsidRPr="00486B37" w14:paraId="596E8F5F" w14:textId="77777777" w:rsidTr="007753B8">
        <w:trPr>
          <w:trHeight w:val="1399"/>
          <w:jc w:val="center"/>
        </w:trPr>
        <w:tc>
          <w:tcPr>
            <w:tcW w:w="2183" w:type="dxa"/>
            <w:shd w:val="clear" w:color="auto" w:fill="auto"/>
          </w:tcPr>
          <w:p w14:paraId="0D0DB6BA" w14:textId="77777777" w:rsidR="003A3ED2" w:rsidRDefault="00AD230E" w:rsidP="00AD230E">
            <w:pPr>
              <w:suppressLineNumbers/>
              <w:suppressAutoHyphens/>
              <w:kinsoku w:val="0"/>
              <w:overflowPunct w:val="0"/>
              <w:autoSpaceDE w:val="0"/>
              <w:autoSpaceDN w:val="0"/>
              <w:adjustRightInd w:val="0"/>
              <w:snapToGrid w:val="0"/>
              <w:rPr>
                <w:b/>
                <w:snapToGrid w:val="0"/>
                <w:color w:val="000000"/>
                <w:kern w:val="22"/>
                <w:sz w:val="20"/>
                <w:rtl/>
                <w:lang w:eastAsia="en-CA"/>
              </w:rPr>
            </w:pPr>
            <w:r w:rsidRPr="00AD230E">
              <w:rPr>
                <w:b/>
                <w:snapToGrid w:val="0"/>
                <w:color w:val="000000"/>
                <w:kern w:val="22"/>
                <w:sz w:val="20"/>
                <w:rtl/>
                <w:lang w:eastAsia="en-CA"/>
              </w:rPr>
              <w:t>غير ضار (للتنوع البيولوجي ووظ</w:t>
            </w:r>
            <w:r>
              <w:rPr>
                <w:rFonts w:hint="cs"/>
                <w:b/>
                <w:snapToGrid w:val="0"/>
                <w:color w:val="000000"/>
                <w:kern w:val="22"/>
                <w:sz w:val="20"/>
                <w:rtl/>
                <w:lang w:eastAsia="en-CA"/>
              </w:rPr>
              <w:t>ائ</w:t>
            </w:r>
            <w:r>
              <w:rPr>
                <w:b/>
                <w:snapToGrid w:val="0"/>
                <w:color w:val="000000"/>
                <w:kern w:val="22"/>
                <w:sz w:val="20"/>
                <w:rtl/>
                <w:lang w:eastAsia="en-CA"/>
              </w:rPr>
              <w:t>ف</w:t>
            </w:r>
            <w:r w:rsidRPr="00AD230E">
              <w:rPr>
                <w:b/>
                <w:snapToGrid w:val="0"/>
                <w:color w:val="000000"/>
                <w:kern w:val="22"/>
                <w:sz w:val="20"/>
                <w:rtl/>
                <w:lang w:eastAsia="en-CA"/>
              </w:rPr>
              <w:t xml:space="preserve"> النظم </w:t>
            </w:r>
            <w:r>
              <w:rPr>
                <w:rFonts w:hint="cs"/>
                <w:b/>
                <w:snapToGrid w:val="0"/>
                <w:color w:val="000000"/>
                <w:kern w:val="22"/>
                <w:sz w:val="20"/>
                <w:rtl/>
                <w:lang w:eastAsia="en-CA"/>
              </w:rPr>
              <w:t>الإيكولوجية</w:t>
            </w:r>
            <w:r w:rsidRPr="00AD230E">
              <w:rPr>
                <w:b/>
                <w:snapToGrid w:val="0"/>
                <w:color w:val="000000"/>
                <w:kern w:val="22"/>
                <w:sz w:val="20"/>
                <w:rtl/>
                <w:lang w:eastAsia="en-CA"/>
              </w:rPr>
              <w:t>)</w:t>
            </w:r>
          </w:p>
        </w:tc>
        <w:tc>
          <w:tcPr>
            <w:tcW w:w="5176" w:type="dxa"/>
            <w:shd w:val="clear" w:color="auto" w:fill="auto"/>
            <w:noWrap/>
          </w:tcPr>
          <w:p w14:paraId="6227AF9F" w14:textId="77777777" w:rsidR="003A3ED2" w:rsidRDefault="00AD230E" w:rsidP="00AD230E">
            <w:pPr>
              <w:suppressLineNumbers/>
              <w:suppressAutoHyphens/>
              <w:kinsoku w:val="0"/>
              <w:overflowPunct w:val="0"/>
              <w:autoSpaceDE w:val="0"/>
              <w:autoSpaceDN w:val="0"/>
              <w:adjustRightInd w:val="0"/>
              <w:snapToGrid w:val="0"/>
              <w:rPr>
                <w:snapToGrid w:val="0"/>
                <w:color w:val="000000"/>
                <w:kern w:val="22"/>
                <w:sz w:val="20"/>
                <w:rtl/>
                <w:lang w:eastAsia="en-CA"/>
              </w:rPr>
            </w:pPr>
            <w:r w:rsidRPr="00AD230E">
              <w:rPr>
                <w:snapToGrid w:val="0"/>
                <w:color w:val="000000"/>
                <w:kern w:val="22"/>
                <w:sz w:val="20"/>
                <w:rtl/>
                <w:lang w:eastAsia="en-CA"/>
              </w:rPr>
              <w:t>ستكون هناك حاجة إلى مقاييس مختلفة ل</w:t>
            </w:r>
            <w:r>
              <w:rPr>
                <w:snapToGrid w:val="0"/>
                <w:color w:val="000000"/>
                <w:kern w:val="22"/>
                <w:sz w:val="20"/>
                <w:rtl/>
                <w:lang w:eastAsia="en-CA"/>
              </w:rPr>
              <w:t>أنواع مختلفة من التلوث. ومع ذلك</w:t>
            </w:r>
            <w:r w:rsidRPr="00AD230E">
              <w:rPr>
                <w:snapToGrid w:val="0"/>
                <w:color w:val="000000"/>
                <w:kern w:val="22"/>
                <w:sz w:val="20"/>
                <w:rtl/>
                <w:lang w:eastAsia="en-CA"/>
              </w:rPr>
              <w:t xml:space="preserve">، ينبغي فهم عبارة "غير ضار" على أنها تعني عدم وجود </w:t>
            </w:r>
            <w:r>
              <w:rPr>
                <w:rFonts w:hint="cs"/>
                <w:snapToGrid w:val="0"/>
                <w:color w:val="000000"/>
                <w:kern w:val="22"/>
                <w:sz w:val="20"/>
                <w:rtl/>
                <w:lang w:eastAsia="en-CA"/>
              </w:rPr>
              <w:t xml:space="preserve">أي </w:t>
            </w:r>
            <w:r w:rsidRPr="00AD230E">
              <w:rPr>
                <w:snapToGrid w:val="0"/>
                <w:color w:val="000000"/>
                <w:kern w:val="22"/>
                <w:sz w:val="20"/>
                <w:rtl/>
                <w:lang w:eastAsia="en-CA"/>
              </w:rPr>
              <w:t>تأثير سلبي على أي من المكونات الث</w:t>
            </w:r>
            <w:r>
              <w:rPr>
                <w:snapToGrid w:val="0"/>
                <w:color w:val="000000"/>
                <w:kern w:val="22"/>
                <w:sz w:val="20"/>
                <w:rtl/>
                <w:lang w:eastAsia="en-CA"/>
              </w:rPr>
              <w:t>لاثة للتنوع البيولوجي أو جميعها</w:t>
            </w:r>
            <w:r w:rsidRPr="00AD230E">
              <w:rPr>
                <w:snapToGrid w:val="0"/>
                <w:color w:val="000000"/>
                <w:kern w:val="22"/>
                <w:sz w:val="20"/>
                <w:rtl/>
                <w:lang w:eastAsia="en-CA"/>
              </w:rPr>
              <w:t>، أي على تنوع الجينات والأنواع والنظم الإيكولوجي</w:t>
            </w:r>
            <w:r>
              <w:rPr>
                <w:rFonts w:hint="cs"/>
                <w:snapToGrid w:val="0"/>
                <w:color w:val="000000"/>
                <w:kern w:val="22"/>
                <w:sz w:val="20"/>
                <w:rtl/>
                <w:lang w:eastAsia="en-CA"/>
              </w:rPr>
              <w:t>ة</w:t>
            </w:r>
            <w:r w:rsidRPr="00AD230E">
              <w:rPr>
                <w:snapToGrid w:val="0"/>
                <w:color w:val="000000"/>
                <w:kern w:val="22"/>
                <w:sz w:val="20"/>
                <w:rtl/>
                <w:lang w:eastAsia="en-CA"/>
              </w:rPr>
              <w:t>.</w:t>
            </w:r>
          </w:p>
        </w:tc>
        <w:tc>
          <w:tcPr>
            <w:tcW w:w="2139" w:type="dxa"/>
            <w:shd w:val="clear" w:color="auto" w:fill="auto"/>
            <w:noWrap/>
          </w:tcPr>
          <w:p w14:paraId="27894D7D" w14:textId="77777777" w:rsidR="003A3ED2" w:rsidRPr="00486B37" w:rsidRDefault="004F669F" w:rsidP="000E2D5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7</w:t>
            </w:r>
          </w:p>
        </w:tc>
      </w:tr>
      <w:tr w:rsidR="00555D36" w:rsidRPr="00486B37" w14:paraId="4168CB39" w14:textId="77777777" w:rsidTr="007753B8">
        <w:trPr>
          <w:trHeight w:val="1399"/>
          <w:jc w:val="center"/>
        </w:trPr>
        <w:tc>
          <w:tcPr>
            <w:tcW w:w="2183" w:type="dxa"/>
            <w:shd w:val="clear" w:color="auto" w:fill="auto"/>
          </w:tcPr>
          <w:p w14:paraId="19E85281" w14:textId="7A57A610" w:rsidR="00555D36" w:rsidRPr="00AD230E" w:rsidRDefault="00555D36" w:rsidP="00AD230E">
            <w:pPr>
              <w:suppressLineNumbers/>
              <w:suppressAutoHyphens/>
              <w:kinsoku w:val="0"/>
              <w:overflowPunct w:val="0"/>
              <w:autoSpaceDE w:val="0"/>
              <w:autoSpaceDN w:val="0"/>
              <w:adjustRightInd w:val="0"/>
              <w:snapToGrid w:val="0"/>
              <w:rPr>
                <w:b/>
                <w:snapToGrid w:val="0"/>
                <w:color w:val="000000"/>
                <w:kern w:val="22"/>
                <w:sz w:val="20"/>
                <w:rtl/>
                <w:lang w:eastAsia="en-CA"/>
              </w:rPr>
            </w:pPr>
            <w:r w:rsidRPr="00555D36">
              <w:rPr>
                <w:b/>
                <w:snapToGrid w:val="0"/>
                <w:color w:val="000000"/>
                <w:kern w:val="22"/>
                <w:sz w:val="20"/>
                <w:rtl/>
                <w:lang w:eastAsia="en-CA"/>
              </w:rPr>
              <w:t xml:space="preserve">مبيدات </w:t>
            </w:r>
            <w:r w:rsidR="00FD2BDC">
              <w:rPr>
                <w:rFonts w:hint="cs"/>
                <w:b/>
                <w:snapToGrid w:val="0"/>
                <w:color w:val="000000"/>
                <w:kern w:val="22"/>
                <w:sz w:val="20"/>
                <w:rtl/>
                <w:lang w:eastAsia="en-CA"/>
              </w:rPr>
              <w:t>الآفات</w:t>
            </w:r>
          </w:p>
        </w:tc>
        <w:tc>
          <w:tcPr>
            <w:tcW w:w="5176" w:type="dxa"/>
            <w:shd w:val="clear" w:color="auto" w:fill="auto"/>
            <w:noWrap/>
          </w:tcPr>
          <w:p w14:paraId="6A8E0AC7" w14:textId="6AF1635B" w:rsidR="00555D36" w:rsidRPr="00302B0C" w:rsidRDefault="00555D36" w:rsidP="008F1745">
            <w:pPr>
              <w:suppressLineNumbers/>
              <w:suppressAutoHyphens/>
              <w:kinsoku w:val="0"/>
              <w:overflowPunct w:val="0"/>
              <w:autoSpaceDE w:val="0"/>
              <w:autoSpaceDN w:val="0"/>
              <w:adjustRightInd w:val="0"/>
              <w:snapToGrid w:val="0"/>
              <w:rPr>
                <w:snapToGrid w:val="0"/>
                <w:color w:val="000000"/>
                <w:kern w:val="22"/>
                <w:sz w:val="24"/>
                <w:rtl/>
                <w:lang w:eastAsia="en-CA"/>
              </w:rPr>
            </w:pPr>
            <w:r w:rsidRPr="00302B0C">
              <w:rPr>
                <w:snapToGrid w:val="0"/>
                <w:color w:val="000000"/>
                <w:kern w:val="22"/>
                <w:sz w:val="24"/>
                <w:rtl/>
                <w:lang w:eastAsia="en-CA"/>
              </w:rPr>
              <w:t>مبيد</w:t>
            </w:r>
            <w:r w:rsidR="00FD2BDC" w:rsidRPr="00302B0C">
              <w:rPr>
                <w:rFonts w:hint="cs"/>
                <w:snapToGrid w:val="0"/>
                <w:color w:val="000000"/>
                <w:kern w:val="22"/>
                <w:sz w:val="24"/>
                <w:rtl/>
                <w:lang w:eastAsia="en-CA"/>
              </w:rPr>
              <w:t xml:space="preserve"> الآفات</w:t>
            </w:r>
            <w:r w:rsidR="007425E9" w:rsidRPr="00302B0C">
              <w:rPr>
                <w:rFonts w:hint="cs"/>
                <w:snapToGrid w:val="0"/>
                <w:color w:val="000000"/>
                <w:kern w:val="22"/>
                <w:sz w:val="24"/>
                <w:rtl/>
                <w:lang w:eastAsia="en-CA"/>
              </w:rPr>
              <w:t xml:space="preserve"> يعني</w:t>
            </w:r>
            <w:r w:rsidRPr="00302B0C">
              <w:rPr>
                <w:snapToGrid w:val="0"/>
                <w:color w:val="000000"/>
                <w:kern w:val="22"/>
                <w:sz w:val="24"/>
                <w:rtl/>
                <w:lang w:eastAsia="en-CA"/>
              </w:rPr>
              <w:t xml:space="preserve"> أي مادة أو خليط من مواد ذات مكونات </w:t>
            </w:r>
            <w:r w:rsidR="007425E9" w:rsidRPr="00302B0C">
              <w:rPr>
                <w:rFonts w:hint="cs"/>
                <w:snapToGrid w:val="0"/>
                <w:color w:val="000000"/>
                <w:kern w:val="22"/>
                <w:sz w:val="24"/>
                <w:rtl/>
                <w:lang w:eastAsia="en-CA"/>
              </w:rPr>
              <w:t>كيميائية</w:t>
            </w:r>
            <w:r w:rsidRPr="00302B0C">
              <w:rPr>
                <w:snapToGrid w:val="0"/>
                <w:color w:val="000000"/>
                <w:kern w:val="22"/>
                <w:sz w:val="24"/>
                <w:rtl/>
                <w:lang w:eastAsia="en-CA"/>
              </w:rPr>
              <w:t xml:space="preserve"> أو بيولوجية مخصصة </w:t>
            </w:r>
            <w:r w:rsidR="00FD2BDC" w:rsidRPr="00302B0C">
              <w:rPr>
                <w:rFonts w:hint="cs"/>
                <w:snapToGrid w:val="0"/>
                <w:color w:val="000000"/>
                <w:kern w:val="22"/>
                <w:sz w:val="24"/>
                <w:rtl/>
                <w:lang w:eastAsia="en-CA"/>
              </w:rPr>
              <w:t>لطرد</w:t>
            </w:r>
            <w:r w:rsidRPr="00302B0C">
              <w:rPr>
                <w:snapToGrid w:val="0"/>
                <w:color w:val="000000"/>
                <w:kern w:val="22"/>
                <w:sz w:val="24"/>
                <w:rtl/>
                <w:lang w:eastAsia="en-CA"/>
              </w:rPr>
              <w:t xml:space="preserve"> أو إتلاف أو مكافحة أي آفة أو </w:t>
            </w:r>
            <w:r w:rsidR="00FD2BDC" w:rsidRPr="00302B0C">
              <w:rPr>
                <w:rFonts w:hint="cs"/>
                <w:snapToGrid w:val="0"/>
                <w:color w:val="000000"/>
                <w:kern w:val="22"/>
                <w:sz w:val="24"/>
                <w:rtl/>
                <w:lang w:eastAsia="en-CA"/>
              </w:rPr>
              <w:t>ل</w:t>
            </w:r>
            <w:r w:rsidRPr="00302B0C">
              <w:rPr>
                <w:snapToGrid w:val="0"/>
                <w:color w:val="000000"/>
                <w:kern w:val="22"/>
                <w:sz w:val="24"/>
                <w:rtl/>
                <w:lang w:eastAsia="en-CA"/>
              </w:rPr>
              <w:t xml:space="preserve">تنظيم نمو </w:t>
            </w:r>
            <w:proofErr w:type="gramStart"/>
            <w:r w:rsidRPr="00302B0C">
              <w:rPr>
                <w:snapToGrid w:val="0"/>
                <w:color w:val="000000"/>
                <w:kern w:val="22"/>
                <w:sz w:val="24"/>
                <w:rtl/>
                <w:lang w:eastAsia="en-CA"/>
              </w:rPr>
              <w:t>النبات.(</w:t>
            </w:r>
            <w:proofErr w:type="gramEnd"/>
            <w:r w:rsidR="00FD2BDC" w:rsidRPr="00302B0C">
              <w:rPr>
                <w:snapToGrid w:val="0"/>
                <w:color w:val="000000"/>
                <w:kern w:val="22"/>
                <w:sz w:val="24"/>
                <w:rtl/>
                <w:lang w:eastAsia="en-CA"/>
              </w:rPr>
              <w:t>مدونة السلوك الدولية الخاصة بإدارة مبيدات الآفات</w:t>
            </w:r>
            <w:r w:rsidRPr="00302B0C">
              <w:rPr>
                <w:snapToGrid w:val="0"/>
                <w:color w:val="000000"/>
                <w:kern w:val="22"/>
                <w:sz w:val="24"/>
                <w:rtl/>
                <w:lang w:eastAsia="en-CA"/>
              </w:rPr>
              <w:t>،</w:t>
            </w:r>
          </w:p>
          <w:p w14:paraId="00B1E214" w14:textId="60E201F5" w:rsidR="00FD2BDC" w:rsidRPr="00AD230E" w:rsidRDefault="00FD2BDC" w:rsidP="00302B0C">
            <w:pPr>
              <w:suppressLineNumbers/>
              <w:suppressAutoHyphens/>
              <w:kinsoku w:val="0"/>
              <w:overflowPunct w:val="0"/>
              <w:autoSpaceDE w:val="0"/>
              <w:autoSpaceDN w:val="0"/>
              <w:adjustRightInd w:val="0"/>
              <w:snapToGrid w:val="0"/>
              <w:jc w:val="left"/>
              <w:rPr>
                <w:snapToGrid w:val="0"/>
                <w:color w:val="000000"/>
                <w:kern w:val="22"/>
                <w:sz w:val="20"/>
                <w:rtl/>
                <w:lang w:eastAsia="en-CA"/>
              </w:rPr>
            </w:pPr>
            <w:hyperlink r:id="rId43" w:tgtFrame="_blank" w:tooltip="https://www.fao.org/fileadmin/templates/agphome/documents/pests_pesticides/code/code_eng_2017updated.pdf" w:history="1">
              <w:r w:rsidRPr="00302B0C">
                <w:rPr>
                  <w:snapToGrid w:val="0"/>
                  <w:color w:val="000000"/>
                  <w:kern w:val="22"/>
                  <w:sz w:val="24"/>
                  <w:lang w:eastAsia="en-CA"/>
                </w:rPr>
                <w:t>https://www.fao.org/fileadmin/tem</w:t>
              </w:r>
              <w:r w:rsidRPr="00302B0C">
                <w:rPr>
                  <w:snapToGrid w:val="0"/>
                  <w:color w:val="000000"/>
                  <w:kern w:val="22"/>
                  <w:sz w:val="24"/>
                  <w:lang w:eastAsia="en-CA"/>
                </w:rPr>
                <w:t>p</w:t>
              </w:r>
              <w:r w:rsidRPr="00302B0C">
                <w:rPr>
                  <w:snapToGrid w:val="0"/>
                  <w:color w:val="000000"/>
                  <w:kern w:val="22"/>
                  <w:sz w:val="24"/>
                  <w:lang w:eastAsia="en-CA"/>
                </w:rPr>
                <w:t>lates/agp</w:t>
              </w:r>
              <w:r w:rsidRPr="00302B0C">
                <w:rPr>
                  <w:snapToGrid w:val="0"/>
                  <w:color w:val="000000"/>
                  <w:kern w:val="22"/>
                  <w:sz w:val="24"/>
                  <w:lang w:eastAsia="en-CA"/>
                </w:rPr>
                <w:t>h</w:t>
              </w:r>
              <w:r w:rsidRPr="00302B0C">
                <w:rPr>
                  <w:snapToGrid w:val="0"/>
                  <w:color w:val="000000"/>
                  <w:kern w:val="22"/>
                  <w:sz w:val="24"/>
                  <w:lang w:eastAsia="en-CA"/>
                </w:rPr>
                <w:t>ome/documents/Pests_Pesticides/Code/Code_ENG_2017updated.pdf</w:t>
              </w:r>
            </w:hyperlink>
            <w:r w:rsidRPr="00302B0C">
              <w:rPr>
                <w:rFonts w:hint="cs"/>
                <w:snapToGrid w:val="0"/>
                <w:color w:val="000000"/>
                <w:kern w:val="22"/>
                <w:sz w:val="20"/>
                <w:rtl/>
                <w:lang w:eastAsia="en-CA"/>
              </w:rPr>
              <w:t>)</w:t>
            </w:r>
          </w:p>
        </w:tc>
        <w:tc>
          <w:tcPr>
            <w:tcW w:w="2139" w:type="dxa"/>
            <w:shd w:val="clear" w:color="auto" w:fill="auto"/>
            <w:noWrap/>
          </w:tcPr>
          <w:p w14:paraId="433ACA1E" w14:textId="035AD911" w:rsidR="00555D36" w:rsidRDefault="00555D36" w:rsidP="00555D36">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sidRPr="00555D36">
              <w:rPr>
                <w:rFonts w:hint="cs"/>
                <w:snapToGrid w:val="0"/>
                <w:color w:val="000000"/>
                <w:kern w:val="22"/>
                <w:sz w:val="20"/>
                <w:rtl/>
                <w:lang w:eastAsia="en-CA"/>
              </w:rPr>
              <w:t>الهدف 7</w:t>
            </w:r>
          </w:p>
        </w:tc>
      </w:tr>
      <w:tr w:rsidR="00E53567" w:rsidRPr="00486B37" w14:paraId="1B8DAD7F" w14:textId="77777777" w:rsidTr="007753B8">
        <w:trPr>
          <w:trHeight w:val="575"/>
          <w:jc w:val="center"/>
        </w:trPr>
        <w:tc>
          <w:tcPr>
            <w:tcW w:w="2183" w:type="dxa"/>
            <w:shd w:val="clear" w:color="auto" w:fill="auto"/>
            <w:hideMark/>
          </w:tcPr>
          <w:p w14:paraId="08560DB5" w14:textId="63AA0BFF" w:rsidR="00E53567" w:rsidRPr="00A95FB4" w:rsidRDefault="00A95FB4" w:rsidP="008A6B88">
            <w:pPr>
              <w:suppressLineNumbers/>
              <w:suppressAutoHyphens/>
              <w:kinsoku w:val="0"/>
              <w:overflowPunct w:val="0"/>
              <w:autoSpaceDE w:val="0"/>
              <w:autoSpaceDN w:val="0"/>
              <w:adjustRightInd w:val="0"/>
              <w:snapToGrid w:val="0"/>
              <w:rPr>
                <w:b/>
                <w:snapToGrid w:val="0"/>
                <w:color w:val="000000"/>
                <w:kern w:val="22"/>
                <w:sz w:val="20"/>
                <w:lang w:eastAsia="en-CA"/>
              </w:rPr>
            </w:pPr>
            <w:r w:rsidRPr="00A95FB4">
              <w:rPr>
                <w:b/>
                <w:snapToGrid w:val="0"/>
                <w:color w:val="000000"/>
                <w:kern w:val="22"/>
                <w:sz w:val="20"/>
                <w:rtl/>
                <w:lang w:eastAsia="en-CA"/>
              </w:rPr>
              <w:t>الن</w:t>
            </w:r>
            <w:r w:rsidR="00DB3455">
              <w:rPr>
                <w:rFonts w:hint="cs"/>
                <w:b/>
                <w:snapToGrid w:val="0"/>
                <w:color w:val="000000"/>
                <w:kern w:val="22"/>
                <w:sz w:val="20"/>
                <w:rtl/>
                <w:lang w:eastAsia="en-CA"/>
              </w:rPr>
              <w:t>ُ</w:t>
            </w:r>
            <w:r w:rsidRPr="00A95FB4">
              <w:rPr>
                <w:b/>
                <w:snapToGrid w:val="0"/>
                <w:color w:val="000000"/>
                <w:kern w:val="22"/>
                <w:sz w:val="20"/>
                <w:rtl/>
                <w:lang w:eastAsia="en-CA"/>
              </w:rPr>
              <w:t xml:space="preserve">هج القائمة على </w:t>
            </w:r>
            <w:r w:rsidR="008A6B88">
              <w:rPr>
                <w:rFonts w:hint="cs"/>
                <w:b/>
                <w:snapToGrid w:val="0"/>
                <w:color w:val="000000"/>
                <w:kern w:val="22"/>
                <w:sz w:val="20"/>
                <w:rtl/>
                <w:lang w:eastAsia="en-CA"/>
              </w:rPr>
              <w:t>النظم</w:t>
            </w:r>
            <w:r w:rsidR="008A6B88" w:rsidRPr="00A95FB4">
              <w:rPr>
                <w:b/>
                <w:snapToGrid w:val="0"/>
                <w:color w:val="000000"/>
                <w:kern w:val="22"/>
                <w:sz w:val="20"/>
                <w:rtl/>
                <w:lang w:eastAsia="en-CA"/>
              </w:rPr>
              <w:t xml:space="preserve"> </w:t>
            </w:r>
            <w:r w:rsidRPr="00A95FB4">
              <w:rPr>
                <w:b/>
                <w:snapToGrid w:val="0"/>
                <w:color w:val="000000"/>
                <w:kern w:val="22"/>
                <w:sz w:val="20"/>
                <w:rtl/>
                <w:lang w:eastAsia="en-CA"/>
              </w:rPr>
              <w:t>الإيكولوجي</w:t>
            </w:r>
            <w:r w:rsidR="008A6B88">
              <w:rPr>
                <w:rFonts w:hint="cs"/>
                <w:b/>
                <w:snapToGrid w:val="0"/>
                <w:color w:val="000000"/>
                <w:kern w:val="22"/>
                <w:sz w:val="20"/>
                <w:rtl/>
                <w:lang w:eastAsia="en-CA"/>
              </w:rPr>
              <w:t>ة</w:t>
            </w:r>
            <w:r w:rsidR="00D97CEA">
              <w:rPr>
                <w:b/>
                <w:snapToGrid w:val="0"/>
                <w:color w:val="000000"/>
                <w:kern w:val="22"/>
                <w:sz w:val="20"/>
                <w:lang w:eastAsia="en-CA"/>
              </w:rPr>
              <w:t xml:space="preserve"> </w:t>
            </w:r>
            <w:r w:rsidR="00D97CEA" w:rsidRPr="00D97CEA">
              <w:rPr>
                <w:b/>
                <w:snapToGrid w:val="0"/>
                <w:color w:val="000000"/>
                <w:kern w:val="22"/>
                <w:sz w:val="20"/>
                <w:rtl/>
                <w:lang w:eastAsia="en-CA"/>
              </w:rPr>
              <w:t>للتكيف مع تغير المناخ</w:t>
            </w:r>
          </w:p>
        </w:tc>
        <w:tc>
          <w:tcPr>
            <w:tcW w:w="5176" w:type="dxa"/>
            <w:shd w:val="clear" w:color="auto" w:fill="auto"/>
            <w:hideMark/>
          </w:tcPr>
          <w:p w14:paraId="6858A075" w14:textId="77777777" w:rsidR="00E53567" w:rsidRDefault="00B846A3" w:rsidP="00602982">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ت</w:t>
            </w:r>
            <w:r w:rsidR="00E7691C" w:rsidRPr="00E7691C">
              <w:rPr>
                <w:snapToGrid w:val="0"/>
                <w:color w:val="000000"/>
                <w:kern w:val="22"/>
                <w:sz w:val="20"/>
                <w:rtl/>
                <w:lang w:eastAsia="en-CA"/>
              </w:rPr>
              <w:t>عرَّف بأنه</w:t>
            </w:r>
            <w:r>
              <w:rPr>
                <w:rFonts w:hint="cs"/>
                <w:snapToGrid w:val="0"/>
                <w:color w:val="000000"/>
                <w:kern w:val="22"/>
                <w:sz w:val="20"/>
                <w:rtl/>
                <w:lang w:eastAsia="en-CA"/>
              </w:rPr>
              <w:t>ا</w:t>
            </w:r>
            <w:r w:rsidR="00E7691C" w:rsidRPr="00E7691C">
              <w:rPr>
                <w:snapToGrid w:val="0"/>
                <w:color w:val="000000"/>
                <w:kern w:val="22"/>
                <w:sz w:val="20"/>
                <w:rtl/>
                <w:lang w:eastAsia="en-CA"/>
              </w:rPr>
              <w:t xml:space="preserve"> استخدام التنوع البيولوجي وخدمات النظام الإيكولوجي كجزء من استراتيجية تكيف شاملة لمساعدة الناس على التكيف مع الآثار الضارة لتغير المناخ. </w:t>
            </w:r>
            <w:r w:rsidR="00602982">
              <w:rPr>
                <w:rFonts w:hint="cs"/>
                <w:snapToGrid w:val="0"/>
                <w:color w:val="000000"/>
                <w:kern w:val="22"/>
                <w:sz w:val="20"/>
                <w:rtl/>
                <w:lang w:eastAsia="en-CA"/>
              </w:rPr>
              <w:t>و</w:t>
            </w:r>
            <w:r w:rsidR="00E7691C" w:rsidRPr="00E7691C">
              <w:rPr>
                <w:snapToGrid w:val="0"/>
                <w:color w:val="000000"/>
                <w:kern w:val="22"/>
                <w:sz w:val="20"/>
                <w:rtl/>
                <w:lang w:eastAsia="en-CA"/>
              </w:rPr>
              <w:t>قد يشير هذا المصطلح إلى مجموعة واسعة من أنشطة إدارة النظام الإيكولوجي لزيادة ال</w:t>
            </w:r>
            <w:r w:rsidR="00602982">
              <w:rPr>
                <w:rFonts w:hint="cs"/>
                <w:snapToGrid w:val="0"/>
                <w:color w:val="000000"/>
                <w:kern w:val="22"/>
                <w:sz w:val="20"/>
                <w:rtl/>
                <w:lang w:eastAsia="en-CA"/>
              </w:rPr>
              <w:t>قدرة على الصمود</w:t>
            </w:r>
            <w:r w:rsidR="00E7691C" w:rsidRPr="00E7691C">
              <w:rPr>
                <w:snapToGrid w:val="0"/>
                <w:color w:val="000000"/>
                <w:kern w:val="22"/>
                <w:sz w:val="20"/>
                <w:rtl/>
                <w:lang w:eastAsia="en-CA"/>
              </w:rPr>
              <w:t xml:space="preserve"> و</w:t>
            </w:r>
            <w:r w:rsidR="00602982">
              <w:rPr>
                <w:rFonts w:hint="cs"/>
                <w:snapToGrid w:val="0"/>
                <w:color w:val="000000"/>
                <w:kern w:val="22"/>
                <w:sz w:val="20"/>
                <w:rtl/>
                <w:lang w:eastAsia="en-CA"/>
              </w:rPr>
              <w:t>ال</w:t>
            </w:r>
            <w:r w:rsidR="00E7691C" w:rsidRPr="00E7691C">
              <w:rPr>
                <w:snapToGrid w:val="0"/>
                <w:color w:val="000000"/>
                <w:kern w:val="22"/>
                <w:sz w:val="20"/>
                <w:rtl/>
                <w:lang w:eastAsia="en-CA"/>
              </w:rPr>
              <w:t xml:space="preserve">تقليل </w:t>
            </w:r>
            <w:r w:rsidR="00602982">
              <w:rPr>
                <w:rFonts w:hint="cs"/>
                <w:snapToGrid w:val="0"/>
                <w:color w:val="000000"/>
                <w:kern w:val="22"/>
                <w:sz w:val="20"/>
                <w:rtl/>
                <w:lang w:eastAsia="en-CA"/>
              </w:rPr>
              <w:t xml:space="preserve">من </w:t>
            </w:r>
            <w:r w:rsidR="00602982">
              <w:rPr>
                <w:snapToGrid w:val="0"/>
                <w:color w:val="000000"/>
                <w:kern w:val="22"/>
                <w:sz w:val="20"/>
                <w:rtl/>
                <w:lang w:eastAsia="en-CA"/>
              </w:rPr>
              <w:t>ضعف الناس والبيئة</w:t>
            </w:r>
            <w:r w:rsidR="00E7691C" w:rsidRPr="00E7691C">
              <w:rPr>
                <w:snapToGrid w:val="0"/>
                <w:color w:val="000000"/>
                <w:kern w:val="22"/>
                <w:sz w:val="20"/>
                <w:rtl/>
                <w:lang w:eastAsia="en-CA"/>
              </w:rPr>
              <w:t xml:space="preserve">، بما في ذلك </w:t>
            </w:r>
            <w:r w:rsidR="00602982">
              <w:rPr>
                <w:rFonts w:hint="cs"/>
                <w:snapToGrid w:val="0"/>
                <w:color w:val="000000"/>
                <w:kern w:val="22"/>
                <w:sz w:val="20"/>
                <w:rtl/>
                <w:lang w:eastAsia="en-CA"/>
              </w:rPr>
              <w:t xml:space="preserve">في مواجهة </w:t>
            </w:r>
            <w:r w:rsidR="00E7691C" w:rsidRPr="00E7691C">
              <w:rPr>
                <w:snapToGrid w:val="0"/>
                <w:color w:val="000000"/>
                <w:kern w:val="22"/>
                <w:sz w:val="20"/>
                <w:rtl/>
                <w:lang w:eastAsia="en-CA"/>
              </w:rPr>
              <w:t>تغير المناخ والكوارث.</w:t>
            </w:r>
          </w:p>
          <w:p w14:paraId="2B10A230" w14:textId="470F0D59" w:rsidR="00602982" w:rsidRDefault="00B846A3" w:rsidP="005C10DD">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w:t>
            </w:r>
            <w:r w:rsidRPr="00792362">
              <w:rPr>
                <w:i/>
                <w:iCs/>
                <w:snapToGrid w:val="0"/>
                <w:color w:val="000000"/>
                <w:kern w:val="22"/>
                <w:sz w:val="20"/>
                <w:rtl/>
                <w:lang w:eastAsia="en-CA"/>
              </w:rPr>
              <w:t>السلسلة الفنية لاتفاقية التنوع البيولوجي رقم 85</w:t>
            </w:r>
            <w:r w:rsidRPr="00792362">
              <w:rPr>
                <w:rFonts w:hint="cs"/>
                <w:i/>
                <w:iCs/>
                <w:snapToGrid w:val="0"/>
                <w:color w:val="000000"/>
                <w:kern w:val="22"/>
                <w:sz w:val="20"/>
                <w:rtl/>
                <w:lang w:eastAsia="en-CA"/>
              </w:rPr>
              <w:t xml:space="preserve">، </w:t>
            </w:r>
            <w:r w:rsidR="005C10DD" w:rsidRPr="00792362">
              <w:rPr>
                <w:i/>
                <w:iCs/>
                <w:snapToGrid w:val="0"/>
                <w:color w:val="000000"/>
                <w:kern w:val="22"/>
                <w:sz w:val="20"/>
                <w:rtl/>
                <w:lang w:eastAsia="en-CA"/>
              </w:rPr>
              <w:t xml:space="preserve">تقرير </w:t>
            </w:r>
            <w:r w:rsidR="005C10DD" w:rsidRPr="00792362">
              <w:rPr>
                <w:rFonts w:hint="cs"/>
                <w:i/>
                <w:iCs/>
                <w:snapToGrid w:val="0"/>
                <w:color w:val="000000"/>
                <w:kern w:val="22"/>
                <w:sz w:val="20"/>
                <w:rtl/>
                <w:lang w:eastAsia="en-CA"/>
              </w:rPr>
              <w:t>توليفي</w:t>
            </w:r>
            <w:r w:rsidR="005C10DD" w:rsidRPr="00792362">
              <w:rPr>
                <w:i/>
                <w:iCs/>
                <w:snapToGrid w:val="0"/>
                <w:color w:val="000000"/>
                <w:kern w:val="22"/>
                <w:sz w:val="20"/>
                <w:rtl/>
                <w:lang w:eastAsia="en-CA"/>
              </w:rPr>
              <w:t xml:space="preserve"> عن ال</w:t>
            </w:r>
            <w:r w:rsidR="005C10DD" w:rsidRPr="00792362">
              <w:rPr>
                <w:rFonts w:hint="cs"/>
                <w:i/>
                <w:iCs/>
                <w:snapToGrid w:val="0"/>
                <w:color w:val="000000"/>
                <w:kern w:val="22"/>
                <w:sz w:val="20"/>
                <w:rtl/>
                <w:lang w:eastAsia="en-CA"/>
              </w:rPr>
              <w:t>خبرات المكتسبة من</w:t>
            </w:r>
            <w:r w:rsidR="005C10DD" w:rsidRPr="00792362">
              <w:rPr>
                <w:i/>
                <w:iCs/>
                <w:snapToGrid w:val="0"/>
                <w:color w:val="000000"/>
                <w:kern w:val="22"/>
                <w:sz w:val="20"/>
                <w:rtl/>
                <w:lang w:eastAsia="en-CA"/>
              </w:rPr>
              <w:t xml:space="preserve"> النُهج القائمة على النظم الإيكولوجي</w:t>
            </w:r>
            <w:r w:rsidR="005C10DD" w:rsidRPr="00792362">
              <w:rPr>
                <w:rFonts w:hint="cs"/>
                <w:i/>
                <w:iCs/>
                <w:snapToGrid w:val="0"/>
                <w:color w:val="000000"/>
                <w:kern w:val="22"/>
                <w:sz w:val="20"/>
                <w:rtl/>
                <w:lang w:eastAsia="en-CA"/>
              </w:rPr>
              <w:t>ة</w:t>
            </w:r>
            <w:r w:rsidR="005C10DD" w:rsidRPr="00792362">
              <w:rPr>
                <w:i/>
                <w:iCs/>
                <w:snapToGrid w:val="0"/>
                <w:color w:val="000000"/>
                <w:kern w:val="22"/>
                <w:sz w:val="20"/>
                <w:rtl/>
                <w:lang w:eastAsia="en-CA"/>
              </w:rPr>
              <w:t xml:space="preserve"> للتكيف مع تغير المناخ والحد من </w:t>
            </w:r>
            <w:proofErr w:type="gramStart"/>
            <w:r w:rsidR="005C10DD" w:rsidRPr="00792362">
              <w:rPr>
                <w:i/>
                <w:iCs/>
                <w:snapToGrid w:val="0"/>
                <w:color w:val="000000"/>
                <w:kern w:val="22"/>
                <w:sz w:val="20"/>
                <w:rtl/>
                <w:lang w:eastAsia="en-CA"/>
              </w:rPr>
              <w:t>مخاطر</w:t>
            </w:r>
            <w:proofErr w:type="gramEnd"/>
            <w:r w:rsidR="005C10DD" w:rsidRPr="00792362">
              <w:rPr>
                <w:i/>
                <w:iCs/>
                <w:snapToGrid w:val="0"/>
                <w:color w:val="000000"/>
                <w:kern w:val="22"/>
                <w:sz w:val="20"/>
                <w:rtl/>
                <w:lang w:eastAsia="en-CA"/>
              </w:rPr>
              <w:t xml:space="preserve"> الكوارث</w:t>
            </w:r>
            <w:r w:rsidR="005C10DD">
              <w:rPr>
                <w:rFonts w:hint="cs"/>
                <w:snapToGrid w:val="0"/>
                <w:color w:val="000000"/>
                <w:kern w:val="22"/>
                <w:sz w:val="20"/>
                <w:rtl/>
                <w:lang w:eastAsia="en-CA"/>
              </w:rPr>
              <w:t>، 2016.</w:t>
            </w:r>
          </w:p>
          <w:p w14:paraId="277FF2C4" w14:textId="5EE0B619" w:rsidR="00D97CEA" w:rsidRDefault="00D97CEA" w:rsidP="005C10DD">
            <w:pPr>
              <w:suppressLineNumbers/>
              <w:suppressAutoHyphens/>
              <w:kinsoku w:val="0"/>
              <w:overflowPunct w:val="0"/>
              <w:autoSpaceDE w:val="0"/>
              <w:autoSpaceDN w:val="0"/>
              <w:adjustRightInd w:val="0"/>
              <w:snapToGrid w:val="0"/>
              <w:rPr>
                <w:snapToGrid w:val="0"/>
                <w:color w:val="000000"/>
                <w:kern w:val="22"/>
                <w:sz w:val="20"/>
                <w:rtl/>
                <w:lang w:eastAsia="en-CA"/>
              </w:rPr>
            </w:pPr>
            <w:r w:rsidRPr="00D97CEA">
              <w:rPr>
                <w:snapToGrid w:val="0"/>
                <w:color w:val="000000"/>
                <w:kern w:val="22"/>
                <w:sz w:val="20"/>
                <w:rtl/>
                <w:lang w:eastAsia="en-CA"/>
              </w:rPr>
              <w:t>(</w:t>
            </w:r>
            <w:r w:rsidRPr="00302B0C">
              <w:rPr>
                <w:i/>
                <w:iCs/>
                <w:snapToGrid w:val="0"/>
                <w:color w:val="000000"/>
                <w:kern w:val="22"/>
                <w:sz w:val="20"/>
                <w:rtl/>
                <w:lang w:eastAsia="en-CA"/>
              </w:rPr>
              <w:t xml:space="preserve">السلسلة </w:t>
            </w:r>
            <w:r w:rsidR="00DB3455" w:rsidRPr="00302B0C">
              <w:rPr>
                <w:rFonts w:hint="cs"/>
                <w:i/>
                <w:iCs/>
                <w:snapToGrid w:val="0"/>
                <w:color w:val="000000"/>
                <w:kern w:val="22"/>
                <w:sz w:val="20"/>
                <w:rtl/>
                <w:lang w:eastAsia="en-CA"/>
              </w:rPr>
              <w:t>التقنية</w:t>
            </w:r>
            <w:r w:rsidRPr="00302B0C">
              <w:rPr>
                <w:rFonts w:hint="cs"/>
                <w:i/>
                <w:iCs/>
                <w:snapToGrid w:val="0"/>
                <w:color w:val="000000"/>
                <w:kern w:val="22"/>
                <w:sz w:val="20"/>
                <w:rtl/>
                <w:lang w:eastAsia="en-CA"/>
              </w:rPr>
              <w:t xml:space="preserve"> ل</w:t>
            </w:r>
            <w:r w:rsidRPr="00302B0C">
              <w:rPr>
                <w:i/>
                <w:iCs/>
                <w:snapToGrid w:val="0"/>
                <w:color w:val="000000"/>
                <w:kern w:val="22"/>
                <w:sz w:val="20"/>
                <w:rtl/>
                <w:lang w:eastAsia="en-CA"/>
              </w:rPr>
              <w:t>اتفاقية التنوع البيولوجي رقم</w:t>
            </w:r>
            <w:r w:rsidRPr="00D97CEA">
              <w:rPr>
                <w:snapToGrid w:val="0"/>
                <w:color w:val="000000"/>
                <w:kern w:val="22"/>
                <w:sz w:val="20"/>
                <w:rtl/>
                <w:lang w:eastAsia="en-CA"/>
              </w:rPr>
              <w:t xml:space="preserve"> </w:t>
            </w:r>
            <w:r w:rsidRPr="00302B0C">
              <w:rPr>
                <w:i/>
                <w:iCs/>
                <w:snapToGrid w:val="0"/>
                <w:color w:val="000000"/>
                <w:kern w:val="22"/>
                <w:sz w:val="20"/>
                <w:rtl/>
                <w:lang w:eastAsia="en-CA"/>
              </w:rPr>
              <w:t>41</w:t>
            </w:r>
            <w:r w:rsidRPr="00D97CEA">
              <w:rPr>
                <w:snapToGrid w:val="0"/>
                <w:color w:val="000000"/>
                <w:kern w:val="22"/>
                <w:sz w:val="20"/>
                <w:rtl/>
                <w:lang w:eastAsia="en-CA"/>
              </w:rPr>
              <w:t xml:space="preserve"> أمانة اتفاقية التنوع البيولوجي (2009). ربط التنوع البيولوجي و</w:t>
            </w:r>
            <w:r w:rsidR="006A6C45">
              <w:rPr>
                <w:rFonts w:hint="cs"/>
                <w:snapToGrid w:val="0"/>
                <w:color w:val="000000"/>
                <w:kern w:val="22"/>
                <w:sz w:val="20"/>
                <w:rtl/>
                <w:lang w:eastAsia="en-CA"/>
              </w:rPr>
              <w:t>ال</w:t>
            </w:r>
            <w:r w:rsidRPr="00D97CEA">
              <w:rPr>
                <w:snapToGrid w:val="0"/>
                <w:color w:val="000000"/>
                <w:kern w:val="22"/>
                <w:sz w:val="20"/>
                <w:rtl/>
                <w:lang w:eastAsia="en-CA"/>
              </w:rPr>
              <w:t xml:space="preserve">تخفيف </w:t>
            </w:r>
            <w:r w:rsidR="006A6C45">
              <w:rPr>
                <w:rFonts w:hint="cs"/>
                <w:snapToGrid w:val="0"/>
                <w:color w:val="000000"/>
                <w:kern w:val="22"/>
                <w:sz w:val="20"/>
                <w:rtl/>
                <w:lang w:eastAsia="en-CA"/>
              </w:rPr>
              <w:t>من آثار</w:t>
            </w:r>
            <w:r w:rsidRPr="00D97CEA">
              <w:rPr>
                <w:snapToGrid w:val="0"/>
                <w:color w:val="000000"/>
                <w:kern w:val="22"/>
                <w:sz w:val="20"/>
                <w:rtl/>
                <w:lang w:eastAsia="en-CA"/>
              </w:rPr>
              <w:t xml:space="preserve"> تغير المناخ والتكيف معه: تقرير فريق الخبراء </w:t>
            </w:r>
            <w:r w:rsidR="006A6C45">
              <w:rPr>
                <w:rFonts w:hint="cs"/>
                <w:snapToGrid w:val="0"/>
                <w:color w:val="000000"/>
                <w:kern w:val="22"/>
                <w:sz w:val="20"/>
                <w:rtl/>
                <w:lang w:eastAsia="en-CA"/>
              </w:rPr>
              <w:t>الفنيين</w:t>
            </w:r>
            <w:r w:rsidRPr="00D97CEA">
              <w:rPr>
                <w:snapToGrid w:val="0"/>
                <w:color w:val="000000"/>
                <w:kern w:val="22"/>
                <w:sz w:val="20"/>
                <w:rtl/>
                <w:lang w:eastAsia="en-CA"/>
              </w:rPr>
              <w:t xml:space="preserve"> </w:t>
            </w:r>
            <w:r w:rsidR="006A6C45" w:rsidRPr="00D97CEA">
              <w:rPr>
                <w:snapToGrid w:val="0"/>
                <w:color w:val="000000"/>
                <w:kern w:val="22"/>
                <w:sz w:val="20"/>
                <w:rtl/>
                <w:lang w:eastAsia="en-CA"/>
              </w:rPr>
              <w:t xml:space="preserve">الثاني </w:t>
            </w:r>
            <w:r w:rsidRPr="00D97CEA">
              <w:rPr>
                <w:snapToGrid w:val="0"/>
                <w:color w:val="000000"/>
                <w:kern w:val="22"/>
                <w:sz w:val="20"/>
                <w:rtl/>
                <w:lang w:eastAsia="en-CA"/>
              </w:rPr>
              <w:t>المخصص المعني بالتنوع البيولوجي وتغير المناخ. مونتريال، ص 41.)</w:t>
            </w:r>
          </w:p>
          <w:p w14:paraId="382AE4AE" w14:textId="14C3FD87" w:rsidR="005C10DD" w:rsidRPr="00486B37" w:rsidRDefault="006A6C45" w:rsidP="00D62E1F">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و</w:t>
            </w:r>
            <w:r w:rsidRPr="006A6C45">
              <w:rPr>
                <w:snapToGrid w:val="0"/>
                <w:color w:val="000000"/>
                <w:kern w:val="22"/>
                <w:sz w:val="20"/>
                <w:rtl/>
                <w:lang w:eastAsia="en-CA"/>
              </w:rPr>
              <w:t>تدعو الفقرة 8 (ي) من مقرر مؤتمر الأطراف 10/33 الأطراف والحكومات الأخرى إلى "</w:t>
            </w:r>
            <w:r w:rsidRPr="006A6C45">
              <w:rPr>
                <w:szCs w:val="26"/>
                <w:rtl/>
              </w:rPr>
              <w:t xml:space="preserve"> </w:t>
            </w:r>
            <w:r w:rsidRPr="006A6C45">
              <w:rPr>
                <w:snapToGrid w:val="0"/>
                <w:color w:val="000000"/>
                <w:kern w:val="22"/>
                <w:sz w:val="20"/>
                <w:rtl/>
                <w:lang w:eastAsia="en-CA"/>
              </w:rPr>
              <w:t xml:space="preserve">تنفيذ، عند </w:t>
            </w:r>
            <w:r w:rsidRPr="006A6C45">
              <w:rPr>
                <w:rFonts w:hint="cs"/>
                <w:snapToGrid w:val="0"/>
                <w:color w:val="000000"/>
                <w:kern w:val="22"/>
                <w:sz w:val="20"/>
                <w:rtl/>
                <w:lang w:eastAsia="en-CA"/>
              </w:rPr>
              <w:t>الاقتضاء</w:t>
            </w:r>
            <w:r w:rsidRPr="006A6C45">
              <w:rPr>
                <w:snapToGrid w:val="0"/>
                <w:color w:val="000000"/>
                <w:kern w:val="22"/>
                <w:sz w:val="20"/>
                <w:rtl/>
                <w:lang w:eastAsia="en-CA"/>
              </w:rPr>
              <w:t>، نُهج التكيف القائمة على النظام الإيكولوجي، والتي قد تشتمل على الإدارة المستدامة للنظم الإيكولوجية وحفظها واستعادتها؛ كجزء من استراتيجية تكيف شاملة تأخذ في الحسبان المنافع المشتركة الاجتماعية والاقتصادية والثقافية المتعددة للمجتمعات المحلية."</w:t>
            </w:r>
          </w:p>
        </w:tc>
        <w:tc>
          <w:tcPr>
            <w:tcW w:w="2139" w:type="dxa"/>
            <w:shd w:val="clear" w:color="auto" w:fill="auto"/>
            <w:noWrap/>
            <w:hideMark/>
          </w:tcPr>
          <w:p w14:paraId="6093A77F" w14:textId="77777777" w:rsidR="00E53567" w:rsidRPr="00486B37" w:rsidRDefault="00E7691C" w:rsidP="00662D40">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kern w:val="22"/>
                <w:sz w:val="20"/>
                <w:rtl/>
                <w:lang w:eastAsia="en-CA"/>
              </w:rPr>
              <w:t>الهدف 8</w:t>
            </w:r>
          </w:p>
        </w:tc>
      </w:tr>
      <w:tr w:rsidR="00ED62A7" w:rsidRPr="00486B37" w14:paraId="394B927E" w14:textId="77777777" w:rsidTr="007753B8">
        <w:trPr>
          <w:trHeight w:val="575"/>
          <w:jc w:val="center"/>
        </w:trPr>
        <w:tc>
          <w:tcPr>
            <w:tcW w:w="2183" w:type="dxa"/>
            <w:shd w:val="clear" w:color="auto" w:fill="auto"/>
          </w:tcPr>
          <w:p w14:paraId="365C4F07" w14:textId="2055C22A" w:rsidR="00ED62A7" w:rsidRPr="00A95FB4" w:rsidRDefault="00ED62A7" w:rsidP="008A6B88">
            <w:pPr>
              <w:suppressLineNumbers/>
              <w:suppressAutoHyphens/>
              <w:kinsoku w:val="0"/>
              <w:overflowPunct w:val="0"/>
              <w:autoSpaceDE w:val="0"/>
              <w:autoSpaceDN w:val="0"/>
              <w:adjustRightInd w:val="0"/>
              <w:snapToGrid w:val="0"/>
              <w:rPr>
                <w:b/>
                <w:snapToGrid w:val="0"/>
                <w:color w:val="000000"/>
                <w:kern w:val="22"/>
                <w:sz w:val="20"/>
                <w:rtl/>
                <w:lang w:eastAsia="en-CA"/>
              </w:rPr>
            </w:pPr>
            <w:r w:rsidRPr="00ED62A7">
              <w:rPr>
                <w:b/>
                <w:snapToGrid w:val="0"/>
                <w:color w:val="000000"/>
                <w:kern w:val="22"/>
                <w:sz w:val="20"/>
                <w:rtl/>
                <w:lang w:eastAsia="en-CA"/>
              </w:rPr>
              <w:lastRenderedPageBreak/>
              <w:t>الحلول القائمة على الطبيعة</w:t>
            </w:r>
          </w:p>
        </w:tc>
        <w:tc>
          <w:tcPr>
            <w:tcW w:w="5176" w:type="dxa"/>
            <w:shd w:val="clear" w:color="auto" w:fill="auto"/>
          </w:tcPr>
          <w:p w14:paraId="57ACF5FE" w14:textId="6ED4D0B0" w:rsidR="00ED62A7" w:rsidRDefault="00DB3455" w:rsidP="00D222C2">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 xml:space="preserve">هي </w:t>
            </w:r>
            <w:r w:rsidR="00D222C2" w:rsidRPr="00D222C2">
              <w:rPr>
                <w:rFonts w:hint="cs"/>
                <w:snapToGrid w:val="0"/>
                <w:color w:val="000000"/>
                <w:kern w:val="22"/>
                <w:sz w:val="20"/>
                <w:rtl/>
                <w:lang w:eastAsia="en-CA"/>
              </w:rPr>
              <w:t>إجراءات</w:t>
            </w:r>
            <w:r w:rsidR="00D222C2" w:rsidRPr="00D222C2">
              <w:rPr>
                <w:snapToGrid w:val="0"/>
                <w:color w:val="000000"/>
                <w:kern w:val="22"/>
                <w:sz w:val="20"/>
                <w:rtl/>
                <w:lang w:eastAsia="en-CA"/>
              </w:rPr>
              <w:t xml:space="preserve"> </w:t>
            </w:r>
            <w:r w:rsidR="00D222C2" w:rsidRPr="00D222C2">
              <w:rPr>
                <w:rFonts w:hint="cs"/>
                <w:snapToGrid w:val="0"/>
                <w:color w:val="000000"/>
                <w:kern w:val="22"/>
                <w:sz w:val="20"/>
                <w:rtl/>
                <w:lang w:eastAsia="en-CA"/>
              </w:rPr>
              <w:t xml:space="preserve">تهدف إلى </w:t>
            </w:r>
            <w:r w:rsidR="00D222C2" w:rsidRPr="00D222C2">
              <w:rPr>
                <w:snapToGrid w:val="0"/>
                <w:color w:val="000000"/>
                <w:kern w:val="22"/>
                <w:sz w:val="20"/>
                <w:rtl/>
                <w:lang w:eastAsia="en-CA"/>
              </w:rPr>
              <w:t>حماية وحفظ واستعادة واستخدام وإدارة النظم الإيكولوجية الطبيعية أو المعدلة البرية و</w:t>
            </w:r>
            <w:r w:rsidR="00D222C2" w:rsidRPr="00D222C2">
              <w:rPr>
                <w:rFonts w:hint="cs"/>
                <w:snapToGrid w:val="0"/>
                <w:color w:val="000000"/>
                <w:kern w:val="22"/>
                <w:sz w:val="20"/>
                <w:rtl/>
                <w:lang w:eastAsia="en-CA"/>
              </w:rPr>
              <w:t>الخاصة ب</w:t>
            </w:r>
            <w:r w:rsidR="00D222C2" w:rsidRPr="00D222C2">
              <w:rPr>
                <w:snapToGrid w:val="0"/>
                <w:color w:val="000000"/>
                <w:kern w:val="22"/>
                <w:sz w:val="20"/>
                <w:rtl/>
                <w:lang w:eastAsia="en-CA"/>
              </w:rPr>
              <w:t xml:space="preserve">المياه العذبة والساحلية والبحرية، والتي تتصدى للتحديات الاجتماعية والاقتصادية والبيئية بشكل فعال وقابل للتكيف، </w:t>
            </w:r>
            <w:r w:rsidR="00D222C2" w:rsidRPr="00D222C2">
              <w:rPr>
                <w:rFonts w:hint="cs"/>
                <w:snapToGrid w:val="0"/>
                <w:color w:val="000000"/>
                <w:kern w:val="22"/>
                <w:sz w:val="20"/>
                <w:rtl/>
                <w:lang w:eastAsia="en-CA"/>
              </w:rPr>
              <w:t>وتوفر في الوقت ذاته</w:t>
            </w:r>
            <w:r w:rsidR="00D222C2" w:rsidRPr="00D222C2">
              <w:rPr>
                <w:snapToGrid w:val="0"/>
                <w:color w:val="000000"/>
                <w:kern w:val="22"/>
                <w:sz w:val="20"/>
                <w:rtl/>
                <w:lang w:eastAsia="en-CA"/>
              </w:rPr>
              <w:t xml:space="preserve"> رفاه الإنسان وخدمات </w:t>
            </w:r>
            <w:r w:rsidR="00D222C2" w:rsidRPr="00D222C2">
              <w:rPr>
                <w:rFonts w:hint="cs"/>
                <w:snapToGrid w:val="0"/>
                <w:color w:val="000000"/>
                <w:kern w:val="22"/>
                <w:sz w:val="20"/>
                <w:rtl/>
                <w:lang w:eastAsia="en-CA"/>
              </w:rPr>
              <w:t>النظم</w:t>
            </w:r>
            <w:r w:rsidR="00D222C2" w:rsidRPr="00D222C2">
              <w:rPr>
                <w:snapToGrid w:val="0"/>
                <w:color w:val="000000"/>
                <w:kern w:val="22"/>
                <w:sz w:val="20"/>
                <w:rtl/>
                <w:lang w:eastAsia="en-CA"/>
              </w:rPr>
              <w:t xml:space="preserve"> الإيكولوجي</w:t>
            </w:r>
            <w:r w:rsidR="00D222C2" w:rsidRPr="00D222C2">
              <w:rPr>
                <w:rFonts w:hint="cs"/>
                <w:snapToGrid w:val="0"/>
                <w:color w:val="000000"/>
                <w:kern w:val="22"/>
                <w:sz w:val="20"/>
                <w:rtl/>
                <w:lang w:eastAsia="en-CA"/>
              </w:rPr>
              <w:t>ة</w:t>
            </w:r>
            <w:r w:rsidR="00D222C2" w:rsidRPr="00D222C2">
              <w:rPr>
                <w:snapToGrid w:val="0"/>
                <w:color w:val="000000"/>
                <w:kern w:val="22"/>
                <w:sz w:val="20"/>
                <w:rtl/>
                <w:lang w:eastAsia="en-CA"/>
              </w:rPr>
              <w:t xml:space="preserve"> والقدرة على الصمود </w:t>
            </w:r>
            <w:r>
              <w:rPr>
                <w:rFonts w:hint="cs"/>
                <w:snapToGrid w:val="0"/>
                <w:color w:val="000000"/>
                <w:kern w:val="22"/>
                <w:sz w:val="20"/>
                <w:rtl/>
                <w:lang w:eastAsia="en-CA"/>
              </w:rPr>
              <w:t>ومنافع</w:t>
            </w:r>
            <w:r w:rsidR="00D222C2" w:rsidRPr="00D222C2">
              <w:rPr>
                <w:rFonts w:hint="cs"/>
                <w:snapToGrid w:val="0"/>
                <w:color w:val="000000"/>
                <w:kern w:val="22"/>
                <w:sz w:val="20"/>
                <w:rtl/>
                <w:lang w:eastAsia="en-CA"/>
              </w:rPr>
              <w:t xml:space="preserve"> </w:t>
            </w:r>
            <w:r w:rsidR="00D222C2" w:rsidRPr="00D222C2">
              <w:rPr>
                <w:snapToGrid w:val="0"/>
                <w:color w:val="000000"/>
                <w:kern w:val="22"/>
                <w:sz w:val="20"/>
                <w:rtl/>
                <w:lang w:eastAsia="en-CA"/>
              </w:rPr>
              <w:t>التنوع البيولوجي.</w:t>
            </w:r>
          </w:p>
          <w:p w14:paraId="0E50999C" w14:textId="72B37415" w:rsidR="00FB6940" w:rsidRPr="00302B0C" w:rsidRDefault="00FB6940" w:rsidP="00302B0C">
            <w:pPr>
              <w:suppressLineNumbers/>
              <w:suppressAutoHyphens/>
              <w:kinsoku w:val="0"/>
              <w:overflowPunct w:val="0"/>
              <w:autoSpaceDE w:val="0"/>
              <w:autoSpaceDN w:val="0"/>
              <w:bidi w:val="0"/>
              <w:adjustRightInd w:val="0"/>
              <w:snapToGrid w:val="0"/>
              <w:jc w:val="left"/>
              <w:rPr>
                <w:rFonts w:hint="cs"/>
                <w:snapToGrid w:val="0"/>
                <w:color w:val="000000"/>
                <w:kern w:val="22"/>
                <w:sz w:val="24"/>
                <w:rtl/>
                <w:lang w:eastAsia="en-CA"/>
              </w:rPr>
            </w:pPr>
            <w:r w:rsidRPr="00302B0C">
              <w:rPr>
                <w:kern w:val="22"/>
                <w:sz w:val="24"/>
                <w:lang w:val="en-CA"/>
              </w:rPr>
              <w:t>(</w:t>
            </w:r>
            <w:r w:rsidR="00921813">
              <w:rPr>
                <w:rFonts w:hint="cs"/>
                <w:kern w:val="22"/>
                <w:sz w:val="24"/>
                <w:rtl/>
                <w:lang w:val="en-CA"/>
              </w:rPr>
              <w:t xml:space="preserve"> برنامج الأمم المتحدة للبيئة</w:t>
            </w:r>
            <w:r w:rsidRPr="00302B0C">
              <w:rPr>
                <w:kern w:val="22"/>
                <w:sz w:val="24"/>
                <w:lang w:val="en-CA"/>
              </w:rPr>
              <w:t xml:space="preserve">/EA.5/Res.5,  </w:t>
            </w:r>
            <w:hyperlink r:id="rId44" w:history="1">
              <w:r w:rsidRPr="00D62E1F">
                <w:rPr>
                  <w:color w:val="0000FF"/>
                  <w:kern w:val="22"/>
                  <w:szCs w:val="22"/>
                  <w:u w:val="single"/>
                  <w:lang w:val="en-CA"/>
                </w:rPr>
                <w:t>https://wedocs.unep.org/bitstream/handle/20.500.11822/39864/NATURE-BASED%20SOLUTIONS%20FOR%20SUPPORTING%20SUSTAINABLE%20DEVELOPMENT.%20English.pdf?sequence=1&amp;isAllowed=y</w:t>
              </w:r>
            </w:hyperlink>
            <w:r w:rsidRPr="00D62E1F">
              <w:rPr>
                <w:rFonts w:hint="cs"/>
                <w:szCs w:val="22"/>
                <w:rtl/>
              </w:rPr>
              <w:t>(</w:t>
            </w:r>
          </w:p>
        </w:tc>
        <w:tc>
          <w:tcPr>
            <w:tcW w:w="2139" w:type="dxa"/>
            <w:shd w:val="clear" w:color="auto" w:fill="auto"/>
            <w:noWrap/>
          </w:tcPr>
          <w:p w14:paraId="4521B5E3" w14:textId="1EC24C7C" w:rsidR="00ED62A7" w:rsidRDefault="00ED62A7" w:rsidP="00662D40">
            <w:pPr>
              <w:suppressLineNumbers/>
              <w:suppressAutoHyphens/>
              <w:kinsoku w:val="0"/>
              <w:overflowPunct w:val="0"/>
              <w:autoSpaceDE w:val="0"/>
              <w:autoSpaceDN w:val="0"/>
              <w:adjustRightInd w:val="0"/>
              <w:snapToGrid w:val="0"/>
              <w:rPr>
                <w:rFonts w:hint="cs"/>
                <w:snapToGrid w:val="0"/>
                <w:kern w:val="22"/>
                <w:sz w:val="20"/>
                <w:rtl/>
                <w:lang w:eastAsia="en-CA"/>
              </w:rPr>
            </w:pPr>
            <w:r>
              <w:rPr>
                <w:rFonts w:hint="cs"/>
                <w:snapToGrid w:val="0"/>
                <w:kern w:val="22"/>
                <w:sz w:val="20"/>
                <w:rtl/>
                <w:lang w:eastAsia="en-CA"/>
              </w:rPr>
              <w:t>الهدف 8</w:t>
            </w:r>
          </w:p>
        </w:tc>
      </w:tr>
      <w:tr w:rsidR="00460634" w:rsidRPr="00486B37" w14:paraId="5C3E3DA9" w14:textId="77777777" w:rsidTr="00D915C4">
        <w:trPr>
          <w:trHeight w:val="1701"/>
          <w:jc w:val="center"/>
        </w:trPr>
        <w:tc>
          <w:tcPr>
            <w:tcW w:w="2183" w:type="dxa"/>
            <w:shd w:val="clear" w:color="auto" w:fill="auto"/>
          </w:tcPr>
          <w:p w14:paraId="2545AC5E" w14:textId="77777777" w:rsidR="00460634" w:rsidRPr="00792362" w:rsidRDefault="00460634"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sidRPr="00460634">
              <w:rPr>
                <w:b/>
                <w:snapToGrid w:val="0"/>
                <w:color w:val="000000"/>
                <w:kern w:val="22"/>
                <w:sz w:val="20"/>
                <w:rtl/>
                <w:lang w:eastAsia="en-CA"/>
              </w:rPr>
              <w:t>الاستخدام المستدام المألوف</w:t>
            </w:r>
          </w:p>
        </w:tc>
        <w:tc>
          <w:tcPr>
            <w:tcW w:w="5176" w:type="dxa"/>
            <w:shd w:val="clear" w:color="auto" w:fill="auto"/>
          </w:tcPr>
          <w:p w14:paraId="7CF253B5" w14:textId="77777777" w:rsidR="00460634" w:rsidRDefault="00460634" w:rsidP="00460634">
            <w:pPr>
              <w:suppressLineNumbers/>
              <w:suppressAutoHyphens/>
              <w:kinsoku w:val="0"/>
              <w:overflowPunct w:val="0"/>
              <w:autoSpaceDE w:val="0"/>
              <w:autoSpaceDN w:val="0"/>
              <w:adjustRightInd w:val="0"/>
              <w:snapToGrid w:val="0"/>
              <w:rPr>
                <w:sz w:val="20"/>
                <w:rtl/>
              </w:rPr>
            </w:pPr>
            <w:r w:rsidRPr="00460634">
              <w:rPr>
                <w:sz w:val="20"/>
                <w:rtl/>
              </w:rPr>
              <w:t>ا</w:t>
            </w:r>
            <w:r>
              <w:rPr>
                <w:sz w:val="20"/>
                <w:rtl/>
              </w:rPr>
              <w:t>ستخدامات الموارد البيولوجية وفق</w:t>
            </w:r>
            <w:r w:rsidRPr="00460634">
              <w:rPr>
                <w:sz w:val="20"/>
                <w:rtl/>
              </w:rPr>
              <w:t xml:space="preserve">ا للممارسات الثقافية التقليدية التي تتوافق مع متطلبات </w:t>
            </w:r>
            <w:r>
              <w:rPr>
                <w:rFonts w:hint="cs"/>
                <w:sz w:val="20"/>
                <w:rtl/>
              </w:rPr>
              <w:t>الحفظ</w:t>
            </w:r>
            <w:r w:rsidRPr="00460634">
              <w:rPr>
                <w:sz w:val="20"/>
                <w:rtl/>
              </w:rPr>
              <w:t xml:space="preserve"> أو الاستخدام المستدام.</w:t>
            </w:r>
          </w:p>
          <w:p w14:paraId="7782447B" w14:textId="6CA77924" w:rsidR="00460634" w:rsidRDefault="00460634" w:rsidP="004E43BB">
            <w:pPr>
              <w:suppressLineNumbers/>
              <w:suppressAutoHyphens/>
              <w:kinsoku w:val="0"/>
              <w:overflowPunct w:val="0"/>
              <w:autoSpaceDE w:val="0"/>
              <w:autoSpaceDN w:val="0"/>
              <w:adjustRightInd w:val="0"/>
              <w:snapToGrid w:val="0"/>
              <w:jc w:val="left"/>
              <w:rPr>
                <w:sz w:val="20"/>
                <w:rtl/>
              </w:rPr>
            </w:pPr>
            <w:r w:rsidRPr="00302B0C">
              <w:rPr>
                <w:rFonts w:hint="cs"/>
                <w:sz w:val="20"/>
                <w:rtl/>
              </w:rPr>
              <w:t>(اتفاقية التنوع البيولوجي،</w:t>
            </w:r>
            <w:r w:rsidR="004E43BB">
              <w:rPr>
                <w:rFonts w:eastAsia="Times New Roman" w:cs="Times New Roman" w:hint="cs"/>
                <w:kern w:val="22"/>
                <w:szCs w:val="22"/>
                <w:rtl/>
                <w:lang w:val="en-GB" w:bidi="ar-SA"/>
              </w:rPr>
              <w:t xml:space="preserve"> </w:t>
            </w:r>
            <w:hyperlink r:id="rId45" w:history="1">
              <w:r w:rsidR="004E43BB" w:rsidRPr="00F13AF8">
                <w:rPr>
                  <w:rStyle w:val="Hyperlink"/>
                  <w:kern w:val="22"/>
                  <w:szCs w:val="22"/>
                </w:rPr>
                <w:t>https://www.cbd.int/traditional/what.shtml</w:t>
              </w:r>
            </w:hyperlink>
            <w:r w:rsidR="004E43BB">
              <w:rPr>
                <w:rFonts w:hint="cs"/>
                <w:rtl/>
              </w:rPr>
              <w:t>)</w:t>
            </w:r>
          </w:p>
        </w:tc>
        <w:tc>
          <w:tcPr>
            <w:tcW w:w="2139" w:type="dxa"/>
            <w:shd w:val="clear" w:color="auto" w:fill="auto"/>
            <w:noWrap/>
          </w:tcPr>
          <w:p w14:paraId="5B8A1B18" w14:textId="77777777" w:rsidR="00460634" w:rsidRDefault="004F669F"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الهدف 9</w:t>
            </w:r>
          </w:p>
        </w:tc>
      </w:tr>
      <w:tr w:rsidR="00792362" w:rsidRPr="00486B37" w14:paraId="24901342" w14:textId="77777777" w:rsidTr="007753B8">
        <w:trPr>
          <w:trHeight w:val="2348"/>
          <w:jc w:val="center"/>
        </w:trPr>
        <w:tc>
          <w:tcPr>
            <w:tcW w:w="2183" w:type="dxa"/>
            <w:shd w:val="clear" w:color="auto" w:fill="auto"/>
          </w:tcPr>
          <w:p w14:paraId="5AD06358" w14:textId="77777777" w:rsidR="00792362" w:rsidRPr="005C10DD" w:rsidRDefault="00792362"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sidRPr="00792362">
              <w:rPr>
                <w:b/>
                <w:snapToGrid w:val="0"/>
                <w:color w:val="000000"/>
                <w:kern w:val="22"/>
                <w:sz w:val="20"/>
                <w:rtl/>
                <w:lang w:eastAsia="en-CA"/>
              </w:rPr>
              <w:t>الزراعة المستدامة</w:t>
            </w:r>
            <w:r w:rsidR="00DB5325">
              <w:rPr>
                <w:rFonts w:hint="cs"/>
                <w:b/>
                <w:snapToGrid w:val="0"/>
                <w:color w:val="000000"/>
                <w:kern w:val="22"/>
                <w:sz w:val="20"/>
                <w:rtl/>
                <w:lang w:eastAsia="en-CA"/>
              </w:rPr>
              <w:t xml:space="preserve"> و</w:t>
            </w:r>
            <w:r w:rsidR="00DB5325" w:rsidRPr="00DB5325">
              <w:rPr>
                <w:b/>
                <w:snapToGrid w:val="0"/>
                <w:color w:val="000000"/>
                <w:kern w:val="22"/>
                <w:sz w:val="20"/>
                <w:rtl/>
                <w:lang w:eastAsia="en-CA"/>
              </w:rPr>
              <w:t>تربية الأحياء المائية</w:t>
            </w:r>
          </w:p>
        </w:tc>
        <w:tc>
          <w:tcPr>
            <w:tcW w:w="5176" w:type="dxa"/>
            <w:shd w:val="clear" w:color="auto" w:fill="auto"/>
          </w:tcPr>
          <w:p w14:paraId="078016D7" w14:textId="77777777" w:rsidR="00792362" w:rsidRPr="00792362" w:rsidRDefault="008A6B88" w:rsidP="008A6B88">
            <w:pPr>
              <w:suppressLineNumbers/>
              <w:suppressAutoHyphens/>
              <w:kinsoku w:val="0"/>
              <w:overflowPunct w:val="0"/>
              <w:autoSpaceDE w:val="0"/>
              <w:autoSpaceDN w:val="0"/>
              <w:adjustRightInd w:val="0"/>
              <w:snapToGrid w:val="0"/>
              <w:rPr>
                <w:sz w:val="20"/>
                <w:rtl/>
              </w:rPr>
            </w:pPr>
            <w:r>
              <w:rPr>
                <w:rFonts w:hint="cs"/>
                <w:sz w:val="20"/>
                <w:rtl/>
              </w:rPr>
              <w:t>تُمثل</w:t>
            </w:r>
            <w:r w:rsidRPr="00792362">
              <w:rPr>
                <w:sz w:val="20"/>
                <w:rtl/>
              </w:rPr>
              <w:t xml:space="preserve"> </w:t>
            </w:r>
            <w:r w:rsidR="00792362" w:rsidRPr="00792362">
              <w:rPr>
                <w:sz w:val="20"/>
                <w:rtl/>
              </w:rPr>
              <w:t xml:space="preserve">رؤية منظمة الأغذية والزراعة للأمم المتحدة </w:t>
            </w:r>
            <w:r>
              <w:rPr>
                <w:rFonts w:hint="cs"/>
                <w:sz w:val="20"/>
                <w:rtl/>
              </w:rPr>
              <w:t>الخاصة باستدامة</w:t>
            </w:r>
            <w:r w:rsidR="00E835F4">
              <w:rPr>
                <w:rFonts w:hint="cs"/>
                <w:sz w:val="20"/>
                <w:rtl/>
              </w:rPr>
              <w:t xml:space="preserve"> ا</w:t>
            </w:r>
            <w:r w:rsidR="00792362" w:rsidRPr="00792362">
              <w:rPr>
                <w:sz w:val="20"/>
                <w:rtl/>
              </w:rPr>
              <w:t xml:space="preserve">لأغذية والزراعة </w:t>
            </w:r>
            <w:r w:rsidR="00E835F4">
              <w:rPr>
                <w:rFonts w:hint="cs"/>
                <w:sz w:val="20"/>
                <w:rtl/>
              </w:rPr>
              <w:t xml:space="preserve">في </w:t>
            </w:r>
            <w:r>
              <w:rPr>
                <w:rFonts w:hint="cs"/>
                <w:sz w:val="20"/>
                <w:rtl/>
              </w:rPr>
              <w:t xml:space="preserve">عالم تكون فيه الأغذية مغذّية ومتاحة للجميع، وتتم فيه إدارة </w:t>
            </w:r>
            <w:r w:rsidR="00792362" w:rsidRPr="00792362">
              <w:rPr>
                <w:sz w:val="20"/>
                <w:rtl/>
              </w:rPr>
              <w:t xml:space="preserve">الموارد الطبيعية بطريقة تحافظ على وظائف </w:t>
            </w:r>
            <w:r>
              <w:rPr>
                <w:rFonts w:hint="cs"/>
                <w:sz w:val="20"/>
                <w:rtl/>
              </w:rPr>
              <w:t>النُظم</w:t>
            </w:r>
            <w:r w:rsidRPr="00792362">
              <w:rPr>
                <w:sz w:val="20"/>
                <w:rtl/>
              </w:rPr>
              <w:t xml:space="preserve"> </w:t>
            </w:r>
            <w:r w:rsidR="00792362">
              <w:rPr>
                <w:rFonts w:hint="cs"/>
                <w:sz w:val="20"/>
                <w:rtl/>
              </w:rPr>
              <w:t>الإيكولوجي</w:t>
            </w:r>
            <w:r>
              <w:rPr>
                <w:rFonts w:hint="cs"/>
                <w:sz w:val="20"/>
                <w:rtl/>
              </w:rPr>
              <w:t>ة</w:t>
            </w:r>
            <w:r w:rsidR="00792362" w:rsidRPr="00792362">
              <w:rPr>
                <w:sz w:val="20"/>
                <w:rtl/>
              </w:rPr>
              <w:t xml:space="preserve"> لدعم </w:t>
            </w:r>
            <w:r w:rsidR="00792362">
              <w:rPr>
                <w:rFonts w:hint="cs"/>
                <w:sz w:val="20"/>
                <w:rtl/>
              </w:rPr>
              <w:t>احتياجات الإنسان</w:t>
            </w:r>
            <w:r>
              <w:rPr>
                <w:rFonts w:hint="cs"/>
                <w:sz w:val="20"/>
                <w:rtl/>
              </w:rPr>
              <w:t xml:space="preserve"> في الحاضر والمستقبل</w:t>
            </w:r>
            <w:r w:rsidR="00792362" w:rsidRPr="00792362">
              <w:rPr>
                <w:sz w:val="20"/>
                <w:rtl/>
              </w:rPr>
              <w:t>.</w:t>
            </w:r>
          </w:p>
          <w:p w14:paraId="57F8F0D9" w14:textId="6568B297" w:rsidR="00792362" w:rsidRPr="005C10DD" w:rsidRDefault="00792362" w:rsidP="004E43BB">
            <w:pPr>
              <w:suppressLineNumbers/>
              <w:suppressAutoHyphens/>
              <w:kinsoku w:val="0"/>
              <w:overflowPunct w:val="0"/>
              <w:autoSpaceDE w:val="0"/>
              <w:autoSpaceDN w:val="0"/>
              <w:adjustRightInd w:val="0"/>
              <w:snapToGrid w:val="0"/>
              <w:jc w:val="left"/>
              <w:rPr>
                <w:sz w:val="20"/>
                <w:rtl/>
              </w:rPr>
            </w:pPr>
            <w:r w:rsidRPr="00792362">
              <w:rPr>
                <w:sz w:val="20"/>
                <w:rtl/>
              </w:rPr>
              <w:t>(</w:t>
            </w:r>
            <w:r w:rsidR="004E43BB">
              <w:rPr>
                <w:rFonts w:hint="cs"/>
                <w:sz w:val="20"/>
                <w:rtl/>
              </w:rPr>
              <w:t xml:space="preserve">منظمة الأغذية والزراعة للأمم المتحدة، </w:t>
            </w:r>
            <w:hyperlink r:id="rId46" w:history="1">
              <w:r w:rsidR="004E43BB" w:rsidRPr="00F13AF8">
                <w:rPr>
                  <w:rStyle w:val="Hyperlink"/>
                  <w:kern w:val="22"/>
                  <w:szCs w:val="22"/>
                </w:rPr>
                <w:t>http://www.fao.org/sustainability/background/en/</w:t>
              </w:r>
            </w:hyperlink>
            <w:r w:rsidR="004E43BB" w:rsidRPr="00F13AF8">
              <w:rPr>
                <w:kern w:val="22"/>
                <w:szCs w:val="22"/>
              </w:rPr>
              <w:t>)</w:t>
            </w:r>
            <w:r w:rsidR="004E43BB">
              <w:rPr>
                <w:rFonts w:hint="cs"/>
                <w:kern w:val="22"/>
                <w:szCs w:val="22"/>
                <w:rtl/>
              </w:rPr>
              <w:t>)</w:t>
            </w:r>
          </w:p>
        </w:tc>
        <w:tc>
          <w:tcPr>
            <w:tcW w:w="2139" w:type="dxa"/>
            <w:shd w:val="clear" w:color="auto" w:fill="auto"/>
            <w:noWrap/>
          </w:tcPr>
          <w:p w14:paraId="043C9E43" w14:textId="77777777" w:rsidR="00792362" w:rsidRDefault="00792362" w:rsidP="004F669F">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 xml:space="preserve">الهدف </w:t>
            </w:r>
            <w:r w:rsidR="004F669F">
              <w:rPr>
                <w:rFonts w:hint="cs"/>
                <w:snapToGrid w:val="0"/>
                <w:color w:val="000000"/>
                <w:kern w:val="22"/>
                <w:sz w:val="20"/>
                <w:rtl/>
                <w:lang w:eastAsia="en-CA"/>
              </w:rPr>
              <w:t>10</w:t>
            </w:r>
          </w:p>
        </w:tc>
      </w:tr>
      <w:tr w:rsidR="00DB5325" w:rsidRPr="00486B37" w14:paraId="79E0D72B" w14:textId="77777777" w:rsidTr="00D62E1F">
        <w:trPr>
          <w:trHeight w:val="1063"/>
          <w:jc w:val="center"/>
        </w:trPr>
        <w:tc>
          <w:tcPr>
            <w:tcW w:w="2183" w:type="dxa"/>
            <w:shd w:val="clear" w:color="auto" w:fill="auto"/>
          </w:tcPr>
          <w:p w14:paraId="463F972E" w14:textId="77777777" w:rsidR="00DB5325" w:rsidRPr="00792362" w:rsidRDefault="00DB5325"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sidRPr="00DB5325">
              <w:rPr>
                <w:b/>
                <w:snapToGrid w:val="0"/>
                <w:color w:val="000000"/>
                <w:kern w:val="22"/>
                <w:sz w:val="20"/>
                <w:rtl/>
                <w:lang w:eastAsia="en-CA"/>
              </w:rPr>
              <w:t>الحراجة المستدامة (الإدارة)</w:t>
            </w:r>
          </w:p>
        </w:tc>
        <w:tc>
          <w:tcPr>
            <w:tcW w:w="5176" w:type="dxa"/>
            <w:shd w:val="clear" w:color="auto" w:fill="auto"/>
          </w:tcPr>
          <w:p w14:paraId="10978F23" w14:textId="77777777" w:rsidR="00DB5325" w:rsidRDefault="00DB5325" w:rsidP="00355CE2">
            <w:pPr>
              <w:suppressLineNumbers/>
              <w:suppressAutoHyphens/>
              <w:kinsoku w:val="0"/>
              <w:overflowPunct w:val="0"/>
              <w:autoSpaceDE w:val="0"/>
              <w:autoSpaceDN w:val="0"/>
              <w:adjustRightInd w:val="0"/>
              <w:snapToGrid w:val="0"/>
              <w:rPr>
                <w:sz w:val="20"/>
                <w:rtl/>
              </w:rPr>
            </w:pPr>
            <w:r>
              <w:rPr>
                <w:sz w:val="20"/>
                <w:rtl/>
              </w:rPr>
              <w:t>تشمل الإدارة المستدامة للغابات، بأوسع معانيها</w:t>
            </w:r>
            <w:r w:rsidRPr="00DB5325">
              <w:rPr>
                <w:sz w:val="20"/>
                <w:rtl/>
              </w:rPr>
              <w:t>، الجوانب الإدارية والقانونية والتقنية والاقتصادية والاجتماعية والبيئية لحفظ الغابات واستخدامها. وه</w:t>
            </w:r>
            <w:r>
              <w:rPr>
                <w:rFonts w:hint="cs"/>
                <w:sz w:val="20"/>
                <w:rtl/>
              </w:rPr>
              <w:t>ي</w:t>
            </w:r>
            <w:r w:rsidRPr="00DB5325">
              <w:rPr>
                <w:sz w:val="20"/>
                <w:rtl/>
              </w:rPr>
              <w:t xml:space="preserve"> </w:t>
            </w:r>
            <w:r>
              <w:rPr>
                <w:rFonts w:hint="cs"/>
                <w:sz w:val="20"/>
                <w:rtl/>
              </w:rPr>
              <w:t>ت</w:t>
            </w:r>
            <w:r w:rsidRPr="00DB5325">
              <w:rPr>
                <w:sz w:val="20"/>
                <w:rtl/>
              </w:rPr>
              <w:t>نطوي عل</w:t>
            </w:r>
            <w:r>
              <w:rPr>
                <w:sz w:val="20"/>
                <w:rtl/>
              </w:rPr>
              <w:t>ى درجات مختلفة من التدخل البشري، بدء</w:t>
            </w:r>
            <w:r w:rsidRPr="00DB5325">
              <w:rPr>
                <w:sz w:val="20"/>
                <w:rtl/>
              </w:rPr>
              <w:t xml:space="preserve"> من الإجراءات التي تهدف إلى حماية النظم الإيكولوجية للغابات والحفاظ عليها و</w:t>
            </w:r>
            <w:r w:rsidR="00355CE2">
              <w:rPr>
                <w:rFonts w:hint="cs"/>
                <w:sz w:val="20"/>
                <w:rtl/>
              </w:rPr>
              <w:t xml:space="preserve">على </w:t>
            </w:r>
            <w:r w:rsidRPr="00DB5325">
              <w:rPr>
                <w:sz w:val="20"/>
                <w:rtl/>
              </w:rPr>
              <w:t>وظائفها</w:t>
            </w:r>
            <w:r w:rsidR="00355CE2">
              <w:rPr>
                <w:rFonts w:hint="cs"/>
                <w:sz w:val="20"/>
                <w:rtl/>
              </w:rPr>
              <w:t>، وصولا</w:t>
            </w:r>
            <w:r w:rsidR="00355CE2">
              <w:rPr>
                <w:sz w:val="20"/>
                <w:rtl/>
              </w:rPr>
              <w:t xml:space="preserve"> إلى تلك التي تفضل أنواع</w:t>
            </w:r>
            <w:r w:rsidRPr="00DB5325">
              <w:rPr>
                <w:sz w:val="20"/>
                <w:rtl/>
              </w:rPr>
              <w:t xml:space="preserve">ا أو مجموعات من الأنواع ذات القيمة الاجتماعية أو الاقتصادية المحددة من أجل تحسين إنتاج السلع والخدمات. </w:t>
            </w:r>
            <w:r w:rsidR="00355CE2">
              <w:rPr>
                <w:rFonts w:hint="cs"/>
                <w:sz w:val="20"/>
                <w:rtl/>
              </w:rPr>
              <w:t>و</w:t>
            </w:r>
            <w:r w:rsidRPr="00DB5325">
              <w:rPr>
                <w:sz w:val="20"/>
                <w:rtl/>
              </w:rPr>
              <w:t>بالإضافة إلى المنتجات الحرجية (التي تشمل كلا من المنتجا</w:t>
            </w:r>
            <w:r w:rsidR="00355CE2">
              <w:rPr>
                <w:sz w:val="20"/>
                <w:rtl/>
              </w:rPr>
              <w:t>ت الحرجية الخشبية وغير الخشبية)</w:t>
            </w:r>
            <w:r w:rsidRPr="00DB5325">
              <w:rPr>
                <w:sz w:val="20"/>
                <w:rtl/>
              </w:rPr>
              <w:t xml:space="preserve">، </w:t>
            </w:r>
            <w:r w:rsidR="00355CE2">
              <w:rPr>
                <w:rFonts w:hint="cs"/>
                <w:sz w:val="20"/>
                <w:rtl/>
              </w:rPr>
              <w:t>فإن</w:t>
            </w:r>
            <w:r w:rsidRPr="00DB5325">
              <w:rPr>
                <w:sz w:val="20"/>
                <w:rtl/>
              </w:rPr>
              <w:t xml:space="preserve"> الغابات المدارة بشكل مستدام </w:t>
            </w:r>
            <w:r w:rsidR="00355CE2">
              <w:rPr>
                <w:rFonts w:hint="cs"/>
                <w:sz w:val="20"/>
                <w:rtl/>
              </w:rPr>
              <w:t xml:space="preserve">توفر </w:t>
            </w:r>
            <w:r w:rsidRPr="00DB5325">
              <w:rPr>
                <w:sz w:val="20"/>
                <w:rtl/>
              </w:rPr>
              <w:t>خدمات</w:t>
            </w:r>
            <w:r w:rsidR="00355CE2">
              <w:rPr>
                <w:rFonts w:hint="cs"/>
                <w:sz w:val="20"/>
                <w:rtl/>
              </w:rPr>
              <w:t xml:space="preserve"> </w:t>
            </w:r>
            <w:proofErr w:type="gramStart"/>
            <w:r w:rsidR="00355CE2">
              <w:rPr>
                <w:rFonts w:hint="cs"/>
                <w:sz w:val="20"/>
                <w:rtl/>
              </w:rPr>
              <w:t>هامة</w:t>
            </w:r>
            <w:proofErr w:type="gramEnd"/>
            <w:r w:rsidR="00355CE2">
              <w:rPr>
                <w:rFonts w:hint="cs"/>
                <w:sz w:val="20"/>
                <w:rtl/>
              </w:rPr>
              <w:t xml:space="preserve"> بالنسبة</w:t>
            </w:r>
            <w:r w:rsidRPr="00DB5325">
              <w:rPr>
                <w:sz w:val="20"/>
                <w:rtl/>
              </w:rPr>
              <w:t xml:space="preserve"> </w:t>
            </w:r>
            <w:r w:rsidR="00355CE2">
              <w:rPr>
                <w:rFonts w:hint="cs"/>
                <w:sz w:val="20"/>
                <w:rtl/>
              </w:rPr>
              <w:t>ل</w:t>
            </w:r>
            <w:r w:rsidRPr="00DB5325">
              <w:rPr>
                <w:sz w:val="20"/>
                <w:rtl/>
              </w:rPr>
              <w:t xml:space="preserve">لنظم </w:t>
            </w:r>
            <w:r w:rsidR="00355CE2">
              <w:rPr>
                <w:rFonts w:hint="cs"/>
                <w:sz w:val="20"/>
                <w:rtl/>
              </w:rPr>
              <w:t>الإيكولوجية</w:t>
            </w:r>
            <w:r w:rsidR="00355CE2">
              <w:rPr>
                <w:sz w:val="20"/>
                <w:rtl/>
              </w:rPr>
              <w:t>، مثل عزل الكربون، والحفاظ على التنوع البيولوجي</w:t>
            </w:r>
            <w:r w:rsidRPr="00DB5325">
              <w:rPr>
                <w:sz w:val="20"/>
                <w:rtl/>
              </w:rPr>
              <w:t>، وحماية موارد المياه.</w:t>
            </w:r>
          </w:p>
          <w:p w14:paraId="215AF9DF" w14:textId="03E923D5" w:rsidR="00355CE2" w:rsidRDefault="00355CE2" w:rsidP="004E43BB">
            <w:pPr>
              <w:suppressLineNumbers/>
              <w:suppressAutoHyphens/>
              <w:kinsoku w:val="0"/>
              <w:overflowPunct w:val="0"/>
              <w:autoSpaceDE w:val="0"/>
              <w:autoSpaceDN w:val="0"/>
              <w:adjustRightInd w:val="0"/>
              <w:snapToGrid w:val="0"/>
              <w:jc w:val="left"/>
              <w:rPr>
                <w:sz w:val="20"/>
                <w:rtl/>
              </w:rPr>
            </w:pPr>
            <w:r>
              <w:rPr>
                <w:rFonts w:hint="cs"/>
                <w:sz w:val="20"/>
                <w:rtl/>
              </w:rPr>
              <w:lastRenderedPageBreak/>
              <w:t>(</w:t>
            </w:r>
            <w:r w:rsidRPr="00355CE2">
              <w:rPr>
                <w:sz w:val="20"/>
                <w:rtl/>
              </w:rPr>
              <w:t>منظمة الأغذية والزراعة للأمم المتحدة</w:t>
            </w:r>
            <w:r>
              <w:rPr>
                <w:rFonts w:hint="cs"/>
                <w:sz w:val="20"/>
                <w:rtl/>
              </w:rPr>
              <w:t xml:space="preserve">، </w:t>
            </w:r>
            <w:hyperlink r:id="rId47" w:history="1">
              <w:r w:rsidR="004E43BB" w:rsidRPr="00F13AF8">
                <w:rPr>
                  <w:rStyle w:val="Hyperlink"/>
                  <w:kern w:val="22"/>
                  <w:szCs w:val="22"/>
                </w:rPr>
                <w:t>https://www.fao.org/sustainable-forests-management/en/</w:t>
              </w:r>
            </w:hyperlink>
            <w:r w:rsidR="004E43BB">
              <w:rPr>
                <w:rFonts w:hint="cs"/>
                <w:rtl/>
              </w:rPr>
              <w:t>)</w:t>
            </w:r>
          </w:p>
        </w:tc>
        <w:tc>
          <w:tcPr>
            <w:tcW w:w="2139" w:type="dxa"/>
            <w:shd w:val="clear" w:color="auto" w:fill="auto"/>
            <w:noWrap/>
          </w:tcPr>
          <w:p w14:paraId="3A30B6C8" w14:textId="77777777" w:rsidR="00DB5325" w:rsidRDefault="004F669F"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lastRenderedPageBreak/>
              <w:t>الهدف 10</w:t>
            </w:r>
          </w:p>
        </w:tc>
      </w:tr>
      <w:tr w:rsidR="007D2C0E" w:rsidRPr="00486B37" w14:paraId="18BF64AA" w14:textId="77777777" w:rsidTr="007753B8">
        <w:trPr>
          <w:trHeight w:val="2783"/>
          <w:jc w:val="center"/>
        </w:trPr>
        <w:tc>
          <w:tcPr>
            <w:tcW w:w="2183" w:type="dxa"/>
            <w:shd w:val="clear" w:color="auto" w:fill="auto"/>
          </w:tcPr>
          <w:p w14:paraId="41AB7585" w14:textId="77777777" w:rsidR="007D2C0E" w:rsidRPr="005C10DD" w:rsidRDefault="007D2C0E"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Pr>
                <w:rFonts w:hint="cs"/>
                <w:b/>
                <w:snapToGrid w:val="0"/>
                <w:color w:val="000000"/>
                <w:kern w:val="22"/>
                <w:sz w:val="20"/>
                <w:rtl/>
                <w:lang w:eastAsia="en-CA"/>
              </w:rPr>
              <w:t>ال</w:t>
            </w:r>
            <w:r w:rsidRPr="007D2C0E">
              <w:rPr>
                <w:b/>
                <w:snapToGrid w:val="0"/>
                <w:color w:val="000000"/>
                <w:kern w:val="22"/>
                <w:sz w:val="20"/>
                <w:rtl/>
                <w:lang w:eastAsia="en-CA"/>
              </w:rPr>
              <w:t xml:space="preserve">مساحات </w:t>
            </w:r>
            <w:r>
              <w:rPr>
                <w:rFonts w:hint="cs"/>
                <w:b/>
                <w:snapToGrid w:val="0"/>
                <w:color w:val="000000"/>
                <w:kern w:val="22"/>
                <w:sz w:val="20"/>
                <w:rtl/>
                <w:lang w:eastAsia="en-CA"/>
              </w:rPr>
              <w:t>ال</w:t>
            </w:r>
            <w:r w:rsidRPr="007D2C0E">
              <w:rPr>
                <w:b/>
                <w:snapToGrid w:val="0"/>
                <w:color w:val="000000"/>
                <w:kern w:val="22"/>
                <w:sz w:val="20"/>
                <w:rtl/>
                <w:lang w:eastAsia="en-CA"/>
              </w:rPr>
              <w:t>خضراء و</w:t>
            </w:r>
            <w:r>
              <w:rPr>
                <w:rFonts w:hint="cs"/>
                <w:b/>
                <w:snapToGrid w:val="0"/>
                <w:color w:val="000000"/>
                <w:kern w:val="22"/>
                <w:sz w:val="20"/>
                <w:rtl/>
                <w:lang w:eastAsia="en-CA"/>
              </w:rPr>
              <w:t>ال</w:t>
            </w:r>
            <w:r w:rsidRPr="007D2C0E">
              <w:rPr>
                <w:b/>
                <w:snapToGrid w:val="0"/>
                <w:color w:val="000000"/>
                <w:kern w:val="22"/>
                <w:sz w:val="20"/>
                <w:rtl/>
                <w:lang w:eastAsia="en-CA"/>
              </w:rPr>
              <w:t>زرقاء</w:t>
            </w:r>
          </w:p>
        </w:tc>
        <w:tc>
          <w:tcPr>
            <w:tcW w:w="5176" w:type="dxa"/>
            <w:shd w:val="clear" w:color="auto" w:fill="auto"/>
          </w:tcPr>
          <w:p w14:paraId="69C8548B" w14:textId="77777777" w:rsidR="007D2C0E" w:rsidRPr="005C10DD" w:rsidRDefault="007D2C0E" w:rsidP="00137658">
            <w:pPr>
              <w:suppressLineNumbers/>
              <w:suppressAutoHyphens/>
              <w:kinsoku w:val="0"/>
              <w:overflowPunct w:val="0"/>
              <w:autoSpaceDE w:val="0"/>
              <w:autoSpaceDN w:val="0"/>
              <w:adjustRightInd w:val="0"/>
              <w:snapToGrid w:val="0"/>
              <w:rPr>
                <w:sz w:val="20"/>
                <w:rtl/>
              </w:rPr>
            </w:pPr>
            <w:r w:rsidRPr="007D2C0E">
              <w:rPr>
                <w:sz w:val="20"/>
                <w:rtl/>
              </w:rPr>
              <w:t>مناطق الغطاء الن</w:t>
            </w:r>
            <w:r>
              <w:rPr>
                <w:sz w:val="20"/>
                <w:rtl/>
              </w:rPr>
              <w:t>باتي والمياه الداخلية والساحلية</w:t>
            </w:r>
            <w:r w:rsidRPr="007D2C0E">
              <w:rPr>
                <w:sz w:val="20"/>
                <w:rtl/>
              </w:rPr>
              <w:t>، بشكل عام في المناطق الحضرية أو بالقرب منها بما</w:t>
            </w:r>
            <w:r>
              <w:rPr>
                <w:sz w:val="20"/>
                <w:rtl/>
              </w:rPr>
              <w:t xml:space="preserve"> في ذلك الأسطح والجدران الخضراء</w:t>
            </w:r>
            <w:r w:rsidRPr="007D2C0E">
              <w:rPr>
                <w:sz w:val="20"/>
                <w:rtl/>
              </w:rPr>
              <w:t>، والبن</w:t>
            </w:r>
            <w:r w:rsidR="00137658">
              <w:rPr>
                <w:rFonts w:hint="cs"/>
                <w:sz w:val="20"/>
                <w:rtl/>
              </w:rPr>
              <w:t>ى</w:t>
            </w:r>
            <w:r w:rsidRPr="007D2C0E">
              <w:rPr>
                <w:sz w:val="20"/>
                <w:rtl/>
              </w:rPr>
              <w:t xml:space="preserve"> التحتية الخضراء الأخرى. </w:t>
            </w:r>
            <w:r>
              <w:rPr>
                <w:rFonts w:hint="cs"/>
                <w:sz w:val="20"/>
                <w:rtl/>
              </w:rPr>
              <w:t>و</w:t>
            </w:r>
            <w:r w:rsidRPr="007D2C0E">
              <w:rPr>
                <w:sz w:val="20"/>
                <w:rtl/>
              </w:rPr>
              <w:t>يمكن أن يكون له</w:t>
            </w:r>
            <w:r>
              <w:rPr>
                <w:rFonts w:hint="cs"/>
                <w:sz w:val="20"/>
                <w:rtl/>
              </w:rPr>
              <w:t>ا</w:t>
            </w:r>
            <w:r w:rsidRPr="007D2C0E">
              <w:rPr>
                <w:sz w:val="20"/>
                <w:rtl/>
              </w:rPr>
              <w:t xml:space="preserve"> مجموعة من الآثار الإيجابية على الرفاهية الجسدية والع</w:t>
            </w:r>
            <w:r>
              <w:rPr>
                <w:sz w:val="20"/>
                <w:rtl/>
              </w:rPr>
              <w:t>قلية للإنسان وتوفر فرص</w:t>
            </w:r>
            <w:r w:rsidRPr="007D2C0E">
              <w:rPr>
                <w:sz w:val="20"/>
                <w:rtl/>
              </w:rPr>
              <w:t xml:space="preserve">ا لإعادة الاتصال بالطبيعة. </w:t>
            </w:r>
            <w:r>
              <w:rPr>
                <w:rFonts w:hint="cs"/>
                <w:sz w:val="20"/>
                <w:rtl/>
              </w:rPr>
              <w:t>و</w:t>
            </w:r>
            <w:r w:rsidRPr="007D2C0E">
              <w:rPr>
                <w:sz w:val="20"/>
                <w:rtl/>
              </w:rPr>
              <w:t>توف</w:t>
            </w:r>
            <w:r>
              <w:rPr>
                <w:sz w:val="20"/>
                <w:rtl/>
              </w:rPr>
              <w:t xml:space="preserve">ر المساحات الخضراء والزرقاء أيضا موائل مهمة للأنواع، وتحسن </w:t>
            </w:r>
            <w:r>
              <w:rPr>
                <w:rFonts w:hint="cs"/>
                <w:sz w:val="20"/>
                <w:rtl/>
              </w:rPr>
              <w:t xml:space="preserve">من </w:t>
            </w:r>
            <w:r>
              <w:rPr>
                <w:sz w:val="20"/>
                <w:rtl/>
              </w:rPr>
              <w:t>اتصال الموائل</w:t>
            </w:r>
            <w:r w:rsidRPr="007D2C0E">
              <w:rPr>
                <w:sz w:val="20"/>
                <w:rtl/>
              </w:rPr>
              <w:t xml:space="preserve">، وتوفر خدمات النظم </w:t>
            </w:r>
            <w:r>
              <w:rPr>
                <w:rFonts w:hint="cs"/>
                <w:sz w:val="20"/>
                <w:rtl/>
              </w:rPr>
              <w:t>الإيكولوجية</w:t>
            </w:r>
            <w:r w:rsidRPr="007D2C0E">
              <w:rPr>
                <w:sz w:val="20"/>
                <w:rtl/>
              </w:rPr>
              <w:t xml:space="preserve"> وتساعد في توسط </w:t>
            </w:r>
            <w:r w:rsidR="004B455E">
              <w:rPr>
                <w:rFonts w:hint="cs"/>
                <w:sz w:val="20"/>
                <w:rtl/>
              </w:rPr>
              <w:t>الظواهر المناخية بالغة الشدة</w:t>
            </w:r>
            <w:r w:rsidRPr="007D2C0E">
              <w:rPr>
                <w:sz w:val="20"/>
                <w:rtl/>
              </w:rPr>
              <w:t xml:space="preserve">، إذا تمت إدارتها </w:t>
            </w:r>
            <w:r w:rsidR="004B455E">
              <w:rPr>
                <w:rFonts w:hint="cs"/>
                <w:sz w:val="20"/>
                <w:rtl/>
              </w:rPr>
              <w:t>مع مراعاة</w:t>
            </w:r>
            <w:r w:rsidRPr="007D2C0E">
              <w:rPr>
                <w:sz w:val="20"/>
                <w:rtl/>
              </w:rPr>
              <w:t xml:space="preserve"> هذه الأهداف.</w:t>
            </w:r>
          </w:p>
        </w:tc>
        <w:tc>
          <w:tcPr>
            <w:tcW w:w="2139" w:type="dxa"/>
            <w:shd w:val="clear" w:color="auto" w:fill="auto"/>
            <w:noWrap/>
          </w:tcPr>
          <w:p w14:paraId="4560418C" w14:textId="77777777" w:rsidR="007D2C0E" w:rsidRDefault="004F669F"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الهدف 12</w:t>
            </w:r>
          </w:p>
        </w:tc>
      </w:tr>
      <w:tr w:rsidR="007D2C0E" w:rsidRPr="00486B37" w14:paraId="64FADE15" w14:textId="77777777" w:rsidTr="00DE0CEE">
        <w:trPr>
          <w:trHeight w:val="2438"/>
          <w:jc w:val="center"/>
        </w:trPr>
        <w:tc>
          <w:tcPr>
            <w:tcW w:w="2183" w:type="dxa"/>
            <w:shd w:val="clear" w:color="auto" w:fill="auto"/>
          </w:tcPr>
          <w:p w14:paraId="01858835" w14:textId="77777777" w:rsidR="007D2C0E" w:rsidRPr="005C10DD" w:rsidRDefault="002A780B"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sidRPr="002A780B">
              <w:rPr>
                <w:b/>
                <w:snapToGrid w:val="0"/>
                <w:color w:val="000000"/>
                <w:kern w:val="22"/>
                <w:sz w:val="20"/>
                <w:rtl/>
                <w:lang w:eastAsia="en-CA"/>
              </w:rPr>
              <w:t>تتماشى التدفقات المالية مع قيم التنوع البيولوجي</w:t>
            </w:r>
          </w:p>
        </w:tc>
        <w:tc>
          <w:tcPr>
            <w:tcW w:w="5176" w:type="dxa"/>
            <w:shd w:val="clear" w:color="auto" w:fill="auto"/>
          </w:tcPr>
          <w:p w14:paraId="7AC70070" w14:textId="77777777" w:rsidR="007D2C0E" w:rsidRDefault="002A780B" w:rsidP="00342D18">
            <w:pPr>
              <w:suppressLineNumbers/>
              <w:suppressAutoHyphens/>
              <w:kinsoku w:val="0"/>
              <w:overflowPunct w:val="0"/>
              <w:autoSpaceDE w:val="0"/>
              <w:autoSpaceDN w:val="0"/>
              <w:adjustRightInd w:val="0"/>
              <w:snapToGrid w:val="0"/>
              <w:rPr>
                <w:sz w:val="20"/>
                <w:rtl/>
              </w:rPr>
            </w:pPr>
            <w:r w:rsidRPr="002A780B">
              <w:rPr>
                <w:sz w:val="20"/>
                <w:rtl/>
              </w:rPr>
              <w:t>"مواءمة التدفقات" تعني توجيه الاستثمارات المالية - العامة والخاصة - نحو الأنشطة الاقتصادية التي تعزز مخزوننا من الأصول الطبيعية وتشجع الاستهلاك والإنتاج المستدامين.</w:t>
            </w:r>
          </w:p>
          <w:p w14:paraId="3F68C8D1" w14:textId="1136D761" w:rsidR="002A780B" w:rsidRPr="005C10DD" w:rsidRDefault="002A780B" w:rsidP="00342D18">
            <w:pPr>
              <w:suppressLineNumbers/>
              <w:suppressAutoHyphens/>
              <w:kinsoku w:val="0"/>
              <w:overflowPunct w:val="0"/>
              <w:autoSpaceDE w:val="0"/>
              <w:autoSpaceDN w:val="0"/>
              <w:adjustRightInd w:val="0"/>
              <w:snapToGrid w:val="0"/>
              <w:rPr>
                <w:sz w:val="20"/>
                <w:rtl/>
              </w:rPr>
            </w:pPr>
            <w:r>
              <w:rPr>
                <w:rFonts w:hint="cs"/>
                <w:sz w:val="20"/>
                <w:rtl/>
              </w:rPr>
              <w:t>(</w:t>
            </w:r>
            <w:r w:rsidR="00DB3455">
              <w:rPr>
                <w:rFonts w:hint="cs"/>
                <w:sz w:val="20"/>
                <w:rtl/>
              </w:rPr>
              <w:t>اتفاقي</w:t>
            </w:r>
            <w:r w:rsidR="00DB3455">
              <w:rPr>
                <w:sz w:val="20"/>
                <w:rtl/>
              </w:rPr>
              <w:t>ة</w:t>
            </w:r>
            <w:r>
              <w:rPr>
                <w:rFonts w:hint="cs"/>
                <w:sz w:val="20"/>
                <w:rtl/>
              </w:rPr>
              <w:t xml:space="preserve"> التنوع البيولوجي، </w:t>
            </w:r>
            <w:hyperlink r:id="rId48" w:history="1">
              <w:r w:rsidR="004E43BB" w:rsidRPr="00F13AF8">
                <w:rPr>
                  <w:rStyle w:val="Hyperlink"/>
                  <w:kern w:val="22"/>
                  <w:szCs w:val="22"/>
                </w:rPr>
                <w:t>https://www.cbd.int/doc/c/a6f8/8ccb/a7cb2a88bd13e86cfc59901a/roundtable-b-finance-en.pdf</w:t>
              </w:r>
            </w:hyperlink>
            <w:r w:rsidR="00DE0CEE">
              <w:rPr>
                <w:rFonts w:hint="cs"/>
                <w:kern w:val="22"/>
                <w:szCs w:val="22"/>
                <w:rtl/>
              </w:rPr>
              <w:t>)</w:t>
            </w:r>
          </w:p>
        </w:tc>
        <w:tc>
          <w:tcPr>
            <w:tcW w:w="2139" w:type="dxa"/>
            <w:shd w:val="clear" w:color="auto" w:fill="auto"/>
            <w:noWrap/>
          </w:tcPr>
          <w:p w14:paraId="31ECD02B" w14:textId="77777777" w:rsidR="007D2C0E" w:rsidRDefault="004F669F"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الهدف 14</w:t>
            </w:r>
          </w:p>
        </w:tc>
      </w:tr>
      <w:tr w:rsidR="00E53567" w:rsidRPr="00486B37" w14:paraId="212B6607" w14:textId="77777777" w:rsidTr="007753B8">
        <w:trPr>
          <w:trHeight w:val="2783"/>
          <w:jc w:val="center"/>
        </w:trPr>
        <w:tc>
          <w:tcPr>
            <w:tcW w:w="2183" w:type="dxa"/>
            <w:shd w:val="clear" w:color="auto" w:fill="auto"/>
            <w:hideMark/>
          </w:tcPr>
          <w:p w14:paraId="0726AB04" w14:textId="77777777" w:rsidR="00E53567" w:rsidRPr="005C10DD" w:rsidRDefault="005C10DD"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sidRPr="005C10DD">
              <w:rPr>
                <w:rFonts w:hint="cs"/>
                <w:b/>
                <w:snapToGrid w:val="0"/>
                <w:color w:val="000000"/>
                <w:kern w:val="22"/>
                <w:sz w:val="20"/>
                <w:rtl/>
                <w:lang w:eastAsia="en-CA"/>
              </w:rPr>
              <w:t>قيم التنوع البيولوجي</w:t>
            </w:r>
          </w:p>
        </w:tc>
        <w:tc>
          <w:tcPr>
            <w:tcW w:w="5176" w:type="dxa"/>
            <w:shd w:val="clear" w:color="auto" w:fill="auto"/>
            <w:hideMark/>
          </w:tcPr>
          <w:p w14:paraId="717B74B1" w14:textId="5EDB1FE7" w:rsidR="007C6A87" w:rsidRPr="00486B37" w:rsidRDefault="005C10DD" w:rsidP="00D62E1F">
            <w:pPr>
              <w:suppressLineNumbers/>
              <w:suppressAutoHyphens/>
              <w:kinsoku w:val="0"/>
              <w:overflowPunct w:val="0"/>
              <w:autoSpaceDE w:val="0"/>
              <w:autoSpaceDN w:val="0"/>
              <w:adjustRightInd w:val="0"/>
              <w:snapToGrid w:val="0"/>
              <w:rPr>
                <w:snapToGrid w:val="0"/>
                <w:color w:val="000000"/>
                <w:kern w:val="22"/>
                <w:sz w:val="20"/>
                <w:lang w:eastAsia="en-CA"/>
              </w:rPr>
            </w:pPr>
            <w:r w:rsidRPr="005C10DD">
              <w:rPr>
                <w:sz w:val="20"/>
                <w:rtl/>
              </w:rPr>
              <w:t xml:space="preserve">تشمل قيم التنوع البيولوجي اعتبارات متنوعة من المنظورات </w:t>
            </w:r>
            <w:proofErr w:type="gramStart"/>
            <w:r w:rsidRPr="005C10DD">
              <w:rPr>
                <w:sz w:val="20"/>
                <w:rtl/>
              </w:rPr>
              <w:t>الاقتصادية</w:t>
            </w:r>
            <w:proofErr w:type="gramEnd"/>
            <w:r w:rsidRPr="005C10DD">
              <w:rPr>
                <w:sz w:val="20"/>
                <w:rtl/>
              </w:rPr>
              <w:t xml:space="preserve"> والثقافية والاجتماعية وال</w:t>
            </w:r>
            <w:r w:rsidR="00E835F4">
              <w:rPr>
                <w:rFonts w:hint="cs"/>
                <w:sz w:val="20"/>
                <w:rtl/>
              </w:rPr>
              <w:t>متأصلة</w:t>
            </w:r>
            <w:r w:rsidRPr="005C10DD">
              <w:rPr>
                <w:sz w:val="20"/>
                <w:rtl/>
              </w:rPr>
              <w:t xml:space="preserve">. </w:t>
            </w:r>
            <w:r w:rsidR="00543EB6">
              <w:rPr>
                <w:rFonts w:hint="cs"/>
                <w:sz w:val="20"/>
                <w:rtl/>
              </w:rPr>
              <w:t>و</w:t>
            </w:r>
            <w:r w:rsidRPr="005C10DD">
              <w:rPr>
                <w:sz w:val="20"/>
                <w:rtl/>
              </w:rPr>
              <w:t xml:space="preserve">يتطلب تقييم التنوع البيولوجي وقيمه الاعتراف بمجموعة واسعة من وجهات النظر العالمية وأبعاد القيمة التعددية لمعنى وأهمية الطبيعة </w:t>
            </w:r>
            <w:r w:rsidR="004D7F5B">
              <w:rPr>
                <w:rFonts w:hint="cs"/>
                <w:sz w:val="20"/>
                <w:rtl/>
              </w:rPr>
              <w:t>فيما يتعلق</w:t>
            </w:r>
            <w:r w:rsidR="004D7F5B" w:rsidRPr="005C10DD">
              <w:rPr>
                <w:sz w:val="20"/>
                <w:rtl/>
              </w:rPr>
              <w:t xml:space="preserve"> </w:t>
            </w:r>
            <w:r w:rsidRPr="005C10DD">
              <w:rPr>
                <w:sz w:val="20"/>
                <w:rtl/>
              </w:rPr>
              <w:t xml:space="preserve">بنوعية الحياة البشرية التي يُنظر إليها على أنها مترابطة من حيث المنظورات الفيزيائية </w:t>
            </w:r>
            <w:proofErr w:type="gramStart"/>
            <w:r w:rsidRPr="005C10DD">
              <w:rPr>
                <w:sz w:val="20"/>
                <w:rtl/>
              </w:rPr>
              <w:t>الحيوية</w:t>
            </w:r>
            <w:proofErr w:type="gramEnd"/>
            <w:r w:rsidRPr="005C10DD">
              <w:rPr>
                <w:sz w:val="20"/>
                <w:rtl/>
              </w:rPr>
              <w:t xml:space="preserve"> أو الاجتماعية الثقافية أو الاقتصادية أو الصحية أو ال</w:t>
            </w:r>
            <w:r w:rsidR="00B24E37">
              <w:rPr>
                <w:rFonts w:hint="cs"/>
                <w:sz w:val="20"/>
                <w:rtl/>
              </w:rPr>
              <w:t>شاملة</w:t>
            </w:r>
            <w:r w:rsidRPr="005C10DD">
              <w:rPr>
                <w:sz w:val="20"/>
                <w:rtl/>
              </w:rPr>
              <w:t>.</w:t>
            </w:r>
            <w:r w:rsidR="00D62E1F">
              <w:rPr>
                <w:rFonts w:hint="cs"/>
                <w:sz w:val="20"/>
                <w:rtl/>
              </w:rPr>
              <w:t xml:space="preserve"> </w:t>
            </w:r>
            <w:r w:rsidR="007C6A87">
              <w:rPr>
                <w:rFonts w:hint="cs"/>
                <w:sz w:val="20"/>
                <w:rtl/>
              </w:rPr>
              <w:t xml:space="preserve">(ومن أجل </w:t>
            </w:r>
            <w:r w:rsidR="007C6A87" w:rsidRPr="007C6A87">
              <w:rPr>
                <w:sz w:val="20"/>
                <w:rtl/>
              </w:rPr>
              <w:t>تعريف نظم القيمة انظر</w:t>
            </w:r>
            <w:r w:rsidR="007C6A87">
              <w:rPr>
                <w:rFonts w:hint="cs"/>
                <w:sz w:val="20"/>
                <w:rtl/>
              </w:rPr>
              <w:t xml:space="preserve"> مسرد مصطلحات ال</w:t>
            </w:r>
            <w:r w:rsidR="007C6A87" w:rsidRPr="007C6A87">
              <w:rPr>
                <w:sz w:val="20"/>
                <w:rtl/>
              </w:rPr>
              <w:t>منبر الحكومي الدولي للعلوم والسياسات المعني بالتنوع البيولوجي وخدمات النظم الإيكولوجية</w:t>
            </w:r>
            <w:r w:rsidR="00D222C2">
              <w:rPr>
                <w:rFonts w:hint="cs"/>
                <w:sz w:val="20"/>
                <w:rtl/>
              </w:rPr>
              <w:t xml:space="preserve">، </w:t>
            </w:r>
            <w:r w:rsidR="00D222C2" w:rsidRPr="00D222C2">
              <w:rPr>
                <w:kern w:val="22"/>
                <w:szCs w:val="22"/>
              </w:rPr>
              <w:t>https://zenodo.org/record/5657079#.Yz8p-bYpBZU</w:t>
            </w:r>
            <w:r w:rsidR="00D222C2">
              <w:rPr>
                <w:rFonts w:hint="cs"/>
                <w:kern w:val="22"/>
                <w:szCs w:val="22"/>
                <w:rtl/>
              </w:rPr>
              <w:t>)</w:t>
            </w:r>
          </w:p>
        </w:tc>
        <w:tc>
          <w:tcPr>
            <w:tcW w:w="2139" w:type="dxa"/>
            <w:shd w:val="clear" w:color="auto" w:fill="auto"/>
            <w:noWrap/>
            <w:hideMark/>
          </w:tcPr>
          <w:p w14:paraId="2838AC01" w14:textId="77777777" w:rsidR="00E53567" w:rsidRPr="00486B37" w:rsidRDefault="005C10DD"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14</w:t>
            </w:r>
          </w:p>
        </w:tc>
      </w:tr>
      <w:tr w:rsidR="005A000D" w:rsidRPr="00486B37" w14:paraId="0FFBE27A" w14:textId="77777777" w:rsidTr="007753B8">
        <w:trPr>
          <w:trHeight w:val="1300"/>
          <w:jc w:val="center"/>
        </w:trPr>
        <w:tc>
          <w:tcPr>
            <w:tcW w:w="2183" w:type="dxa"/>
            <w:shd w:val="clear" w:color="auto" w:fill="auto"/>
          </w:tcPr>
          <w:p w14:paraId="18F5CED8" w14:textId="77777777" w:rsidR="005A000D" w:rsidRPr="00B24E37" w:rsidRDefault="00CB38DD" w:rsidP="00CB38DD">
            <w:pPr>
              <w:suppressLineNumbers/>
              <w:suppressAutoHyphens/>
              <w:kinsoku w:val="0"/>
              <w:overflowPunct w:val="0"/>
              <w:autoSpaceDE w:val="0"/>
              <w:autoSpaceDN w:val="0"/>
              <w:adjustRightInd w:val="0"/>
              <w:snapToGrid w:val="0"/>
              <w:rPr>
                <w:b/>
                <w:snapToGrid w:val="0"/>
                <w:color w:val="000000"/>
                <w:kern w:val="22"/>
                <w:sz w:val="20"/>
                <w:rtl/>
                <w:lang w:eastAsia="en-CA"/>
              </w:rPr>
            </w:pPr>
            <w:r>
              <w:rPr>
                <w:rFonts w:hint="cs"/>
                <w:b/>
                <w:snapToGrid w:val="0"/>
                <w:color w:val="000000"/>
                <w:kern w:val="22"/>
                <w:sz w:val="20"/>
                <w:rtl/>
                <w:lang w:eastAsia="en-CA"/>
              </w:rPr>
              <w:t xml:space="preserve">الاعتماد </w:t>
            </w:r>
            <w:r w:rsidR="005A000D" w:rsidRPr="005A000D">
              <w:rPr>
                <w:b/>
                <w:snapToGrid w:val="0"/>
                <w:color w:val="000000"/>
                <w:kern w:val="22"/>
                <w:sz w:val="20"/>
                <w:rtl/>
                <w:lang w:eastAsia="en-CA"/>
              </w:rPr>
              <w:t>على التنوع البيولوجي</w:t>
            </w:r>
            <w:r>
              <w:rPr>
                <w:rFonts w:hint="cs"/>
                <w:b/>
                <w:snapToGrid w:val="0"/>
                <w:color w:val="000000"/>
                <w:kern w:val="22"/>
                <w:sz w:val="20"/>
                <w:rtl/>
                <w:lang w:eastAsia="en-CA"/>
              </w:rPr>
              <w:t xml:space="preserve"> والتأثيرات التي تطرأ عليه</w:t>
            </w:r>
          </w:p>
        </w:tc>
        <w:tc>
          <w:tcPr>
            <w:tcW w:w="5176" w:type="dxa"/>
            <w:shd w:val="clear" w:color="auto" w:fill="auto"/>
          </w:tcPr>
          <w:p w14:paraId="290D0611" w14:textId="77777777" w:rsidR="005A000D" w:rsidRPr="005A000D" w:rsidRDefault="005A000D" w:rsidP="005A000D">
            <w:pPr>
              <w:suppressLineNumbers/>
              <w:suppressAutoHyphens/>
              <w:kinsoku w:val="0"/>
              <w:overflowPunct w:val="0"/>
              <w:autoSpaceDE w:val="0"/>
              <w:autoSpaceDN w:val="0"/>
              <w:adjustRightInd w:val="0"/>
              <w:snapToGrid w:val="0"/>
              <w:rPr>
                <w:snapToGrid w:val="0"/>
                <w:color w:val="000000"/>
                <w:kern w:val="22"/>
                <w:sz w:val="20"/>
                <w:rtl/>
                <w:lang w:eastAsia="en-CA"/>
              </w:rPr>
            </w:pPr>
            <w:r w:rsidRPr="005A000D">
              <w:rPr>
                <w:snapToGrid w:val="0"/>
                <w:color w:val="000000"/>
                <w:kern w:val="22"/>
                <w:sz w:val="20"/>
                <w:rtl/>
                <w:lang w:eastAsia="en-CA"/>
              </w:rPr>
              <w:t>التأثيرات على التنوع البيولوجي: المساهمات الإيجابية أو السلبية لشركة أو ج</w:t>
            </w:r>
            <w:r>
              <w:rPr>
                <w:snapToGrid w:val="0"/>
                <w:color w:val="000000"/>
                <w:kern w:val="22"/>
                <w:sz w:val="20"/>
                <w:rtl/>
                <w:lang w:eastAsia="en-CA"/>
              </w:rPr>
              <w:t>هة فاعلة أخرى تجاه حالة الطبيعة</w:t>
            </w:r>
            <w:r w:rsidRPr="005A000D">
              <w:rPr>
                <w:snapToGrid w:val="0"/>
                <w:color w:val="000000"/>
                <w:kern w:val="22"/>
                <w:sz w:val="20"/>
                <w:rtl/>
                <w:lang w:eastAsia="en-CA"/>
              </w:rPr>
              <w:t>، بما في</w:t>
            </w:r>
            <w:r>
              <w:rPr>
                <w:snapToGrid w:val="0"/>
                <w:color w:val="000000"/>
                <w:kern w:val="22"/>
                <w:sz w:val="20"/>
                <w:rtl/>
                <w:lang w:eastAsia="en-CA"/>
              </w:rPr>
              <w:t xml:space="preserve"> ذلك تلوث الهواء والماء والتربة</w:t>
            </w:r>
            <w:r w:rsidRPr="005A000D">
              <w:rPr>
                <w:snapToGrid w:val="0"/>
                <w:color w:val="000000"/>
                <w:kern w:val="22"/>
                <w:sz w:val="20"/>
                <w:rtl/>
                <w:lang w:eastAsia="en-CA"/>
              </w:rPr>
              <w:t xml:space="preserve">؛ </w:t>
            </w:r>
            <w:r>
              <w:rPr>
                <w:rFonts w:hint="cs"/>
                <w:snapToGrid w:val="0"/>
                <w:color w:val="000000"/>
                <w:kern w:val="22"/>
                <w:sz w:val="20"/>
                <w:rtl/>
                <w:lang w:eastAsia="en-CA"/>
              </w:rPr>
              <w:t>و</w:t>
            </w:r>
            <w:r w:rsidRPr="005A000D">
              <w:rPr>
                <w:snapToGrid w:val="0"/>
                <w:color w:val="000000"/>
                <w:kern w:val="22"/>
                <w:sz w:val="20"/>
                <w:rtl/>
                <w:lang w:eastAsia="en-CA"/>
              </w:rPr>
              <w:t xml:space="preserve">تجزئة أو تعطيل النظم الإيكولوجية والموائل </w:t>
            </w:r>
            <w:r>
              <w:rPr>
                <w:snapToGrid w:val="0"/>
                <w:color w:val="000000"/>
                <w:kern w:val="22"/>
                <w:sz w:val="20"/>
                <w:rtl/>
                <w:lang w:eastAsia="en-CA"/>
              </w:rPr>
              <w:t>للأنواع [البشرية و] غير البشرية</w:t>
            </w:r>
            <w:r w:rsidRPr="005A000D">
              <w:rPr>
                <w:snapToGrid w:val="0"/>
                <w:color w:val="000000"/>
                <w:kern w:val="22"/>
                <w:sz w:val="20"/>
                <w:rtl/>
                <w:lang w:eastAsia="en-CA"/>
              </w:rPr>
              <w:t xml:space="preserve">؛ </w:t>
            </w:r>
            <w:r>
              <w:rPr>
                <w:rFonts w:hint="cs"/>
                <w:snapToGrid w:val="0"/>
                <w:color w:val="000000"/>
                <w:kern w:val="22"/>
                <w:sz w:val="20"/>
                <w:rtl/>
                <w:lang w:eastAsia="en-CA"/>
              </w:rPr>
              <w:t>و</w:t>
            </w:r>
            <w:r w:rsidRPr="005A000D">
              <w:rPr>
                <w:snapToGrid w:val="0"/>
                <w:color w:val="000000"/>
                <w:kern w:val="22"/>
                <w:sz w:val="20"/>
                <w:rtl/>
                <w:lang w:eastAsia="en-CA"/>
              </w:rPr>
              <w:t>تغيير أنظمة النظم ال</w:t>
            </w:r>
            <w:r>
              <w:rPr>
                <w:rFonts w:hint="cs"/>
                <w:snapToGrid w:val="0"/>
                <w:color w:val="000000"/>
                <w:kern w:val="22"/>
                <w:sz w:val="20"/>
                <w:rtl/>
                <w:lang w:eastAsia="en-CA"/>
              </w:rPr>
              <w:t>إيكولوجية</w:t>
            </w:r>
            <w:r w:rsidRPr="005A000D">
              <w:rPr>
                <w:snapToGrid w:val="0"/>
                <w:color w:val="000000"/>
                <w:kern w:val="22"/>
                <w:sz w:val="20"/>
                <w:rtl/>
                <w:lang w:eastAsia="en-CA"/>
              </w:rPr>
              <w:t>.</w:t>
            </w:r>
          </w:p>
          <w:p w14:paraId="73AE8C98" w14:textId="77777777" w:rsidR="005A000D" w:rsidRDefault="00CB38DD" w:rsidP="00CB38DD">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الاعتماد</w:t>
            </w:r>
            <w:r w:rsidR="005A000D" w:rsidRPr="005A000D">
              <w:rPr>
                <w:snapToGrid w:val="0"/>
                <w:color w:val="000000"/>
                <w:kern w:val="22"/>
                <w:sz w:val="20"/>
                <w:rtl/>
                <w:lang w:eastAsia="en-CA"/>
              </w:rPr>
              <w:t xml:space="preserve"> على التنوع البيولوجي: جوانب من مساهمات الطبيعة للناس [خدمات النظم الإيكولوجي</w:t>
            </w:r>
            <w:r w:rsidR="005A000D">
              <w:rPr>
                <w:rFonts w:hint="cs"/>
                <w:snapToGrid w:val="0"/>
                <w:color w:val="000000"/>
                <w:kern w:val="22"/>
                <w:sz w:val="20"/>
                <w:rtl/>
                <w:lang w:eastAsia="en-CA"/>
              </w:rPr>
              <w:t>ة</w:t>
            </w:r>
            <w:r w:rsidR="005A000D" w:rsidRPr="005A000D">
              <w:rPr>
                <w:snapToGrid w:val="0"/>
                <w:color w:val="000000"/>
                <w:kern w:val="22"/>
                <w:sz w:val="20"/>
                <w:rtl/>
                <w:lang w:eastAsia="en-CA"/>
              </w:rPr>
              <w:t xml:space="preserve">] التي يعتمد عليها الشخص أو المنظمة </w:t>
            </w:r>
            <w:r>
              <w:rPr>
                <w:rFonts w:hint="cs"/>
                <w:snapToGrid w:val="0"/>
                <w:color w:val="000000"/>
                <w:kern w:val="22"/>
                <w:sz w:val="20"/>
                <w:rtl/>
                <w:lang w:eastAsia="en-CA"/>
              </w:rPr>
              <w:lastRenderedPageBreak/>
              <w:t>لتعمل</w:t>
            </w:r>
            <w:r w:rsidR="005A000D" w:rsidRPr="005A000D">
              <w:rPr>
                <w:snapToGrid w:val="0"/>
                <w:color w:val="000000"/>
                <w:kern w:val="22"/>
                <w:sz w:val="20"/>
                <w:rtl/>
                <w:lang w:eastAsia="en-CA"/>
              </w:rPr>
              <w:t>، بما ف</w:t>
            </w:r>
            <w:r w:rsidR="005A000D">
              <w:rPr>
                <w:snapToGrid w:val="0"/>
                <w:color w:val="000000"/>
                <w:kern w:val="22"/>
                <w:sz w:val="20"/>
                <w:rtl/>
                <w:lang w:eastAsia="en-CA"/>
              </w:rPr>
              <w:t>ي ذلك تدفق المياه و</w:t>
            </w:r>
            <w:r>
              <w:rPr>
                <w:rFonts w:hint="cs"/>
                <w:snapToGrid w:val="0"/>
                <w:color w:val="000000"/>
                <w:kern w:val="22"/>
                <w:sz w:val="20"/>
                <w:rtl/>
                <w:lang w:eastAsia="en-CA"/>
              </w:rPr>
              <w:t>ضبط</w:t>
            </w:r>
            <w:r w:rsidR="005A000D">
              <w:rPr>
                <w:snapToGrid w:val="0"/>
                <w:color w:val="000000"/>
                <w:kern w:val="22"/>
                <w:sz w:val="20"/>
                <w:rtl/>
                <w:lang w:eastAsia="en-CA"/>
              </w:rPr>
              <w:t xml:space="preserve"> جود</w:t>
            </w:r>
            <w:r>
              <w:rPr>
                <w:rFonts w:hint="cs"/>
                <w:snapToGrid w:val="0"/>
                <w:color w:val="000000"/>
                <w:kern w:val="22"/>
                <w:sz w:val="20"/>
                <w:rtl/>
                <w:lang w:eastAsia="en-CA"/>
              </w:rPr>
              <w:t>تها</w:t>
            </w:r>
            <w:r w:rsidR="005A000D" w:rsidRPr="005A000D">
              <w:rPr>
                <w:snapToGrid w:val="0"/>
                <w:color w:val="000000"/>
                <w:kern w:val="22"/>
                <w:sz w:val="20"/>
                <w:rtl/>
                <w:lang w:eastAsia="en-CA"/>
              </w:rPr>
              <w:t xml:space="preserve">؛ </w:t>
            </w:r>
            <w:r w:rsidR="005A000D">
              <w:rPr>
                <w:rFonts w:hint="cs"/>
                <w:snapToGrid w:val="0"/>
                <w:color w:val="000000"/>
                <w:kern w:val="22"/>
                <w:sz w:val="20"/>
                <w:rtl/>
                <w:lang w:eastAsia="en-CA"/>
              </w:rPr>
              <w:t>و</w:t>
            </w:r>
            <w:r w:rsidR="005A000D" w:rsidRPr="005A000D">
              <w:rPr>
                <w:snapToGrid w:val="0"/>
                <w:color w:val="000000"/>
                <w:kern w:val="22"/>
                <w:sz w:val="20"/>
                <w:rtl/>
                <w:lang w:eastAsia="en-CA"/>
              </w:rPr>
              <w:t>تنظيم الأخطار مثل الح</w:t>
            </w:r>
            <w:r w:rsidR="005A000D">
              <w:rPr>
                <w:snapToGrid w:val="0"/>
                <w:color w:val="000000"/>
                <w:kern w:val="22"/>
                <w:sz w:val="20"/>
                <w:rtl/>
                <w:lang w:eastAsia="en-CA"/>
              </w:rPr>
              <w:t>رائق والفيضانات</w:t>
            </w:r>
            <w:r w:rsidR="005A000D" w:rsidRPr="005A000D">
              <w:rPr>
                <w:snapToGrid w:val="0"/>
                <w:color w:val="000000"/>
                <w:kern w:val="22"/>
                <w:sz w:val="20"/>
                <w:rtl/>
                <w:lang w:eastAsia="en-CA"/>
              </w:rPr>
              <w:t xml:space="preserve">؛ </w:t>
            </w:r>
            <w:r w:rsidR="005A000D">
              <w:rPr>
                <w:rFonts w:hint="cs"/>
                <w:snapToGrid w:val="0"/>
                <w:color w:val="000000"/>
                <w:kern w:val="22"/>
                <w:sz w:val="20"/>
                <w:rtl/>
                <w:lang w:eastAsia="en-CA"/>
              </w:rPr>
              <w:t>و</w:t>
            </w:r>
            <w:r w:rsidR="005A000D" w:rsidRPr="005A000D">
              <w:rPr>
                <w:snapToGrid w:val="0"/>
                <w:color w:val="000000"/>
                <w:kern w:val="22"/>
                <w:sz w:val="20"/>
                <w:rtl/>
                <w:lang w:eastAsia="en-CA"/>
              </w:rPr>
              <w:t>التلقيح</w:t>
            </w:r>
            <w:r w:rsidR="005A000D">
              <w:rPr>
                <w:rFonts w:hint="cs"/>
                <w:snapToGrid w:val="0"/>
                <w:color w:val="000000"/>
                <w:kern w:val="22"/>
                <w:sz w:val="20"/>
                <w:rtl/>
                <w:lang w:eastAsia="en-CA"/>
              </w:rPr>
              <w:t>؛</w:t>
            </w:r>
            <w:r w:rsidR="005A000D" w:rsidRPr="005A000D">
              <w:rPr>
                <w:snapToGrid w:val="0"/>
                <w:color w:val="000000"/>
                <w:kern w:val="22"/>
                <w:sz w:val="20"/>
                <w:rtl/>
                <w:lang w:eastAsia="en-CA"/>
              </w:rPr>
              <w:t xml:space="preserve"> </w:t>
            </w:r>
            <w:r w:rsidR="005A000D">
              <w:rPr>
                <w:rFonts w:hint="cs"/>
                <w:snapToGrid w:val="0"/>
                <w:color w:val="000000"/>
                <w:kern w:val="22"/>
                <w:sz w:val="20"/>
                <w:rtl/>
                <w:lang w:eastAsia="en-CA"/>
              </w:rPr>
              <w:t>و</w:t>
            </w:r>
            <w:r w:rsidR="005A000D" w:rsidRPr="005A000D">
              <w:rPr>
                <w:snapToGrid w:val="0"/>
                <w:color w:val="000000"/>
                <w:kern w:val="22"/>
                <w:sz w:val="20"/>
                <w:rtl/>
                <w:lang w:eastAsia="en-CA"/>
              </w:rPr>
              <w:t>عزل الكربون.</w:t>
            </w:r>
          </w:p>
          <w:p w14:paraId="0A549BEF" w14:textId="77777777" w:rsidR="00CB38DD" w:rsidRPr="00C63036" w:rsidRDefault="00CB38DD" w:rsidP="00CB38DD">
            <w:pPr>
              <w:suppressLineNumbers/>
              <w:suppressAutoHyphens/>
              <w:kinsoku w:val="0"/>
              <w:overflowPunct w:val="0"/>
              <w:autoSpaceDE w:val="0"/>
              <w:autoSpaceDN w:val="0"/>
              <w:adjustRightInd w:val="0"/>
              <w:snapToGrid w:val="0"/>
              <w:rPr>
                <w:i/>
                <w:iCs/>
                <w:snapToGrid w:val="0"/>
                <w:color w:val="000000"/>
                <w:kern w:val="22"/>
                <w:sz w:val="20"/>
                <w:rtl/>
                <w:lang w:eastAsia="en-CA"/>
              </w:rPr>
            </w:pPr>
            <w:r>
              <w:rPr>
                <w:rFonts w:hint="cs"/>
                <w:snapToGrid w:val="0"/>
                <w:color w:val="000000"/>
                <w:kern w:val="22"/>
                <w:sz w:val="20"/>
                <w:rtl/>
                <w:lang w:eastAsia="en-CA"/>
              </w:rPr>
              <w:t>(</w:t>
            </w:r>
            <w:r w:rsidRPr="00C63036">
              <w:rPr>
                <w:i/>
                <w:iCs/>
                <w:snapToGrid w:val="0"/>
                <w:color w:val="000000"/>
                <w:kern w:val="22"/>
                <w:sz w:val="20"/>
                <w:rtl/>
                <w:lang w:eastAsia="en-CA"/>
              </w:rPr>
              <w:t>أهداف مستندة إلى العلم من أجل الطبيعة</w:t>
            </w:r>
            <w:r w:rsidRPr="00CB38DD">
              <w:rPr>
                <w:snapToGrid w:val="0"/>
                <w:color w:val="000000"/>
                <w:kern w:val="22"/>
                <w:sz w:val="20"/>
                <w:rtl/>
                <w:lang w:eastAsia="en-CA"/>
              </w:rPr>
              <w:t xml:space="preserve"> (2020): </w:t>
            </w:r>
            <w:r w:rsidRPr="00C63036">
              <w:rPr>
                <w:i/>
                <w:iCs/>
                <w:snapToGrid w:val="0"/>
                <w:color w:val="000000"/>
                <w:kern w:val="22"/>
                <w:sz w:val="20"/>
                <w:rtl/>
                <w:lang w:eastAsia="en-CA"/>
              </w:rPr>
              <w:t>إرشادات أولية للأعمال</w:t>
            </w:r>
          </w:p>
          <w:p w14:paraId="6AEEC4E9" w14:textId="5053559A" w:rsidR="00CB38DD" w:rsidRDefault="00000000" w:rsidP="00CB38DD">
            <w:pPr>
              <w:suppressLineNumbers/>
              <w:suppressAutoHyphens/>
              <w:kinsoku w:val="0"/>
              <w:overflowPunct w:val="0"/>
              <w:autoSpaceDE w:val="0"/>
              <w:autoSpaceDN w:val="0"/>
              <w:adjustRightInd w:val="0"/>
              <w:snapToGrid w:val="0"/>
              <w:rPr>
                <w:snapToGrid w:val="0"/>
                <w:color w:val="000000"/>
                <w:kern w:val="22"/>
                <w:sz w:val="20"/>
                <w:rtl/>
                <w:lang w:eastAsia="en-CA" w:bidi="ar-SA"/>
              </w:rPr>
            </w:pPr>
            <w:hyperlink r:id="rId49" w:history="1">
              <w:r w:rsidR="00C63036" w:rsidRPr="00213045">
                <w:rPr>
                  <w:rStyle w:val="Hyperlink"/>
                  <w:kern w:val="22"/>
                  <w:szCs w:val="22"/>
                </w:rPr>
                <w:t>https://sciencebasedtargetsnetwork.org/wp-content/uploads/2020/09/SBTN-initial-guidance-for-business.pdf</w:t>
              </w:r>
            </w:hyperlink>
            <w:r w:rsidR="00C63036">
              <w:rPr>
                <w:rFonts w:hint="cs"/>
                <w:kern w:val="22"/>
                <w:szCs w:val="22"/>
                <w:rtl/>
              </w:rPr>
              <w:t>)</w:t>
            </w:r>
          </w:p>
        </w:tc>
        <w:tc>
          <w:tcPr>
            <w:tcW w:w="2139" w:type="dxa"/>
            <w:shd w:val="clear" w:color="auto" w:fill="auto"/>
          </w:tcPr>
          <w:p w14:paraId="65051B79" w14:textId="77777777" w:rsidR="005A000D" w:rsidRDefault="004F669F"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lastRenderedPageBreak/>
              <w:t>الهدف 15</w:t>
            </w:r>
          </w:p>
        </w:tc>
      </w:tr>
      <w:tr w:rsidR="00835F19" w:rsidRPr="00486B37" w14:paraId="04B98F7A" w14:textId="77777777" w:rsidTr="007753B8">
        <w:trPr>
          <w:trHeight w:val="1319"/>
          <w:jc w:val="center"/>
        </w:trPr>
        <w:tc>
          <w:tcPr>
            <w:tcW w:w="2183" w:type="dxa"/>
            <w:shd w:val="clear" w:color="auto" w:fill="auto"/>
          </w:tcPr>
          <w:p w14:paraId="542BC363" w14:textId="3C8C0F79" w:rsidR="00835F19" w:rsidRPr="00820001" w:rsidRDefault="00843724" w:rsidP="0020728C">
            <w:pPr>
              <w:suppressLineNumbers/>
              <w:suppressAutoHyphens/>
              <w:kinsoku w:val="0"/>
              <w:overflowPunct w:val="0"/>
              <w:autoSpaceDE w:val="0"/>
              <w:autoSpaceDN w:val="0"/>
              <w:adjustRightInd w:val="0"/>
              <w:snapToGrid w:val="0"/>
              <w:rPr>
                <w:b/>
                <w:snapToGrid w:val="0"/>
                <w:color w:val="000000"/>
                <w:kern w:val="22"/>
                <w:sz w:val="20"/>
                <w:rtl/>
                <w:lang w:eastAsia="en-CA" w:bidi="ar-SA"/>
              </w:rPr>
            </w:pPr>
            <w:r>
              <w:rPr>
                <w:rFonts w:hint="cs"/>
                <w:b/>
                <w:snapToGrid w:val="0"/>
                <w:color w:val="000000"/>
                <w:kern w:val="22"/>
                <w:sz w:val="20"/>
                <w:rtl/>
                <w:lang w:eastAsia="en-CA" w:bidi="ar-SA"/>
              </w:rPr>
              <w:t xml:space="preserve">تقييم الأثر البيئي </w:t>
            </w:r>
          </w:p>
        </w:tc>
        <w:tc>
          <w:tcPr>
            <w:tcW w:w="5176" w:type="dxa"/>
            <w:shd w:val="clear" w:color="auto" w:fill="auto"/>
          </w:tcPr>
          <w:p w14:paraId="2DF3A1A1" w14:textId="4F7B709B" w:rsidR="00835F19" w:rsidRPr="004B491B" w:rsidRDefault="00843724" w:rsidP="00A56C9F">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bidi="ar-SA"/>
              </w:rPr>
              <w:t>تقييم</w:t>
            </w:r>
            <w:r w:rsidRPr="00843724">
              <w:rPr>
                <w:snapToGrid w:val="0"/>
                <w:color w:val="000000"/>
                <w:kern w:val="22"/>
                <w:sz w:val="20"/>
                <w:rtl/>
                <w:lang w:eastAsia="en-CA"/>
              </w:rPr>
              <w:t xml:space="preserve"> الأثر البيئي هو عملية تقييم الآثار البيئية المحتملة لمشروع</w:t>
            </w:r>
            <w:r>
              <w:rPr>
                <w:rFonts w:hint="cs"/>
                <w:snapToGrid w:val="0"/>
                <w:color w:val="000000"/>
                <w:kern w:val="22"/>
                <w:sz w:val="20"/>
                <w:rtl/>
                <w:lang w:eastAsia="en-CA"/>
              </w:rPr>
              <w:t xml:space="preserve"> مقترح</w:t>
            </w:r>
            <w:r w:rsidRPr="00843724">
              <w:rPr>
                <w:snapToGrid w:val="0"/>
                <w:color w:val="000000"/>
                <w:kern w:val="22"/>
                <w:sz w:val="20"/>
                <w:rtl/>
                <w:lang w:eastAsia="en-CA"/>
              </w:rPr>
              <w:t xml:space="preserve"> أو </w:t>
            </w:r>
            <w:r>
              <w:rPr>
                <w:rFonts w:hint="cs"/>
                <w:snapToGrid w:val="0"/>
                <w:color w:val="000000"/>
                <w:kern w:val="22"/>
                <w:sz w:val="20"/>
                <w:rtl/>
                <w:lang w:eastAsia="en-CA"/>
              </w:rPr>
              <w:t>تنمية</w:t>
            </w:r>
            <w:r w:rsidRPr="00843724">
              <w:rPr>
                <w:snapToGrid w:val="0"/>
                <w:color w:val="000000"/>
                <w:kern w:val="22"/>
                <w:sz w:val="20"/>
                <w:rtl/>
                <w:lang w:eastAsia="en-CA"/>
              </w:rPr>
              <w:t xml:space="preserve"> مقترح</w:t>
            </w:r>
            <w:r>
              <w:rPr>
                <w:rFonts w:hint="cs"/>
                <w:snapToGrid w:val="0"/>
                <w:color w:val="000000"/>
                <w:kern w:val="22"/>
                <w:sz w:val="20"/>
                <w:rtl/>
                <w:lang w:eastAsia="en-CA"/>
              </w:rPr>
              <w:t>ة</w:t>
            </w:r>
            <w:r w:rsidRPr="00843724">
              <w:rPr>
                <w:snapToGrid w:val="0"/>
                <w:color w:val="000000"/>
                <w:kern w:val="22"/>
                <w:sz w:val="20"/>
                <w:rtl/>
                <w:lang w:eastAsia="en-CA"/>
              </w:rPr>
              <w:t>، مع الأخذ في الاعتبار الآثار الاجتماعية والاقتصادية والثقافية</w:t>
            </w:r>
            <w:r>
              <w:rPr>
                <w:rFonts w:hint="cs"/>
                <w:snapToGrid w:val="0"/>
                <w:color w:val="000000"/>
                <w:kern w:val="22"/>
                <w:sz w:val="20"/>
                <w:rtl/>
                <w:lang w:eastAsia="en-CA"/>
              </w:rPr>
              <w:t xml:space="preserve"> المترابطة</w:t>
            </w:r>
            <w:r w:rsidRPr="00843724">
              <w:rPr>
                <w:snapToGrid w:val="0"/>
                <w:color w:val="000000"/>
                <w:kern w:val="22"/>
                <w:sz w:val="20"/>
                <w:rtl/>
                <w:lang w:eastAsia="en-CA"/>
              </w:rPr>
              <w:t xml:space="preserve"> والتأثيرات على صحة الإنسان، المفيدة والضارة على حد سواء. (اتفاقية التنوع البيولوجي،</w:t>
            </w:r>
            <w:r>
              <w:rPr>
                <w:rFonts w:hint="cs"/>
                <w:snapToGrid w:val="0"/>
                <w:color w:val="000000"/>
                <w:kern w:val="22"/>
                <w:sz w:val="20"/>
                <w:rtl/>
                <w:lang w:eastAsia="en-CA"/>
              </w:rPr>
              <w:t xml:space="preserve"> </w:t>
            </w:r>
            <w:hyperlink r:id="rId50" w:history="1">
              <w:r w:rsidRPr="004E7076">
                <w:rPr>
                  <w:rStyle w:val="Hyperlink"/>
                  <w:kern w:val="22"/>
                  <w:szCs w:val="22"/>
                </w:rPr>
                <w:t>https://www.cbd.int/decision/cop/?id=7181</w:t>
              </w:r>
            </w:hyperlink>
            <w:r>
              <w:rPr>
                <w:rFonts w:hint="cs"/>
                <w:rtl/>
              </w:rPr>
              <w:t>)</w:t>
            </w:r>
          </w:p>
        </w:tc>
        <w:tc>
          <w:tcPr>
            <w:tcW w:w="2139" w:type="dxa"/>
            <w:shd w:val="clear" w:color="auto" w:fill="auto"/>
            <w:noWrap/>
          </w:tcPr>
          <w:p w14:paraId="768C7035" w14:textId="10FE452C" w:rsidR="00835F19" w:rsidRDefault="0084372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الهدف </w:t>
            </w:r>
            <w:r w:rsidRPr="00843724">
              <w:rPr>
                <w:snapToGrid w:val="0"/>
                <w:color w:val="000000"/>
                <w:kern w:val="22"/>
                <w:sz w:val="24"/>
                <w:lang w:eastAsia="en-CA"/>
              </w:rPr>
              <w:t>15</w:t>
            </w:r>
          </w:p>
        </w:tc>
      </w:tr>
      <w:tr w:rsidR="00835F19" w:rsidRPr="00486B37" w14:paraId="1D2C79D2" w14:textId="77777777" w:rsidTr="007753B8">
        <w:trPr>
          <w:trHeight w:val="1319"/>
          <w:jc w:val="center"/>
        </w:trPr>
        <w:tc>
          <w:tcPr>
            <w:tcW w:w="2183" w:type="dxa"/>
            <w:shd w:val="clear" w:color="auto" w:fill="auto"/>
          </w:tcPr>
          <w:p w14:paraId="597999EF" w14:textId="33D06C62" w:rsidR="00835F19" w:rsidRPr="00820001" w:rsidRDefault="00146D59" w:rsidP="0020728C">
            <w:pPr>
              <w:suppressLineNumbers/>
              <w:suppressAutoHyphens/>
              <w:kinsoku w:val="0"/>
              <w:overflowPunct w:val="0"/>
              <w:autoSpaceDE w:val="0"/>
              <w:autoSpaceDN w:val="0"/>
              <w:adjustRightInd w:val="0"/>
              <w:snapToGrid w:val="0"/>
              <w:rPr>
                <w:b/>
                <w:snapToGrid w:val="0"/>
                <w:color w:val="000000"/>
                <w:kern w:val="22"/>
                <w:sz w:val="20"/>
                <w:rtl/>
                <w:lang w:eastAsia="en-CA" w:bidi="ar-SA"/>
              </w:rPr>
            </w:pPr>
            <w:r>
              <w:rPr>
                <w:rFonts w:hint="cs"/>
                <w:b/>
                <w:snapToGrid w:val="0"/>
                <w:color w:val="000000"/>
                <w:kern w:val="22"/>
                <w:sz w:val="20"/>
                <w:rtl/>
                <w:lang w:eastAsia="en-CA" w:bidi="ar-SA"/>
              </w:rPr>
              <w:t>التقييم البيئي الاستراتيجي</w:t>
            </w:r>
          </w:p>
        </w:tc>
        <w:tc>
          <w:tcPr>
            <w:tcW w:w="5176" w:type="dxa"/>
            <w:shd w:val="clear" w:color="auto" w:fill="auto"/>
          </w:tcPr>
          <w:p w14:paraId="29135804" w14:textId="7B957C4A" w:rsidR="00835F19" w:rsidRPr="004B491B" w:rsidRDefault="00146D59" w:rsidP="00A56C9F">
            <w:pPr>
              <w:suppressLineNumbers/>
              <w:suppressAutoHyphens/>
              <w:kinsoku w:val="0"/>
              <w:overflowPunct w:val="0"/>
              <w:autoSpaceDE w:val="0"/>
              <w:autoSpaceDN w:val="0"/>
              <w:adjustRightInd w:val="0"/>
              <w:snapToGrid w:val="0"/>
              <w:rPr>
                <w:snapToGrid w:val="0"/>
                <w:color w:val="000000"/>
                <w:kern w:val="22"/>
                <w:sz w:val="20"/>
                <w:rtl/>
                <w:lang w:eastAsia="en-CA"/>
              </w:rPr>
            </w:pPr>
            <w:r w:rsidRPr="00146D59">
              <w:rPr>
                <w:snapToGrid w:val="0"/>
                <w:color w:val="000000"/>
                <w:kern w:val="22"/>
                <w:sz w:val="20"/>
                <w:rtl/>
                <w:lang w:eastAsia="en-CA"/>
              </w:rPr>
              <w:t>التقييم البيئي الاستراتيجي هو عملية رسمية</w:t>
            </w:r>
            <w:r w:rsidR="00A56C9F">
              <w:rPr>
                <w:rFonts w:hint="cs"/>
                <w:snapToGrid w:val="0"/>
                <w:color w:val="000000"/>
                <w:kern w:val="22"/>
                <w:sz w:val="20"/>
                <w:rtl/>
                <w:lang w:eastAsia="en-CA"/>
              </w:rPr>
              <w:t>،</w:t>
            </w:r>
            <w:r w:rsidRPr="00146D59">
              <w:rPr>
                <w:snapToGrid w:val="0"/>
                <w:color w:val="000000"/>
                <w:kern w:val="22"/>
                <w:sz w:val="20"/>
                <w:rtl/>
                <w:lang w:eastAsia="en-CA"/>
              </w:rPr>
              <w:t xml:space="preserve"> ومنهجية</w:t>
            </w:r>
            <w:r w:rsidR="00A56C9F">
              <w:rPr>
                <w:rFonts w:hint="cs"/>
                <w:snapToGrid w:val="0"/>
                <w:color w:val="000000"/>
                <w:kern w:val="22"/>
                <w:sz w:val="20"/>
                <w:rtl/>
                <w:lang w:eastAsia="en-CA"/>
              </w:rPr>
              <w:t>،</w:t>
            </w:r>
            <w:r w:rsidRPr="00146D59">
              <w:rPr>
                <w:snapToGrid w:val="0"/>
                <w:color w:val="000000"/>
                <w:kern w:val="22"/>
                <w:sz w:val="20"/>
                <w:rtl/>
                <w:lang w:eastAsia="en-CA"/>
              </w:rPr>
              <w:t xml:space="preserve"> وشاملة </w:t>
            </w:r>
            <w:r w:rsidR="00A56C9F">
              <w:rPr>
                <w:rFonts w:hint="cs"/>
                <w:snapToGrid w:val="0"/>
                <w:color w:val="000000"/>
                <w:kern w:val="22"/>
                <w:sz w:val="20"/>
                <w:rtl/>
                <w:lang w:eastAsia="en-CA"/>
              </w:rPr>
              <w:t xml:space="preserve">من أجل </w:t>
            </w:r>
            <w:r w:rsidRPr="00146D59">
              <w:rPr>
                <w:snapToGrid w:val="0"/>
                <w:color w:val="000000"/>
                <w:kern w:val="22"/>
                <w:sz w:val="20"/>
                <w:rtl/>
                <w:lang w:eastAsia="en-CA"/>
              </w:rPr>
              <w:t xml:space="preserve">تحديد وتقييم العواقب البيئية للسياسات أو الخطط أو البرامج المقترحة لضمان تضمينها بالكامل ومعالجتها بشكل مناسب في أقرب مرحلة ممكنة من اتخاذ القرار </w:t>
            </w:r>
            <w:r w:rsidR="00A56C9F">
              <w:rPr>
                <w:rFonts w:hint="cs"/>
                <w:snapToGrid w:val="0"/>
                <w:color w:val="000000"/>
                <w:kern w:val="22"/>
                <w:sz w:val="20"/>
                <w:rtl/>
                <w:lang w:eastAsia="en-CA"/>
              </w:rPr>
              <w:t>بالتوازي</w:t>
            </w:r>
            <w:r w:rsidRPr="00146D59">
              <w:rPr>
                <w:snapToGrid w:val="0"/>
                <w:color w:val="000000"/>
                <w:kern w:val="22"/>
                <w:sz w:val="20"/>
                <w:rtl/>
                <w:lang w:eastAsia="en-CA"/>
              </w:rPr>
              <w:t xml:space="preserve"> مع الاعتبارات الاقتصادية والاجتماعية. </w:t>
            </w:r>
            <w:r w:rsidR="00A56C9F">
              <w:rPr>
                <w:rFonts w:hint="cs"/>
                <w:snapToGrid w:val="0"/>
                <w:color w:val="000000"/>
                <w:kern w:val="22"/>
                <w:sz w:val="20"/>
                <w:rtl/>
                <w:lang w:eastAsia="en-CA"/>
              </w:rPr>
              <w:t>و</w:t>
            </w:r>
            <w:r w:rsidRPr="00146D59">
              <w:rPr>
                <w:snapToGrid w:val="0"/>
                <w:color w:val="000000"/>
                <w:kern w:val="22"/>
                <w:sz w:val="20"/>
                <w:rtl/>
                <w:lang w:eastAsia="en-CA"/>
              </w:rPr>
              <w:t>يغطي التقييم البيئي الاستراتيجي، بطبيعته، نطاقا أوسع من الأنشطة أو منطقة أوسع وغالبا ما يمتد</w:t>
            </w:r>
            <w:r w:rsidR="00A56C9F">
              <w:rPr>
                <w:rFonts w:hint="cs"/>
                <w:snapToGrid w:val="0"/>
                <w:color w:val="000000"/>
                <w:kern w:val="22"/>
                <w:sz w:val="20"/>
                <w:rtl/>
                <w:lang w:eastAsia="en-CA"/>
              </w:rPr>
              <w:t xml:space="preserve"> على </w:t>
            </w:r>
            <w:r w:rsidRPr="00146D59">
              <w:rPr>
                <w:snapToGrid w:val="0"/>
                <w:color w:val="000000"/>
                <w:kern w:val="22"/>
                <w:sz w:val="20"/>
                <w:rtl/>
                <w:lang w:eastAsia="en-CA"/>
              </w:rPr>
              <w:t xml:space="preserve">فترة زمنية أطول من تقييم الأثر البيئي للمشاريع. </w:t>
            </w:r>
            <w:r w:rsidR="00A56C9F">
              <w:rPr>
                <w:rFonts w:hint="cs"/>
                <w:snapToGrid w:val="0"/>
                <w:color w:val="000000"/>
                <w:kern w:val="22"/>
                <w:sz w:val="20"/>
                <w:rtl/>
                <w:lang w:eastAsia="en-CA"/>
              </w:rPr>
              <w:t>و</w:t>
            </w:r>
            <w:r w:rsidRPr="00146D59">
              <w:rPr>
                <w:snapToGrid w:val="0"/>
                <w:color w:val="000000"/>
                <w:kern w:val="22"/>
                <w:sz w:val="20"/>
                <w:rtl/>
                <w:lang w:eastAsia="en-CA"/>
              </w:rPr>
              <w:t xml:space="preserve">يمكن تطبيق التقييم البيئي الاستراتيجي على قطاع بأكمله (مثل السياسة الوطنية للطاقة على سبيل المثال) أو على منطقة جغرافية، (على سبيل المثال، في سياق خطة </w:t>
            </w:r>
            <w:r w:rsidR="00A36D72">
              <w:rPr>
                <w:rFonts w:hint="cs"/>
                <w:snapToGrid w:val="0"/>
                <w:color w:val="000000"/>
                <w:kern w:val="22"/>
                <w:sz w:val="20"/>
                <w:rtl/>
                <w:lang w:eastAsia="en-CA"/>
              </w:rPr>
              <w:t>ل</w:t>
            </w:r>
            <w:r w:rsidRPr="00146D59">
              <w:rPr>
                <w:snapToGrid w:val="0"/>
                <w:color w:val="000000"/>
                <w:kern w:val="22"/>
                <w:sz w:val="20"/>
                <w:rtl/>
                <w:lang w:eastAsia="en-CA"/>
              </w:rPr>
              <w:t>لتنمية الإقليمية). (اتفاقية التنوع البيولوجي،</w:t>
            </w:r>
            <w:r w:rsidR="00A36D72">
              <w:rPr>
                <w:rFonts w:hint="cs"/>
                <w:snapToGrid w:val="0"/>
                <w:color w:val="000000"/>
                <w:kern w:val="22"/>
                <w:sz w:val="20"/>
                <w:rtl/>
                <w:lang w:eastAsia="en-CA"/>
              </w:rPr>
              <w:t xml:space="preserve"> </w:t>
            </w:r>
            <w:hyperlink r:id="rId51" w:history="1">
              <w:r w:rsidR="00A36D72" w:rsidRPr="000A51EF">
                <w:rPr>
                  <w:rStyle w:val="Hyperlink"/>
                  <w:kern w:val="22"/>
                  <w:szCs w:val="22"/>
                </w:rPr>
                <w:t>https://www.cbd.int/decision/cop/?id=7181</w:t>
              </w:r>
            </w:hyperlink>
            <w:r w:rsidR="00A36D72">
              <w:rPr>
                <w:rFonts w:hint="cs"/>
                <w:rtl/>
              </w:rPr>
              <w:t>)</w:t>
            </w:r>
          </w:p>
        </w:tc>
        <w:tc>
          <w:tcPr>
            <w:tcW w:w="2139" w:type="dxa"/>
            <w:shd w:val="clear" w:color="auto" w:fill="auto"/>
            <w:noWrap/>
          </w:tcPr>
          <w:p w14:paraId="66246466" w14:textId="2E5D3A19" w:rsidR="00835F19" w:rsidRDefault="00A36D72"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 xml:space="preserve">الهدف </w:t>
            </w:r>
            <w:r w:rsidRPr="00843724">
              <w:rPr>
                <w:snapToGrid w:val="0"/>
                <w:color w:val="000000"/>
                <w:kern w:val="22"/>
                <w:sz w:val="24"/>
                <w:lang w:eastAsia="en-CA"/>
              </w:rPr>
              <w:t>15</w:t>
            </w:r>
          </w:p>
        </w:tc>
      </w:tr>
      <w:tr w:rsidR="007815C2" w:rsidRPr="00486B37" w14:paraId="4ACF1F5A" w14:textId="77777777" w:rsidTr="007753B8">
        <w:trPr>
          <w:trHeight w:val="1319"/>
          <w:jc w:val="center"/>
        </w:trPr>
        <w:tc>
          <w:tcPr>
            <w:tcW w:w="2183" w:type="dxa"/>
            <w:shd w:val="clear" w:color="auto" w:fill="auto"/>
          </w:tcPr>
          <w:p w14:paraId="5B230B58" w14:textId="1FA21CB5" w:rsidR="007815C2" w:rsidRDefault="007815C2" w:rsidP="007815C2">
            <w:pPr>
              <w:suppressLineNumbers/>
              <w:suppressAutoHyphens/>
              <w:kinsoku w:val="0"/>
              <w:overflowPunct w:val="0"/>
              <w:autoSpaceDE w:val="0"/>
              <w:autoSpaceDN w:val="0"/>
              <w:adjustRightInd w:val="0"/>
              <w:snapToGrid w:val="0"/>
              <w:rPr>
                <w:rFonts w:hint="cs"/>
                <w:b/>
                <w:snapToGrid w:val="0"/>
                <w:color w:val="000000"/>
                <w:kern w:val="22"/>
                <w:sz w:val="20"/>
                <w:rtl/>
                <w:lang w:eastAsia="en-CA" w:bidi="ar-SA"/>
              </w:rPr>
            </w:pPr>
            <w:r w:rsidRPr="00B24E37">
              <w:rPr>
                <w:rFonts w:hint="cs"/>
                <w:b/>
                <w:snapToGrid w:val="0"/>
                <w:color w:val="000000"/>
                <w:kern w:val="22"/>
                <w:sz w:val="20"/>
                <w:rtl/>
                <w:lang w:eastAsia="en-CA"/>
              </w:rPr>
              <w:t>الخيارات المسؤولة</w:t>
            </w:r>
          </w:p>
        </w:tc>
        <w:tc>
          <w:tcPr>
            <w:tcW w:w="5176" w:type="dxa"/>
            <w:shd w:val="clear" w:color="auto" w:fill="auto"/>
          </w:tcPr>
          <w:p w14:paraId="6A7706C8" w14:textId="2732EDB2" w:rsidR="007815C2" w:rsidRPr="00146D59" w:rsidRDefault="007815C2" w:rsidP="007815C2">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تكتسي</w:t>
            </w:r>
            <w:r w:rsidRPr="00B24E37">
              <w:rPr>
                <w:snapToGrid w:val="0"/>
                <w:color w:val="000000"/>
                <w:kern w:val="22"/>
                <w:sz w:val="20"/>
                <w:rtl/>
                <w:lang w:eastAsia="en-CA"/>
              </w:rPr>
              <w:t xml:space="preserve"> الخيارات المسؤولة </w:t>
            </w:r>
            <w:r>
              <w:rPr>
                <w:rFonts w:hint="cs"/>
                <w:snapToGrid w:val="0"/>
                <w:color w:val="000000"/>
                <w:kern w:val="22"/>
                <w:sz w:val="20"/>
                <w:rtl/>
                <w:lang w:eastAsia="en-CA"/>
              </w:rPr>
              <w:t>أهمية</w:t>
            </w:r>
            <w:r w:rsidRPr="00B24E37">
              <w:rPr>
                <w:snapToGrid w:val="0"/>
                <w:color w:val="000000"/>
                <w:kern w:val="22"/>
                <w:sz w:val="20"/>
                <w:rtl/>
                <w:lang w:eastAsia="en-CA"/>
              </w:rPr>
              <w:t xml:space="preserve"> بالغ</w:t>
            </w:r>
            <w:r>
              <w:rPr>
                <w:rFonts w:hint="cs"/>
                <w:snapToGrid w:val="0"/>
                <w:color w:val="000000"/>
                <w:kern w:val="22"/>
                <w:sz w:val="20"/>
                <w:rtl/>
                <w:lang w:eastAsia="en-CA"/>
              </w:rPr>
              <w:t>ة</w:t>
            </w:r>
            <w:r w:rsidRPr="00B24E37">
              <w:rPr>
                <w:snapToGrid w:val="0"/>
                <w:color w:val="000000"/>
                <w:kern w:val="22"/>
                <w:sz w:val="20"/>
                <w:rtl/>
                <w:lang w:eastAsia="en-CA"/>
              </w:rPr>
              <w:t xml:space="preserve"> للقضاء عل</w:t>
            </w:r>
            <w:r>
              <w:rPr>
                <w:snapToGrid w:val="0"/>
                <w:color w:val="000000"/>
                <w:kern w:val="22"/>
                <w:sz w:val="20"/>
                <w:rtl/>
                <w:lang w:eastAsia="en-CA"/>
              </w:rPr>
              <w:t>ى أنماط الاستهلاك غير المستدامة</w:t>
            </w:r>
            <w:r w:rsidRPr="00B24E37">
              <w:rPr>
                <w:snapToGrid w:val="0"/>
                <w:color w:val="000000"/>
                <w:kern w:val="22"/>
                <w:sz w:val="20"/>
                <w:rtl/>
                <w:lang w:eastAsia="en-CA"/>
              </w:rPr>
              <w:t xml:space="preserve">، والبدء بالتأكد من أن الناس في كل مكان </w:t>
            </w:r>
            <w:r>
              <w:rPr>
                <w:rFonts w:hint="cs"/>
                <w:snapToGrid w:val="0"/>
                <w:color w:val="000000"/>
                <w:kern w:val="22"/>
                <w:sz w:val="20"/>
                <w:rtl/>
                <w:lang w:eastAsia="en-CA"/>
              </w:rPr>
              <w:t>تفهم</w:t>
            </w:r>
            <w:r w:rsidRPr="00B24E37">
              <w:rPr>
                <w:snapToGrid w:val="0"/>
                <w:color w:val="000000"/>
                <w:kern w:val="22"/>
                <w:sz w:val="20"/>
                <w:rtl/>
                <w:lang w:eastAsia="en-CA"/>
              </w:rPr>
              <w:t xml:space="preserve"> </w:t>
            </w:r>
            <w:r>
              <w:rPr>
                <w:rFonts w:hint="cs"/>
                <w:snapToGrid w:val="0"/>
                <w:color w:val="000000"/>
                <w:kern w:val="22"/>
                <w:sz w:val="20"/>
                <w:rtl/>
                <w:lang w:eastAsia="en-CA"/>
              </w:rPr>
              <w:t>وتقدر</w:t>
            </w:r>
            <w:r w:rsidRPr="00B24E37">
              <w:rPr>
                <w:snapToGrid w:val="0"/>
                <w:color w:val="000000"/>
                <w:kern w:val="22"/>
                <w:sz w:val="20"/>
                <w:rtl/>
                <w:lang w:eastAsia="en-CA"/>
              </w:rPr>
              <w:t xml:space="preserve"> قيمة التنوع البيولوجي.</w:t>
            </w:r>
          </w:p>
        </w:tc>
        <w:tc>
          <w:tcPr>
            <w:tcW w:w="2139" w:type="dxa"/>
            <w:shd w:val="clear" w:color="auto" w:fill="auto"/>
            <w:noWrap/>
          </w:tcPr>
          <w:p w14:paraId="734C225C" w14:textId="4C5FFA42" w:rsidR="007815C2" w:rsidRDefault="007815C2" w:rsidP="007815C2">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t>الهدف 16</w:t>
            </w:r>
          </w:p>
        </w:tc>
      </w:tr>
      <w:tr w:rsidR="007815C2" w:rsidRPr="00486B37" w14:paraId="642D1004" w14:textId="77777777" w:rsidTr="00332F96">
        <w:trPr>
          <w:trHeight w:val="922"/>
          <w:jc w:val="center"/>
        </w:trPr>
        <w:tc>
          <w:tcPr>
            <w:tcW w:w="2183" w:type="dxa"/>
            <w:shd w:val="clear" w:color="auto" w:fill="auto"/>
          </w:tcPr>
          <w:p w14:paraId="1A6C2561" w14:textId="55DE8636" w:rsidR="007815C2" w:rsidRPr="00B24E37" w:rsidRDefault="007815C2" w:rsidP="007815C2">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B24E37">
              <w:rPr>
                <w:rFonts w:hint="cs"/>
                <w:b/>
                <w:snapToGrid w:val="0"/>
                <w:color w:val="000000"/>
                <w:kern w:val="22"/>
                <w:sz w:val="20"/>
                <w:rtl/>
                <w:lang w:eastAsia="en-CA"/>
              </w:rPr>
              <w:t>التكنولوجيا الحيوية</w:t>
            </w:r>
          </w:p>
        </w:tc>
        <w:tc>
          <w:tcPr>
            <w:tcW w:w="5176" w:type="dxa"/>
            <w:shd w:val="clear" w:color="auto" w:fill="auto"/>
          </w:tcPr>
          <w:p w14:paraId="41E2B7AE" w14:textId="54CFB5A2" w:rsidR="007815C2" w:rsidRDefault="007815C2" w:rsidP="007815C2">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snapToGrid w:val="0"/>
                <w:color w:val="000000"/>
                <w:kern w:val="22"/>
                <w:sz w:val="20"/>
                <w:rtl/>
                <w:lang w:eastAsia="en-CA"/>
              </w:rPr>
              <w:t>بموجب الاتفاقية</w:t>
            </w:r>
            <w:r w:rsidRPr="00B24E37">
              <w:rPr>
                <w:snapToGrid w:val="0"/>
                <w:color w:val="000000"/>
                <w:kern w:val="22"/>
                <w:sz w:val="20"/>
                <w:rtl/>
                <w:lang w:eastAsia="en-CA"/>
              </w:rPr>
              <w:t>، تعني "التكنولوجيا ال</w:t>
            </w:r>
            <w:r>
              <w:rPr>
                <w:rFonts w:hint="cs"/>
                <w:snapToGrid w:val="0"/>
                <w:color w:val="000000"/>
                <w:kern w:val="22"/>
                <w:sz w:val="20"/>
                <w:rtl/>
                <w:lang w:eastAsia="en-CA"/>
              </w:rPr>
              <w:t>حيوية</w:t>
            </w:r>
            <w:r w:rsidRPr="00B24E37">
              <w:rPr>
                <w:snapToGrid w:val="0"/>
                <w:color w:val="000000"/>
                <w:kern w:val="22"/>
                <w:sz w:val="20"/>
                <w:rtl/>
                <w:lang w:eastAsia="en-CA"/>
              </w:rPr>
              <w:t>" أي</w:t>
            </w:r>
            <w:r>
              <w:rPr>
                <w:rFonts w:hint="cs"/>
                <w:snapToGrid w:val="0"/>
                <w:color w:val="000000"/>
                <w:kern w:val="22"/>
                <w:sz w:val="20"/>
                <w:rtl/>
                <w:lang w:eastAsia="en-CA"/>
              </w:rPr>
              <w:t>ة</w:t>
            </w:r>
            <w:r w:rsidRPr="00B24E37">
              <w:rPr>
                <w:snapToGrid w:val="0"/>
                <w:color w:val="000000"/>
                <w:kern w:val="22"/>
                <w:sz w:val="20"/>
                <w:rtl/>
                <w:lang w:eastAsia="en-CA"/>
              </w:rPr>
              <w:t xml:space="preserve"> تطبيق</w:t>
            </w:r>
            <w:r>
              <w:rPr>
                <w:rFonts w:hint="cs"/>
                <w:snapToGrid w:val="0"/>
                <w:color w:val="000000"/>
                <w:kern w:val="22"/>
                <w:sz w:val="20"/>
                <w:rtl/>
                <w:lang w:eastAsia="en-CA"/>
              </w:rPr>
              <w:t>ات</w:t>
            </w:r>
            <w:r w:rsidRPr="00B24E37">
              <w:rPr>
                <w:snapToGrid w:val="0"/>
                <w:color w:val="000000"/>
                <w:kern w:val="22"/>
                <w:sz w:val="20"/>
                <w:rtl/>
                <w:lang w:eastAsia="en-CA"/>
              </w:rPr>
              <w:t xml:space="preserve"> تكنولوجي</w:t>
            </w:r>
            <w:r>
              <w:rPr>
                <w:rFonts w:hint="cs"/>
                <w:snapToGrid w:val="0"/>
                <w:color w:val="000000"/>
                <w:kern w:val="22"/>
                <w:sz w:val="20"/>
                <w:rtl/>
                <w:lang w:eastAsia="en-CA"/>
              </w:rPr>
              <w:t>ة</w:t>
            </w:r>
            <w:r w:rsidRPr="00B24E37">
              <w:rPr>
                <w:snapToGrid w:val="0"/>
                <w:color w:val="000000"/>
                <w:kern w:val="22"/>
                <w:sz w:val="20"/>
                <w:rtl/>
                <w:lang w:eastAsia="en-CA"/>
              </w:rPr>
              <w:t xml:space="preserve"> </w:t>
            </w:r>
            <w:r>
              <w:rPr>
                <w:rFonts w:hint="cs"/>
                <w:snapToGrid w:val="0"/>
                <w:color w:val="000000"/>
                <w:kern w:val="22"/>
                <w:sz w:val="20"/>
                <w:rtl/>
                <w:lang w:eastAsia="en-CA"/>
              </w:rPr>
              <w:t>ت</w:t>
            </w:r>
            <w:r w:rsidRPr="00B24E37">
              <w:rPr>
                <w:snapToGrid w:val="0"/>
                <w:color w:val="000000"/>
                <w:kern w:val="22"/>
                <w:sz w:val="20"/>
                <w:rtl/>
                <w:lang w:eastAsia="en-CA"/>
              </w:rPr>
              <w:t xml:space="preserve">ستخدم </w:t>
            </w:r>
            <w:r>
              <w:rPr>
                <w:rFonts w:hint="cs"/>
                <w:snapToGrid w:val="0"/>
                <w:color w:val="000000"/>
                <w:kern w:val="22"/>
                <w:sz w:val="20"/>
                <w:rtl/>
                <w:lang w:eastAsia="en-CA"/>
              </w:rPr>
              <w:t>النظم</w:t>
            </w:r>
            <w:r w:rsidRPr="00B24E37">
              <w:rPr>
                <w:snapToGrid w:val="0"/>
                <w:color w:val="000000"/>
                <w:kern w:val="22"/>
                <w:sz w:val="20"/>
                <w:rtl/>
                <w:lang w:eastAsia="en-CA"/>
              </w:rPr>
              <w:t xml:space="preserve"> </w:t>
            </w:r>
            <w:r>
              <w:rPr>
                <w:rFonts w:hint="cs"/>
                <w:snapToGrid w:val="0"/>
                <w:color w:val="000000"/>
                <w:kern w:val="22"/>
                <w:sz w:val="20"/>
                <w:rtl/>
                <w:lang w:eastAsia="en-CA"/>
              </w:rPr>
              <w:t>ال</w:t>
            </w:r>
            <w:r w:rsidRPr="00B24E37">
              <w:rPr>
                <w:snapToGrid w:val="0"/>
                <w:color w:val="000000"/>
                <w:kern w:val="22"/>
                <w:sz w:val="20"/>
                <w:rtl/>
                <w:lang w:eastAsia="en-CA"/>
              </w:rPr>
              <w:t>بيولوج</w:t>
            </w:r>
            <w:r>
              <w:rPr>
                <w:snapToGrid w:val="0"/>
                <w:color w:val="000000"/>
                <w:kern w:val="22"/>
                <w:sz w:val="20"/>
                <w:rtl/>
                <w:lang w:eastAsia="en-CA"/>
              </w:rPr>
              <w:t xml:space="preserve">ية أو </w:t>
            </w:r>
            <w:r>
              <w:rPr>
                <w:rFonts w:hint="cs"/>
                <w:snapToGrid w:val="0"/>
                <w:color w:val="000000"/>
                <w:kern w:val="22"/>
                <w:sz w:val="20"/>
                <w:rtl/>
                <w:lang w:eastAsia="en-CA"/>
              </w:rPr>
              <w:t>ال</w:t>
            </w:r>
            <w:r>
              <w:rPr>
                <w:snapToGrid w:val="0"/>
                <w:color w:val="000000"/>
                <w:kern w:val="22"/>
                <w:sz w:val="20"/>
                <w:rtl/>
                <w:lang w:eastAsia="en-CA"/>
              </w:rPr>
              <w:t xml:space="preserve">كائنات </w:t>
            </w:r>
            <w:r>
              <w:rPr>
                <w:rFonts w:hint="cs"/>
                <w:snapToGrid w:val="0"/>
                <w:color w:val="000000"/>
                <w:kern w:val="22"/>
                <w:sz w:val="20"/>
                <w:rtl/>
                <w:lang w:eastAsia="en-CA"/>
              </w:rPr>
              <w:t>ال</w:t>
            </w:r>
            <w:r>
              <w:rPr>
                <w:snapToGrid w:val="0"/>
                <w:color w:val="000000"/>
                <w:kern w:val="22"/>
                <w:sz w:val="20"/>
                <w:rtl/>
                <w:lang w:eastAsia="en-CA"/>
              </w:rPr>
              <w:t>حية أو مشتقاتها</w:t>
            </w:r>
            <w:r w:rsidRPr="00B24E37">
              <w:rPr>
                <w:snapToGrid w:val="0"/>
                <w:color w:val="000000"/>
                <w:kern w:val="22"/>
                <w:sz w:val="20"/>
                <w:rtl/>
                <w:lang w:eastAsia="en-CA"/>
              </w:rPr>
              <w:t>، لصنع أو ت</w:t>
            </w:r>
            <w:r>
              <w:rPr>
                <w:rFonts w:hint="cs"/>
                <w:snapToGrid w:val="0"/>
                <w:color w:val="000000"/>
                <w:kern w:val="22"/>
                <w:sz w:val="20"/>
                <w:rtl/>
                <w:lang w:eastAsia="en-CA"/>
              </w:rPr>
              <w:t>غيير</w:t>
            </w:r>
            <w:r w:rsidRPr="00B24E37">
              <w:rPr>
                <w:snapToGrid w:val="0"/>
                <w:color w:val="000000"/>
                <w:kern w:val="22"/>
                <w:sz w:val="20"/>
                <w:rtl/>
                <w:lang w:eastAsia="en-CA"/>
              </w:rPr>
              <w:t xml:space="preserve"> </w:t>
            </w:r>
            <w:r>
              <w:rPr>
                <w:rFonts w:hint="cs"/>
                <w:snapToGrid w:val="0"/>
                <w:color w:val="000000"/>
                <w:kern w:val="22"/>
                <w:sz w:val="20"/>
                <w:rtl/>
                <w:lang w:eastAsia="en-CA"/>
              </w:rPr>
              <w:t>ال</w:t>
            </w:r>
            <w:r w:rsidRPr="00B24E37">
              <w:rPr>
                <w:snapToGrid w:val="0"/>
                <w:color w:val="000000"/>
                <w:kern w:val="22"/>
                <w:sz w:val="20"/>
                <w:rtl/>
                <w:lang w:eastAsia="en-CA"/>
              </w:rPr>
              <w:t xml:space="preserve">منتجات أو </w:t>
            </w:r>
            <w:r>
              <w:rPr>
                <w:rFonts w:hint="cs"/>
                <w:snapToGrid w:val="0"/>
                <w:color w:val="000000"/>
                <w:kern w:val="22"/>
                <w:sz w:val="20"/>
                <w:rtl/>
                <w:lang w:eastAsia="en-CA"/>
              </w:rPr>
              <w:t>ال</w:t>
            </w:r>
            <w:r>
              <w:rPr>
                <w:snapToGrid w:val="0"/>
                <w:color w:val="000000"/>
                <w:kern w:val="22"/>
                <w:sz w:val="20"/>
                <w:rtl/>
                <w:lang w:eastAsia="en-CA"/>
              </w:rPr>
              <w:t xml:space="preserve">عمليات </w:t>
            </w:r>
            <w:r>
              <w:rPr>
                <w:rFonts w:hint="cs"/>
                <w:snapToGrid w:val="0"/>
                <w:color w:val="000000"/>
                <w:kern w:val="22"/>
                <w:sz w:val="20"/>
                <w:rtl/>
                <w:lang w:eastAsia="en-CA"/>
              </w:rPr>
              <w:t xml:space="preserve">من أجل </w:t>
            </w:r>
            <w:r>
              <w:rPr>
                <w:snapToGrid w:val="0"/>
                <w:color w:val="000000"/>
                <w:kern w:val="22"/>
                <w:sz w:val="20"/>
                <w:rtl/>
                <w:lang w:eastAsia="en-CA"/>
              </w:rPr>
              <w:t>استخدام</w:t>
            </w:r>
            <w:r>
              <w:rPr>
                <w:rFonts w:hint="cs"/>
                <w:snapToGrid w:val="0"/>
                <w:color w:val="000000"/>
                <w:kern w:val="22"/>
                <w:sz w:val="20"/>
                <w:rtl/>
                <w:lang w:eastAsia="en-CA"/>
              </w:rPr>
              <w:t>ات</w:t>
            </w:r>
            <w:r>
              <w:rPr>
                <w:snapToGrid w:val="0"/>
                <w:color w:val="000000"/>
                <w:kern w:val="22"/>
                <w:sz w:val="20"/>
                <w:rtl/>
                <w:lang w:eastAsia="en-CA"/>
              </w:rPr>
              <w:t xml:space="preserve"> </w:t>
            </w:r>
            <w:r>
              <w:rPr>
                <w:rFonts w:hint="cs"/>
                <w:snapToGrid w:val="0"/>
                <w:color w:val="000000"/>
                <w:kern w:val="22"/>
                <w:sz w:val="20"/>
                <w:rtl/>
                <w:lang w:eastAsia="en-CA"/>
              </w:rPr>
              <w:t>معينة</w:t>
            </w:r>
            <w:r>
              <w:rPr>
                <w:snapToGrid w:val="0"/>
                <w:color w:val="000000"/>
                <w:kern w:val="22"/>
                <w:sz w:val="20"/>
                <w:rtl/>
                <w:lang w:eastAsia="en-CA"/>
              </w:rPr>
              <w:t xml:space="preserve"> (</w:t>
            </w:r>
            <w:hyperlink r:id="rId52" w:history="1">
              <w:r w:rsidRPr="00A83565">
                <w:rPr>
                  <w:rStyle w:val="Hyperlink"/>
                  <w:snapToGrid w:val="0"/>
                  <w:kern w:val="22"/>
                  <w:sz w:val="20"/>
                  <w:rtl/>
                  <w:lang w:eastAsia="en-CA"/>
                </w:rPr>
                <w:t>الاتفاقية، المادة 2</w:t>
              </w:r>
            </w:hyperlink>
            <w:r w:rsidRPr="00B24E37">
              <w:rPr>
                <w:snapToGrid w:val="0"/>
                <w:color w:val="000000"/>
                <w:kern w:val="22"/>
                <w:sz w:val="20"/>
                <w:rtl/>
                <w:lang w:eastAsia="en-CA"/>
              </w:rPr>
              <w:t xml:space="preserve">). </w:t>
            </w:r>
            <w:r>
              <w:rPr>
                <w:rFonts w:hint="cs"/>
                <w:snapToGrid w:val="0"/>
                <w:color w:val="000000"/>
                <w:kern w:val="22"/>
                <w:sz w:val="20"/>
                <w:rtl/>
                <w:lang w:eastAsia="en-CA"/>
              </w:rPr>
              <w:t>و</w:t>
            </w:r>
            <w:r>
              <w:rPr>
                <w:snapToGrid w:val="0"/>
                <w:color w:val="000000"/>
                <w:kern w:val="22"/>
                <w:sz w:val="20"/>
                <w:rtl/>
                <w:lang w:eastAsia="en-CA"/>
              </w:rPr>
              <w:t>بموجب بروتوكول قرطاجنة</w:t>
            </w:r>
            <w:r w:rsidRPr="00B24E37">
              <w:rPr>
                <w:snapToGrid w:val="0"/>
                <w:color w:val="000000"/>
                <w:kern w:val="22"/>
                <w:sz w:val="20"/>
                <w:rtl/>
                <w:lang w:eastAsia="en-CA"/>
              </w:rPr>
              <w:t>، تعني "التكنولوجيا ال</w:t>
            </w:r>
            <w:r>
              <w:rPr>
                <w:rFonts w:hint="cs"/>
                <w:snapToGrid w:val="0"/>
                <w:color w:val="000000"/>
                <w:kern w:val="22"/>
                <w:sz w:val="20"/>
                <w:rtl/>
                <w:lang w:eastAsia="en-CA"/>
              </w:rPr>
              <w:t>أحيائية</w:t>
            </w:r>
            <w:r w:rsidRPr="00B24E37">
              <w:rPr>
                <w:snapToGrid w:val="0"/>
                <w:color w:val="000000"/>
                <w:kern w:val="22"/>
                <w:sz w:val="20"/>
                <w:rtl/>
                <w:lang w:eastAsia="en-CA"/>
              </w:rPr>
              <w:t xml:space="preserve"> الحديثة" تطبيق</w:t>
            </w:r>
            <w:r>
              <w:rPr>
                <w:snapToGrid w:val="0"/>
                <w:color w:val="000000"/>
                <w:kern w:val="22"/>
                <w:sz w:val="20"/>
                <w:rtl/>
                <w:lang w:eastAsia="en-CA"/>
              </w:rPr>
              <w:t xml:space="preserve"> تقنيات </w:t>
            </w:r>
            <w:r>
              <w:rPr>
                <w:rFonts w:hint="cs"/>
                <w:snapToGrid w:val="0"/>
                <w:color w:val="000000"/>
                <w:kern w:val="22"/>
                <w:sz w:val="20"/>
                <w:rtl/>
                <w:lang w:eastAsia="en-CA"/>
              </w:rPr>
              <w:t>داخل أنابيب الاختبار للحامض النووي</w:t>
            </w:r>
            <w:r w:rsidRPr="00B24E37">
              <w:rPr>
                <w:snapToGrid w:val="0"/>
                <w:color w:val="000000"/>
                <w:kern w:val="22"/>
                <w:sz w:val="20"/>
                <w:rtl/>
                <w:lang w:eastAsia="en-CA"/>
              </w:rPr>
              <w:t xml:space="preserve">، بما في ذلك </w:t>
            </w:r>
            <w:r>
              <w:rPr>
                <w:rFonts w:hint="cs"/>
                <w:snapToGrid w:val="0"/>
                <w:color w:val="000000"/>
                <w:kern w:val="22"/>
                <w:sz w:val="20"/>
                <w:rtl/>
                <w:lang w:eastAsia="en-CA"/>
              </w:rPr>
              <w:t>المؤتلف ريبوز منقوص الأوكسجين</w:t>
            </w:r>
            <w:r w:rsidRPr="00B24E37">
              <w:rPr>
                <w:snapToGrid w:val="0"/>
                <w:color w:val="000000"/>
                <w:kern w:val="22"/>
                <w:sz w:val="20"/>
                <w:rtl/>
                <w:lang w:eastAsia="en-CA"/>
              </w:rPr>
              <w:t xml:space="preserve"> (</w:t>
            </w:r>
            <w:r w:rsidRPr="00B24E37">
              <w:rPr>
                <w:snapToGrid w:val="0"/>
                <w:color w:val="000000"/>
                <w:kern w:val="22"/>
                <w:sz w:val="20"/>
                <w:lang w:eastAsia="en-CA"/>
              </w:rPr>
              <w:t>DNA</w:t>
            </w:r>
            <w:r w:rsidRPr="00B24E37">
              <w:rPr>
                <w:snapToGrid w:val="0"/>
                <w:color w:val="000000"/>
                <w:kern w:val="22"/>
                <w:sz w:val="20"/>
                <w:rtl/>
                <w:lang w:eastAsia="en-CA"/>
              </w:rPr>
              <w:t>)</w:t>
            </w:r>
            <w:r>
              <w:rPr>
                <w:rFonts w:hint="cs"/>
                <w:snapToGrid w:val="0"/>
                <w:color w:val="000000"/>
                <w:kern w:val="22"/>
                <w:sz w:val="20"/>
                <w:rtl/>
                <w:lang w:eastAsia="en-CA"/>
              </w:rPr>
              <w:t>،</w:t>
            </w:r>
            <w:r w:rsidRPr="00B24E37">
              <w:rPr>
                <w:snapToGrid w:val="0"/>
                <w:color w:val="000000"/>
                <w:kern w:val="22"/>
                <w:sz w:val="20"/>
                <w:rtl/>
                <w:lang w:eastAsia="en-CA"/>
              </w:rPr>
              <w:t xml:space="preserve"> والحقن المباشر للح</w:t>
            </w:r>
            <w:r>
              <w:rPr>
                <w:rFonts w:hint="cs"/>
                <w:snapToGrid w:val="0"/>
                <w:color w:val="000000"/>
                <w:kern w:val="22"/>
                <w:sz w:val="20"/>
                <w:rtl/>
                <w:lang w:eastAsia="en-CA"/>
              </w:rPr>
              <w:t>ا</w:t>
            </w:r>
            <w:r>
              <w:rPr>
                <w:snapToGrid w:val="0"/>
                <w:color w:val="000000"/>
                <w:kern w:val="22"/>
                <w:sz w:val="20"/>
                <w:rtl/>
                <w:lang w:eastAsia="en-CA"/>
              </w:rPr>
              <w:t xml:space="preserve">مض النووي في الخلايا أو </w:t>
            </w:r>
            <w:proofErr w:type="spellStart"/>
            <w:r>
              <w:rPr>
                <w:snapToGrid w:val="0"/>
                <w:color w:val="000000"/>
                <w:kern w:val="22"/>
                <w:sz w:val="20"/>
                <w:rtl/>
                <w:lang w:eastAsia="en-CA"/>
              </w:rPr>
              <w:t>العضيات</w:t>
            </w:r>
            <w:proofErr w:type="spellEnd"/>
            <w:r w:rsidRPr="00B24E37">
              <w:rPr>
                <w:snapToGrid w:val="0"/>
                <w:color w:val="000000"/>
                <w:kern w:val="22"/>
                <w:sz w:val="20"/>
                <w:rtl/>
                <w:lang w:eastAsia="en-CA"/>
              </w:rPr>
              <w:t xml:space="preserve">، أو </w:t>
            </w:r>
            <w:r>
              <w:rPr>
                <w:rFonts w:hint="cs"/>
                <w:snapToGrid w:val="0"/>
                <w:color w:val="000000"/>
                <w:kern w:val="22"/>
                <w:sz w:val="20"/>
                <w:rtl/>
                <w:lang w:eastAsia="en-CA"/>
              </w:rPr>
              <w:t>دمج</w:t>
            </w:r>
            <w:r>
              <w:rPr>
                <w:snapToGrid w:val="0"/>
                <w:color w:val="000000"/>
                <w:kern w:val="22"/>
                <w:sz w:val="20"/>
                <w:rtl/>
                <w:lang w:eastAsia="en-CA"/>
              </w:rPr>
              <w:t xml:space="preserve"> خلايا</w:t>
            </w:r>
            <w:r>
              <w:rPr>
                <w:rFonts w:hint="cs"/>
                <w:snapToGrid w:val="0"/>
                <w:color w:val="000000"/>
                <w:kern w:val="22"/>
                <w:sz w:val="20"/>
                <w:rtl/>
                <w:lang w:eastAsia="en-CA"/>
              </w:rPr>
              <w:t xml:space="preserve"> الكائنات غير المنتمية</w:t>
            </w:r>
            <w:r>
              <w:rPr>
                <w:snapToGrid w:val="0"/>
                <w:color w:val="000000"/>
                <w:kern w:val="22"/>
                <w:sz w:val="20"/>
                <w:rtl/>
                <w:lang w:eastAsia="en-CA"/>
              </w:rPr>
              <w:t xml:space="preserve"> </w:t>
            </w:r>
            <w:r>
              <w:rPr>
                <w:rFonts w:hint="cs"/>
                <w:snapToGrid w:val="0"/>
                <w:color w:val="000000"/>
                <w:kern w:val="22"/>
                <w:sz w:val="20"/>
                <w:rtl/>
                <w:lang w:eastAsia="en-CA"/>
              </w:rPr>
              <w:t>إلى فئة تصفية واحدة</w:t>
            </w:r>
            <w:r w:rsidRPr="00B24E37">
              <w:rPr>
                <w:snapToGrid w:val="0"/>
                <w:color w:val="000000"/>
                <w:kern w:val="22"/>
                <w:sz w:val="20"/>
                <w:rtl/>
                <w:lang w:eastAsia="en-CA"/>
              </w:rPr>
              <w:t xml:space="preserve">، </w:t>
            </w:r>
            <w:r>
              <w:rPr>
                <w:rFonts w:hint="cs"/>
                <w:snapToGrid w:val="0"/>
                <w:color w:val="000000"/>
                <w:kern w:val="22"/>
                <w:sz w:val="20"/>
                <w:rtl/>
                <w:lang w:eastAsia="en-CA"/>
              </w:rPr>
              <w:t xml:space="preserve">مستخدمة في التكاثر </w:t>
            </w:r>
            <w:r>
              <w:rPr>
                <w:rFonts w:hint="cs"/>
                <w:snapToGrid w:val="0"/>
                <w:color w:val="000000"/>
                <w:kern w:val="22"/>
                <w:sz w:val="20"/>
                <w:rtl/>
                <w:lang w:eastAsia="en-CA"/>
              </w:rPr>
              <w:lastRenderedPageBreak/>
              <w:t>والانتخاب التقليدي، ولا تعتبر تقنيات مستخدمة في التربية والانتخاب الطبيعيين</w:t>
            </w:r>
            <w:r>
              <w:rPr>
                <w:snapToGrid w:val="0"/>
                <w:color w:val="000000"/>
                <w:kern w:val="22"/>
                <w:sz w:val="20"/>
                <w:rtl/>
                <w:lang w:eastAsia="en-CA"/>
              </w:rPr>
              <w:t>. (</w:t>
            </w:r>
            <w:hyperlink r:id="rId53" w:history="1">
              <w:r w:rsidRPr="00E016FA">
                <w:rPr>
                  <w:rStyle w:val="Hyperlink"/>
                  <w:snapToGrid w:val="0"/>
                  <w:kern w:val="22"/>
                  <w:sz w:val="20"/>
                  <w:rtl/>
                  <w:lang w:eastAsia="en-CA"/>
                </w:rPr>
                <w:t>بروتوكول قرطاجنة، المادة 3 (ط)</w:t>
              </w:r>
            </w:hyperlink>
            <w:r w:rsidRPr="00B24E37">
              <w:rPr>
                <w:snapToGrid w:val="0"/>
                <w:color w:val="000000"/>
                <w:kern w:val="22"/>
                <w:sz w:val="20"/>
                <w:rtl/>
                <w:lang w:eastAsia="en-CA"/>
              </w:rPr>
              <w:t>).</w:t>
            </w:r>
          </w:p>
        </w:tc>
        <w:tc>
          <w:tcPr>
            <w:tcW w:w="2139" w:type="dxa"/>
            <w:shd w:val="clear" w:color="auto" w:fill="auto"/>
            <w:noWrap/>
          </w:tcPr>
          <w:p w14:paraId="31AD65F4" w14:textId="3F77F6E5" w:rsidR="007815C2" w:rsidRDefault="007815C2" w:rsidP="007815C2">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lastRenderedPageBreak/>
              <w:t>الهدف 17</w:t>
            </w:r>
          </w:p>
        </w:tc>
      </w:tr>
      <w:tr w:rsidR="007815C2" w:rsidRPr="00486B37" w14:paraId="3450FEC6" w14:textId="77777777" w:rsidTr="007753B8">
        <w:trPr>
          <w:trHeight w:val="1319"/>
          <w:jc w:val="center"/>
        </w:trPr>
        <w:tc>
          <w:tcPr>
            <w:tcW w:w="2183" w:type="dxa"/>
            <w:shd w:val="clear" w:color="auto" w:fill="auto"/>
          </w:tcPr>
          <w:p w14:paraId="60C2D0F9" w14:textId="0FAAE3D3" w:rsidR="007815C2" w:rsidRPr="00B24E37" w:rsidRDefault="007815C2" w:rsidP="007815C2">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A83565">
              <w:rPr>
                <w:rFonts w:hint="cs"/>
                <w:b/>
                <w:snapToGrid w:val="0"/>
                <w:color w:val="000000"/>
                <w:kern w:val="22"/>
                <w:sz w:val="20"/>
                <w:rtl/>
                <w:lang w:eastAsia="en-CA"/>
              </w:rPr>
              <w:t xml:space="preserve">الإعانات </w:t>
            </w:r>
          </w:p>
        </w:tc>
        <w:tc>
          <w:tcPr>
            <w:tcW w:w="5176" w:type="dxa"/>
            <w:shd w:val="clear" w:color="auto" w:fill="auto"/>
          </w:tcPr>
          <w:p w14:paraId="59F91D13" w14:textId="0040B61D" w:rsidR="007815C2" w:rsidRDefault="007412BE" w:rsidP="007815C2">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يشمل</w:t>
            </w:r>
            <w:r w:rsidR="007815C2" w:rsidRPr="007815C2">
              <w:rPr>
                <w:snapToGrid w:val="0"/>
                <w:color w:val="000000"/>
                <w:kern w:val="22"/>
                <w:sz w:val="20"/>
                <w:rtl/>
                <w:lang w:eastAsia="en-CA"/>
              </w:rPr>
              <w:t xml:space="preserve"> تعريف </w:t>
            </w:r>
            <w:r>
              <w:rPr>
                <w:rFonts w:hint="cs"/>
                <w:snapToGrid w:val="0"/>
                <w:color w:val="000000"/>
                <w:kern w:val="22"/>
                <w:sz w:val="20"/>
                <w:rtl/>
                <w:lang w:eastAsia="en-CA"/>
              </w:rPr>
              <w:t>الإعانات</w:t>
            </w:r>
            <w:r w:rsidR="007815C2" w:rsidRPr="007815C2">
              <w:rPr>
                <w:snapToGrid w:val="0"/>
                <w:color w:val="000000"/>
                <w:kern w:val="22"/>
                <w:sz w:val="20"/>
                <w:rtl/>
                <w:lang w:eastAsia="en-CA"/>
              </w:rPr>
              <w:t xml:space="preserve"> ثلاثة عناصر أساسية</w:t>
            </w:r>
            <w:r w:rsidR="00DC7676">
              <w:rPr>
                <w:rFonts w:hint="cs"/>
                <w:snapToGrid w:val="0"/>
                <w:color w:val="000000"/>
                <w:kern w:val="22"/>
                <w:sz w:val="20"/>
                <w:rtl/>
                <w:lang w:eastAsia="en-CA"/>
              </w:rPr>
              <w:t xml:space="preserve"> أت تكون</w:t>
            </w:r>
            <w:r w:rsidR="007815C2" w:rsidRPr="007815C2">
              <w:rPr>
                <w:snapToGrid w:val="0"/>
                <w:color w:val="000000"/>
                <w:kern w:val="22"/>
                <w:sz w:val="20"/>
                <w:rtl/>
                <w:lang w:eastAsia="en-CA"/>
              </w:rPr>
              <w:t xml:space="preserve">: (1) مساهمة مالية (2) من قبل حكومة أو أي هيئة عامة داخل أراضي </w:t>
            </w:r>
            <w:r w:rsidR="00DC7676">
              <w:rPr>
                <w:rFonts w:hint="cs"/>
                <w:snapToGrid w:val="0"/>
                <w:color w:val="000000"/>
                <w:kern w:val="22"/>
                <w:sz w:val="20"/>
                <w:rtl/>
                <w:lang w:eastAsia="en-CA"/>
              </w:rPr>
              <w:t xml:space="preserve">بلد </w:t>
            </w:r>
            <w:r w:rsidR="007815C2" w:rsidRPr="007815C2">
              <w:rPr>
                <w:snapToGrid w:val="0"/>
                <w:color w:val="000000"/>
                <w:kern w:val="22"/>
                <w:sz w:val="20"/>
                <w:rtl/>
                <w:lang w:eastAsia="en-CA"/>
              </w:rPr>
              <w:t xml:space="preserve">عضو </w:t>
            </w:r>
            <w:r w:rsidR="00DC7676">
              <w:rPr>
                <w:rFonts w:hint="cs"/>
                <w:snapToGrid w:val="0"/>
                <w:color w:val="000000"/>
                <w:kern w:val="22"/>
                <w:sz w:val="20"/>
                <w:rtl/>
                <w:lang w:eastAsia="en-CA"/>
              </w:rPr>
              <w:t xml:space="preserve">ما </w:t>
            </w:r>
            <w:r w:rsidR="007815C2" w:rsidRPr="007815C2">
              <w:rPr>
                <w:snapToGrid w:val="0"/>
                <w:color w:val="000000"/>
                <w:kern w:val="22"/>
                <w:sz w:val="20"/>
                <w:rtl/>
                <w:lang w:eastAsia="en-CA"/>
              </w:rPr>
              <w:t xml:space="preserve">(3) تمنح </w:t>
            </w:r>
            <w:r w:rsidR="00DC7676">
              <w:rPr>
                <w:rFonts w:hint="cs"/>
                <w:snapToGrid w:val="0"/>
                <w:color w:val="000000"/>
                <w:kern w:val="22"/>
                <w:sz w:val="20"/>
                <w:rtl/>
                <w:lang w:eastAsia="en-CA"/>
              </w:rPr>
              <w:t>منفعة</w:t>
            </w:r>
            <w:r w:rsidR="007815C2" w:rsidRPr="007815C2">
              <w:rPr>
                <w:snapToGrid w:val="0"/>
                <w:color w:val="000000"/>
                <w:kern w:val="22"/>
                <w:sz w:val="20"/>
                <w:rtl/>
                <w:lang w:eastAsia="en-CA"/>
              </w:rPr>
              <w:t xml:space="preserve">. </w:t>
            </w:r>
            <w:r w:rsidR="004929C1">
              <w:rPr>
                <w:rFonts w:hint="cs"/>
                <w:snapToGrid w:val="0"/>
                <w:color w:val="000000"/>
                <w:kern w:val="22"/>
                <w:sz w:val="20"/>
                <w:rtl/>
                <w:lang w:eastAsia="en-CA"/>
              </w:rPr>
              <w:t>و</w:t>
            </w:r>
            <w:r w:rsidR="007815C2" w:rsidRPr="007815C2">
              <w:rPr>
                <w:snapToGrid w:val="0"/>
                <w:color w:val="000000"/>
                <w:kern w:val="22"/>
                <w:sz w:val="20"/>
                <w:rtl/>
                <w:lang w:eastAsia="en-CA"/>
              </w:rPr>
              <w:t>يجب استيفاء جميع هذه العناصر الثلاثة من أجل وجود الإعانة.</w:t>
            </w:r>
          </w:p>
          <w:p w14:paraId="4D973566" w14:textId="3DD54985" w:rsidR="00DC7676" w:rsidRDefault="00DC7676" w:rsidP="007815C2">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(منظمة التجارة العالمية</w:t>
            </w:r>
            <w:r w:rsidR="00F34386">
              <w:rPr>
                <w:rFonts w:hint="cs"/>
                <w:snapToGrid w:val="0"/>
                <w:color w:val="000000"/>
                <w:kern w:val="22"/>
                <w:sz w:val="20"/>
                <w:rtl/>
                <w:lang w:eastAsia="en-CA"/>
              </w:rPr>
              <w:t>،</w:t>
            </w:r>
          </w:p>
          <w:p w14:paraId="7C7ECCC0" w14:textId="6448FB32" w:rsidR="004929C1" w:rsidRDefault="004929C1" w:rsidP="004929C1">
            <w:pPr>
              <w:suppressLineNumbers/>
              <w:suppressAutoHyphens/>
              <w:kinsoku w:val="0"/>
              <w:overflowPunct w:val="0"/>
              <w:autoSpaceDE w:val="0"/>
              <w:autoSpaceDN w:val="0"/>
              <w:bidi w:val="0"/>
              <w:adjustRightInd w:val="0"/>
              <w:snapToGrid w:val="0"/>
              <w:jc w:val="left"/>
              <w:rPr>
                <w:iCs/>
                <w:kern w:val="22"/>
                <w:szCs w:val="22"/>
                <w:rtl/>
              </w:rPr>
            </w:pPr>
            <w:hyperlink r:id="rId54" w:history="1">
              <w:r w:rsidRPr="005F55D0">
                <w:rPr>
                  <w:rStyle w:val="Hyperlink"/>
                  <w:iCs/>
                  <w:kern w:val="22"/>
                  <w:szCs w:val="22"/>
                </w:rPr>
                <w:t>https://www.wto.org/english/tra</w:t>
              </w:r>
              <w:r w:rsidRPr="005F55D0">
                <w:rPr>
                  <w:rStyle w:val="Hyperlink"/>
                  <w:iCs/>
                  <w:kern w:val="22"/>
                  <w:szCs w:val="22"/>
                </w:rPr>
                <w:t>t</w:t>
              </w:r>
              <w:r w:rsidRPr="005F55D0">
                <w:rPr>
                  <w:rStyle w:val="Hyperlink"/>
                  <w:iCs/>
                  <w:kern w:val="22"/>
                  <w:szCs w:val="22"/>
                </w:rPr>
                <w:t>op_e/scm_e/subs_e.htm</w:t>
              </w:r>
            </w:hyperlink>
            <w:r w:rsidRPr="004929C1">
              <w:rPr>
                <w:iCs/>
                <w:kern w:val="22"/>
                <w:szCs w:val="22"/>
              </w:rPr>
              <w:t>)</w:t>
            </w:r>
          </w:p>
          <w:p w14:paraId="6717C99C" w14:textId="7FA36451" w:rsidR="004929C1" w:rsidRDefault="004929C1" w:rsidP="004929C1">
            <w:pPr>
              <w:suppressLineNumbers/>
              <w:suppressAutoHyphens/>
              <w:kinsoku w:val="0"/>
              <w:overflowPunct w:val="0"/>
              <w:autoSpaceDE w:val="0"/>
              <w:autoSpaceDN w:val="0"/>
              <w:adjustRightInd w:val="0"/>
              <w:snapToGrid w:val="0"/>
              <w:jc w:val="left"/>
              <w:rPr>
                <w:snapToGrid w:val="0"/>
                <w:color w:val="000000"/>
                <w:kern w:val="22"/>
                <w:sz w:val="20"/>
                <w:rtl/>
                <w:lang w:eastAsia="en-CA"/>
              </w:rPr>
            </w:pPr>
            <w:r w:rsidRPr="004929C1">
              <w:rPr>
                <w:snapToGrid w:val="0"/>
                <w:color w:val="000000"/>
                <w:kern w:val="22"/>
                <w:sz w:val="20"/>
                <w:rtl/>
                <w:lang w:eastAsia="en-CA"/>
              </w:rPr>
              <w:t xml:space="preserve">بشكل عام، </w:t>
            </w:r>
            <w:r>
              <w:rPr>
                <w:rFonts w:hint="cs"/>
                <w:snapToGrid w:val="0"/>
                <w:color w:val="000000"/>
                <w:kern w:val="22"/>
                <w:sz w:val="20"/>
                <w:rtl/>
                <w:lang w:eastAsia="en-CA"/>
              </w:rPr>
              <w:t>تكون</w:t>
            </w:r>
            <w:r w:rsidRPr="004929C1">
              <w:rPr>
                <w:snapToGrid w:val="0"/>
                <w:color w:val="000000"/>
                <w:kern w:val="22"/>
                <w:sz w:val="20"/>
                <w:rtl/>
                <w:lang w:eastAsia="en-CA"/>
              </w:rPr>
              <w:t xml:space="preserve"> </w:t>
            </w:r>
            <w:r>
              <w:rPr>
                <w:rFonts w:hint="cs"/>
                <w:snapToGrid w:val="0"/>
                <w:color w:val="000000"/>
                <w:kern w:val="22"/>
                <w:sz w:val="20"/>
                <w:rtl/>
                <w:lang w:eastAsia="en-CA"/>
              </w:rPr>
              <w:t>الإعانات</w:t>
            </w:r>
            <w:r w:rsidRPr="004929C1">
              <w:rPr>
                <w:snapToGrid w:val="0"/>
                <w:color w:val="000000"/>
                <w:kern w:val="22"/>
                <w:sz w:val="20"/>
                <w:rtl/>
                <w:lang w:eastAsia="en-CA"/>
              </w:rPr>
              <w:t xml:space="preserve"> الضار</w:t>
            </w:r>
            <w:r>
              <w:rPr>
                <w:rFonts w:hint="cs"/>
                <w:snapToGrid w:val="0"/>
                <w:color w:val="000000"/>
                <w:kern w:val="22"/>
                <w:sz w:val="20"/>
                <w:rtl/>
                <w:lang w:eastAsia="en-CA"/>
              </w:rPr>
              <w:t>ة</w:t>
            </w:r>
            <w:r w:rsidRPr="004929C1">
              <w:rPr>
                <w:snapToGrid w:val="0"/>
                <w:color w:val="000000"/>
                <w:kern w:val="22"/>
                <w:sz w:val="20"/>
                <w:rtl/>
                <w:lang w:eastAsia="en-CA"/>
              </w:rPr>
              <w:t xml:space="preserve"> نتيجة للتحويلات الحكومية في الميزانية التي تمنح ميزة للمستهلكين أو المنتجين، من أجل تكملة دخلهم أو خفض </w:t>
            </w:r>
            <w:r w:rsidR="002F73C0" w:rsidRPr="004929C1">
              <w:rPr>
                <w:rFonts w:hint="cs"/>
                <w:snapToGrid w:val="0"/>
                <w:color w:val="000000"/>
                <w:kern w:val="22"/>
                <w:sz w:val="20"/>
                <w:rtl/>
                <w:lang w:eastAsia="en-CA"/>
              </w:rPr>
              <w:t>تكاليفهم،</w:t>
            </w:r>
            <w:r w:rsidRPr="004929C1">
              <w:rPr>
                <w:snapToGrid w:val="0"/>
                <w:color w:val="000000"/>
                <w:kern w:val="22"/>
                <w:sz w:val="20"/>
                <w:rtl/>
                <w:lang w:eastAsia="en-CA"/>
              </w:rPr>
              <w:t xml:space="preserve"> ولكن عند القيام بذلك، يكون لها آثار سلبية عن غير قصد على البيئة.</w:t>
            </w:r>
          </w:p>
          <w:p w14:paraId="2CD7CD54" w14:textId="3DBDE52D" w:rsidR="007815C2" w:rsidRPr="00302B0C" w:rsidRDefault="004929C1" w:rsidP="00D62E1F">
            <w:pPr>
              <w:suppressLineNumbers/>
              <w:suppressAutoHyphens/>
              <w:kinsoku w:val="0"/>
              <w:overflowPunct w:val="0"/>
              <w:autoSpaceDE w:val="0"/>
              <w:autoSpaceDN w:val="0"/>
              <w:adjustRightInd w:val="0"/>
              <w:snapToGrid w:val="0"/>
              <w:jc w:val="left"/>
              <w:rPr>
                <w:snapToGrid w:val="0"/>
                <w:color w:val="000000"/>
                <w:kern w:val="22"/>
                <w:sz w:val="20"/>
                <w:highlight w:val="yellow"/>
                <w:rtl/>
                <w:lang w:eastAsia="en-CA"/>
              </w:rPr>
            </w:pPr>
            <w:r>
              <w:rPr>
                <w:rFonts w:hint="cs"/>
                <w:snapToGrid w:val="0"/>
                <w:color w:val="000000"/>
                <w:kern w:val="22"/>
                <w:sz w:val="20"/>
                <w:rtl/>
                <w:lang w:eastAsia="en-CA"/>
              </w:rPr>
              <w:t>مقتبس من:</w:t>
            </w:r>
            <w:r w:rsidR="00C04A49">
              <w:rPr>
                <w:rFonts w:hint="cs"/>
                <w:sz w:val="24"/>
                <w:rtl/>
              </w:rPr>
              <w:t>(</w:t>
            </w:r>
            <w:r w:rsidR="00C04A49" w:rsidRPr="00C04A49">
              <w:rPr>
                <w:sz w:val="24"/>
                <w:rtl/>
              </w:rPr>
              <w:t xml:space="preserve">منظمة التعاون والتنمية في الميدان </w:t>
            </w:r>
            <w:r w:rsidR="00C04A49" w:rsidRPr="00C04A49">
              <w:rPr>
                <w:rFonts w:hint="cs"/>
                <w:sz w:val="24"/>
                <w:rtl/>
              </w:rPr>
              <w:t>الاقتصادي</w:t>
            </w:r>
            <w:r w:rsidR="00C04A49" w:rsidRPr="00C04A49">
              <w:rPr>
                <w:sz w:val="24"/>
                <w:rtl/>
              </w:rPr>
              <w:t>،</w:t>
            </w:r>
            <w:r w:rsidRPr="00302B0C">
              <w:rPr>
                <w:sz w:val="24"/>
              </w:rPr>
              <w:t xml:space="preserve"> </w:t>
            </w:r>
            <w:hyperlink r:id="rId55" w:history="1">
              <w:r w:rsidRPr="00D62E1F">
                <w:rPr>
                  <w:color w:val="0000FF"/>
                  <w:kern w:val="22"/>
                  <w:szCs w:val="22"/>
                  <w:u w:val="single"/>
                </w:rPr>
                <w:t>https://www.oecd-ilibrary.org/agriculture-and-food/environmentally-harmful-subsidies_9789264012059-en</w:t>
              </w:r>
            </w:hyperlink>
            <w:r w:rsidRPr="00D62E1F">
              <w:rPr>
                <w:kern w:val="22"/>
                <w:szCs w:val="22"/>
              </w:rPr>
              <w:t>)</w:t>
            </w:r>
            <w:r w:rsidR="007815C2" w:rsidRPr="00302B0C">
              <w:rPr>
                <w:rFonts w:hint="cs"/>
                <w:snapToGrid w:val="0"/>
                <w:color w:val="000000"/>
                <w:kern w:val="22"/>
                <w:sz w:val="20"/>
                <w:highlight w:val="yellow"/>
                <w:rtl/>
                <w:lang w:eastAsia="en-CA"/>
              </w:rPr>
              <w:t xml:space="preserve"> </w:t>
            </w:r>
          </w:p>
        </w:tc>
        <w:tc>
          <w:tcPr>
            <w:tcW w:w="2139" w:type="dxa"/>
            <w:shd w:val="clear" w:color="auto" w:fill="auto"/>
            <w:noWrap/>
          </w:tcPr>
          <w:p w14:paraId="6DECE66E" w14:textId="6AE15EBF" w:rsidR="007815C2" w:rsidRDefault="007815C2" w:rsidP="007815C2">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kern w:val="22"/>
                <w:sz w:val="20"/>
                <w:rtl/>
                <w:lang w:eastAsia="en-CA"/>
              </w:rPr>
              <w:t>الهدف 18</w:t>
            </w:r>
          </w:p>
        </w:tc>
      </w:tr>
      <w:tr w:rsidR="00A36D72" w:rsidRPr="00486B37" w14:paraId="60213909" w14:textId="77777777" w:rsidTr="007753B8">
        <w:trPr>
          <w:trHeight w:val="1319"/>
          <w:jc w:val="center"/>
        </w:trPr>
        <w:tc>
          <w:tcPr>
            <w:tcW w:w="2183" w:type="dxa"/>
            <w:shd w:val="clear" w:color="auto" w:fill="auto"/>
          </w:tcPr>
          <w:p w14:paraId="2FEC9DDC" w14:textId="7FA8BE1F" w:rsidR="00A36D72" w:rsidRDefault="00A36D72" w:rsidP="0020728C">
            <w:pPr>
              <w:suppressLineNumbers/>
              <w:suppressAutoHyphens/>
              <w:kinsoku w:val="0"/>
              <w:overflowPunct w:val="0"/>
              <w:autoSpaceDE w:val="0"/>
              <w:autoSpaceDN w:val="0"/>
              <w:adjustRightInd w:val="0"/>
              <w:snapToGrid w:val="0"/>
              <w:rPr>
                <w:b/>
                <w:snapToGrid w:val="0"/>
                <w:color w:val="000000"/>
                <w:kern w:val="22"/>
                <w:sz w:val="20"/>
                <w:rtl/>
                <w:lang w:eastAsia="en-CA" w:bidi="ar-SA"/>
              </w:rPr>
            </w:pPr>
            <w:r>
              <w:rPr>
                <w:rFonts w:hint="cs"/>
                <w:b/>
                <w:snapToGrid w:val="0"/>
                <w:color w:val="000000"/>
                <w:kern w:val="22"/>
                <w:sz w:val="20"/>
                <w:rtl/>
                <w:lang w:eastAsia="en-CA" w:bidi="ar-SA"/>
              </w:rPr>
              <w:t>خدمات النظام الإيكولوجي</w:t>
            </w:r>
          </w:p>
        </w:tc>
        <w:tc>
          <w:tcPr>
            <w:tcW w:w="5176" w:type="dxa"/>
            <w:shd w:val="clear" w:color="auto" w:fill="auto"/>
          </w:tcPr>
          <w:p w14:paraId="0EC3CC4D" w14:textId="26B44D51" w:rsidR="00A36D72" w:rsidRPr="00A36D72" w:rsidRDefault="00A36D72" w:rsidP="00A36D72">
            <w:pPr>
              <w:suppressLineNumbers/>
              <w:suppressAutoHyphens/>
              <w:kinsoku w:val="0"/>
              <w:overflowPunct w:val="0"/>
              <w:autoSpaceDE w:val="0"/>
              <w:autoSpaceDN w:val="0"/>
              <w:adjustRightInd w:val="0"/>
              <w:snapToGrid w:val="0"/>
              <w:rPr>
                <w:snapToGrid w:val="0"/>
                <w:color w:val="000000"/>
                <w:kern w:val="22"/>
                <w:sz w:val="20"/>
                <w:rtl/>
                <w:lang w:eastAsia="en-CA" w:bidi="ar-SA"/>
              </w:rPr>
            </w:pPr>
            <w:r w:rsidRPr="00E8220F">
              <w:rPr>
                <w:snapToGrid w:val="0"/>
                <w:color w:val="000000"/>
                <w:kern w:val="22"/>
                <w:sz w:val="20"/>
                <w:rtl/>
                <w:lang w:eastAsia="en-CA"/>
              </w:rPr>
              <w:t xml:space="preserve">الفوائد التي يحصل عليها الناس من النظم </w:t>
            </w:r>
            <w:r w:rsidR="00E8220F">
              <w:rPr>
                <w:rFonts w:hint="cs"/>
                <w:snapToGrid w:val="0"/>
                <w:color w:val="000000"/>
                <w:kern w:val="22"/>
                <w:sz w:val="20"/>
                <w:rtl/>
                <w:lang w:eastAsia="en-CA"/>
              </w:rPr>
              <w:t>الإيكولوجية</w:t>
            </w:r>
            <w:r w:rsidRPr="00E8220F">
              <w:rPr>
                <w:snapToGrid w:val="0"/>
                <w:color w:val="000000"/>
                <w:kern w:val="22"/>
                <w:sz w:val="20"/>
                <w:rtl/>
                <w:lang w:eastAsia="en-CA"/>
              </w:rPr>
              <w:t xml:space="preserve">. </w:t>
            </w:r>
            <w:r w:rsidR="00E8220F">
              <w:rPr>
                <w:rFonts w:hint="cs"/>
                <w:snapToGrid w:val="0"/>
                <w:color w:val="000000"/>
                <w:kern w:val="22"/>
                <w:sz w:val="20"/>
                <w:rtl/>
                <w:lang w:eastAsia="en-CA"/>
              </w:rPr>
              <w:t>ووفقا</w:t>
            </w:r>
            <w:r w:rsidRPr="00E8220F">
              <w:rPr>
                <w:snapToGrid w:val="0"/>
                <w:color w:val="000000"/>
                <w:kern w:val="22"/>
                <w:sz w:val="20"/>
                <w:rtl/>
                <w:lang w:eastAsia="en-CA"/>
              </w:rPr>
              <w:t xml:space="preserve"> للصياغة الأصلية لتقييم الألفية للنظم الإيكولوجية، تم تقسيم خدمات النظام الإيكولوجي إلى </w:t>
            </w:r>
            <w:r w:rsidR="00E8220F">
              <w:rPr>
                <w:rFonts w:hint="cs"/>
                <w:snapToGrid w:val="0"/>
                <w:color w:val="000000"/>
                <w:kern w:val="22"/>
                <w:sz w:val="20"/>
                <w:rtl/>
                <w:lang w:eastAsia="en-CA"/>
              </w:rPr>
              <w:t xml:space="preserve">خدمات </w:t>
            </w:r>
            <w:r w:rsidRPr="00E8220F">
              <w:rPr>
                <w:snapToGrid w:val="0"/>
                <w:color w:val="000000"/>
                <w:kern w:val="22"/>
                <w:sz w:val="20"/>
                <w:rtl/>
                <w:lang w:eastAsia="en-CA"/>
              </w:rPr>
              <w:t>دعم وتنظيم</w:t>
            </w:r>
            <w:r w:rsidR="00E8220F">
              <w:rPr>
                <w:rFonts w:hint="cs"/>
                <w:snapToGrid w:val="0"/>
                <w:color w:val="000000"/>
                <w:kern w:val="22"/>
                <w:sz w:val="20"/>
                <w:rtl/>
                <w:lang w:eastAsia="en-CA"/>
              </w:rPr>
              <w:t xml:space="preserve"> وتزويد وخدمات ثقافية. </w:t>
            </w:r>
          </w:p>
          <w:p w14:paraId="2370D3DF" w14:textId="28CD06EB" w:rsidR="00A36D72" w:rsidRPr="00146D59" w:rsidRDefault="00A36D72" w:rsidP="00A36D72">
            <w:pPr>
              <w:suppressLineNumbers/>
              <w:suppressAutoHyphens/>
              <w:kinsoku w:val="0"/>
              <w:overflowPunct w:val="0"/>
              <w:autoSpaceDE w:val="0"/>
              <w:autoSpaceDN w:val="0"/>
              <w:adjustRightInd w:val="0"/>
              <w:snapToGrid w:val="0"/>
              <w:rPr>
                <w:snapToGrid w:val="0"/>
                <w:color w:val="000000"/>
                <w:kern w:val="22"/>
                <w:sz w:val="20"/>
                <w:rtl/>
                <w:lang w:eastAsia="en-CA" w:bidi="ar-SA"/>
              </w:rPr>
            </w:pPr>
            <w:r w:rsidRPr="00E8220F">
              <w:rPr>
                <w:snapToGrid w:val="0"/>
                <w:color w:val="000000"/>
                <w:kern w:val="22"/>
                <w:sz w:val="20"/>
                <w:rtl/>
                <w:lang w:eastAsia="en-CA"/>
              </w:rPr>
              <w:t xml:space="preserve">التزويد والثقافة. (مسرد </w:t>
            </w:r>
            <w:r w:rsidR="00E8220F" w:rsidRPr="00E8220F">
              <w:rPr>
                <w:snapToGrid w:val="0"/>
                <w:color w:val="000000"/>
                <w:kern w:val="22"/>
                <w:sz w:val="20"/>
                <w:rtl/>
                <w:lang w:eastAsia="en-CA"/>
              </w:rPr>
              <w:t xml:space="preserve">المنبر الحكومي الدولي للعلوم والسياسات المعني بالتنوع البيولوجي وخدمات النظم الإيكولوجية </w:t>
            </w:r>
            <w:r w:rsidRPr="00E8220F">
              <w:rPr>
                <w:snapToGrid w:val="0"/>
                <w:color w:val="000000"/>
                <w:kern w:val="22"/>
                <w:sz w:val="20"/>
                <w:rtl/>
                <w:lang w:eastAsia="en-CA"/>
              </w:rPr>
              <w:t xml:space="preserve">- تقرير التقييم العالمي للتنوع البيولوجي وخدمات النظم </w:t>
            </w:r>
            <w:r w:rsidR="00E8220F">
              <w:rPr>
                <w:rFonts w:hint="cs"/>
                <w:snapToGrid w:val="0"/>
                <w:color w:val="000000"/>
                <w:kern w:val="22"/>
                <w:sz w:val="20"/>
                <w:rtl/>
                <w:lang w:eastAsia="en-CA"/>
              </w:rPr>
              <w:t>الإيكولوجية</w:t>
            </w:r>
            <w:r w:rsidRPr="00E8220F">
              <w:rPr>
                <w:snapToGrid w:val="0"/>
                <w:color w:val="000000"/>
                <w:kern w:val="22"/>
                <w:sz w:val="20"/>
                <w:rtl/>
                <w:lang w:eastAsia="en-CA"/>
              </w:rPr>
              <w:t>،</w:t>
            </w:r>
            <w:r w:rsidR="00E8220F">
              <w:rPr>
                <w:rFonts w:hint="cs"/>
                <w:snapToGrid w:val="0"/>
                <w:color w:val="000000"/>
                <w:kern w:val="22"/>
                <w:sz w:val="20"/>
                <w:rtl/>
                <w:lang w:eastAsia="en-CA"/>
              </w:rPr>
              <w:t xml:space="preserve"> </w:t>
            </w:r>
            <w:hyperlink r:id="rId56" w:history="1">
              <w:r w:rsidR="00E8220F" w:rsidRPr="000A51EF">
                <w:rPr>
                  <w:rStyle w:val="Hyperlink"/>
                  <w:kern w:val="22"/>
                  <w:szCs w:val="22"/>
                </w:rPr>
                <w:t>https://zenodo.org/record/5657079#.YnQy2O3MJZU</w:t>
              </w:r>
            </w:hyperlink>
            <w:r w:rsidR="00E8220F">
              <w:rPr>
                <w:rFonts w:hint="cs"/>
                <w:kern w:val="22"/>
                <w:szCs w:val="22"/>
                <w:rtl/>
              </w:rPr>
              <w:t>)</w:t>
            </w:r>
          </w:p>
        </w:tc>
        <w:tc>
          <w:tcPr>
            <w:tcW w:w="2139" w:type="dxa"/>
            <w:shd w:val="clear" w:color="auto" w:fill="auto"/>
            <w:noWrap/>
          </w:tcPr>
          <w:p w14:paraId="3A7CC869" w14:textId="77777777" w:rsidR="00A36D72" w:rsidRDefault="00A36D72" w:rsidP="00662D40">
            <w:pPr>
              <w:suppressLineNumbers/>
              <w:suppressAutoHyphens/>
              <w:kinsoku w:val="0"/>
              <w:overflowPunct w:val="0"/>
              <w:autoSpaceDE w:val="0"/>
              <w:autoSpaceDN w:val="0"/>
              <w:adjustRightInd w:val="0"/>
              <w:snapToGrid w:val="0"/>
              <w:rPr>
                <w:snapToGrid w:val="0"/>
                <w:color w:val="000000"/>
                <w:kern w:val="22"/>
                <w:sz w:val="20"/>
                <w:rtl/>
                <w:lang w:eastAsia="en-CA"/>
              </w:rPr>
            </w:pPr>
          </w:p>
        </w:tc>
      </w:tr>
      <w:tr w:rsidR="00A36D72" w:rsidRPr="00486B37" w14:paraId="05614987" w14:textId="77777777" w:rsidTr="00332F96">
        <w:trPr>
          <w:trHeight w:val="1319"/>
          <w:jc w:val="center"/>
        </w:trPr>
        <w:tc>
          <w:tcPr>
            <w:tcW w:w="2183" w:type="dxa"/>
            <w:tcBorders>
              <w:bottom w:val="double" w:sz="4" w:space="0" w:color="auto"/>
            </w:tcBorders>
            <w:shd w:val="clear" w:color="auto" w:fill="auto"/>
          </w:tcPr>
          <w:p w14:paraId="2373A6F4" w14:textId="7F74841C" w:rsidR="00A36D72" w:rsidRDefault="00A36D72" w:rsidP="0020728C">
            <w:pPr>
              <w:suppressLineNumbers/>
              <w:suppressAutoHyphens/>
              <w:kinsoku w:val="0"/>
              <w:overflowPunct w:val="0"/>
              <w:autoSpaceDE w:val="0"/>
              <w:autoSpaceDN w:val="0"/>
              <w:adjustRightInd w:val="0"/>
              <w:snapToGrid w:val="0"/>
              <w:rPr>
                <w:b/>
                <w:snapToGrid w:val="0"/>
                <w:color w:val="000000"/>
                <w:kern w:val="22"/>
                <w:sz w:val="20"/>
                <w:rtl/>
                <w:lang w:eastAsia="en-CA" w:bidi="ar-SA"/>
              </w:rPr>
            </w:pPr>
            <w:r>
              <w:rPr>
                <w:rFonts w:hint="cs"/>
                <w:b/>
                <w:snapToGrid w:val="0"/>
                <w:color w:val="000000"/>
                <w:kern w:val="22"/>
                <w:sz w:val="20"/>
                <w:rtl/>
                <w:lang w:eastAsia="en-CA" w:bidi="ar-SA"/>
              </w:rPr>
              <w:t>نهج النظام الإيكولوجي</w:t>
            </w:r>
          </w:p>
        </w:tc>
        <w:tc>
          <w:tcPr>
            <w:tcW w:w="5176" w:type="dxa"/>
            <w:tcBorders>
              <w:bottom w:val="double" w:sz="4" w:space="0" w:color="auto"/>
            </w:tcBorders>
            <w:shd w:val="clear" w:color="auto" w:fill="auto"/>
          </w:tcPr>
          <w:p w14:paraId="26D8915E" w14:textId="75831D1E" w:rsidR="00A36D72" w:rsidRPr="00146D59" w:rsidRDefault="00A36D72" w:rsidP="00D21ECD">
            <w:pPr>
              <w:suppressLineNumbers/>
              <w:suppressAutoHyphens/>
              <w:kinsoku w:val="0"/>
              <w:overflowPunct w:val="0"/>
              <w:autoSpaceDE w:val="0"/>
              <w:autoSpaceDN w:val="0"/>
              <w:adjustRightInd w:val="0"/>
              <w:snapToGrid w:val="0"/>
              <w:rPr>
                <w:snapToGrid w:val="0"/>
                <w:color w:val="000000"/>
                <w:kern w:val="22"/>
                <w:sz w:val="20"/>
                <w:rtl/>
                <w:lang w:eastAsia="en-CA" w:bidi="ar-SA"/>
              </w:rPr>
            </w:pPr>
            <w:r w:rsidRPr="00E8220F">
              <w:rPr>
                <w:snapToGrid w:val="0"/>
                <w:color w:val="000000"/>
                <w:kern w:val="22"/>
                <w:sz w:val="20"/>
                <w:rtl/>
                <w:lang w:eastAsia="en-CA"/>
              </w:rPr>
              <w:t>استراتيجية للإدارة المتكاملة للأراضي والمياه والموارد الحية التي تعزز الحفظ والاستخدام المستدام</w:t>
            </w:r>
            <w:r w:rsidR="00D21ECD">
              <w:rPr>
                <w:rFonts w:hint="cs"/>
                <w:snapToGrid w:val="0"/>
                <w:color w:val="000000"/>
                <w:kern w:val="22"/>
                <w:sz w:val="20"/>
                <w:rtl/>
                <w:lang w:eastAsia="en-CA"/>
              </w:rPr>
              <w:t xml:space="preserve"> </w:t>
            </w:r>
            <w:r w:rsidRPr="00E8220F">
              <w:rPr>
                <w:snapToGrid w:val="0"/>
                <w:color w:val="000000"/>
                <w:kern w:val="22"/>
                <w:sz w:val="20"/>
                <w:rtl/>
                <w:lang w:eastAsia="en-CA"/>
              </w:rPr>
              <w:t xml:space="preserve">بطريقة عادلة. </w:t>
            </w:r>
            <w:r w:rsidR="00D21ECD">
              <w:rPr>
                <w:rFonts w:hint="cs"/>
                <w:snapToGrid w:val="0"/>
                <w:color w:val="000000"/>
                <w:kern w:val="22"/>
                <w:sz w:val="20"/>
                <w:rtl/>
                <w:lang w:eastAsia="en-CA"/>
              </w:rPr>
              <w:t>و</w:t>
            </w:r>
            <w:r w:rsidRPr="00E8220F">
              <w:rPr>
                <w:snapToGrid w:val="0"/>
                <w:color w:val="000000"/>
                <w:kern w:val="22"/>
                <w:sz w:val="20"/>
                <w:rtl/>
                <w:lang w:eastAsia="en-CA"/>
              </w:rPr>
              <w:t>يعتمد نهج النظام الإيكولوجي على تطبيق الأساليب العلمية المناسبة، ويركز على مستويات التنظيم البيولوجي التي تشمل البنية الأساسية</w:t>
            </w:r>
            <w:r w:rsidR="00D21ECD">
              <w:rPr>
                <w:rFonts w:hint="cs"/>
                <w:snapToGrid w:val="0"/>
                <w:color w:val="000000"/>
                <w:kern w:val="22"/>
                <w:sz w:val="20"/>
                <w:rtl/>
                <w:lang w:eastAsia="en-CA"/>
              </w:rPr>
              <w:t>،</w:t>
            </w:r>
            <w:r w:rsidRPr="00E8220F">
              <w:rPr>
                <w:snapToGrid w:val="0"/>
                <w:color w:val="000000"/>
                <w:kern w:val="22"/>
                <w:sz w:val="20"/>
                <w:rtl/>
                <w:lang w:eastAsia="en-CA"/>
              </w:rPr>
              <w:t xml:space="preserve"> والعمليات</w:t>
            </w:r>
            <w:r w:rsidR="00D21ECD">
              <w:rPr>
                <w:rFonts w:hint="cs"/>
                <w:snapToGrid w:val="0"/>
                <w:color w:val="000000"/>
                <w:kern w:val="22"/>
                <w:sz w:val="20"/>
                <w:rtl/>
                <w:lang w:eastAsia="en-CA"/>
              </w:rPr>
              <w:t>،</w:t>
            </w:r>
            <w:r w:rsidRPr="00E8220F">
              <w:rPr>
                <w:snapToGrid w:val="0"/>
                <w:color w:val="000000"/>
                <w:kern w:val="22"/>
                <w:sz w:val="20"/>
                <w:rtl/>
                <w:lang w:eastAsia="en-CA"/>
              </w:rPr>
              <w:t xml:space="preserve"> والوظائف والتفاعلات بين الكائنات الحية وبيئتها. </w:t>
            </w:r>
            <w:r w:rsidR="00D21ECD">
              <w:rPr>
                <w:rFonts w:hint="cs"/>
                <w:snapToGrid w:val="0"/>
                <w:color w:val="000000"/>
                <w:kern w:val="22"/>
                <w:sz w:val="20"/>
                <w:rtl/>
                <w:lang w:eastAsia="en-CA"/>
              </w:rPr>
              <w:t>وهي</w:t>
            </w:r>
            <w:r w:rsidRPr="00E8220F">
              <w:rPr>
                <w:snapToGrid w:val="0"/>
                <w:color w:val="000000"/>
                <w:kern w:val="22"/>
                <w:sz w:val="20"/>
                <w:rtl/>
                <w:lang w:eastAsia="en-CA"/>
              </w:rPr>
              <w:t xml:space="preserve"> </w:t>
            </w:r>
            <w:r w:rsidR="00D21ECD">
              <w:rPr>
                <w:rFonts w:hint="cs"/>
                <w:snapToGrid w:val="0"/>
                <w:color w:val="000000"/>
                <w:kern w:val="22"/>
                <w:sz w:val="20"/>
                <w:rtl/>
                <w:lang w:eastAsia="en-CA"/>
              </w:rPr>
              <w:t>تعترف</w:t>
            </w:r>
            <w:r w:rsidRPr="00E8220F">
              <w:rPr>
                <w:snapToGrid w:val="0"/>
                <w:color w:val="000000"/>
                <w:kern w:val="22"/>
                <w:sz w:val="20"/>
                <w:rtl/>
                <w:lang w:eastAsia="en-CA"/>
              </w:rPr>
              <w:t xml:space="preserve"> بأن البشر، بتنوعهم الثقافي، </w:t>
            </w:r>
            <w:r w:rsidR="00D21ECD">
              <w:rPr>
                <w:rFonts w:hint="cs"/>
                <w:snapToGrid w:val="0"/>
                <w:color w:val="000000"/>
                <w:kern w:val="22"/>
                <w:sz w:val="20"/>
                <w:rtl/>
                <w:lang w:eastAsia="en-CA"/>
              </w:rPr>
              <w:t>يشكّلون</w:t>
            </w:r>
            <w:r w:rsidRPr="00E8220F">
              <w:rPr>
                <w:snapToGrid w:val="0"/>
                <w:color w:val="000000"/>
                <w:kern w:val="22"/>
                <w:sz w:val="20"/>
                <w:rtl/>
                <w:lang w:eastAsia="en-CA"/>
              </w:rPr>
              <w:t xml:space="preserve"> جزء</w:t>
            </w:r>
            <w:r w:rsidR="00D21ECD">
              <w:rPr>
                <w:rFonts w:hint="cs"/>
                <w:snapToGrid w:val="0"/>
                <w:color w:val="000000"/>
                <w:kern w:val="22"/>
                <w:sz w:val="20"/>
                <w:rtl/>
                <w:lang w:eastAsia="en-CA"/>
              </w:rPr>
              <w:t>ا</w:t>
            </w:r>
            <w:r w:rsidRPr="00E8220F">
              <w:rPr>
                <w:snapToGrid w:val="0"/>
                <w:color w:val="000000"/>
                <w:kern w:val="22"/>
                <w:sz w:val="20"/>
                <w:rtl/>
                <w:lang w:eastAsia="en-CA"/>
              </w:rPr>
              <w:t xml:space="preserve"> لا يتجزأ من العديد من النظم </w:t>
            </w:r>
            <w:r w:rsidR="00D21ECD">
              <w:rPr>
                <w:rFonts w:hint="cs"/>
                <w:snapToGrid w:val="0"/>
                <w:color w:val="000000"/>
                <w:kern w:val="22"/>
                <w:sz w:val="20"/>
                <w:rtl/>
                <w:lang w:eastAsia="en-CA"/>
              </w:rPr>
              <w:t>الإيكولوجية</w:t>
            </w:r>
            <w:r w:rsidRPr="00E8220F">
              <w:rPr>
                <w:snapToGrid w:val="0"/>
                <w:color w:val="000000"/>
                <w:kern w:val="22"/>
                <w:sz w:val="20"/>
                <w:rtl/>
                <w:lang w:eastAsia="en-CA"/>
              </w:rPr>
              <w:t>. (اتفاقية التنوع البيولوجي،</w:t>
            </w:r>
            <w:r w:rsidR="00D21ECD">
              <w:rPr>
                <w:rFonts w:hint="cs"/>
                <w:snapToGrid w:val="0"/>
                <w:color w:val="000000"/>
                <w:kern w:val="22"/>
                <w:sz w:val="20"/>
                <w:rtl/>
                <w:lang w:eastAsia="en-CA"/>
              </w:rPr>
              <w:t xml:space="preserve"> </w:t>
            </w:r>
            <w:hyperlink r:id="rId57" w:history="1">
              <w:r w:rsidR="00D21ECD" w:rsidRPr="000A51EF">
                <w:rPr>
                  <w:rStyle w:val="Hyperlink"/>
                  <w:kern w:val="22"/>
                  <w:szCs w:val="22"/>
                  <w:lang w:val="en-CA"/>
                </w:rPr>
                <w:t>https://www.cbd.int/doc/publications/ea-text-en.pdf</w:t>
              </w:r>
            </w:hyperlink>
            <w:r w:rsidR="00D21ECD">
              <w:rPr>
                <w:rFonts w:hint="cs"/>
                <w:kern w:val="22"/>
                <w:szCs w:val="22"/>
                <w:rtl/>
                <w:lang w:val="en-CA"/>
              </w:rPr>
              <w:t>)</w:t>
            </w:r>
          </w:p>
        </w:tc>
        <w:tc>
          <w:tcPr>
            <w:tcW w:w="2139" w:type="dxa"/>
            <w:tcBorders>
              <w:bottom w:val="double" w:sz="4" w:space="0" w:color="auto"/>
            </w:tcBorders>
            <w:shd w:val="clear" w:color="auto" w:fill="auto"/>
            <w:noWrap/>
          </w:tcPr>
          <w:p w14:paraId="5D4D9BDD" w14:textId="77777777" w:rsidR="00A36D72" w:rsidRDefault="00A36D72" w:rsidP="00662D40">
            <w:pPr>
              <w:suppressLineNumbers/>
              <w:suppressAutoHyphens/>
              <w:kinsoku w:val="0"/>
              <w:overflowPunct w:val="0"/>
              <w:autoSpaceDE w:val="0"/>
              <w:autoSpaceDN w:val="0"/>
              <w:adjustRightInd w:val="0"/>
              <w:snapToGrid w:val="0"/>
              <w:rPr>
                <w:snapToGrid w:val="0"/>
                <w:color w:val="000000"/>
                <w:kern w:val="22"/>
                <w:sz w:val="20"/>
                <w:rtl/>
                <w:lang w:eastAsia="en-CA"/>
              </w:rPr>
            </w:pPr>
          </w:p>
        </w:tc>
      </w:tr>
      <w:tr w:rsidR="00C04A49" w:rsidRPr="00486B37" w14:paraId="58F49078" w14:textId="77777777" w:rsidTr="00332F96">
        <w:trPr>
          <w:trHeight w:val="607"/>
          <w:jc w:val="center"/>
        </w:trPr>
        <w:tc>
          <w:tcPr>
            <w:tcW w:w="2183" w:type="dxa"/>
            <w:tcBorders>
              <w:top w:val="double" w:sz="4" w:space="0" w:color="auto"/>
            </w:tcBorders>
            <w:shd w:val="clear" w:color="auto" w:fill="auto"/>
          </w:tcPr>
          <w:p w14:paraId="2698CE7A" w14:textId="79469FB0" w:rsidR="00C04A49" w:rsidRDefault="00C04A49" w:rsidP="00C04A49">
            <w:pPr>
              <w:suppressLineNumbers/>
              <w:suppressAutoHyphens/>
              <w:kinsoku w:val="0"/>
              <w:overflowPunct w:val="0"/>
              <w:autoSpaceDE w:val="0"/>
              <w:autoSpaceDN w:val="0"/>
              <w:adjustRightInd w:val="0"/>
              <w:snapToGrid w:val="0"/>
              <w:rPr>
                <w:rFonts w:hint="cs"/>
                <w:b/>
                <w:snapToGrid w:val="0"/>
                <w:color w:val="000000"/>
                <w:kern w:val="22"/>
                <w:sz w:val="20"/>
                <w:rtl/>
                <w:lang w:eastAsia="en-CA" w:bidi="ar-SA"/>
              </w:rPr>
            </w:pPr>
            <w:r w:rsidRPr="00A413E7">
              <w:rPr>
                <w:rFonts w:hint="cs"/>
                <w:b/>
                <w:snapToGrid w:val="0"/>
                <w:color w:val="000000"/>
                <w:kern w:val="22"/>
                <w:sz w:val="20"/>
                <w:rtl/>
                <w:lang w:eastAsia="en-CA"/>
              </w:rPr>
              <w:t>خط الأساس</w:t>
            </w:r>
          </w:p>
        </w:tc>
        <w:tc>
          <w:tcPr>
            <w:tcW w:w="5176" w:type="dxa"/>
            <w:tcBorders>
              <w:top w:val="double" w:sz="4" w:space="0" w:color="auto"/>
            </w:tcBorders>
            <w:shd w:val="clear" w:color="auto" w:fill="auto"/>
          </w:tcPr>
          <w:p w14:paraId="4F35F683" w14:textId="29A7A518" w:rsidR="00C04A49" w:rsidRPr="00E8220F" w:rsidRDefault="00C04A49" w:rsidP="00C04A49">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نقطة مرجعية ثابتة تستخدم لغرض المقارنة.</w:t>
            </w:r>
          </w:p>
        </w:tc>
        <w:tc>
          <w:tcPr>
            <w:tcW w:w="2139" w:type="dxa"/>
            <w:tcBorders>
              <w:top w:val="double" w:sz="4" w:space="0" w:color="auto"/>
            </w:tcBorders>
            <w:shd w:val="clear" w:color="auto" w:fill="auto"/>
            <w:noWrap/>
          </w:tcPr>
          <w:p w14:paraId="643ED169" w14:textId="4D7BAD91" w:rsidR="00C04A49" w:rsidRDefault="00C04A49" w:rsidP="00C04A49">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إطار الرصد</w:t>
            </w:r>
          </w:p>
        </w:tc>
      </w:tr>
      <w:tr w:rsidR="00C04A49" w14:paraId="3A1DB6A9" w14:textId="77777777" w:rsidTr="0045319A">
        <w:trPr>
          <w:trHeight w:val="1319"/>
          <w:jc w:val="center"/>
        </w:trPr>
        <w:tc>
          <w:tcPr>
            <w:tcW w:w="2183" w:type="dxa"/>
            <w:shd w:val="clear" w:color="auto" w:fill="auto"/>
          </w:tcPr>
          <w:p w14:paraId="53654A84" w14:textId="20F53BE0" w:rsidR="00C04A49" w:rsidRPr="00743FF3" w:rsidRDefault="00C04A49" w:rsidP="00C04A49">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743FF3">
              <w:rPr>
                <w:rFonts w:hint="cs"/>
                <w:b/>
                <w:snapToGrid w:val="0"/>
                <w:color w:val="000000"/>
                <w:kern w:val="22"/>
                <w:sz w:val="20"/>
                <w:rtl/>
                <w:lang w:eastAsia="en-CA"/>
              </w:rPr>
              <w:lastRenderedPageBreak/>
              <w:t>حالة خط الأساس</w:t>
            </w:r>
          </w:p>
        </w:tc>
        <w:tc>
          <w:tcPr>
            <w:tcW w:w="5176" w:type="dxa"/>
            <w:shd w:val="clear" w:color="auto" w:fill="auto"/>
          </w:tcPr>
          <w:p w14:paraId="6FE879F9" w14:textId="6EA96F1C" w:rsidR="00C04A49" w:rsidRPr="00743FF3" w:rsidRDefault="00C04A49" w:rsidP="00C04A49">
            <w:pPr>
              <w:suppressLineNumbers/>
              <w:suppressAutoHyphens/>
              <w:kinsoku w:val="0"/>
              <w:overflowPunct w:val="0"/>
              <w:autoSpaceDE w:val="0"/>
              <w:autoSpaceDN w:val="0"/>
              <w:adjustRightInd w:val="0"/>
              <w:snapToGrid w:val="0"/>
              <w:rPr>
                <w:snapToGrid w:val="0"/>
                <w:color w:val="000000"/>
                <w:kern w:val="22"/>
                <w:sz w:val="20"/>
                <w:rtl/>
                <w:lang w:eastAsia="en-CA"/>
              </w:rPr>
            </w:pPr>
            <w:r w:rsidRPr="00743FF3">
              <w:rPr>
                <w:snapToGrid w:val="0"/>
                <w:color w:val="000000"/>
                <w:kern w:val="22"/>
                <w:sz w:val="20"/>
                <w:rtl/>
                <w:lang w:eastAsia="en-CA"/>
              </w:rPr>
              <w:t xml:space="preserve">نقطة مرجعية للحالة </w:t>
            </w:r>
            <w:r>
              <w:rPr>
                <w:rFonts w:hint="cs"/>
                <w:snapToGrid w:val="0"/>
                <w:color w:val="000000"/>
                <w:kern w:val="22"/>
                <w:sz w:val="20"/>
                <w:rtl/>
                <w:lang w:eastAsia="en-CA"/>
              </w:rPr>
              <w:t>الإيكولوجية</w:t>
            </w:r>
            <w:r w:rsidRPr="00743FF3">
              <w:rPr>
                <w:snapToGrid w:val="0"/>
                <w:color w:val="000000"/>
                <w:kern w:val="22"/>
                <w:sz w:val="20"/>
                <w:rtl/>
                <w:lang w:eastAsia="en-CA"/>
              </w:rPr>
              <w:t xml:space="preserve"> أو الاقتصادية أو الاجتماعية تصف حالة النظام المعني. </w:t>
            </w:r>
            <w:r>
              <w:rPr>
                <w:rFonts w:hint="cs"/>
                <w:snapToGrid w:val="0"/>
                <w:color w:val="000000"/>
                <w:kern w:val="22"/>
                <w:sz w:val="20"/>
                <w:rtl/>
                <w:lang w:eastAsia="en-CA"/>
              </w:rPr>
              <w:t>و</w:t>
            </w:r>
            <w:r w:rsidRPr="00743FF3">
              <w:rPr>
                <w:snapToGrid w:val="0"/>
                <w:color w:val="000000"/>
                <w:kern w:val="22"/>
                <w:sz w:val="20"/>
                <w:rtl/>
                <w:lang w:eastAsia="en-CA"/>
              </w:rPr>
              <w:t>قد ترتبط حالة خط</w:t>
            </w:r>
            <w:r>
              <w:rPr>
                <w:snapToGrid w:val="0"/>
                <w:color w:val="000000"/>
                <w:kern w:val="22"/>
                <w:sz w:val="20"/>
                <w:rtl/>
                <w:lang w:eastAsia="en-CA"/>
              </w:rPr>
              <w:t xml:space="preserve"> الأساس بحالة تاريخية في الماضي</w:t>
            </w:r>
            <w:r w:rsidRPr="00743FF3">
              <w:rPr>
                <w:snapToGrid w:val="0"/>
                <w:color w:val="000000"/>
                <w:kern w:val="22"/>
                <w:sz w:val="20"/>
                <w:rtl/>
                <w:lang w:eastAsia="en-CA"/>
              </w:rPr>
              <w:t xml:space="preserve">، أو حالة معاصرة </w:t>
            </w:r>
            <w:r>
              <w:rPr>
                <w:rFonts w:hint="cs"/>
                <w:snapToGrid w:val="0"/>
                <w:color w:val="000000"/>
                <w:kern w:val="22"/>
                <w:sz w:val="20"/>
                <w:rtl/>
                <w:lang w:eastAsia="en-CA"/>
              </w:rPr>
              <w:t>رُصدت</w:t>
            </w:r>
            <w:r w:rsidRPr="00743FF3">
              <w:rPr>
                <w:snapToGrid w:val="0"/>
                <w:color w:val="000000"/>
                <w:kern w:val="22"/>
                <w:sz w:val="20"/>
                <w:rtl/>
                <w:lang w:eastAsia="en-CA"/>
              </w:rPr>
              <w:t xml:space="preserve"> في موقع جغرافي ذي صلة.</w:t>
            </w:r>
          </w:p>
        </w:tc>
        <w:tc>
          <w:tcPr>
            <w:tcW w:w="2139" w:type="dxa"/>
            <w:shd w:val="clear" w:color="auto" w:fill="auto"/>
            <w:noWrap/>
          </w:tcPr>
          <w:p w14:paraId="449C455C" w14:textId="4E591F66" w:rsidR="00C04A49" w:rsidRDefault="00C04A49" w:rsidP="00C04A49">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t>إطار الرصد</w:t>
            </w:r>
          </w:p>
        </w:tc>
      </w:tr>
      <w:tr w:rsidR="00C04A49" w14:paraId="3820F384" w14:textId="77777777" w:rsidTr="0045319A">
        <w:trPr>
          <w:trHeight w:val="485"/>
          <w:jc w:val="center"/>
        </w:trPr>
        <w:tc>
          <w:tcPr>
            <w:tcW w:w="2183" w:type="dxa"/>
            <w:shd w:val="clear" w:color="auto" w:fill="auto"/>
          </w:tcPr>
          <w:p w14:paraId="07764172" w14:textId="632AD42F" w:rsidR="00C04A49" w:rsidRDefault="00C04A49" w:rsidP="00C04A49">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Pr>
                <w:rFonts w:hint="cs"/>
                <w:b/>
                <w:snapToGrid w:val="0"/>
                <w:color w:val="000000"/>
                <w:kern w:val="22"/>
                <w:sz w:val="20"/>
                <w:rtl/>
                <w:lang w:eastAsia="en-CA"/>
              </w:rPr>
              <w:t>فترة</w:t>
            </w:r>
            <w:r w:rsidRPr="00743FF3">
              <w:rPr>
                <w:rFonts w:hint="cs"/>
                <w:b/>
                <w:snapToGrid w:val="0"/>
                <w:color w:val="000000"/>
                <w:kern w:val="22"/>
                <w:sz w:val="20"/>
                <w:rtl/>
                <w:lang w:eastAsia="en-CA"/>
              </w:rPr>
              <w:t xml:space="preserve"> خط الأساس</w:t>
            </w:r>
          </w:p>
        </w:tc>
        <w:tc>
          <w:tcPr>
            <w:tcW w:w="5176" w:type="dxa"/>
            <w:shd w:val="clear" w:color="auto" w:fill="auto"/>
          </w:tcPr>
          <w:p w14:paraId="5EB96417" w14:textId="4291A296" w:rsidR="00C04A49" w:rsidRPr="00743FF3" w:rsidRDefault="00C04A49" w:rsidP="00C04A49">
            <w:pPr>
              <w:suppressLineNumbers/>
              <w:suppressAutoHyphens/>
              <w:kinsoku w:val="0"/>
              <w:overflowPunct w:val="0"/>
              <w:autoSpaceDE w:val="0"/>
              <w:autoSpaceDN w:val="0"/>
              <w:adjustRightInd w:val="0"/>
              <w:snapToGrid w:val="0"/>
              <w:rPr>
                <w:snapToGrid w:val="0"/>
                <w:color w:val="000000"/>
                <w:kern w:val="22"/>
                <w:sz w:val="20"/>
                <w:rtl/>
                <w:lang w:eastAsia="en-CA"/>
              </w:rPr>
            </w:pPr>
            <w:r w:rsidRPr="00743FF3">
              <w:rPr>
                <w:snapToGrid w:val="0"/>
                <w:color w:val="000000"/>
                <w:kern w:val="22"/>
                <w:sz w:val="20"/>
                <w:rtl/>
                <w:lang w:eastAsia="en-CA"/>
              </w:rPr>
              <w:t xml:space="preserve">فترة تاريخية تستخدم لتحديد حالة </w:t>
            </w:r>
            <w:r>
              <w:rPr>
                <w:rFonts w:hint="cs"/>
                <w:snapToGrid w:val="0"/>
                <w:color w:val="000000"/>
                <w:kern w:val="22"/>
                <w:sz w:val="20"/>
                <w:rtl/>
                <w:lang w:eastAsia="en-CA"/>
              </w:rPr>
              <w:t xml:space="preserve">خط أساس </w:t>
            </w:r>
            <w:r w:rsidR="007B618D">
              <w:rPr>
                <w:rFonts w:hint="cs"/>
                <w:snapToGrid w:val="0"/>
                <w:color w:val="000000"/>
                <w:kern w:val="22"/>
                <w:sz w:val="20"/>
                <w:rtl/>
                <w:lang w:eastAsia="en-CA"/>
              </w:rPr>
              <w:t>محدد</w:t>
            </w:r>
            <w:r w:rsidRPr="00743FF3">
              <w:rPr>
                <w:snapToGrid w:val="0"/>
                <w:color w:val="000000"/>
                <w:kern w:val="22"/>
                <w:sz w:val="20"/>
                <w:rtl/>
                <w:lang w:eastAsia="en-CA"/>
              </w:rPr>
              <w:t>.</w:t>
            </w:r>
          </w:p>
        </w:tc>
        <w:tc>
          <w:tcPr>
            <w:tcW w:w="2139" w:type="dxa"/>
            <w:shd w:val="clear" w:color="auto" w:fill="auto"/>
            <w:noWrap/>
          </w:tcPr>
          <w:p w14:paraId="0941B09C" w14:textId="11347355" w:rsidR="00C04A49" w:rsidRDefault="00C04A49" w:rsidP="00C04A49">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t>إطار الرصد</w:t>
            </w:r>
          </w:p>
        </w:tc>
      </w:tr>
      <w:tr w:rsidR="00C04A49" w14:paraId="5150615E" w14:textId="77777777" w:rsidTr="0045319A">
        <w:trPr>
          <w:trHeight w:val="800"/>
          <w:jc w:val="center"/>
        </w:trPr>
        <w:tc>
          <w:tcPr>
            <w:tcW w:w="2183" w:type="dxa"/>
            <w:shd w:val="clear" w:color="auto" w:fill="auto"/>
          </w:tcPr>
          <w:p w14:paraId="3CEDEA00" w14:textId="13B43442" w:rsidR="00C04A49" w:rsidRPr="00743FF3" w:rsidRDefault="00C04A49" w:rsidP="00C04A49">
            <w:pPr>
              <w:suppressLineNumbers/>
              <w:suppressAutoHyphens/>
              <w:kinsoku w:val="0"/>
              <w:overflowPunct w:val="0"/>
              <w:autoSpaceDE w:val="0"/>
              <w:autoSpaceDN w:val="0"/>
              <w:adjustRightInd w:val="0"/>
              <w:snapToGrid w:val="0"/>
              <w:rPr>
                <w:b/>
                <w:snapToGrid w:val="0"/>
                <w:color w:val="000000"/>
                <w:kern w:val="22"/>
                <w:sz w:val="20"/>
                <w:rtl/>
                <w:lang w:eastAsia="en-CA"/>
              </w:rPr>
            </w:pPr>
            <w:r w:rsidRPr="00743FF3">
              <w:rPr>
                <w:b/>
                <w:snapToGrid w:val="0"/>
                <w:color w:val="000000"/>
                <w:kern w:val="22"/>
                <w:sz w:val="20"/>
                <w:rtl/>
                <w:lang w:eastAsia="en-CA"/>
              </w:rPr>
              <w:t>فترة الإبلاغ المرجعية</w:t>
            </w:r>
          </w:p>
        </w:tc>
        <w:tc>
          <w:tcPr>
            <w:tcW w:w="5176" w:type="dxa"/>
            <w:shd w:val="clear" w:color="auto" w:fill="auto"/>
          </w:tcPr>
          <w:p w14:paraId="0E36D7F2" w14:textId="23C3E886" w:rsidR="00C04A49" w:rsidRPr="00743FF3" w:rsidRDefault="00C04A49" w:rsidP="00C04A49">
            <w:pPr>
              <w:suppressLineNumbers/>
              <w:suppressAutoHyphens/>
              <w:kinsoku w:val="0"/>
              <w:overflowPunct w:val="0"/>
              <w:autoSpaceDE w:val="0"/>
              <w:autoSpaceDN w:val="0"/>
              <w:adjustRightInd w:val="0"/>
              <w:snapToGrid w:val="0"/>
              <w:rPr>
                <w:snapToGrid w:val="0"/>
                <w:color w:val="000000"/>
                <w:kern w:val="22"/>
                <w:sz w:val="20"/>
                <w:rtl/>
                <w:lang w:eastAsia="en-CA"/>
              </w:rPr>
            </w:pPr>
            <w:r w:rsidRPr="00743FF3">
              <w:rPr>
                <w:snapToGrid w:val="0"/>
                <w:color w:val="000000"/>
                <w:kern w:val="22"/>
                <w:sz w:val="20"/>
                <w:rtl/>
                <w:lang w:eastAsia="en-CA"/>
              </w:rPr>
              <w:t xml:space="preserve">الفترة الزمنية المستخدمة كنقطة </w:t>
            </w:r>
            <w:r w:rsidR="007B618D">
              <w:rPr>
                <w:rFonts w:hint="cs"/>
                <w:snapToGrid w:val="0"/>
                <w:color w:val="000000"/>
                <w:kern w:val="22"/>
                <w:sz w:val="20"/>
                <w:rtl/>
                <w:lang w:eastAsia="en-CA"/>
              </w:rPr>
              <w:t>بداية</w:t>
            </w:r>
            <w:r w:rsidRPr="00743FF3">
              <w:rPr>
                <w:snapToGrid w:val="0"/>
                <w:color w:val="000000"/>
                <w:kern w:val="22"/>
                <w:sz w:val="20"/>
                <w:rtl/>
                <w:lang w:eastAsia="en-CA"/>
              </w:rPr>
              <w:t xml:space="preserve"> للإبلاغ عن التقدم المحرز في</w:t>
            </w:r>
            <w:r>
              <w:rPr>
                <w:rFonts w:hint="cs"/>
                <w:snapToGrid w:val="0"/>
                <w:color w:val="000000"/>
                <w:kern w:val="22"/>
                <w:sz w:val="20"/>
                <w:rtl/>
                <w:lang w:eastAsia="en-CA"/>
              </w:rPr>
              <w:t>ما يتعلق</w:t>
            </w:r>
            <w:r w:rsidRPr="00743FF3">
              <w:rPr>
                <w:snapToGrid w:val="0"/>
                <w:color w:val="000000"/>
                <w:kern w:val="22"/>
                <w:sz w:val="20"/>
                <w:rtl/>
                <w:lang w:eastAsia="en-CA"/>
              </w:rPr>
              <w:t xml:space="preserve"> </w:t>
            </w:r>
            <w:r>
              <w:rPr>
                <w:rFonts w:hint="cs"/>
                <w:snapToGrid w:val="0"/>
                <w:color w:val="000000"/>
                <w:kern w:val="22"/>
                <w:sz w:val="20"/>
                <w:rtl/>
                <w:lang w:eastAsia="en-CA"/>
              </w:rPr>
              <w:t>ب</w:t>
            </w:r>
            <w:r w:rsidRPr="00743FF3">
              <w:rPr>
                <w:snapToGrid w:val="0"/>
                <w:color w:val="000000"/>
                <w:kern w:val="22"/>
                <w:sz w:val="20"/>
                <w:rtl/>
                <w:lang w:eastAsia="en-CA"/>
              </w:rPr>
              <w:t>الأهداف والغايات.</w:t>
            </w:r>
          </w:p>
        </w:tc>
        <w:tc>
          <w:tcPr>
            <w:tcW w:w="2139" w:type="dxa"/>
            <w:shd w:val="clear" w:color="auto" w:fill="auto"/>
            <w:noWrap/>
          </w:tcPr>
          <w:p w14:paraId="69071F80" w14:textId="1DF3C7EA" w:rsidR="00C04A49" w:rsidRDefault="00C04A49" w:rsidP="00C04A49">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t>إطار الرصد</w:t>
            </w:r>
          </w:p>
        </w:tc>
      </w:tr>
      <w:tr w:rsidR="00C04A49" w14:paraId="32583AAE" w14:textId="77777777" w:rsidTr="0045319A">
        <w:trPr>
          <w:trHeight w:val="1319"/>
          <w:jc w:val="center"/>
        </w:trPr>
        <w:tc>
          <w:tcPr>
            <w:tcW w:w="2183" w:type="dxa"/>
            <w:shd w:val="clear" w:color="auto" w:fill="auto"/>
          </w:tcPr>
          <w:p w14:paraId="59B7C85E" w14:textId="7DCFEE7D" w:rsidR="00C04A49" w:rsidRPr="00743FF3" w:rsidRDefault="00C04A49" w:rsidP="00C04A49">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743FF3">
              <w:rPr>
                <w:rFonts w:hint="cs"/>
                <w:b/>
                <w:snapToGrid w:val="0"/>
                <w:color w:val="000000"/>
                <w:kern w:val="22"/>
                <w:sz w:val="20"/>
                <w:rtl/>
                <w:lang w:eastAsia="en-CA"/>
              </w:rPr>
              <w:t>المؤشرات الرئيسية</w:t>
            </w:r>
          </w:p>
        </w:tc>
        <w:tc>
          <w:tcPr>
            <w:tcW w:w="5176" w:type="dxa"/>
            <w:shd w:val="clear" w:color="auto" w:fill="auto"/>
          </w:tcPr>
          <w:p w14:paraId="7A8EA4F2" w14:textId="0A6D3E5C" w:rsidR="00C04A49" w:rsidRPr="00820001" w:rsidRDefault="00C04A49" w:rsidP="00C04A49">
            <w:pPr>
              <w:suppressLineNumbers/>
              <w:suppressAutoHyphens/>
              <w:kinsoku w:val="0"/>
              <w:overflowPunct w:val="0"/>
              <w:autoSpaceDE w:val="0"/>
              <w:autoSpaceDN w:val="0"/>
              <w:adjustRightInd w:val="0"/>
              <w:snapToGrid w:val="0"/>
              <w:rPr>
                <w:snapToGrid w:val="0"/>
                <w:color w:val="000000"/>
                <w:kern w:val="22"/>
                <w:sz w:val="20"/>
                <w:rtl/>
                <w:lang w:eastAsia="en-CA"/>
              </w:rPr>
            </w:pPr>
            <w:r w:rsidRPr="00820001">
              <w:rPr>
                <w:snapToGrid w:val="0"/>
                <w:color w:val="000000"/>
                <w:kern w:val="22"/>
                <w:sz w:val="20"/>
                <w:rtl/>
                <w:lang w:eastAsia="en-CA"/>
              </w:rPr>
              <w:t xml:space="preserve">مجموعة دنيا من المؤشرات </w:t>
            </w:r>
            <w:r>
              <w:rPr>
                <w:rFonts w:hint="cs"/>
                <w:snapToGrid w:val="0"/>
                <w:color w:val="000000"/>
                <w:kern w:val="22"/>
                <w:sz w:val="20"/>
                <w:rtl/>
                <w:lang w:eastAsia="en-CA"/>
              </w:rPr>
              <w:t>ال</w:t>
            </w:r>
            <w:r>
              <w:rPr>
                <w:rFonts w:hint="cs"/>
                <w:snapToGrid w:val="0"/>
                <w:color w:val="000000"/>
                <w:kern w:val="22"/>
                <w:sz w:val="20"/>
                <w:rtl/>
                <w:lang w:eastAsia="en-CA"/>
              </w:rPr>
              <w:t>رفيعة</w:t>
            </w:r>
            <w:r w:rsidRPr="00820001">
              <w:rPr>
                <w:snapToGrid w:val="0"/>
                <w:color w:val="000000"/>
                <w:kern w:val="22"/>
                <w:sz w:val="20"/>
                <w:rtl/>
                <w:lang w:eastAsia="en-CA"/>
              </w:rPr>
              <w:t xml:space="preserve"> المستوى التي تعكس النطاق العام </w:t>
            </w:r>
            <w:r>
              <w:rPr>
                <w:rFonts w:hint="cs"/>
                <w:snapToGrid w:val="0"/>
                <w:color w:val="000000"/>
                <w:kern w:val="22"/>
                <w:sz w:val="20"/>
                <w:rtl/>
                <w:lang w:eastAsia="en-CA"/>
              </w:rPr>
              <w:t>لغايات وأهداف</w:t>
            </w:r>
            <w:r w:rsidRPr="00820001">
              <w:rPr>
                <w:snapToGrid w:val="0"/>
                <w:color w:val="000000"/>
                <w:kern w:val="22"/>
                <w:sz w:val="20"/>
                <w:rtl/>
                <w:lang w:eastAsia="en-CA"/>
              </w:rPr>
              <w:t xml:space="preserve"> </w:t>
            </w:r>
            <w:r>
              <w:rPr>
                <w:rFonts w:hint="cs"/>
                <w:snapToGrid w:val="0"/>
                <w:color w:val="000000"/>
                <w:kern w:val="22"/>
                <w:sz w:val="20"/>
                <w:rtl/>
                <w:lang w:eastAsia="en-CA"/>
              </w:rPr>
              <w:t>ال</w:t>
            </w:r>
            <w:r w:rsidRPr="00820001">
              <w:rPr>
                <w:snapToGrid w:val="0"/>
                <w:color w:val="000000"/>
                <w:kern w:val="22"/>
                <w:sz w:val="20"/>
                <w:rtl/>
                <w:lang w:eastAsia="en-CA"/>
              </w:rPr>
              <w:t xml:space="preserve">إطار </w:t>
            </w:r>
            <w:r>
              <w:rPr>
                <w:rFonts w:hint="cs"/>
                <w:snapToGrid w:val="0"/>
                <w:color w:val="000000"/>
                <w:kern w:val="22"/>
                <w:sz w:val="20"/>
                <w:rtl/>
                <w:lang w:eastAsia="en-CA"/>
              </w:rPr>
              <w:t>العالمي ل</w:t>
            </w:r>
            <w:r w:rsidRPr="00820001">
              <w:rPr>
                <w:snapToGrid w:val="0"/>
                <w:color w:val="000000"/>
                <w:kern w:val="22"/>
                <w:sz w:val="20"/>
                <w:rtl/>
                <w:lang w:eastAsia="en-CA"/>
              </w:rPr>
              <w:t xml:space="preserve">لتنوع البيولوجي لما بعد عام 2020 </w:t>
            </w:r>
            <w:r w:rsidR="007B618D">
              <w:rPr>
                <w:rFonts w:hint="cs"/>
                <w:snapToGrid w:val="0"/>
                <w:color w:val="000000"/>
                <w:kern w:val="22"/>
                <w:sz w:val="20"/>
                <w:rtl/>
                <w:lang w:eastAsia="en-CA"/>
              </w:rPr>
              <w:t>وتُستخدم</w:t>
            </w:r>
            <w:r w:rsidRPr="00820001">
              <w:rPr>
                <w:snapToGrid w:val="0"/>
                <w:color w:val="000000"/>
                <w:kern w:val="22"/>
                <w:sz w:val="20"/>
                <w:rtl/>
                <w:lang w:eastAsia="en-CA"/>
              </w:rPr>
              <w:t xml:space="preserve"> </w:t>
            </w:r>
            <w:r>
              <w:rPr>
                <w:rFonts w:hint="cs"/>
                <w:snapToGrid w:val="0"/>
                <w:color w:val="000000"/>
                <w:kern w:val="22"/>
                <w:sz w:val="20"/>
                <w:rtl/>
                <w:lang w:eastAsia="en-CA"/>
              </w:rPr>
              <w:t>للتخطيط و</w:t>
            </w:r>
            <w:r w:rsidRPr="00820001">
              <w:rPr>
                <w:snapToGrid w:val="0"/>
                <w:color w:val="000000"/>
                <w:kern w:val="22"/>
                <w:sz w:val="20"/>
                <w:rtl/>
                <w:lang w:eastAsia="en-CA"/>
              </w:rPr>
              <w:t>لتتبع التقدم</w:t>
            </w:r>
            <w:r>
              <w:rPr>
                <w:rFonts w:hint="cs"/>
                <w:snapToGrid w:val="0"/>
                <w:color w:val="000000"/>
                <w:kern w:val="22"/>
                <w:sz w:val="20"/>
                <w:rtl/>
                <w:lang w:eastAsia="en-CA"/>
              </w:rPr>
              <w:t xml:space="preserve"> المحرز </w:t>
            </w:r>
            <w:r w:rsidRPr="00C04A49">
              <w:rPr>
                <w:snapToGrid w:val="0"/>
                <w:color w:val="000000"/>
                <w:kern w:val="22"/>
                <w:sz w:val="20"/>
                <w:rtl/>
                <w:lang w:eastAsia="en-CA"/>
              </w:rPr>
              <w:t xml:space="preserve">على النحو المبين في المقرر 15 / </w:t>
            </w:r>
            <w:r w:rsidR="007B618D">
              <w:rPr>
                <w:rFonts w:hint="cs"/>
                <w:snapToGrid w:val="0"/>
                <w:color w:val="000000"/>
                <w:kern w:val="22"/>
                <w:sz w:val="20"/>
                <w:rtl/>
                <w:lang w:eastAsia="en-CA"/>
              </w:rPr>
              <w:t>--</w:t>
            </w:r>
            <w:r w:rsidRPr="00C04A49">
              <w:rPr>
                <w:snapToGrid w:val="0"/>
                <w:color w:val="000000"/>
                <w:kern w:val="22"/>
                <w:sz w:val="20"/>
                <w:rtl/>
                <w:lang w:eastAsia="en-CA"/>
              </w:rPr>
              <w:t xml:space="preserve">. </w:t>
            </w:r>
            <w:r w:rsidR="007B618D">
              <w:rPr>
                <w:rFonts w:hint="cs"/>
                <w:snapToGrid w:val="0"/>
                <w:color w:val="000000"/>
                <w:kern w:val="22"/>
                <w:sz w:val="20"/>
                <w:rtl/>
                <w:lang w:eastAsia="en-CA"/>
              </w:rPr>
              <w:t>هي</w:t>
            </w:r>
            <w:r w:rsidRPr="00C04A49">
              <w:rPr>
                <w:snapToGrid w:val="0"/>
                <w:color w:val="000000"/>
                <w:kern w:val="22"/>
                <w:sz w:val="20"/>
                <w:rtl/>
                <w:lang w:eastAsia="en-CA"/>
              </w:rPr>
              <w:t xml:space="preserve"> مؤشرات وطنية وإقليمية وعالمية ذات صلة [مصدق عليها من قبل الأطراف]. </w:t>
            </w:r>
            <w:r w:rsidR="00C86A5E">
              <w:rPr>
                <w:rFonts w:hint="cs"/>
                <w:snapToGrid w:val="0"/>
                <w:color w:val="000000"/>
                <w:kern w:val="22"/>
                <w:sz w:val="20"/>
                <w:rtl/>
                <w:lang w:eastAsia="en-CA"/>
              </w:rPr>
              <w:t>و</w:t>
            </w:r>
            <w:r w:rsidRPr="00C04A49">
              <w:rPr>
                <w:snapToGrid w:val="0"/>
                <w:color w:val="000000"/>
                <w:kern w:val="22"/>
                <w:sz w:val="20"/>
                <w:rtl/>
                <w:lang w:eastAsia="en-CA"/>
              </w:rPr>
              <w:t xml:space="preserve">يمكن أيضا استخدام هذه المؤشرات لأغراض </w:t>
            </w:r>
            <w:r w:rsidR="00C86A5E">
              <w:rPr>
                <w:rFonts w:hint="cs"/>
                <w:snapToGrid w:val="0"/>
                <w:color w:val="000000"/>
                <w:kern w:val="22"/>
                <w:sz w:val="20"/>
                <w:rtl/>
                <w:lang w:eastAsia="en-CA"/>
              </w:rPr>
              <w:t>التواصل</w:t>
            </w:r>
            <w:r w:rsidRPr="00C04A49">
              <w:rPr>
                <w:snapToGrid w:val="0"/>
                <w:color w:val="000000"/>
                <w:kern w:val="22"/>
                <w:sz w:val="20"/>
                <w:rtl/>
                <w:lang w:eastAsia="en-CA"/>
              </w:rPr>
              <w:t>.</w:t>
            </w:r>
          </w:p>
        </w:tc>
        <w:tc>
          <w:tcPr>
            <w:tcW w:w="2139" w:type="dxa"/>
            <w:shd w:val="clear" w:color="auto" w:fill="auto"/>
            <w:noWrap/>
          </w:tcPr>
          <w:p w14:paraId="4D5AE035" w14:textId="0659FD53" w:rsidR="00C04A49" w:rsidRDefault="00C04A49" w:rsidP="00C04A49">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t>إطار الرصد</w:t>
            </w:r>
          </w:p>
        </w:tc>
      </w:tr>
      <w:tr w:rsidR="00C04A49" w14:paraId="16BCBDF5" w14:textId="77777777" w:rsidTr="0045319A">
        <w:trPr>
          <w:trHeight w:val="1319"/>
          <w:jc w:val="center"/>
        </w:trPr>
        <w:tc>
          <w:tcPr>
            <w:tcW w:w="2183" w:type="dxa"/>
            <w:shd w:val="clear" w:color="auto" w:fill="auto"/>
          </w:tcPr>
          <w:p w14:paraId="17D575C0" w14:textId="61D02D7A" w:rsidR="00C04A49" w:rsidRPr="00820001" w:rsidRDefault="00C04A49" w:rsidP="00C04A49">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820001">
              <w:rPr>
                <w:rFonts w:hint="cs"/>
                <w:b/>
                <w:snapToGrid w:val="0"/>
                <w:color w:val="000000"/>
                <w:kern w:val="22"/>
                <w:sz w:val="20"/>
                <w:rtl/>
                <w:lang w:eastAsia="en-CA"/>
              </w:rPr>
              <w:t>مؤشرات المكون</w:t>
            </w:r>
          </w:p>
        </w:tc>
        <w:tc>
          <w:tcPr>
            <w:tcW w:w="5176" w:type="dxa"/>
            <w:shd w:val="clear" w:color="auto" w:fill="auto"/>
          </w:tcPr>
          <w:p w14:paraId="7313175F" w14:textId="40A4F2EF" w:rsidR="00C04A49" w:rsidRPr="00820001" w:rsidRDefault="00C86A5E" w:rsidP="00C04A49">
            <w:pPr>
              <w:suppressLineNumbers/>
              <w:suppressAutoHyphens/>
              <w:kinsoku w:val="0"/>
              <w:overflowPunct w:val="0"/>
              <w:autoSpaceDE w:val="0"/>
              <w:autoSpaceDN w:val="0"/>
              <w:adjustRightInd w:val="0"/>
              <w:snapToGrid w:val="0"/>
              <w:rPr>
                <w:snapToGrid w:val="0"/>
                <w:color w:val="000000"/>
                <w:kern w:val="22"/>
                <w:sz w:val="20"/>
                <w:rtl/>
                <w:lang w:eastAsia="en-CA"/>
              </w:rPr>
            </w:pPr>
            <w:r w:rsidRPr="00C86A5E">
              <w:rPr>
                <w:snapToGrid w:val="0"/>
                <w:color w:val="000000"/>
                <w:kern w:val="22"/>
                <w:sz w:val="20"/>
                <w:rtl/>
                <w:lang w:eastAsia="en-CA"/>
              </w:rPr>
              <w:t>قائمة بالمؤشرات الاختيارية [</w:t>
            </w:r>
            <w:r w:rsidR="002117FC">
              <w:rPr>
                <w:rFonts w:hint="cs"/>
                <w:snapToGrid w:val="0"/>
                <w:color w:val="000000"/>
                <w:kern w:val="22"/>
                <w:sz w:val="20"/>
                <w:rtl/>
                <w:lang w:eastAsia="en-CA"/>
              </w:rPr>
              <w:t>ال</w:t>
            </w:r>
            <w:r w:rsidRPr="00C86A5E">
              <w:rPr>
                <w:snapToGrid w:val="0"/>
                <w:color w:val="000000"/>
                <w:kern w:val="22"/>
                <w:sz w:val="20"/>
                <w:rtl/>
                <w:lang w:eastAsia="en-CA"/>
              </w:rPr>
              <w:t xml:space="preserve">متعددة الأبعاد] ستغطي مع المؤشرات الرئيسية جميع مكونات غايات وأهداف </w:t>
            </w:r>
            <w:r>
              <w:rPr>
                <w:rFonts w:hint="cs"/>
                <w:snapToGrid w:val="0"/>
                <w:color w:val="000000"/>
                <w:kern w:val="22"/>
                <w:sz w:val="20"/>
                <w:rtl/>
                <w:lang w:eastAsia="en-CA"/>
              </w:rPr>
              <w:t>ال</w:t>
            </w:r>
            <w:r w:rsidRPr="00C86A5E">
              <w:rPr>
                <w:snapToGrid w:val="0"/>
                <w:color w:val="000000"/>
                <w:kern w:val="22"/>
                <w:sz w:val="20"/>
                <w:rtl/>
                <w:lang w:eastAsia="en-CA"/>
              </w:rPr>
              <w:t xml:space="preserve">إطار العالمي </w:t>
            </w:r>
            <w:r>
              <w:rPr>
                <w:rFonts w:hint="cs"/>
                <w:snapToGrid w:val="0"/>
                <w:color w:val="000000"/>
                <w:kern w:val="22"/>
                <w:sz w:val="20"/>
                <w:rtl/>
                <w:lang w:eastAsia="en-CA"/>
              </w:rPr>
              <w:t>لل</w:t>
            </w:r>
            <w:r w:rsidRPr="00C86A5E">
              <w:rPr>
                <w:snapToGrid w:val="0"/>
                <w:color w:val="000000"/>
                <w:kern w:val="22"/>
                <w:sz w:val="20"/>
                <w:rtl/>
                <w:lang w:eastAsia="en-CA"/>
              </w:rPr>
              <w:t>تنوع البيولوجي لما بعد عام 2020 على المستويات العالمية والإقليمية والوطنية و [دون الوطنية].</w:t>
            </w:r>
          </w:p>
        </w:tc>
        <w:tc>
          <w:tcPr>
            <w:tcW w:w="2139" w:type="dxa"/>
            <w:shd w:val="clear" w:color="auto" w:fill="auto"/>
            <w:noWrap/>
          </w:tcPr>
          <w:p w14:paraId="3E74826F" w14:textId="29CC2F83" w:rsidR="00C04A49" w:rsidRDefault="00C04A49" w:rsidP="00C04A49">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t>إطار الرصد</w:t>
            </w:r>
          </w:p>
        </w:tc>
      </w:tr>
      <w:tr w:rsidR="00C04A49" w:rsidRPr="00486B37" w14:paraId="6CC008B3" w14:textId="77777777" w:rsidTr="0045319A">
        <w:trPr>
          <w:trHeight w:val="1319"/>
          <w:jc w:val="center"/>
        </w:trPr>
        <w:tc>
          <w:tcPr>
            <w:tcW w:w="2183" w:type="dxa"/>
            <w:tcBorders>
              <w:bottom w:val="double" w:sz="4" w:space="0" w:color="auto"/>
            </w:tcBorders>
            <w:shd w:val="clear" w:color="auto" w:fill="auto"/>
          </w:tcPr>
          <w:p w14:paraId="410054DB" w14:textId="1E1AAE6B" w:rsidR="00C04A49" w:rsidRPr="00820001" w:rsidRDefault="00C04A49" w:rsidP="00C04A49">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820001">
              <w:rPr>
                <w:rFonts w:hint="cs"/>
                <w:b/>
                <w:snapToGrid w:val="0"/>
                <w:color w:val="000000"/>
                <w:kern w:val="22"/>
                <w:sz w:val="20"/>
                <w:rtl/>
                <w:lang w:eastAsia="en-CA"/>
              </w:rPr>
              <w:t>المؤشر التكميلي</w:t>
            </w:r>
          </w:p>
        </w:tc>
        <w:tc>
          <w:tcPr>
            <w:tcW w:w="5176" w:type="dxa"/>
            <w:tcBorders>
              <w:bottom w:val="double" w:sz="4" w:space="0" w:color="auto"/>
            </w:tcBorders>
            <w:shd w:val="clear" w:color="auto" w:fill="auto"/>
          </w:tcPr>
          <w:p w14:paraId="44C41FD0" w14:textId="4A203A29" w:rsidR="00C04A49" w:rsidRPr="004B491B" w:rsidRDefault="00C86A5E" w:rsidP="00C04A49">
            <w:pPr>
              <w:suppressLineNumbers/>
              <w:suppressAutoHyphens/>
              <w:kinsoku w:val="0"/>
              <w:overflowPunct w:val="0"/>
              <w:autoSpaceDE w:val="0"/>
              <w:autoSpaceDN w:val="0"/>
              <w:adjustRightInd w:val="0"/>
              <w:snapToGrid w:val="0"/>
              <w:rPr>
                <w:snapToGrid w:val="0"/>
                <w:color w:val="000000"/>
                <w:kern w:val="22"/>
                <w:sz w:val="20"/>
                <w:rtl/>
                <w:lang w:eastAsia="en-CA"/>
              </w:rPr>
            </w:pPr>
            <w:r w:rsidRPr="00C86A5E">
              <w:rPr>
                <w:snapToGrid w:val="0"/>
                <w:color w:val="000000"/>
                <w:kern w:val="22"/>
                <w:sz w:val="20"/>
                <w:rtl/>
                <w:lang w:eastAsia="en-CA"/>
              </w:rPr>
              <w:t>قائمة بالمؤشرات الاختيارية [</w:t>
            </w:r>
            <w:r w:rsidR="002117FC">
              <w:rPr>
                <w:rFonts w:hint="cs"/>
                <w:snapToGrid w:val="0"/>
                <w:color w:val="000000"/>
                <w:kern w:val="22"/>
                <w:sz w:val="20"/>
                <w:rtl/>
                <w:lang w:eastAsia="en-CA"/>
              </w:rPr>
              <w:t>ال</w:t>
            </w:r>
            <w:r w:rsidRPr="00C86A5E">
              <w:rPr>
                <w:snapToGrid w:val="0"/>
                <w:color w:val="000000"/>
                <w:kern w:val="22"/>
                <w:sz w:val="20"/>
                <w:rtl/>
                <w:lang w:eastAsia="en-CA"/>
              </w:rPr>
              <w:t xml:space="preserve">متعددة الأبعاد] للتحليل </w:t>
            </w:r>
            <w:proofErr w:type="spellStart"/>
            <w:r>
              <w:rPr>
                <w:rFonts w:hint="cs"/>
                <w:snapToGrid w:val="0"/>
                <w:color w:val="000000"/>
                <w:kern w:val="22"/>
                <w:sz w:val="20"/>
                <w:rtl/>
                <w:lang w:eastAsia="en-CA"/>
              </w:rPr>
              <w:t>المواضيعي</w:t>
            </w:r>
            <w:proofErr w:type="spellEnd"/>
            <w:r w:rsidRPr="00C86A5E">
              <w:rPr>
                <w:snapToGrid w:val="0"/>
                <w:color w:val="000000"/>
                <w:kern w:val="22"/>
                <w:sz w:val="20"/>
                <w:rtl/>
                <w:lang w:eastAsia="en-CA"/>
              </w:rPr>
              <w:t xml:space="preserve"> أو المتعمق لكل هدف وغاية ويمكن تطبيقها على المستويات العالمية والإقليمية والوطنية و [دون الوطنية].</w:t>
            </w:r>
          </w:p>
        </w:tc>
        <w:tc>
          <w:tcPr>
            <w:tcW w:w="2139" w:type="dxa"/>
            <w:tcBorders>
              <w:bottom w:val="double" w:sz="4" w:space="0" w:color="auto"/>
            </w:tcBorders>
            <w:shd w:val="clear" w:color="auto" w:fill="auto"/>
            <w:noWrap/>
          </w:tcPr>
          <w:p w14:paraId="330548A1" w14:textId="640861E5" w:rsidR="00C04A49" w:rsidRDefault="00C04A49" w:rsidP="00C04A49">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t>إطار الرصد</w:t>
            </w:r>
          </w:p>
        </w:tc>
      </w:tr>
      <w:tr w:rsidR="00C04A49" w14:paraId="2C6C2FF3" w14:textId="77777777" w:rsidTr="00302B0C">
        <w:trPr>
          <w:trHeight w:val="454"/>
          <w:jc w:val="center"/>
        </w:trPr>
        <w:tc>
          <w:tcPr>
            <w:tcW w:w="2183" w:type="dxa"/>
            <w:tcBorders>
              <w:top w:val="double" w:sz="4" w:space="0" w:color="auto"/>
              <w:left w:val="single" w:sz="4" w:space="0" w:color="auto"/>
              <w:bottom w:val="single" w:sz="4" w:space="0" w:color="auto"/>
              <w:right w:val="single" w:sz="4" w:space="0" w:color="auto"/>
            </w:tcBorders>
            <w:shd w:val="clear" w:color="auto" w:fill="auto"/>
          </w:tcPr>
          <w:p w14:paraId="4F6F2FDE" w14:textId="77777777" w:rsidR="00C04A49" w:rsidRPr="00820001" w:rsidRDefault="00C04A49" w:rsidP="00C04A49">
            <w:pPr>
              <w:suppressLineNumbers/>
              <w:suppressAutoHyphens/>
              <w:kinsoku w:val="0"/>
              <w:overflowPunct w:val="0"/>
              <w:autoSpaceDE w:val="0"/>
              <w:autoSpaceDN w:val="0"/>
              <w:adjustRightInd w:val="0"/>
              <w:snapToGrid w:val="0"/>
              <w:rPr>
                <w:b/>
                <w:snapToGrid w:val="0"/>
                <w:color w:val="000000"/>
                <w:kern w:val="22"/>
                <w:sz w:val="20"/>
                <w:rtl/>
                <w:lang w:eastAsia="en-CA" w:bidi="ar-SA"/>
              </w:rPr>
            </w:pPr>
          </w:p>
        </w:tc>
        <w:tc>
          <w:tcPr>
            <w:tcW w:w="5176" w:type="dxa"/>
            <w:tcBorders>
              <w:top w:val="double" w:sz="4" w:space="0" w:color="auto"/>
              <w:left w:val="single" w:sz="4" w:space="0" w:color="auto"/>
              <w:bottom w:val="single" w:sz="4" w:space="0" w:color="auto"/>
              <w:right w:val="single" w:sz="4" w:space="0" w:color="auto"/>
            </w:tcBorders>
            <w:shd w:val="clear" w:color="auto" w:fill="auto"/>
          </w:tcPr>
          <w:p w14:paraId="778C2B6A" w14:textId="78BA9CF8" w:rsidR="00C04A49" w:rsidRPr="00332F96" w:rsidRDefault="00C04A49" w:rsidP="00C04A49">
            <w:pPr>
              <w:suppressLineNumbers/>
              <w:suppressAutoHyphens/>
              <w:kinsoku w:val="0"/>
              <w:overflowPunct w:val="0"/>
              <w:autoSpaceDE w:val="0"/>
              <w:autoSpaceDN w:val="0"/>
              <w:adjustRightInd w:val="0"/>
              <w:snapToGrid w:val="0"/>
              <w:rPr>
                <w:rFonts w:hint="cs"/>
                <w:b/>
                <w:bCs/>
                <w:snapToGrid w:val="0"/>
                <w:color w:val="000000"/>
                <w:kern w:val="22"/>
                <w:sz w:val="20"/>
                <w:rtl/>
                <w:lang w:eastAsia="en-CA"/>
              </w:rPr>
            </w:pPr>
            <w:r w:rsidRPr="00332F96">
              <w:rPr>
                <w:rFonts w:hint="cs"/>
                <w:b/>
                <w:bCs/>
                <w:snapToGrid w:val="0"/>
                <w:color w:val="000000"/>
                <w:kern w:val="22"/>
                <w:sz w:val="20"/>
                <w:rtl/>
                <w:lang w:eastAsia="en-CA"/>
              </w:rPr>
              <w:t xml:space="preserve">تحديث </w:t>
            </w:r>
            <w:r w:rsidR="00C86A5E" w:rsidRPr="00332F96">
              <w:rPr>
                <w:rFonts w:hint="cs"/>
                <w:b/>
                <w:bCs/>
                <w:snapToGrid w:val="0"/>
                <w:color w:val="000000"/>
                <w:kern w:val="22"/>
                <w:sz w:val="20"/>
                <w:rtl/>
                <w:lang w:eastAsia="en-CA"/>
              </w:rPr>
              <w:t>نوفمبر</w:t>
            </w:r>
            <w:r w:rsidRPr="00332F96">
              <w:rPr>
                <w:rFonts w:hint="cs"/>
                <w:b/>
                <w:bCs/>
                <w:snapToGrid w:val="0"/>
                <w:color w:val="000000"/>
                <w:kern w:val="22"/>
                <w:sz w:val="20"/>
                <w:rtl/>
                <w:lang w:eastAsia="en-CA"/>
              </w:rPr>
              <w:t>/</w:t>
            </w:r>
            <w:r w:rsidR="000878D6" w:rsidRPr="00332F96">
              <w:rPr>
                <w:rFonts w:hint="cs"/>
                <w:b/>
                <w:bCs/>
                <w:snapToGrid w:val="0"/>
                <w:color w:val="000000"/>
                <w:kern w:val="22"/>
                <w:sz w:val="20"/>
                <w:rtl/>
                <w:lang w:eastAsia="en-CA"/>
              </w:rPr>
              <w:t>تشرين الثاني</w:t>
            </w:r>
            <w:r w:rsidRPr="00332F96">
              <w:rPr>
                <w:rFonts w:hint="cs"/>
                <w:b/>
                <w:bCs/>
                <w:snapToGrid w:val="0"/>
                <w:color w:val="000000"/>
                <w:kern w:val="22"/>
                <w:sz w:val="20"/>
                <w:rtl/>
                <w:lang w:eastAsia="en-CA"/>
              </w:rPr>
              <w:t xml:space="preserve"> </w:t>
            </w:r>
            <w:r w:rsidRPr="00332F96">
              <w:rPr>
                <w:b/>
                <w:bCs/>
                <w:snapToGrid w:val="0"/>
                <w:color w:val="000000"/>
                <w:kern w:val="22"/>
                <w:sz w:val="24"/>
                <w:szCs w:val="36"/>
                <w:lang w:eastAsia="en-CA"/>
              </w:rPr>
              <w:t>2022</w:t>
            </w:r>
          </w:p>
        </w:tc>
        <w:tc>
          <w:tcPr>
            <w:tcW w:w="2139" w:type="dxa"/>
            <w:tcBorders>
              <w:top w:val="double" w:sz="4" w:space="0" w:color="auto"/>
              <w:left w:val="single" w:sz="4" w:space="0" w:color="auto"/>
              <w:bottom w:val="single" w:sz="4" w:space="0" w:color="auto"/>
              <w:right w:val="single" w:sz="4" w:space="0" w:color="auto"/>
            </w:tcBorders>
            <w:shd w:val="clear" w:color="auto" w:fill="auto"/>
            <w:noWrap/>
          </w:tcPr>
          <w:p w14:paraId="576A848E" w14:textId="77777777" w:rsidR="00C04A49" w:rsidRDefault="00C04A49" w:rsidP="00C04A49">
            <w:pPr>
              <w:suppressLineNumbers/>
              <w:suppressAutoHyphens/>
              <w:kinsoku w:val="0"/>
              <w:overflowPunct w:val="0"/>
              <w:autoSpaceDE w:val="0"/>
              <w:autoSpaceDN w:val="0"/>
              <w:adjustRightInd w:val="0"/>
              <w:snapToGrid w:val="0"/>
              <w:rPr>
                <w:snapToGrid w:val="0"/>
                <w:color w:val="000000"/>
                <w:kern w:val="22"/>
                <w:sz w:val="20"/>
                <w:rtl/>
                <w:lang w:eastAsia="en-CA"/>
              </w:rPr>
            </w:pPr>
          </w:p>
        </w:tc>
      </w:tr>
      <w:tr w:rsidR="000878D6" w14:paraId="2DF2237C" w14:textId="77777777" w:rsidTr="00302B0C">
        <w:trPr>
          <w:trHeight w:val="9426"/>
          <w:jc w:val="center"/>
        </w:trPr>
        <w:tc>
          <w:tcPr>
            <w:tcW w:w="2183" w:type="dxa"/>
            <w:tcBorders>
              <w:top w:val="single" w:sz="4" w:space="0" w:color="auto"/>
              <w:left w:val="single" w:sz="4" w:space="0" w:color="auto"/>
              <w:bottom w:val="single" w:sz="4" w:space="0" w:color="auto"/>
              <w:right w:val="single" w:sz="4" w:space="0" w:color="auto"/>
            </w:tcBorders>
            <w:shd w:val="clear" w:color="auto" w:fill="auto"/>
          </w:tcPr>
          <w:p w14:paraId="2032CFB2" w14:textId="388DACC6" w:rsidR="000878D6" w:rsidRPr="00820001" w:rsidRDefault="000878D6" w:rsidP="00C04A49">
            <w:pPr>
              <w:suppressLineNumbers/>
              <w:suppressAutoHyphens/>
              <w:kinsoku w:val="0"/>
              <w:overflowPunct w:val="0"/>
              <w:autoSpaceDE w:val="0"/>
              <w:autoSpaceDN w:val="0"/>
              <w:adjustRightInd w:val="0"/>
              <w:snapToGrid w:val="0"/>
              <w:rPr>
                <w:b/>
                <w:snapToGrid w:val="0"/>
                <w:color w:val="000000"/>
                <w:kern w:val="22"/>
                <w:sz w:val="20"/>
                <w:rtl/>
                <w:lang w:eastAsia="en-CA" w:bidi="ar-SA"/>
              </w:rPr>
            </w:pPr>
            <w:r w:rsidRPr="000878D6">
              <w:rPr>
                <w:b/>
                <w:snapToGrid w:val="0"/>
                <w:color w:val="000000"/>
                <w:kern w:val="22"/>
                <w:sz w:val="20"/>
                <w:rtl/>
                <w:lang w:eastAsia="en-CA" w:bidi="ar-SA"/>
              </w:rPr>
              <w:lastRenderedPageBreak/>
              <w:t xml:space="preserve">"الموافقة المسبقة </w:t>
            </w:r>
            <w:r w:rsidR="00664079">
              <w:rPr>
                <w:rFonts w:hint="cs"/>
                <w:b/>
                <w:snapToGrid w:val="0"/>
                <w:color w:val="000000"/>
                <w:kern w:val="22"/>
                <w:sz w:val="20"/>
                <w:rtl/>
                <w:lang w:eastAsia="en-CA" w:bidi="ar-SA"/>
              </w:rPr>
              <w:t>عن علم</w:t>
            </w:r>
            <w:r w:rsidRPr="000878D6">
              <w:rPr>
                <w:b/>
                <w:snapToGrid w:val="0"/>
                <w:color w:val="000000"/>
                <w:kern w:val="22"/>
                <w:sz w:val="20"/>
                <w:rtl/>
                <w:lang w:eastAsia="en-CA" w:bidi="ar-SA"/>
              </w:rPr>
              <w:t xml:space="preserve">" أو "الموافقة الحرة والمسبقة </w:t>
            </w:r>
            <w:r w:rsidR="00664079">
              <w:rPr>
                <w:rFonts w:hint="cs"/>
                <w:b/>
                <w:snapToGrid w:val="0"/>
                <w:color w:val="000000"/>
                <w:kern w:val="22"/>
                <w:sz w:val="20"/>
                <w:rtl/>
                <w:lang w:eastAsia="en-CA" w:bidi="ar-SA"/>
              </w:rPr>
              <w:t>عن علم</w:t>
            </w:r>
            <w:r w:rsidRPr="000878D6">
              <w:rPr>
                <w:b/>
                <w:snapToGrid w:val="0"/>
                <w:color w:val="000000"/>
                <w:kern w:val="22"/>
                <w:sz w:val="20"/>
                <w:rtl/>
                <w:lang w:eastAsia="en-CA" w:bidi="ar-SA"/>
              </w:rPr>
              <w:t>" أو "</w:t>
            </w:r>
            <w:r w:rsidR="00664079">
              <w:rPr>
                <w:rFonts w:hint="cs"/>
                <w:b/>
                <w:snapToGrid w:val="0"/>
                <w:color w:val="000000"/>
                <w:kern w:val="22"/>
                <w:sz w:val="20"/>
                <w:rtl/>
                <w:lang w:eastAsia="en-CA" w:bidi="ar-SA"/>
              </w:rPr>
              <w:t>القبول</w:t>
            </w:r>
            <w:r w:rsidRPr="000878D6">
              <w:rPr>
                <w:b/>
                <w:snapToGrid w:val="0"/>
                <w:color w:val="000000"/>
                <w:kern w:val="22"/>
                <w:sz w:val="20"/>
                <w:rtl/>
                <w:lang w:eastAsia="en-CA" w:bidi="ar-SA"/>
              </w:rPr>
              <w:t xml:space="preserve"> والمشاركة"</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7881351F" w14:textId="57438413" w:rsidR="000878D6" w:rsidRPr="00302B0C" w:rsidRDefault="00664079" w:rsidP="000878D6">
            <w:pPr>
              <w:suppressLineNumbers/>
              <w:suppressAutoHyphens/>
              <w:kinsoku w:val="0"/>
              <w:overflowPunct w:val="0"/>
              <w:autoSpaceDE w:val="0"/>
              <w:autoSpaceDN w:val="0"/>
              <w:adjustRightInd w:val="0"/>
              <w:snapToGrid w:val="0"/>
              <w:rPr>
                <w:snapToGrid w:val="0"/>
                <w:color w:val="000000"/>
                <w:kern w:val="22"/>
                <w:sz w:val="20"/>
                <w:rtl/>
                <w:lang w:eastAsia="en-CA"/>
              </w:rPr>
            </w:pPr>
            <w:r w:rsidRPr="00302B0C">
              <w:rPr>
                <w:rFonts w:hint="cs"/>
                <w:snapToGrid w:val="0"/>
                <w:color w:val="000000"/>
                <w:kern w:val="22"/>
                <w:sz w:val="20"/>
                <w:rtl/>
                <w:lang w:eastAsia="en-CA" w:bidi="ar-SA"/>
              </w:rPr>
              <w:t xml:space="preserve">الموافقة </w:t>
            </w:r>
            <w:r w:rsidR="00F521CC" w:rsidRPr="00302B0C">
              <w:rPr>
                <w:snapToGrid w:val="0"/>
                <w:color w:val="000000"/>
                <w:kern w:val="22"/>
                <w:sz w:val="20"/>
                <w:rtl/>
                <w:lang w:eastAsia="en-CA"/>
              </w:rPr>
              <w:t>الحر</w:t>
            </w:r>
            <w:r w:rsidR="00F521CC" w:rsidRPr="00302B0C">
              <w:rPr>
                <w:rFonts w:hint="cs"/>
                <w:snapToGrid w:val="0"/>
                <w:color w:val="000000"/>
                <w:kern w:val="22"/>
                <w:sz w:val="20"/>
                <w:rtl/>
                <w:lang w:eastAsia="en-CA"/>
              </w:rPr>
              <w:t>ة</w:t>
            </w:r>
            <w:r w:rsidR="00F521CC" w:rsidRPr="00302B0C">
              <w:rPr>
                <w:rFonts w:hint="cs"/>
                <w:snapToGrid w:val="0"/>
                <w:color w:val="000000"/>
                <w:kern w:val="22"/>
                <w:sz w:val="20"/>
                <w:rtl/>
                <w:lang w:eastAsia="en-CA"/>
              </w:rPr>
              <w:t xml:space="preserve"> </w:t>
            </w:r>
            <w:r w:rsidR="000878D6" w:rsidRPr="00302B0C">
              <w:rPr>
                <w:snapToGrid w:val="0"/>
                <w:color w:val="000000"/>
                <w:kern w:val="22"/>
                <w:sz w:val="20"/>
                <w:rtl/>
                <w:lang w:eastAsia="en-CA"/>
              </w:rPr>
              <w:t xml:space="preserve">تعني أن الشعوب الأصلية والمجتمعات المحلية لا تتعرض </w:t>
            </w:r>
            <w:r w:rsidRPr="00302B0C">
              <w:rPr>
                <w:rFonts w:hint="cs"/>
                <w:snapToGrid w:val="0"/>
                <w:color w:val="000000"/>
                <w:kern w:val="22"/>
                <w:sz w:val="20"/>
                <w:rtl/>
                <w:lang w:eastAsia="en-CA"/>
              </w:rPr>
              <w:t>للضغوط</w:t>
            </w:r>
            <w:r w:rsidR="000878D6" w:rsidRPr="00302B0C">
              <w:rPr>
                <w:snapToGrid w:val="0"/>
                <w:color w:val="000000"/>
                <w:kern w:val="22"/>
                <w:sz w:val="20"/>
                <w:rtl/>
                <w:lang w:eastAsia="en-CA"/>
              </w:rPr>
              <w:t xml:space="preserve"> أو الترهيب أو التلاعب أو التأثير بلا </w:t>
            </w:r>
            <w:r w:rsidRPr="00302B0C">
              <w:rPr>
                <w:rFonts w:hint="cs"/>
                <w:snapToGrid w:val="0"/>
                <w:color w:val="000000"/>
                <w:kern w:val="22"/>
                <w:sz w:val="20"/>
                <w:rtl/>
                <w:lang w:eastAsia="en-CA"/>
              </w:rPr>
              <w:t>مبرر</w:t>
            </w:r>
            <w:r w:rsidR="000878D6" w:rsidRPr="00302B0C">
              <w:rPr>
                <w:snapToGrid w:val="0"/>
                <w:color w:val="000000"/>
                <w:kern w:val="22"/>
                <w:sz w:val="20"/>
                <w:rtl/>
                <w:lang w:eastAsia="en-CA"/>
              </w:rPr>
              <w:t xml:space="preserve">، وأن موافقتها </w:t>
            </w:r>
            <w:r w:rsidRPr="00302B0C">
              <w:rPr>
                <w:rFonts w:hint="cs"/>
                <w:snapToGrid w:val="0"/>
                <w:color w:val="000000"/>
                <w:kern w:val="22"/>
                <w:sz w:val="20"/>
                <w:rtl/>
                <w:lang w:eastAsia="en-CA"/>
              </w:rPr>
              <w:t xml:space="preserve">تُبدى </w:t>
            </w:r>
            <w:r w:rsidR="000878D6" w:rsidRPr="00302B0C">
              <w:rPr>
                <w:snapToGrid w:val="0"/>
                <w:color w:val="000000"/>
                <w:kern w:val="22"/>
                <w:sz w:val="20"/>
                <w:rtl/>
                <w:lang w:eastAsia="en-CA"/>
              </w:rPr>
              <w:t>دون إكراه؛</w:t>
            </w:r>
          </w:p>
          <w:p w14:paraId="5618F058" w14:textId="0C2857D5" w:rsidR="000878D6" w:rsidRPr="00302B0C" w:rsidRDefault="00664079" w:rsidP="000878D6">
            <w:pPr>
              <w:suppressLineNumbers/>
              <w:suppressAutoHyphens/>
              <w:kinsoku w:val="0"/>
              <w:overflowPunct w:val="0"/>
              <w:autoSpaceDE w:val="0"/>
              <w:autoSpaceDN w:val="0"/>
              <w:adjustRightInd w:val="0"/>
              <w:snapToGrid w:val="0"/>
              <w:rPr>
                <w:snapToGrid w:val="0"/>
                <w:color w:val="000000"/>
                <w:kern w:val="22"/>
                <w:sz w:val="20"/>
                <w:rtl/>
                <w:lang w:eastAsia="en-CA"/>
              </w:rPr>
            </w:pPr>
            <w:r w:rsidRPr="00302B0C">
              <w:rPr>
                <w:rFonts w:hint="cs"/>
                <w:snapToGrid w:val="0"/>
                <w:color w:val="000000"/>
                <w:kern w:val="22"/>
                <w:sz w:val="20"/>
                <w:rtl/>
                <w:lang w:eastAsia="en-CA"/>
              </w:rPr>
              <w:t xml:space="preserve">الموافقة </w:t>
            </w:r>
            <w:r w:rsidR="00F521CC" w:rsidRPr="00302B0C">
              <w:rPr>
                <w:rFonts w:hint="cs"/>
                <w:snapToGrid w:val="0"/>
                <w:color w:val="000000"/>
                <w:kern w:val="22"/>
                <w:sz w:val="20"/>
                <w:rtl/>
                <w:lang w:eastAsia="en-CA"/>
              </w:rPr>
              <w:t>المسبقة</w:t>
            </w:r>
            <w:r w:rsidR="00F521CC" w:rsidRPr="00302B0C">
              <w:rPr>
                <w:snapToGrid w:val="0"/>
                <w:color w:val="000000"/>
                <w:kern w:val="22"/>
                <w:sz w:val="20"/>
                <w:rtl/>
                <w:lang w:eastAsia="en-CA"/>
              </w:rPr>
              <w:t xml:space="preserve"> </w:t>
            </w:r>
            <w:r w:rsidR="000878D6" w:rsidRPr="00302B0C">
              <w:rPr>
                <w:snapToGrid w:val="0"/>
                <w:color w:val="000000"/>
                <w:kern w:val="22"/>
                <w:sz w:val="20"/>
                <w:rtl/>
                <w:lang w:eastAsia="en-CA"/>
              </w:rPr>
              <w:t xml:space="preserve">تعني </w:t>
            </w:r>
            <w:r w:rsidRPr="00302B0C">
              <w:rPr>
                <w:rFonts w:hint="cs"/>
                <w:snapToGrid w:val="0"/>
                <w:color w:val="000000"/>
                <w:kern w:val="22"/>
                <w:sz w:val="20"/>
                <w:rtl/>
                <w:lang w:eastAsia="en-CA"/>
              </w:rPr>
              <w:t>السعي إلى الحصول على موافقة</w:t>
            </w:r>
            <w:r w:rsidR="000878D6" w:rsidRPr="00302B0C">
              <w:rPr>
                <w:snapToGrid w:val="0"/>
                <w:color w:val="000000"/>
                <w:kern w:val="22"/>
                <w:sz w:val="20"/>
                <w:rtl/>
                <w:lang w:eastAsia="en-CA"/>
              </w:rPr>
              <w:t xml:space="preserve"> أو موافقة</w:t>
            </w:r>
            <w:r w:rsidRPr="00302B0C">
              <w:rPr>
                <w:rFonts w:hint="cs"/>
                <w:snapToGrid w:val="0"/>
                <w:color w:val="000000"/>
                <w:kern w:val="22"/>
                <w:sz w:val="20"/>
                <w:rtl/>
                <w:lang w:eastAsia="en-CA"/>
              </w:rPr>
              <w:t xml:space="preserve"> سابقة</w:t>
            </w:r>
            <w:r w:rsidR="000878D6" w:rsidRPr="00302B0C">
              <w:rPr>
                <w:snapToGrid w:val="0"/>
                <w:color w:val="000000"/>
                <w:kern w:val="22"/>
                <w:sz w:val="20"/>
                <w:rtl/>
                <w:lang w:eastAsia="en-CA"/>
              </w:rPr>
              <w:t xml:space="preserve"> </w:t>
            </w:r>
            <w:r w:rsidRPr="00302B0C">
              <w:rPr>
                <w:rFonts w:hint="cs"/>
                <w:snapToGrid w:val="0"/>
                <w:color w:val="000000"/>
                <w:kern w:val="22"/>
                <w:sz w:val="20"/>
                <w:rtl/>
                <w:lang w:eastAsia="en-CA"/>
              </w:rPr>
              <w:t>ب</w:t>
            </w:r>
            <w:r w:rsidR="000878D6" w:rsidRPr="00302B0C">
              <w:rPr>
                <w:snapToGrid w:val="0"/>
                <w:color w:val="000000"/>
                <w:kern w:val="22"/>
                <w:sz w:val="20"/>
                <w:rtl/>
                <w:lang w:eastAsia="en-CA"/>
              </w:rPr>
              <w:t xml:space="preserve">وقت كافٍ </w:t>
            </w:r>
            <w:r w:rsidRPr="00302B0C">
              <w:rPr>
                <w:snapToGrid w:val="0"/>
                <w:color w:val="000000"/>
                <w:kern w:val="22"/>
                <w:sz w:val="20"/>
                <w:rtl/>
                <w:lang w:eastAsia="en-CA"/>
              </w:rPr>
              <w:t xml:space="preserve">قبل </w:t>
            </w:r>
            <w:r w:rsidR="000878D6" w:rsidRPr="00302B0C">
              <w:rPr>
                <w:snapToGrid w:val="0"/>
                <w:color w:val="000000"/>
                <w:kern w:val="22"/>
                <w:sz w:val="20"/>
                <w:rtl/>
                <w:lang w:eastAsia="en-CA"/>
              </w:rPr>
              <w:t xml:space="preserve">من أي </w:t>
            </w:r>
            <w:r w:rsidRPr="00302B0C">
              <w:rPr>
                <w:rFonts w:hint="cs"/>
                <w:snapToGrid w:val="0"/>
                <w:color w:val="000000"/>
                <w:kern w:val="22"/>
                <w:sz w:val="20"/>
                <w:rtl/>
                <w:lang w:eastAsia="en-CA"/>
              </w:rPr>
              <w:t>ترخيص</w:t>
            </w:r>
            <w:r w:rsidR="000878D6" w:rsidRPr="00302B0C">
              <w:rPr>
                <w:snapToGrid w:val="0"/>
                <w:color w:val="000000"/>
                <w:kern w:val="22"/>
                <w:sz w:val="20"/>
                <w:rtl/>
                <w:lang w:eastAsia="en-CA"/>
              </w:rPr>
              <w:t xml:space="preserve"> للحصول على المعارف التقليدية مع احترام عمليات صنع القرار العرفي وفقا للتشريع الوطني ومتطلبات الوقت للشعوب الأصلية والمجتمعات المحلية؛</w:t>
            </w:r>
          </w:p>
          <w:p w14:paraId="5A5EDADF" w14:textId="2B89561A" w:rsidR="000878D6" w:rsidRPr="00302B0C" w:rsidRDefault="00664079" w:rsidP="000878D6">
            <w:pPr>
              <w:suppressLineNumbers/>
              <w:suppressAutoHyphens/>
              <w:kinsoku w:val="0"/>
              <w:overflowPunct w:val="0"/>
              <w:autoSpaceDE w:val="0"/>
              <w:autoSpaceDN w:val="0"/>
              <w:adjustRightInd w:val="0"/>
              <w:snapToGrid w:val="0"/>
              <w:rPr>
                <w:snapToGrid w:val="0"/>
                <w:color w:val="000000"/>
                <w:kern w:val="22"/>
                <w:sz w:val="20"/>
                <w:rtl/>
                <w:lang w:eastAsia="en-CA"/>
              </w:rPr>
            </w:pPr>
            <w:r w:rsidRPr="00302B0C">
              <w:rPr>
                <w:rFonts w:hint="cs"/>
                <w:snapToGrid w:val="0"/>
                <w:color w:val="000000"/>
                <w:kern w:val="22"/>
                <w:sz w:val="20"/>
                <w:rtl/>
                <w:lang w:eastAsia="en-CA"/>
              </w:rPr>
              <w:t>الموافقة عن علم</w:t>
            </w:r>
            <w:r w:rsidR="000878D6" w:rsidRPr="00302B0C">
              <w:rPr>
                <w:snapToGrid w:val="0"/>
                <w:color w:val="000000"/>
                <w:kern w:val="22"/>
                <w:sz w:val="20"/>
                <w:rtl/>
                <w:lang w:eastAsia="en-CA"/>
              </w:rPr>
              <w:t xml:space="preserve"> </w:t>
            </w:r>
            <w:r w:rsidR="00F521CC" w:rsidRPr="00302B0C">
              <w:rPr>
                <w:rFonts w:hint="cs"/>
                <w:snapToGrid w:val="0"/>
                <w:color w:val="000000"/>
                <w:kern w:val="22"/>
                <w:sz w:val="20"/>
                <w:rtl/>
                <w:lang w:eastAsia="en-CA"/>
              </w:rPr>
              <w:t>ت</w:t>
            </w:r>
            <w:r w:rsidR="000878D6" w:rsidRPr="00302B0C">
              <w:rPr>
                <w:snapToGrid w:val="0"/>
                <w:color w:val="000000"/>
                <w:kern w:val="22"/>
                <w:sz w:val="20"/>
                <w:rtl/>
                <w:lang w:eastAsia="en-CA"/>
              </w:rPr>
              <w:t xml:space="preserve">عني أنه يتم توفير معلومات تغطي جوانب ذات صلة، مثل: الغرض المقصود من الوصول؛ </w:t>
            </w:r>
            <w:r w:rsidR="00F521CC" w:rsidRPr="00302B0C">
              <w:rPr>
                <w:rFonts w:hint="cs"/>
                <w:snapToGrid w:val="0"/>
                <w:color w:val="000000"/>
                <w:kern w:val="22"/>
                <w:sz w:val="20"/>
                <w:rtl/>
                <w:lang w:eastAsia="en-CA"/>
              </w:rPr>
              <w:t>و</w:t>
            </w:r>
            <w:r w:rsidR="000878D6" w:rsidRPr="00302B0C">
              <w:rPr>
                <w:snapToGrid w:val="0"/>
                <w:color w:val="000000"/>
                <w:kern w:val="22"/>
                <w:sz w:val="20"/>
                <w:rtl/>
                <w:lang w:eastAsia="en-CA"/>
              </w:rPr>
              <w:t xml:space="preserve">مدته ونطاقه؛ </w:t>
            </w:r>
            <w:r w:rsidR="00F521CC" w:rsidRPr="00302B0C">
              <w:rPr>
                <w:rFonts w:hint="cs"/>
                <w:snapToGrid w:val="0"/>
                <w:color w:val="000000"/>
                <w:kern w:val="22"/>
                <w:sz w:val="20"/>
                <w:rtl/>
                <w:lang w:eastAsia="en-CA"/>
              </w:rPr>
              <w:t>و</w:t>
            </w:r>
            <w:r w:rsidR="000878D6" w:rsidRPr="00302B0C">
              <w:rPr>
                <w:snapToGrid w:val="0"/>
                <w:color w:val="000000"/>
                <w:kern w:val="22"/>
                <w:sz w:val="20"/>
                <w:rtl/>
                <w:lang w:eastAsia="en-CA"/>
              </w:rPr>
              <w:t xml:space="preserve">تقييم أولي </w:t>
            </w:r>
            <w:r w:rsidR="00F521CC" w:rsidRPr="00302B0C">
              <w:rPr>
                <w:rFonts w:hint="cs"/>
                <w:snapToGrid w:val="0"/>
                <w:color w:val="000000"/>
                <w:kern w:val="22"/>
                <w:sz w:val="20"/>
                <w:rtl/>
                <w:lang w:eastAsia="en-CA"/>
              </w:rPr>
              <w:t>للآثار</w:t>
            </w:r>
            <w:r w:rsidR="000878D6" w:rsidRPr="00302B0C">
              <w:rPr>
                <w:snapToGrid w:val="0"/>
                <w:color w:val="000000"/>
                <w:kern w:val="22"/>
                <w:sz w:val="20"/>
                <w:rtl/>
                <w:lang w:eastAsia="en-CA"/>
              </w:rPr>
              <w:t xml:space="preserve"> الاقتصادية والاجتماعية والثقافية والبيئية المحتملة، بما في ذلك المخاطر المحتملة؛ </w:t>
            </w:r>
            <w:r w:rsidRPr="00302B0C">
              <w:rPr>
                <w:rFonts w:hint="cs"/>
                <w:snapToGrid w:val="0"/>
                <w:color w:val="000000"/>
                <w:kern w:val="22"/>
                <w:sz w:val="20"/>
                <w:rtl/>
                <w:lang w:eastAsia="en-CA"/>
              </w:rPr>
              <w:t>والموظفين</w:t>
            </w:r>
            <w:r w:rsidR="000878D6" w:rsidRPr="00302B0C">
              <w:rPr>
                <w:snapToGrid w:val="0"/>
                <w:color w:val="000000"/>
                <w:kern w:val="22"/>
                <w:sz w:val="20"/>
                <w:rtl/>
                <w:lang w:eastAsia="en-CA"/>
              </w:rPr>
              <w:t xml:space="preserve"> الذين يحتمل أن يشاركوا في تنفيذ الوصول؛ </w:t>
            </w:r>
            <w:r w:rsidR="00F521CC" w:rsidRPr="00302B0C">
              <w:rPr>
                <w:rFonts w:hint="cs"/>
                <w:snapToGrid w:val="0"/>
                <w:color w:val="000000"/>
                <w:kern w:val="22"/>
                <w:sz w:val="20"/>
                <w:rtl/>
                <w:lang w:eastAsia="en-CA"/>
              </w:rPr>
              <w:t>و</w:t>
            </w:r>
            <w:r w:rsidR="000878D6" w:rsidRPr="00302B0C">
              <w:rPr>
                <w:snapToGrid w:val="0"/>
                <w:color w:val="000000"/>
                <w:kern w:val="22"/>
                <w:sz w:val="20"/>
                <w:rtl/>
                <w:lang w:eastAsia="en-CA"/>
              </w:rPr>
              <w:t xml:space="preserve">الإجراءات التي قد </w:t>
            </w:r>
            <w:r w:rsidRPr="00302B0C">
              <w:rPr>
                <w:rFonts w:hint="cs"/>
                <w:snapToGrid w:val="0"/>
                <w:color w:val="000000"/>
                <w:kern w:val="22"/>
                <w:sz w:val="20"/>
                <w:rtl/>
                <w:lang w:eastAsia="en-CA"/>
              </w:rPr>
              <w:t>ينطوي عليها</w:t>
            </w:r>
            <w:r w:rsidR="000878D6" w:rsidRPr="00302B0C">
              <w:rPr>
                <w:snapToGrid w:val="0"/>
                <w:color w:val="000000"/>
                <w:kern w:val="22"/>
                <w:sz w:val="20"/>
                <w:rtl/>
                <w:lang w:eastAsia="en-CA"/>
              </w:rPr>
              <w:t xml:space="preserve"> </w:t>
            </w:r>
            <w:r w:rsidRPr="00302B0C">
              <w:rPr>
                <w:rFonts w:hint="cs"/>
                <w:snapToGrid w:val="0"/>
                <w:color w:val="000000"/>
                <w:kern w:val="22"/>
                <w:sz w:val="20"/>
                <w:rtl/>
                <w:lang w:eastAsia="en-CA"/>
              </w:rPr>
              <w:t>الوصول</w:t>
            </w:r>
            <w:r w:rsidR="000878D6" w:rsidRPr="00302B0C">
              <w:rPr>
                <w:snapToGrid w:val="0"/>
                <w:color w:val="000000"/>
                <w:kern w:val="22"/>
                <w:sz w:val="20"/>
                <w:rtl/>
                <w:lang w:eastAsia="en-CA"/>
              </w:rPr>
              <w:t xml:space="preserve"> وترتيبات تقاسم المنافع؛</w:t>
            </w:r>
          </w:p>
          <w:p w14:paraId="7F4D1198" w14:textId="3673C507" w:rsidR="00F521CC" w:rsidRPr="00302B0C" w:rsidRDefault="00664079" w:rsidP="000878D6">
            <w:pPr>
              <w:suppressLineNumbers/>
              <w:suppressAutoHyphens/>
              <w:kinsoku w:val="0"/>
              <w:overflowPunct w:val="0"/>
              <w:autoSpaceDE w:val="0"/>
              <w:autoSpaceDN w:val="0"/>
              <w:adjustRightInd w:val="0"/>
              <w:snapToGrid w:val="0"/>
              <w:rPr>
                <w:snapToGrid w:val="0"/>
                <w:color w:val="000000"/>
                <w:kern w:val="22"/>
                <w:sz w:val="20"/>
                <w:rtl/>
                <w:lang w:eastAsia="en-CA"/>
              </w:rPr>
            </w:pPr>
            <w:r w:rsidRPr="00302B0C">
              <w:rPr>
                <w:rFonts w:hint="cs"/>
                <w:snapToGrid w:val="0"/>
                <w:color w:val="000000"/>
                <w:kern w:val="22"/>
                <w:sz w:val="20"/>
                <w:rtl/>
                <w:lang w:eastAsia="en-CA"/>
              </w:rPr>
              <w:t>الموافقة</w:t>
            </w:r>
            <w:r w:rsidR="00F521CC" w:rsidRPr="00302B0C">
              <w:rPr>
                <w:snapToGrid w:val="0"/>
                <w:color w:val="000000"/>
                <w:kern w:val="22"/>
                <w:sz w:val="20"/>
                <w:rtl/>
                <w:lang w:eastAsia="en-CA"/>
              </w:rPr>
              <w:t xml:space="preserve"> أو </w:t>
            </w:r>
            <w:r w:rsidRPr="00302B0C">
              <w:rPr>
                <w:rFonts w:hint="cs"/>
                <w:snapToGrid w:val="0"/>
                <w:color w:val="000000"/>
                <w:kern w:val="22"/>
                <w:sz w:val="20"/>
                <w:rtl/>
                <w:lang w:eastAsia="en-CA"/>
              </w:rPr>
              <w:t>القبول</w:t>
            </w:r>
            <w:r w:rsidR="00F521CC" w:rsidRPr="00302B0C">
              <w:rPr>
                <w:snapToGrid w:val="0"/>
                <w:color w:val="000000"/>
                <w:kern w:val="22"/>
                <w:sz w:val="20"/>
                <w:rtl/>
                <w:lang w:eastAsia="en-CA"/>
              </w:rPr>
              <w:t xml:space="preserve"> هي موافقة الشعوب الأصلية والمجتمعات المحلية </w:t>
            </w:r>
            <w:r w:rsidRPr="00302B0C">
              <w:rPr>
                <w:rFonts w:hint="cs"/>
                <w:snapToGrid w:val="0"/>
                <w:color w:val="000000"/>
                <w:kern w:val="22"/>
                <w:sz w:val="20"/>
                <w:rtl/>
                <w:lang w:eastAsia="en-CA"/>
              </w:rPr>
              <w:t>الحائزة</w:t>
            </w:r>
            <w:r w:rsidR="00F521CC" w:rsidRPr="00302B0C">
              <w:rPr>
                <w:snapToGrid w:val="0"/>
                <w:color w:val="000000"/>
                <w:kern w:val="22"/>
                <w:sz w:val="20"/>
                <w:rtl/>
                <w:lang w:eastAsia="en-CA"/>
              </w:rPr>
              <w:t xml:space="preserve"> </w:t>
            </w:r>
            <w:r w:rsidRPr="00302B0C">
              <w:rPr>
                <w:rFonts w:hint="cs"/>
                <w:snapToGrid w:val="0"/>
                <w:color w:val="000000"/>
                <w:kern w:val="22"/>
                <w:sz w:val="20"/>
                <w:rtl/>
                <w:lang w:eastAsia="en-CA"/>
              </w:rPr>
              <w:t>على ا</w:t>
            </w:r>
            <w:r w:rsidR="00F521CC" w:rsidRPr="00302B0C">
              <w:rPr>
                <w:snapToGrid w:val="0"/>
                <w:color w:val="000000"/>
                <w:kern w:val="22"/>
                <w:sz w:val="20"/>
                <w:rtl/>
                <w:lang w:eastAsia="en-CA"/>
              </w:rPr>
              <w:t xml:space="preserve">لمعارف التقليدية أو السلطات المختصة لتلك الشعوب الأصلية والمجتمعات المحلية، حسب الاقتضاء، </w:t>
            </w:r>
            <w:r w:rsidR="00573BCE" w:rsidRPr="00302B0C">
              <w:rPr>
                <w:rFonts w:hint="cs"/>
                <w:snapToGrid w:val="0"/>
                <w:color w:val="000000"/>
                <w:kern w:val="22"/>
                <w:sz w:val="20"/>
                <w:rtl/>
                <w:lang w:eastAsia="en-CA"/>
              </w:rPr>
              <w:t xml:space="preserve">على </w:t>
            </w:r>
            <w:r w:rsidR="00F521CC" w:rsidRPr="00302B0C">
              <w:rPr>
                <w:snapToGrid w:val="0"/>
                <w:color w:val="000000"/>
                <w:kern w:val="22"/>
                <w:sz w:val="20"/>
                <w:rtl/>
                <w:lang w:eastAsia="en-CA"/>
              </w:rPr>
              <w:t>منح الوصول إلى معارفه</w:t>
            </w:r>
            <w:r w:rsidR="00573BCE" w:rsidRPr="00302B0C">
              <w:rPr>
                <w:rFonts w:hint="cs"/>
                <w:snapToGrid w:val="0"/>
                <w:color w:val="000000"/>
                <w:kern w:val="22"/>
                <w:sz w:val="20"/>
                <w:rtl/>
                <w:lang w:eastAsia="en-CA"/>
              </w:rPr>
              <w:t>ا</w:t>
            </w:r>
            <w:r w:rsidR="00F521CC" w:rsidRPr="00302B0C">
              <w:rPr>
                <w:snapToGrid w:val="0"/>
                <w:color w:val="000000"/>
                <w:kern w:val="22"/>
                <w:sz w:val="20"/>
                <w:rtl/>
                <w:lang w:eastAsia="en-CA"/>
              </w:rPr>
              <w:t xml:space="preserve"> التقليدية ل</w:t>
            </w:r>
            <w:r w:rsidRPr="00302B0C">
              <w:rPr>
                <w:rFonts w:hint="cs"/>
                <w:snapToGrid w:val="0"/>
                <w:color w:val="000000"/>
                <w:kern w:val="22"/>
                <w:sz w:val="20"/>
                <w:rtl/>
                <w:lang w:eastAsia="en-CA"/>
              </w:rPr>
              <w:t>ل</w:t>
            </w:r>
            <w:r w:rsidR="00F521CC" w:rsidRPr="00302B0C">
              <w:rPr>
                <w:snapToGrid w:val="0"/>
                <w:color w:val="000000"/>
                <w:kern w:val="22"/>
                <w:sz w:val="20"/>
                <w:rtl/>
                <w:lang w:eastAsia="en-CA"/>
              </w:rPr>
              <w:t>مستخدم</w:t>
            </w:r>
            <w:r w:rsidRPr="00302B0C">
              <w:rPr>
                <w:rFonts w:hint="cs"/>
                <w:snapToGrid w:val="0"/>
                <w:color w:val="000000"/>
                <w:kern w:val="22"/>
                <w:sz w:val="20"/>
                <w:rtl/>
                <w:lang w:eastAsia="en-CA"/>
              </w:rPr>
              <w:t>ين</w:t>
            </w:r>
            <w:r w:rsidR="00F521CC" w:rsidRPr="00302B0C">
              <w:rPr>
                <w:snapToGrid w:val="0"/>
                <w:color w:val="000000"/>
                <w:kern w:val="22"/>
                <w:sz w:val="20"/>
                <w:rtl/>
                <w:lang w:eastAsia="en-CA"/>
              </w:rPr>
              <w:t xml:space="preserve"> </w:t>
            </w:r>
            <w:r w:rsidRPr="00302B0C">
              <w:rPr>
                <w:rFonts w:hint="cs"/>
                <w:snapToGrid w:val="0"/>
                <w:color w:val="000000"/>
                <w:kern w:val="22"/>
                <w:sz w:val="20"/>
                <w:rtl/>
                <w:lang w:eastAsia="en-CA"/>
              </w:rPr>
              <w:t>ال</w:t>
            </w:r>
            <w:r w:rsidR="00F521CC" w:rsidRPr="00302B0C">
              <w:rPr>
                <w:snapToGrid w:val="0"/>
                <w:color w:val="000000"/>
                <w:kern w:val="22"/>
                <w:sz w:val="20"/>
                <w:rtl/>
                <w:lang w:eastAsia="en-CA"/>
              </w:rPr>
              <w:t>محتمل</w:t>
            </w:r>
            <w:r w:rsidRPr="00302B0C">
              <w:rPr>
                <w:rFonts w:hint="cs"/>
                <w:snapToGrid w:val="0"/>
                <w:color w:val="000000"/>
                <w:kern w:val="22"/>
                <w:sz w:val="20"/>
                <w:rtl/>
                <w:lang w:eastAsia="en-CA"/>
              </w:rPr>
              <w:t>ين</w:t>
            </w:r>
            <w:r w:rsidR="00F521CC" w:rsidRPr="00302B0C">
              <w:rPr>
                <w:snapToGrid w:val="0"/>
                <w:color w:val="000000"/>
                <w:kern w:val="22"/>
                <w:sz w:val="20"/>
                <w:rtl/>
                <w:lang w:eastAsia="en-CA"/>
              </w:rPr>
              <w:t xml:space="preserve"> و</w:t>
            </w:r>
            <w:r w:rsidRPr="00302B0C">
              <w:rPr>
                <w:rFonts w:hint="cs"/>
                <w:snapToGrid w:val="0"/>
                <w:color w:val="000000"/>
                <w:kern w:val="22"/>
                <w:sz w:val="20"/>
                <w:rtl/>
                <w:lang w:eastAsia="en-CA"/>
              </w:rPr>
              <w:t>ي</w:t>
            </w:r>
            <w:r w:rsidR="00F521CC" w:rsidRPr="00302B0C">
              <w:rPr>
                <w:snapToGrid w:val="0"/>
                <w:color w:val="000000"/>
                <w:kern w:val="22"/>
                <w:sz w:val="20"/>
                <w:rtl/>
                <w:lang w:eastAsia="en-CA"/>
              </w:rPr>
              <w:t xml:space="preserve">شمل </w:t>
            </w:r>
            <w:r w:rsidRPr="00302B0C">
              <w:rPr>
                <w:rFonts w:hint="cs"/>
                <w:snapToGrid w:val="0"/>
                <w:color w:val="000000"/>
                <w:kern w:val="22"/>
                <w:sz w:val="20"/>
                <w:rtl/>
                <w:lang w:eastAsia="en-CA"/>
              </w:rPr>
              <w:t xml:space="preserve">ذلك </w:t>
            </w:r>
            <w:r w:rsidR="00F521CC" w:rsidRPr="00302B0C">
              <w:rPr>
                <w:snapToGrid w:val="0"/>
                <w:color w:val="000000"/>
                <w:kern w:val="22"/>
                <w:sz w:val="20"/>
                <w:rtl/>
                <w:lang w:eastAsia="en-CA"/>
              </w:rPr>
              <w:t xml:space="preserve">الحق في عدم منح </w:t>
            </w:r>
            <w:r w:rsidRPr="00302B0C">
              <w:rPr>
                <w:rFonts w:hint="cs"/>
                <w:snapToGrid w:val="0"/>
                <w:color w:val="000000"/>
                <w:kern w:val="22"/>
                <w:sz w:val="20"/>
                <w:rtl/>
                <w:lang w:eastAsia="en-CA"/>
              </w:rPr>
              <w:t>الموافقة</w:t>
            </w:r>
            <w:r w:rsidR="00F521CC" w:rsidRPr="00302B0C">
              <w:rPr>
                <w:snapToGrid w:val="0"/>
                <w:color w:val="000000"/>
                <w:kern w:val="22"/>
                <w:sz w:val="20"/>
                <w:rtl/>
                <w:lang w:eastAsia="en-CA"/>
              </w:rPr>
              <w:t xml:space="preserve"> أو </w:t>
            </w:r>
            <w:r w:rsidRPr="00302B0C">
              <w:rPr>
                <w:rFonts w:hint="cs"/>
                <w:snapToGrid w:val="0"/>
                <w:color w:val="000000"/>
                <w:kern w:val="22"/>
                <w:sz w:val="20"/>
                <w:rtl/>
                <w:lang w:eastAsia="en-CA"/>
              </w:rPr>
              <w:t>القبول</w:t>
            </w:r>
            <w:r w:rsidR="00F521CC" w:rsidRPr="00302B0C">
              <w:rPr>
                <w:snapToGrid w:val="0"/>
                <w:color w:val="000000"/>
                <w:kern w:val="22"/>
                <w:sz w:val="20"/>
                <w:rtl/>
                <w:lang w:eastAsia="en-CA"/>
              </w:rPr>
              <w:t>؛</w:t>
            </w:r>
          </w:p>
          <w:p w14:paraId="7362011A" w14:textId="0130C4C6" w:rsidR="00573BCE" w:rsidRPr="00302B0C" w:rsidRDefault="00573BCE" w:rsidP="000878D6">
            <w:pPr>
              <w:suppressLineNumbers/>
              <w:suppressAutoHyphens/>
              <w:kinsoku w:val="0"/>
              <w:overflowPunct w:val="0"/>
              <w:autoSpaceDE w:val="0"/>
              <w:autoSpaceDN w:val="0"/>
              <w:adjustRightInd w:val="0"/>
              <w:snapToGrid w:val="0"/>
              <w:rPr>
                <w:snapToGrid w:val="0"/>
                <w:color w:val="000000"/>
                <w:kern w:val="22"/>
                <w:sz w:val="20"/>
                <w:rtl/>
                <w:lang w:eastAsia="en-CA"/>
              </w:rPr>
            </w:pPr>
            <w:r w:rsidRPr="00302B0C">
              <w:rPr>
                <w:snapToGrid w:val="0"/>
                <w:color w:val="000000"/>
                <w:kern w:val="22"/>
                <w:sz w:val="20"/>
                <w:rtl/>
                <w:lang w:eastAsia="en-CA"/>
              </w:rPr>
              <w:t xml:space="preserve">المشاركة تشير إلى المشاركة الكاملة والفعالة للشعوب الأصلية والمجتمعات المحلية، في عمليات </w:t>
            </w:r>
            <w:r w:rsidR="00111784" w:rsidRPr="00302B0C">
              <w:rPr>
                <w:rFonts w:hint="cs"/>
                <w:snapToGrid w:val="0"/>
                <w:color w:val="000000"/>
                <w:kern w:val="22"/>
                <w:sz w:val="20"/>
                <w:rtl/>
                <w:lang w:eastAsia="en-CA"/>
              </w:rPr>
              <w:t>اتخاذ</w:t>
            </w:r>
            <w:r w:rsidRPr="00302B0C">
              <w:rPr>
                <w:snapToGrid w:val="0"/>
                <w:color w:val="000000"/>
                <w:kern w:val="22"/>
                <w:sz w:val="20"/>
                <w:rtl/>
                <w:lang w:eastAsia="en-CA"/>
              </w:rPr>
              <w:t xml:space="preserve"> القرار المتعلقة بالحصول على معارفه</w:t>
            </w:r>
            <w:r w:rsidRPr="00302B0C">
              <w:rPr>
                <w:rFonts w:hint="cs"/>
                <w:snapToGrid w:val="0"/>
                <w:color w:val="000000"/>
                <w:kern w:val="22"/>
                <w:sz w:val="20"/>
                <w:rtl/>
                <w:lang w:eastAsia="en-CA"/>
              </w:rPr>
              <w:t>ا</w:t>
            </w:r>
            <w:r w:rsidRPr="00302B0C">
              <w:rPr>
                <w:snapToGrid w:val="0"/>
                <w:color w:val="000000"/>
                <w:kern w:val="22"/>
                <w:sz w:val="20"/>
                <w:rtl/>
                <w:lang w:eastAsia="en-CA"/>
              </w:rPr>
              <w:t xml:space="preserve"> التقليدية. </w:t>
            </w:r>
            <w:r w:rsidR="00111784" w:rsidRPr="00302B0C">
              <w:rPr>
                <w:rFonts w:hint="cs"/>
                <w:snapToGrid w:val="0"/>
                <w:color w:val="000000"/>
                <w:kern w:val="22"/>
                <w:sz w:val="20"/>
                <w:rtl/>
                <w:lang w:eastAsia="en-CA"/>
              </w:rPr>
              <w:t>وتشكل</w:t>
            </w:r>
            <w:r w:rsidRPr="00302B0C">
              <w:rPr>
                <w:snapToGrid w:val="0"/>
                <w:color w:val="000000"/>
                <w:kern w:val="22"/>
                <w:sz w:val="20"/>
                <w:rtl/>
                <w:lang w:eastAsia="en-CA"/>
              </w:rPr>
              <w:t xml:space="preserve"> </w:t>
            </w:r>
            <w:r w:rsidR="00111784" w:rsidRPr="00302B0C">
              <w:rPr>
                <w:rFonts w:hint="cs"/>
                <w:snapToGrid w:val="0"/>
                <w:color w:val="000000"/>
                <w:kern w:val="22"/>
                <w:sz w:val="20"/>
                <w:rtl/>
                <w:lang w:eastAsia="en-CA"/>
              </w:rPr>
              <w:t>المشاورات</w:t>
            </w:r>
            <w:r w:rsidRPr="00302B0C">
              <w:rPr>
                <w:snapToGrid w:val="0"/>
                <w:color w:val="000000"/>
                <w:kern w:val="22"/>
                <w:sz w:val="20"/>
                <w:rtl/>
                <w:lang w:eastAsia="en-CA"/>
              </w:rPr>
              <w:t xml:space="preserve"> والمشاركة الكاملة والفعالة للشعوب الأصلية والمجتمعات المحلية </w:t>
            </w:r>
            <w:r w:rsidR="00111784" w:rsidRPr="00302B0C">
              <w:rPr>
                <w:rFonts w:hint="cs"/>
                <w:snapToGrid w:val="0"/>
                <w:color w:val="000000"/>
                <w:kern w:val="22"/>
                <w:sz w:val="20"/>
                <w:rtl/>
                <w:lang w:eastAsia="en-CA"/>
              </w:rPr>
              <w:t>عناصر</w:t>
            </w:r>
            <w:r w:rsidRPr="00302B0C">
              <w:rPr>
                <w:snapToGrid w:val="0"/>
                <w:color w:val="000000"/>
                <w:kern w:val="22"/>
                <w:sz w:val="20"/>
                <w:rtl/>
                <w:lang w:eastAsia="en-CA"/>
              </w:rPr>
              <w:t xml:space="preserve"> حاسم</w:t>
            </w:r>
            <w:r w:rsidR="00111784" w:rsidRPr="00302B0C">
              <w:rPr>
                <w:rFonts w:hint="cs"/>
                <w:snapToGrid w:val="0"/>
                <w:color w:val="000000"/>
                <w:kern w:val="22"/>
                <w:sz w:val="20"/>
                <w:rtl/>
                <w:lang w:eastAsia="en-CA"/>
              </w:rPr>
              <w:t>ة</w:t>
            </w:r>
            <w:r w:rsidRPr="00302B0C">
              <w:rPr>
                <w:snapToGrid w:val="0"/>
                <w:color w:val="000000"/>
                <w:kern w:val="22"/>
                <w:sz w:val="20"/>
                <w:rtl/>
                <w:lang w:eastAsia="en-CA"/>
              </w:rPr>
              <w:t xml:space="preserve"> في عملية </w:t>
            </w:r>
            <w:r w:rsidR="00111784" w:rsidRPr="00302B0C">
              <w:rPr>
                <w:rFonts w:hint="cs"/>
                <w:snapToGrid w:val="0"/>
                <w:color w:val="000000"/>
                <w:kern w:val="22"/>
                <w:sz w:val="20"/>
                <w:rtl/>
                <w:lang w:eastAsia="en-CA"/>
              </w:rPr>
              <w:t>الموافقة</w:t>
            </w:r>
            <w:r w:rsidRPr="00302B0C">
              <w:rPr>
                <w:snapToGrid w:val="0"/>
                <w:color w:val="000000"/>
                <w:kern w:val="22"/>
                <w:sz w:val="20"/>
                <w:rtl/>
                <w:lang w:eastAsia="en-CA"/>
              </w:rPr>
              <w:t xml:space="preserve"> أو </w:t>
            </w:r>
            <w:r w:rsidR="00111784" w:rsidRPr="00302B0C">
              <w:rPr>
                <w:rFonts w:hint="cs"/>
                <w:snapToGrid w:val="0"/>
                <w:color w:val="000000"/>
                <w:kern w:val="22"/>
                <w:sz w:val="20"/>
                <w:rtl/>
                <w:lang w:eastAsia="en-CA"/>
              </w:rPr>
              <w:t>القبول</w:t>
            </w:r>
            <w:r w:rsidRPr="00302B0C">
              <w:rPr>
                <w:snapToGrid w:val="0"/>
                <w:color w:val="000000"/>
                <w:kern w:val="22"/>
                <w:sz w:val="20"/>
                <w:rtl/>
                <w:lang w:eastAsia="en-CA"/>
              </w:rPr>
              <w:t>.</w:t>
            </w:r>
            <w:r w:rsidRPr="00302B0C">
              <w:rPr>
                <w:rFonts w:hint="cs"/>
                <w:snapToGrid w:val="0"/>
                <w:color w:val="000000"/>
                <w:kern w:val="22"/>
                <w:sz w:val="20"/>
                <w:rtl/>
                <w:lang w:eastAsia="en-CA"/>
              </w:rPr>
              <w:t xml:space="preserve"> </w:t>
            </w:r>
          </w:p>
          <w:p w14:paraId="58569397" w14:textId="6CE4ADCF" w:rsidR="000878D6" w:rsidRPr="00302B0C" w:rsidRDefault="00111784" w:rsidP="00302B0C">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sidRPr="00302B0C">
              <w:rPr>
                <w:rFonts w:hint="cs"/>
                <w:snapToGrid w:val="0"/>
                <w:color w:val="000000"/>
                <w:kern w:val="22"/>
                <w:sz w:val="20"/>
                <w:rtl/>
                <w:lang w:eastAsia="en-CA"/>
              </w:rPr>
              <w:t xml:space="preserve">(اتفاقية التنوع </w:t>
            </w:r>
            <w:r w:rsidR="00302B0C" w:rsidRPr="00302B0C">
              <w:rPr>
                <w:rFonts w:hint="cs"/>
                <w:snapToGrid w:val="0"/>
                <w:color w:val="000000"/>
                <w:kern w:val="22"/>
                <w:sz w:val="20"/>
                <w:rtl/>
                <w:lang w:eastAsia="en-CA"/>
              </w:rPr>
              <w:t xml:space="preserve">البيولوجي، </w:t>
            </w:r>
            <w:r w:rsidR="00302B0C" w:rsidRPr="00302B0C">
              <w:rPr>
                <w:szCs w:val="22"/>
              </w:rPr>
              <w:t>(</w:t>
            </w:r>
            <w:hyperlink r:id="rId58" w:history="1">
              <w:r w:rsidR="00CB704A" w:rsidRPr="00302B0C">
                <w:rPr>
                  <w:rStyle w:val="Hyperlink"/>
                  <w:szCs w:val="22"/>
                </w:rPr>
                <w:t>CB</w:t>
              </w:r>
              <w:r w:rsidR="00CB704A" w:rsidRPr="00302B0C">
                <w:rPr>
                  <w:rStyle w:val="Hyperlink"/>
                  <w:szCs w:val="22"/>
                </w:rPr>
                <w:t>D</w:t>
              </w:r>
              <w:r w:rsidR="00CB704A" w:rsidRPr="00302B0C">
                <w:rPr>
                  <w:rStyle w:val="Hyperlink"/>
                  <w:szCs w:val="22"/>
                </w:rPr>
                <w:t>/COP/DEC/14/13</w:t>
              </w:r>
            </w:hyperlink>
            <w:r w:rsidRPr="00302B0C">
              <w:rPr>
                <w:rFonts w:hint="cs"/>
                <w:szCs w:val="22"/>
                <w:rtl/>
              </w:rPr>
              <w:t xml:space="preserve"> </w:t>
            </w:r>
          </w:p>
        </w:tc>
        <w:tc>
          <w:tcPr>
            <w:tcW w:w="2139" w:type="dxa"/>
            <w:tcBorders>
              <w:top w:val="single" w:sz="4" w:space="0" w:color="auto"/>
              <w:left w:val="single" w:sz="4" w:space="0" w:color="auto"/>
              <w:bottom w:val="single" w:sz="4" w:space="0" w:color="auto"/>
              <w:right w:val="single" w:sz="4" w:space="0" w:color="auto"/>
            </w:tcBorders>
            <w:shd w:val="clear" w:color="auto" w:fill="auto"/>
            <w:noWrap/>
          </w:tcPr>
          <w:p w14:paraId="0C68DCFA" w14:textId="2DFFA58C" w:rsidR="000878D6" w:rsidRDefault="00CB704A" w:rsidP="00C04A49">
            <w:pPr>
              <w:suppressLineNumbers/>
              <w:suppressAutoHyphens/>
              <w:kinsoku w:val="0"/>
              <w:overflowPunct w:val="0"/>
              <w:autoSpaceDE w:val="0"/>
              <w:autoSpaceDN w:val="0"/>
              <w:adjustRightInd w:val="0"/>
              <w:snapToGrid w:val="0"/>
              <w:rPr>
                <w:snapToGrid w:val="0"/>
                <w:color w:val="000000"/>
                <w:kern w:val="22"/>
                <w:sz w:val="20"/>
                <w:rtl/>
                <w:lang w:eastAsia="en-CA"/>
              </w:rPr>
            </w:pPr>
            <w:r w:rsidRPr="00CB704A">
              <w:rPr>
                <w:snapToGrid w:val="0"/>
                <w:color w:val="000000"/>
                <w:kern w:val="22"/>
                <w:sz w:val="20"/>
                <w:rtl/>
                <w:lang w:eastAsia="en-CA"/>
              </w:rPr>
              <w:t>القسم ب</w:t>
            </w:r>
            <w:r>
              <w:rPr>
                <w:rFonts w:hint="cs"/>
                <w:snapToGrid w:val="0"/>
                <w:color w:val="000000"/>
                <w:kern w:val="22"/>
                <w:sz w:val="20"/>
                <w:rtl/>
                <w:lang w:eastAsia="en-CA"/>
              </w:rPr>
              <w:t>.</w:t>
            </w:r>
            <w:r w:rsidRPr="00CB704A">
              <w:rPr>
                <w:snapToGrid w:val="0"/>
                <w:color w:val="000000"/>
                <w:kern w:val="22"/>
                <w:sz w:val="20"/>
                <w:rtl/>
                <w:lang w:eastAsia="en-CA"/>
              </w:rPr>
              <w:t xml:space="preserve"> مكرر</w:t>
            </w:r>
          </w:p>
        </w:tc>
      </w:tr>
      <w:tr w:rsidR="00CB704A" w14:paraId="0A53C004" w14:textId="77777777" w:rsidTr="000878D6">
        <w:trPr>
          <w:trHeight w:val="454"/>
          <w:jc w:val="center"/>
        </w:trPr>
        <w:tc>
          <w:tcPr>
            <w:tcW w:w="2183" w:type="dxa"/>
            <w:tcBorders>
              <w:top w:val="single" w:sz="4" w:space="0" w:color="auto"/>
              <w:left w:val="single" w:sz="4" w:space="0" w:color="auto"/>
              <w:bottom w:val="single" w:sz="4" w:space="0" w:color="auto"/>
              <w:right w:val="single" w:sz="4" w:space="0" w:color="auto"/>
            </w:tcBorders>
            <w:shd w:val="clear" w:color="auto" w:fill="auto"/>
          </w:tcPr>
          <w:p w14:paraId="6F1BF584" w14:textId="715D36B8" w:rsidR="00CB704A" w:rsidRPr="000878D6" w:rsidRDefault="00CB704A" w:rsidP="00C04A49">
            <w:pPr>
              <w:suppressLineNumbers/>
              <w:suppressAutoHyphens/>
              <w:kinsoku w:val="0"/>
              <w:overflowPunct w:val="0"/>
              <w:autoSpaceDE w:val="0"/>
              <w:autoSpaceDN w:val="0"/>
              <w:adjustRightInd w:val="0"/>
              <w:snapToGrid w:val="0"/>
              <w:rPr>
                <w:b/>
                <w:snapToGrid w:val="0"/>
                <w:color w:val="000000"/>
                <w:kern w:val="22"/>
                <w:sz w:val="20"/>
                <w:rtl/>
                <w:lang w:eastAsia="en-CA" w:bidi="ar-SA"/>
              </w:rPr>
            </w:pPr>
            <w:r w:rsidRPr="00CB704A">
              <w:rPr>
                <w:b/>
                <w:snapToGrid w:val="0"/>
                <w:color w:val="000000"/>
                <w:kern w:val="22"/>
                <w:sz w:val="20"/>
                <w:rtl/>
                <w:lang w:eastAsia="en-CA" w:bidi="ar-SA"/>
              </w:rPr>
              <w:t>الصكوك الدولية</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1EA6ABC9" w14:textId="0B8FCDA6" w:rsidR="00CB704A" w:rsidRPr="000878D6" w:rsidRDefault="00CB704A" w:rsidP="003613DE">
            <w:pPr>
              <w:suppressLineNumbers/>
              <w:suppressAutoHyphens/>
              <w:kinsoku w:val="0"/>
              <w:overflowPunct w:val="0"/>
              <w:autoSpaceDE w:val="0"/>
              <w:autoSpaceDN w:val="0"/>
              <w:adjustRightInd w:val="0"/>
              <w:snapToGrid w:val="0"/>
              <w:rPr>
                <w:b/>
                <w:bCs/>
                <w:snapToGrid w:val="0"/>
                <w:color w:val="000000"/>
                <w:kern w:val="22"/>
                <w:sz w:val="20"/>
                <w:rtl/>
                <w:lang w:eastAsia="en-CA"/>
              </w:rPr>
            </w:pPr>
            <w:r w:rsidRPr="00302B0C">
              <w:rPr>
                <w:snapToGrid w:val="0"/>
                <w:color w:val="000000"/>
                <w:kern w:val="22"/>
                <w:sz w:val="20"/>
                <w:rtl/>
                <w:lang w:eastAsia="en-CA"/>
              </w:rPr>
              <w:t xml:space="preserve">مصطلح واسع في </w:t>
            </w:r>
            <w:r w:rsidRPr="00302B0C">
              <w:rPr>
                <w:rFonts w:hint="cs"/>
                <w:snapToGrid w:val="0"/>
                <w:color w:val="000000"/>
                <w:kern w:val="22"/>
                <w:sz w:val="20"/>
                <w:rtl/>
                <w:lang w:eastAsia="en-CA"/>
              </w:rPr>
              <w:t>طبيعته،</w:t>
            </w:r>
            <w:r w:rsidRPr="00302B0C">
              <w:rPr>
                <w:snapToGrid w:val="0"/>
                <w:color w:val="000000"/>
                <w:kern w:val="22"/>
                <w:sz w:val="20"/>
                <w:rtl/>
                <w:lang w:eastAsia="en-CA"/>
              </w:rPr>
              <w:t xml:space="preserve"> يشير إلى جميع الوثائق الدبلوماسية المكتوبة التي أنشأها الأشخاص المرخص لهم والتي تشكل فعل</w:t>
            </w:r>
            <w:r w:rsidRPr="00302B0C">
              <w:rPr>
                <w:rFonts w:hint="cs"/>
                <w:snapToGrid w:val="0"/>
                <w:color w:val="000000"/>
                <w:kern w:val="22"/>
                <w:sz w:val="20"/>
                <w:rtl/>
                <w:lang w:eastAsia="en-CA"/>
              </w:rPr>
              <w:t>ا</w:t>
            </w:r>
            <w:r w:rsidRPr="00302B0C">
              <w:rPr>
                <w:snapToGrid w:val="0"/>
                <w:color w:val="000000"/>
                <w:kern w:val="22"/>
                <w:sz w:val="20"/>
                <w:rtl/>
                <w:lang w:eastAsia="en-CA"/>
              </w:rPr>
              <w:t xml:space="preserve"> دوليا وتحدد محتواه. </w:t>
            </w:r>
            <w:r w:rsidRPr="00302B0C">
              <w:rPr>
                <w:rFonts w:hint="cs"/>
                <w:snapToGrid w:val="0"/>
                <w:color w:val="000000"/>
                <w:kern w:val="22"/>
                <w:sz w:val="20"/>
                <w:rtl/>
                <w:lang w:eastAsia="en-CA"/>
              </w:rPr>
              <w:t>و</w:t>
            </w:r>
            <w:r w:rsidRPr="00302B0C">
              <w:rPr>
                <w:snapToGrid w:val="0"/>
                <w:color w:val="000000"/>
                <w:kern w:val="22"/>
                <w:sz w:val="20"/>
                <w:rtl/>
                <w:lang w:eastAsia="en-CA"/>
              </w:rPr>
              <w:t xml:space="preserve">يمكن أن يشمل ذلك القرارات التي تتخذها الأطراف </w:t>
            </w:r>
            <w:r w:rsidR="00111784" w:rsidRPr="00302B0C">
              <w:rPr>
                <w:rFonts w:hint="cs"/>
                <w:snapToGrid w:val="0"/>
                <w:color w:val="000000"/>
                <w:kern w:val="22"/>
                <w:sz w:val="20"/>
                <w:rtl/>
                <w:lang w:eastAsia="en-CA"/>
              </w:rPr>
              <w:t>في إطار</w:t>
            </w:r>
            <w:r w:rsidRPr="00302B0C">
              <w:rPr>
                <w:snapToGrid w:val="0"/>
                <w:color w:val="000000"/>
                <w:kern w:val="22"/>
                <w:sz w:val="20"/>
                <w:rtl/>
                <w:lang w:eastAsia="en-CA"/>
              </w:rPr>
              <w:t xml:space="preserve"> اتفاق دولي أو منظمة دولية </w:t>
            </w:r>
            <w:r w:rsidR="00C216CD" w:rsidRPr="00302B0C">
              <w:rPr>
                <w:rFonts w:hint="cs"/>
                <w:snapToGrid w:val="0"/>
                <w:color w:val="000000"/>
                <w:kern w:val="22"/>
                <w:sz w:val="20"/>
                <w:rtl/>
                <w:lang w:eastAsia="en-CA"/>
              </w:rPr>
              <w:t>و</w:t>
            </w:r>
            <w:r w:rsidRPr="00302B0C">
              <w:rPr>
                <w:snapToGrid w:val="0"/>
                <w:color w:val="000000"/>
                <w:kern w:val="22"/>
                <w:sz w:val="20"/>
                <w:rtl/>
                <w:lang w:eastAsia="en-CA"/>
              </w:rPr>
              <w:t xml:space="preserve">لا </w:t>
            </w:r>
            <w:r w:rsidR="00C216CD" w:rsidRPr="00302B0C">
              <w:rPr>
                <w:rFonts w:hint="cs"/>
                <w:snapToGrid w:val="0"/>
                <w:color w:val="000000"/>
                <w:kern w:val="22"/>
                <w:sz w:val="20"/>
                <w:rtl/>
                <w:lang w:eastAsia="en-CA"/>
              </w:rPr>
              <w:t xml:space="preserve">تنطبق عليها صفة </w:t>
            </w:r>
            <w:r w:rsidRPr="00302B0C">
              <w:rPr>
                <w:snapToGrid w:val="0"/>
                <w:color w:val="000000"/>
                <w:kern w:val="22"/>
                <w:sz w:val="20"/>
                <w:rtl/>
                <w:lang w:eastAsia="en-CA"/>
              </w:rPr>
              <w:t>معاهدة.</w:t>
            </w:r>
            <w:r w:rsidR="00C216CD" w:rsidRPr="00302B0C">
              <w:rPr>
                <w:rFonts w:hint="cs"/>
                <w:snapToGrid w:val="0"/>
                <w:color w:val="000000"/>
                <w:kern w:val="22"/>
                <w:sz w:val="20"/>
                <w:rtl/>
                <w:lang w:eastAsia="en-CA"/>
              </w:rPr>
              <w:t xml:space="preserve"> </w:t>
            </w:r>
            <w:r w:rsidR="00C216CD" w:rsidRPr="00302B0C">
              <w:rPr>
                <w:snapToGrid w:val="0"/>
                <w:color w:val="000000"/>
                <w:kern w:val="22"/>
                <w:sz w:val="20"/>
                <w:rtl/>
                <w:lang w:eastAsia="en-CA"/>
              </w:rPr>
              <w:t>(</w:t>
            </w:r>
            <w:r w:rsidR="003613DE" w:rsidRPr="00302B0C">
              <w:rPr>
                <w:snapToGrid w:val="0"/>
                <w:color w:val="000000"/>
                <w:kern w:val="22"/>
                <w:sz w:val="20"/>
                <w:rtl/>
                <w:lang w:eastAsia="en-CA"/>
              </w:rPr>
              <w:t>الاتحاد الدولي لحفظ الطبيعة والموارد الطبيعية</w:t>
            </w:r>
            <w:r w:rsidR="00C216CD" w:rsidRPr="00302B0C">
              <w:rPr>
                <w:snapToGrid w:val="0"/>
                <w:color w:val="000000"/>
                <w:kern w:val="22"/>
                <w:sz w:val="20"/>
                <w:rtl/>
                <w:lang w:eastAsia="en-CA"/>
              </w:rPr>
              <w:t xml:space="preserve">، دليل توضيحي لبروتوكول </w:t>
            </w:r>
            <w:proofErr w:type="spellStart"/>
            <w:r w:rsidR="00C216CD" w:rsidRPr="00302B0C">
              <w:rPr>
                <w:snapToGrid w:val="0"/>
                <w:color w:val="000000"/>
                <w:kern w:val="22"/>
                <w:sz w:val="20"/>
                <w:rtl/>
                <w:lang w:eastAsia="en-CA"/>
              </w:rPr>
              <w:t>ناغويا</w:t>
            </w:r>
            <w:proofErr w:type="spellEnd"/>
            <w:r w:rsidR="00C216CD" w:rsidRPr="00302B0C">
              <w:rPr>
                <w:snapToGrid w:val="0"/>
                <w:color w:val="000000"/>
                <w:kern w:val="22"/>
                <w:sz w:val="20"/>
                <w:rtl/>
                <w:lang w:eastAsia="en-CA"/>
              </w:rPr>
              <w:t xml:space="preserve"> بشأن الحصول وتقاسم المنافع،</w:t>
            </w:r>
            <w:r w:rsidR="004857EB" w:rsidRPr="00302B0C">
              <w:rPr>
                <w:rFonts w:hint="cs"/>
                <w:snapToGrid w:val="0"/>
                <w:color w:val="000000"/>
                <w:kern w:val="22"/>
                <w:sz w:val="20"/>
                <w:rtl/>
                <w:lang w:eastAsia="en-CA"/>
              </w:rPr>
              <w:t xml:space="preserve"> </w:t>
            </w:r>
            <w:hyperlink r:id="rId59" w:history="1">
              <w:r w:rsidR="004857EB" w:rsidRPr="00D62E1F">
                <w:rPr>
                  <w:rStyle w:val="Hyperlink"/>
                  <w:snapToGrid w:val="0"/>
                  <w:kern w:val="22"/>
                  <w:szCs w:val="28"/>
                  <w:lang w:val="en-CA" w:eastAsia="en-CA"/>
                </w:rPr>
                <w:t>https://absch.cbd.int/api/v2013/documents/3B50BCD4-C829-5953-9528-6FA9375176BB/attachments/202695/An%20Explanatory%20Guide%20to%20the%20Nagoya%20Protocol%2</w:t>
              </w:r>
              <w:r w:rsidR="004857EB" w:rsidRPr="00D62E1F">
                <w:rPr>
                  <w:rStyle w:val="Hyperlink"/>
                  <w:snapToGrid w:val="0"/>
                  <w:kern w:val="22"/>
                  <w:szCs w:val="28"/>
                  <w:lang w:val="en-CA" w:eastAsia="en-CA"/>
                </w:rPr>
                <w:lastRenderedPageBreak/>
                <w:t>0on%20Access%20and%20Benefit-sharing%20(English).pdf</w:t>
              </w:r>
            </w:hyperlink>
            <w:r w:rsidR="004857EB" w:rsidRPr="00D62E1F">
              <w:rPr>
                <w:snapToGrid w:val="0"/>
                <w:color w:val="000000"/>
                <w:kern w:val="22"/>
                <w:szCs w:val="28"/>
                <w:lang w:val="en-CA" w:eastAsia="en-CA"/>
              </w:rPr>
              <w:t>)</w:t>
            </w:r>
          </w:p>
        </w:tc>
        <w:tc>
          <w:tcPr>
            <w:tcW w:w="2139" w:type="dxa"/>
            <w:tcBorders>
              <w:top w:val="single" w:sz="4" w:space="0" w:color="auto"/>
              <w:left w:val="single" w:sz="4" w:space="0" w:color="auto"/>
              <w:bottom w:val="single" w:sz="4" w:space="0" w:color="auto"/>
              <w:right w:val="single" w:sz="4" w:space="0" w:color="auto"/>
            </w:tcBorders>
            <w:shd w:val="clear" w:color="auto" w:fill="auto"/>
            <w:noWrap/>
          </w:tcPr>
          <w:p w14:paraId="7B1907F8" w14:textId="126A0EAA" w:rsidR="00CB704A" w:rsidRPr="00CB704A" w:rsidRDefault="00CB704A" w:rsidP="00CB704A">
            <w:pPr>
              <w:suppressLineNumbers/>
              <w:suppressAutoHyphens/>
              <w:kinsoku w:val="0"/>
              <w:overflowPunct w:val="0"/>
              <w:autoSpaceDE w:val="0"/>
              <w:autoSpaceDN w:val="0"/>
              <w:adjustRightInd w:val="0"/>
              <w:snapToGrid w:val="0"/>
              <w:rPr>
                <w:snapToGrid w:val="0"/>
                <w:color w:val="000000"/>
                <w:kern w:val="22"/>
                <w:sz w:val="20"/>
                <w:rtl/>
                <w:lang w:eastAsia="en-CA"/>
              </w:rPr>
            </w:pPr>
            <w:r w:rsidRPr="00CB704A">
              <w:rPr>
                <w:snapToGrid w:val="0"/>
                <w:color w:val="000000"/>
                <w:kern w:val="22"/>
                <w:sz w:val="20"/>
                <w:rtl/>
                <w:lang w:eastAsia="en-CA"/>
              </w:rPr>
              <w:lastRenderedPageBreak/>
              <w:t>القسم ب</w:t>
            </w:r>
            <w:r w:rsidRPr="00CB704A">
              <w:rPr>
                <w:rFonts w:hint="cs"/>
                <w:snapToGrid w:val="0"/>
                <w:color w:val="000000"/>
                <w:kern w:val="22"/>
                <w:sz w:val="20"/>
                <w:rtl/>
                <w:lang w:eastAsia="en-CA"/>
              </w:rPr>
              <w:t>.</w:t>
            </w:r>
            <w:r w:rsidRPr="00CB704A">
              <w:rPr>
                <w:snapToGrid w:val="0"/>
                <w:color w:val="000000"/>
                <w:kern w:val="22"/>
                <w:sz w:val="20"/>
                <w:rtl/>
                <w:lang w:eastAsia="en-CA"/>
              </w:rPr>
              <w:t xml:space="preserve"> مكرر</w:t>
            </w:r>
          </w:p>
        </w:tc>
      </w:tr>
      <w:tr w:rsidR="004857EB" w14:paraId="196E196E" w14:textId="77777777" w:rsidTr="000878D6">
        <w:trPr>
          <w:trHeight w:val="454"/>
          <w:jc w:val="center"/>
        </w:trPr>
        <w:tc>
          <w:tcPr>
            <w:tcW w:w="2183" w:type="dxa"/>
            <w:tcBorders>
              <w:top w:val="single" w:sz="4" w:space="0" w:color="auto"/>
              <w:left w:val="single" w:sz="4" w:space="0" w:color="auto"/>
              <w:bottom w:val="single" w:sz="4" w:space="0" w:color="auto"/>
              <w:right w:val="single" w:sz="4" w:space="0" w:color="auto"/>
            </w:tcBorders>
            <w:shd w:val="clear" w:color="auto" w:fill="auto"/>
          </w:tcPr>
          <w:p w14:paraId="61447F12" w14:textId="26C5974A" w:rsidR="004857EB" w:rsidRPr="00CB704A" w:rsidRDefault="004857EB" w:rsidP="00C04A49">
            <w:pPr>
              <w:suppressLineNumbers/>
              <w:suppressAutoHyphens/>
              <w:kinsoku w:val="0"/>
              <w:overflowPunct w:val="0"/>
              <w:autoSpaceDE w:val="0"/>
              <w:autoSpaceDN w:val="0"/>
              <w:adjustRightInd w:val="0"/>
              <w:snapToGrid w:val="0"/>
              <w:rPr>
                <w:b/>
                <w:snapToGrid w:val="0"/>
                <w:color w:val="000000"/>
                <w:kern w:val="22"/>
                <w:sz w:val="20"/>
                <w:rtl/>
                <w:lang w:eastAsia="en-CA" w:bidi="ar-SA"/>
              </w:rPr>
            </w:pPr>
            <w:r>
              <w:rPr>
                <w:rFonts w:hint="cs"/>
                <w:b/>
                <w:snapToGrid w:val="0"/>
                <w:color w:val="000000"/>
                <w:kern w:val="22"/>
                <w:sz w:val="20"/>
                <w:rtl/>
                <w:lang w:eastAsia="en-CA" w:bidi="ar-SA"/>
              </w:rPr>
              <w:t>النظام الإيكولوجي</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1BCBD2BF" w14:textId="447F0E78" w:rsidR="004857EB" w:rsidRPr="00302B0C" w:rsidRDefault="004857EB" w:rsidP="00676038">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sidRPr="00302B0C">
              <w:rPr>
                <w:snapToGrid w:val="0"/>
                <w:color w:val="000000"/>
                <w:kern w:val="22"/>
                <w:sz w:val="20"/>
                <w:rtl/>
                <w:lang w:eastAsia="en-CA"/>
              </w:rPr>
              <w:t>مجمع ديناميكي لمجتمعات الكائنات الحية الدقيقة و</w:t>
            </w:r>
            <w:r w:rsidR="00676038" w:rsidRPr="00302B0C">
              <w:rPr>
                <w:rFonts w:hint="cs"/>
                <w:snapToGrid w:val="0"/>
                <w:color w:val="000000"/>
                <w:kern w:val="22"/>
                <w:sz w:val="20"/>
                <w:rtl/>
                <w:lang w:eastAsia="en-CA"/>
              </w:rPr>
              <w:t xml:space="preserve">المجتمعات </w:t>
            </w:r>
            <w:r w:rsidRPr="00302B0C">
              <w:rPr>
                <w:snapToGrid w:val="0"/>
                <w:color w:val="000000"/>
                <w:kern w:val="22"/>
                <w:sz w:val="20"/>
                <w:rtl/>
                <w:lang w:eastAsia="en-CA"/>
              </w:rPr>
              <w:t>النباتية والحيوانية وبيئته</w:t>
            </w:r>
            <w:r w:rsidR="00676038" w:rsidRPr="00302B0C">
              <w:rPr>
                <w:rFonts w:hint="cs"/>
                <w:snapToGrid w:val="0"/>
                <w:color w:val="000000"/>
                <w:kern w:val="22"/>
                <w:sz w:val="20"/>
                <w:rtl/>
                <w:lang w:eastAsia="en-CA"/>
              </w:rPr>
              <w:t>ا</w:t>
            </w:r>
            <w:r w:rsidRPr="00302B0C">
              <w:rPr>
                <w:snapToGrid w:val="0"/>
                <w:color w:val="000000"/>
                <w:kern w:val="22"/>
                <w:sz w:val="20"/>
                <w:rtl/>
                <w:lang w:eastAsia="en-CA"/>
              </w:rPr>
              <w:t xml:space="preserve"> غير الحية التي تتفاعل </w:t>
            </w:r>
            <w:r w:rsidR="00676038" w:rsidRPr="00302B0C">
              <w:rPr>
                <w:rFonts w:hint="cs"/>
                <w:snapToGrid w:val="0"/>
                <w:color w:val="000000"/>
                <w:kern w:val="22"/>
                <w:sz w:val="20"/>
                <w:rtl/>
                <w:lang w:eastAsia="en-CA"/>
              </w:rPr>
              <w:t xml:space="preserve">باعتبارها </w:t>
            </w:r>
            <w:r w:rsidRPr="00302B0C">
              <w:rPr>
                <w:snapToGrid w:val="0"/>
                <w:color w:val="000000"/>
                <w:kern w:val="22"/>
                <w:sz w:val="20"/>
                <w:rtl/>
                <w:lang w:eastAsia="en-CA"/>
              </w:rPr>
              <w:t>وحدة وظيفية (اتفاقية التنوع البيولوجي، 1992)</w:t>
            </w:r>
          </w:p>
        </w:tc>
        <w:tc>
          <w:tcPr>
            <w:tcW w:w="2139" w:type="dxa"/>
            <w:tcBorders>
              <w:top w:val="single" w:sz="4" w:space="0" w:color="auto"/>
              <w:left w:val="single" w:sz="4" w:space="0" w:color="auto"/>
              <w:bottom w:val="single" w:sz="4" w:space="0" w:color="auto"/>
              <w:right w:val="single" w:sz="4" w:space="0" w:color="auto"/>
            </w:tcBorders>
            <w:shd w:val="clear" w:color="auto" w:fill="auto"/>
            <w:noWrap/>
          </w:tcPr>
          <w:p w14:paraId="7560B0DE" w14:textId="5A8E0FB3" w:rsidR="004857EB" w:rsidRPr="00CB704A" w:rsidRDefault="00403196" w:rsidP="00CB704A">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الغاية</w:t>
            </w:r>
            <w:r w:rsidR="004857EB">
              <w:rPr>
                <w:rFonts w:hint="cs"/>
                <w:snapToGrid w:val="0"/>
                <w:color w:val="000000"/>
                <w:kern w:val="22"/>
                <w:sz w:val="20"/>
                <w:rtl/>
                <w:lang w:eastAsia="en-CA"/>
              </w:rPr>
              <w:t xml:space="preserve"> ألف</w:t>
            </w:r>
          </w:p>
        </w:tc>
      </w:tr>
      <w:tr w:rsidR="00403196" w14:paraId="1C6FB0A9" w14:textId="77777777" w:rsidTr="000878D6">
        <w:trPr>
          <w:trHeight w:val="454"/>
          <w:jc w:val="center"/>
        </w:trPr>
        <w:tc>
          <w:tcPr>
            <w:tcW w:w="2183" w:type="dxa"/>
            <w:tcBorders>
              <w:top w:val="single" w:sz="4" w:space="0" w:color="auto"/>
              <w:left w:val="single" w:sz="4" w:space="0" w:color="auto"/>
              <w:bottom w:val="single" w:sz="4" w:space="0" w:color="auto"/>
              <w:right w:val="single" w:sz="4" w:space="0" w:color="auto"/>
            </w:tcBorders>
            <w:shd w:val="clear" w:color="auto" w:fill="auto"/>
          </w:tcPr>
          <w:p w14:paraId="3D2E719D" w14:textId="5CF477E2" w:rsidR="00403196" w:rsidRDefault="00403196" w:rsidP="00C04A49">
            <w:pPr>
              <w:suppressLineNumbers/>
              <w:suppressAutoHyphens/>
              <w:kinsoku w:val="0"/>
              <w:overflowPunct w:val="0"/>
              <w:autoSpaceDE w:val="0"/>
              <w:autoSpaceDN w:val="0"/>
              <w:adjustRightInd w:val="0"/>
              <w:snapToGrid w:val="0"/>
              <w:rPr>
                <w:rFonts w:hint="cs"/>
                <w:b/>
                <w:snapToGrid w:val="0"/>
                <w:color w:val="000000"/>
                <w:kern w:val="22"/>
                <w:sz w:val="20"/>
                <w:rtl/>
                <w:lang w:eastAsia="en-CA" w:bidi="ar-SA"/>
              </w:rPr>
            </w:pPr>
            <w:r>
              <w:rPr>
                <w:rFonts w:hint="cs"/>
                <w:b/>
                <w:snapToGrid w:val="0"/>
                <w:color w:val="000000"/>
                <w:kern w:val="22"/>
                <w:sz w:val="20"/>
                <w:rtl/>
                <w:lang w:eastAsia="en-CA" w:bidi="ar-SA"/>
              </w:rPr>
              <w:t>القدرة على الصمود</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282ACB3C" w14:textId="4197A30B" w:rsidR="00403196" w:rsidRPr="00302B0C" w:rsidRDefault="00403196" w:rsidP="00403196">
            <w:pPr>
              <w:suppressLineNumbers/>
              <w:suppressAutoHyphens/>
              <w:kinsoku w:val="0"/>
              <w:overflowPunct w:val="0"/>
              <w:autoSpaceDE w:val="0"/>
              <w:autoSpaceDN w:val="0"/>
              <w:adjustRightInd w:val="0"/>
              <w:snapToGrid w:val="0"/>
              <w:rPr>
                <w:snapToGrid w:val="0"/>
                <w:color w:val="000000"/>
                <w:kern w:val="22"/>
                <w:sz w:val="24"/>
                <w:rtl/>
                <w:lang w:eastAsia="en-CA"/>
              </w:rPr>
            </w:pPr>
            <w:r w:rsidRPr="00302B0C">
              <w:rPr>
                <w:snapToGrid w:val="0"/>
                <w:color w:val="000000"/>
                <w:kern w:val="22"/>
                <w:sz w:val="24"/>
                <w:rtl/>
                <w:lang w:eastAsia="en-CA"/>
              </w:rPr>
              <w:t>قدرة نظام</w:t>
            </w:r>
            <w:r w:rsidRPr="00302B0C">
              <w:rPr>
                <w:rFonts w:hint="cs"/>
                <w:snapToGrid w:val="0"/>
                <w:color w:val="000000"/>
                <w:kern w:val="22"/>
                <w:sz w:val="24"/>
                <w:rtl/>
                <w:lang w:eastAsia="en-CA"/>
              </w:rPr>
              <w:t xml:space="preserve"> ما</w:t>
            </w:r>
            <w:r w:rsidRPr="00302B0C">
              <w:rPr>
                <w:snapToGrid w:val="0"/>
                <w:color w:val="000000"/>
                <w:kern w:val="22"/>
                <w:sz w:val="24"/>
                <w:rtl/>
                <w:lang w:eastAsia="en-CA"/>
              </w:rPr>
              <w:t xml:space="preserve"> على امتصاص الاضطراب وإعادة التنظيم أثناء خضوعه للتغيير بحيث يظل </w:t>
            </w:r>
            <w:r w:rsidR="005D786C" w:rsidRPr="00302B0C">
              <w:rPr>
                <w:rFonts w:hint="cs"/>
                <w:snapToGrid w:val="0"/>
                <w:color w:val="000000"/>
                <w:kern w:val="22"/>
                <w:sz w:val="24"/>
                <w:rtl/>
                <w:lang w:eastAsia="en-CA"/>
              </w:rPr>
              <w:t>محتفظا</w:t>
            </w:r>
            <w:r w:rsidRPr="00302B0C">
              <w:rPr>
                <w:snapToGrid w:val="0"/>
                <w:color w:val="000000"/>
                <w:kern w:val="22"/>
                <w:sz w:val="24"/>
                <w:rtl/>
                <w:lang w:eastAsia="en-CA"/>
              </w:rPr>
              <w:t xml:space="preserve"> بشكل أساسي بنفس الوظيفة </w:t>
            </w:r>
            <w:r w:rsidRPr="00302B0C">
              <w:rPr>
                <w:rFonts w:hint="cs"/>
                <w:snapToGrid w:val="0"/>
                <w:color w:val="000000"/>
                <w:kern w:val="22"/>
                <w:sz w:val="24"/>
                <w:rtl/>
                <w:lang w:eastAsia="en-CA"/>
              </w:rPr>
              <w:t>والهيكلية</w:t>
            </w:r>
            <w:r w:rsidRPr="00302B0C">
              <w:rPr>
                <w:snapToGrid w:val="0"/>
                <w:color w:val="000000"/>
                <w:kern w:val="22"/>
                <w:sz w:val="24"/>
                <w:rtl/>
                <w:lang w:eastAsia="en-CA"/>
              </w:rPr>
              <w:t xml:space="preserve"> والهوية </w:t>
            </w:r>
            <w:r w:rsidRPr="00302B0C">
              <w:rPr>
                <w:rFonts w:hint="cs"/>
                <w:snapToGrid w:val="0"/>
                <w:color w:val="000000"/>
                <w:kern w:val="22"/>
                <w:sz w:val="24"/>
                <w:rtl/>
                <w:lang w:eastAsia="en-CA"/>
              </w:rPr>
              <w:t>والتعقيبات</w:t>
            </w:r>
            <w:r w:rsidRPr="00302B0C">
              <w:rPr>
                <w:snapToGrid w:val="0"/>
                <w:color w:val="000000"/>
                <w:kern w:val="22"/>
                <w:sz w:val="24"/>
                <w:rtl/>
                <w:lang w:eastAsia="en-CA"/>
              </w:rPr>
              <w:t xml:space="preserve"> (</w:t>
            </w:r>
            <w:r w:rsidRPr="00302B0C">
              <w:rPr>
                <w:kern w:val="22"/>
                <w:sz w:val="24"/>
              </w:rPr>
              <w:t>Walker et al., 2004</w:t>
            </w:r>
            <w:r w:rsidRPr="00302B0C">
              <w:rPr>
                <w:snapToGrid w:val="0"/>
                <w:color w:val="000000"/>
                <w:kern w:val="22"/>
                <w:sz w:val="24"/>
                <w:rtl/>
                <w:lang w:eastAsia="en-CA"/>
              </w:rPr>
              <w:t>).</w:t>
            </w:r>
          </w:p>
          <w:p w14:paraId="513356AB" w14:textId="397DA99F" w:rsidR="00403196" w:rsidRPr="00302B0C" w:rsidRDefault="00403196" w:rsidP="00403196">
            <w:pPr>
              <w:suppressLineNumbers/>
              <w:suppressAutoHyphens/>
              <w:kinsoku w:val="0"/>
              <w:overflowPunct w:val="0"/>
              <w:autoSpaceDE w:val="0"/>
              <w:autoSpaceDN w:val="0"/>
              <w:adjustRightInd w:val="0"/>
              <w:snapToGrid w:val="0"/>
              <w:rPr>
                <w:snapToGrid w:val="0"/>
                <w:color w:val="000000"/>
                <w:kern w:val="22"/>
                <w:sz w:val="24"/>
                <w:rtl/>
                <w:lang w:eastAsia="en-CA"/>
              </w:rPr>
            </w:pPr>
            <w:r w:rsidRPr="00302B0C">
              <w:rPr>
                <w:rFonts w:hint="cs"/>
                <w:snapToGrid w:val="0"/>
                <w:color w:val="000000"/>
                <w:kern w:val="22"/>
                <w:sz w:val="24"/>
                <w:rtl/>
                <w:lang w:eastAsia="en-CA"/>
              </w:rPr>
              <w:t>و</w:t>
            </w:r>
            <w:r w:rsidRPr="00302B0C">
              <w:rPr>
                <w:snapToGrid w:val="0"/>
                <w:color w:val="000000"/>
                <w:kern w:val="22"/>
                <w:sz w:val="24"/>
                <w:rtl/>
                <w:lang w:eastAsia="en-CA"/>
              </w:rPr>
              <w:t xml:space="preserve">مفهوم تم </w:t>
            </w:r>
            <w:r w:rsidRPr="00302B0C">
              <w:rPr>
                <w:rFonts w:hint="cs"/>
                <w:snapToGrid w:val="0"/>
                <w:color w:val="000000"/>
                <w:kern w:val="22"/>
                <w:sz w:val="24"/>
                <w:rtl/>
                <w:lang w:eastAsia="en-CA"/>
              </w:rPr>
              <w:t>وضعه</w:t>
            </w:r>
            <w:r w:rsidRPr="00302B0C">
              <w:rPr>
                <w:snapToGrid w:val="0"/>
                <w:color w:val="000000"/>
                <w:kern w:val="22"/>
                <w:sz w:val="24"/>
                <w:rtl/>
                <w:lang w:eastAsia="en-CA"/>
              </w:rPr>
              <w:t xml:space="preserve"> وتطبيقه في البداية في علم </w:t>
            </w:r>
            <w:r w:rsidR="00314612" w:rsidRPr="00302B0C">
              <w:rPr>
                <w:rFonts w:hint="cs"/>
                <w:snapToGrid w:val="0"/>
                <w:color w:val="000000"/>
                <w:kern w:val="22"/>
                <w:sz w:val="24"/>
                <w:rtl/>
                <w:lang w:eastAsia="en-CA"/>
              </w:rPr>
              <w:t>الإيكولوجيا</w:t>
            </w:r>
            <w:r w:rsidRPr="00302B0C">
              <w:rPr>
                <w:snapToGrid w:val="0"/>
                <w:color w:val="000000"/>
                <w:kern w:val="22"/>
                <w:sz w:val="24"/>
                <w:rtl/>
                <w:lang w:eastAsia="en-CA"/>
              </w:rPr>
              <w:t>، واكتسب استخداما تدريجيا في العلوم الاجتماعية والبيئية.</w:t>
            </w:r>
          </w:p>
          <w:p w14:paraId="39C95752" w14:textId="67F055C3" w:rsidR="005D786C" w:rsidRPr="00302B0C" w:rsidRDefault="00921813" w:rsidP="00302B0C">
            <w:pPr>
              <w:suppressLineNumbers/>
              <w:suppressAutoHyphens/>
              <w:kinsoku w:val="0"/>
              <w:overflowPunct w:val="0"/>
              <w:autoSpaceDE w:val="0"/>
              <w:autoSpaceDN w:val="0"/>
              <w:adjustRightInd w:val="0"/>
              <w:snapToGrid w:val="0"/>
              <w:jc w:val="left"/>
              <w:rPr>
                <w:snapToGrid w:val="0"/>
                <w:color w:val="000000"/>
                <w:kern w:val="22"/>
                <w:sz w:val="20"/>
                <w:rtl/>
                <w:lang w:eastAsia="en-CA"/>
              </w:rPr>
            </w:pPr>
            <w:r w:rsidRPr="00302B0C">
              <w:rPr>
                <w:rFonts w:hint="cs"/>
                <w:snapToGrid w:val="0"/>
                <w:color w:val="000000"/>
                <w:kern w:val="22"/>
                <w:sz w:val="24"/>
                <w:rtl/>
                <w:lang w:val="fr-CA" w:eastAsia="en-CA"/>
              </w:rPr>
              <w:t>(</w:t>
            </w:r>
            <w:r w:rsidRPr="00302B0C">
              <w:rPr>
                <w:snapToGrid w:val="0"/>
                <w:color w:val="000000"/>
                <w:kern w:val="22"/>
                <w:sz w:val="24"/>
                <w:rtl/>
                <w:lang w:val="fr-CA" w:eastAsia="en-CA"/>
              </w:rPr>
              <w:t xml:space="preserve">المنبر الحكومي الدولي للعلوم والسياسات المعني بالتنوع البيولوجي وخدمات النظم </w:t>
            </w:r>
            <w:r w:rsidR="002F73C0" w:rsidRPr="00302B0C">
              <w:rPr>
                <w:rFonts w:hint="cs"/>
                <w:snapToGrid w:val="0"/>
                <w:color w:val="000000"/>
                <w:kern w:val="22"/>
                <w:sz w:val="24"/>
                <w:rtl/>
                <w:lang w:val="fr-CA" w:eastAsia="en-CA"/>
              </w:rPr>
              <w:t>الإيكولوجية</w:t>
            </w:r>
            <w:r w:rsidR="002F73C0" w:rsidRPr="00302B0C">
              <w:rPr>
                <w:snapToGrid w:val="0"/>
                <w:color w:val="000000"/>
                <w:kern w:val="22"/>
                <w:sz w:val="24"/>
                <w:rtl/>
                <w:lang w:val="fr-CA" w:eastAsia="en-CA"/>
              </w:rPr>
              <w:t>،</w:t>
            </w:r>
            <w:r w:rsidR="005D786C" w:rsidRPr="00302B0C">
              <w:rPr>
                <w:snapToGrid w:val="0"/>
                <w:color w:val="000000"/>
                <w:kern w:val="22"/>
                <w:sz w:val="24"/>
                <w:lang w:val="fr-CA" w:eastAsia="en-CA"/>
              </w:rPr>
              <w:t xml:space="preserve"> </w:t>
            </w:r>
            <w:hyperlink r:id="rId60" w:anchor=".Y2p22nbMI2w" w:tgtFrame="_blank" w:tooltip="https://zenodo.org/record/5657079#.Y2p22nbMI2w" w:history="1">
              <w:r w:rsidR="005D786C" w:rsidRPr="00D62E1F">
                <w:rPr>
                  <w:rStyle w:val="Hyperlink"/>
                  <w:snapToGrid w:val="0"/>
                  <w:kern w:val="22"/>
                  <w:szCs w:val="22"/>
                  <w:lang w:val="fr-CA" w:eastAsia="en-CA"/>
                </w:rPr>
                <w:t>https://zenodo.org/record/5657079#.Y2p22nbMI2w</w:t>
              </w:r>
            </w:hyperlink>
            <w:r w:rsidR="00B35A73" w:rsidRPr="00D62E1F">
              <w:rPr>
                <w:rFonts w:hint="cs"/>
                <w:snapToGrid w:val="0"/>
                <w:color w:val="000000"/>
                <w:kern w:val="22"/>
                <w:szCs w:val="22"/>
                <w:rtl/>
                <w:lang w:eastAsia="en-CA"/>
              </w:rPr>
              <w:t>)</w:t>
            </w:r>
          </w:p>
        </w:tc>
        <w:tc>
          <w:tcPr>
            <w:tcW w:w="2139" w:type="dxa"/>
            <w:tcBorders>
              <w:top w:val="single" w:sz="4" w:space="0" w:color="auto"/>
              <w:left w:val="single" w:sz="4" w:space="0" w:color="auto"/>
              <w:bottom w:val="single" w:sz="4" w:space="0" w:color="auto"/>
              <w:right w:val="single" w:sz="4" w:space="0" w:color="auto"/>
            </w:tcBorders>
            <w:shd w:val="clear" w:color="auto" w:fill="auto"/>
            <w:noWrap/>
          </w:tcPr>
          <w:p w14:paraId="7C27C2F8" w14:textId="18C4C118" w:rsidR="00403196" w:rsidRDefault="00403196" w:rsidP="00403196">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sidRPr="00403196">
              <w:rPr>
                <w:rFonts w:hint="cs"/>
                <w:snapToGrid w:val="0"/>
                <w:color w:val="000000"/>
                <w:kern w:val="22"/>
                <w:sz w:val="20"/>
                <w:rtl/>
                <w:lang w:eastAsia="en-CA"/>
              </w:rPr>
              <w:t>الغاية ألف</w:t>
            </w:r>
          </w:p>
        </w:tc>
      </w:tr>
      <w:tr w:rsidR="005D786C" w14:paraId="5DEFFBFD" w14:textId="77777777" w:rsidTr="000878D6">
        <w:trPr>
          <w:trHeight w:val="454"/>
          <w:jc w:val="center"/>
        </w:trPr>
        <w:tc>
          <w:tcPr>
            <w:tcW w:w="2183" w:type="dxa"/>
            <w:tcBorders>
              <w:top w:val="single" w:sz="4" w:space="0" w:color="auto"/>
              <w:left w:val="single" w:sz="4" w:space="0" w:color="auto"/>
              <w:bottom w:val="single" w:sz="4" w:space="0" w:color="auto"/>
              <w:right w:val="single" w:sz="4" w:space="0" w:color="auto"/>
            </w:tcBorders>
            <w:shd w:val="clear" w:color="auto" w:fill="auto"/>
          </w:tcPr>
          <w:p w14:paraId="0181C5CC" w14:textId="46FD0107" w:rsidR="005D786C" w:rsidRPr="00302B0C" w:rsidRDefault="005D786C" w:rsidP="00C04A49">
            <w:pPr>
              <w:suppressLineNumbers/>
              <w:suppressAutoHyphens/>
              <w:kinsoku w:val="0"/>
              <w:overflowPunct w:val="0"/>
              <w:autoSpaceDE w:val="0"/>
              <w:autoSpaceDN w:val="0"/>
              <w:adjustRightInd w:val="0"/>
              <w:snapToGrid w:val="0"/>
              <w:rPr>
                <w:rFonts w:hint="cs"/>
                <w:b/>
                <w:snapToGrid w:val="0"/>
                <w:color w:val="000000"/>
                <w:kern w:val="22"/>
                <w:sz w:val="20"/>
                <w:rtl/>
                <w:lang w:eastAsia="en-CA" w:bidi="ar-SA"/>
              </w:rPr>
            </w:pPr>
            <w:r w:rsidRPr="00302B0C">
              <w:rPr>
                <w:rFonts w:hint="cs"/>
                <w:b/>
                <w:snapToGrid w:val="0"/>
                <w:color w:val="000000"/>
                <w:kern w:val="22"/>
                <w:sz w:val="20"/>
                <w:rtl/>
                <w:lang w:eastAsia="en-CA" w:bidi="ar-SA"/>
              </w:rPr>
              <w:t>وضع الضعف</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4C5D0562" w14:textId="2CBD684C" w:rsidR="005D786C" w:rsidRPr="00302B0C" w:rsidRDefault="005D786C" w:rsidP="00403196">
            <w:pPr>
              <w:suppressLineNumbers/>
              <w:suppressAutoHyphens/>
              <w:kinsoku w:val="0"/>
              <w:overflowPunct w:val="0"/>
              <w:autoSpaceDE w:val="0"/>
              <w:autoSpaceDN w:val="0"/>
              <w:adjustRightInd w:val="0"/>
              <w:snapToGrid w:val="0"/>
              <w:rPr>
                <w:b/>
                <w:snapToGrid w:val="0"/>
                <w:color w:val="000000"/>
                <w:kern w:val="22"/>
                <w:sz w:val="24"/>
                <w:rtl/>
                <w:lang w:eastAsia="en-CA"/>
              </w:rPr>
            </w:pPr>
            <w:r w:rsidRPr="00302B0C">
              <w:rPr>
                <w:b/>
                <w:snapToGrid w:val="0"/>
                <w:color w:val="000000"/>
                <w:kern w:val="22"/>
                <w:sz w:val="24"/>
                <w:rtl/>
                <w:lang w:eastAsia="en-CA"/>
              </w:rPr>
              <w:t xml:space="preserve">الضعف - الظروف التي تحددها العوامل أو العمليات المادية والاجتماعية والاقتصادية والبيئية التي تزيد من تعرض </w:t>
            </w:r>
            <w:r w:rsidR="002F73C0" w:rsidRPr="00302B0C">
              <w:rPr>
                <w:rFonts w:hint="cs"/>
                <w:b/>
                <w:snapToGrid w:val="0"/>
                <w:color w:val="000000"/>
                <w:kern w:val="22"/>
                <w:sz w:val="24"/>
                <w:rtl/>
                <w:lang w:eastAsia="en-CA"/>
              </w:rPr>
              <w:t>الفرد</w:t>
            </w:r>
            <w:r w:rsidR="002F73C0" w:rsidRPr="00302B0C">
              <w:rPr>
                <w:b/>
                <w:snapToGrid w:val="0"/>
                <w:color w:val="000000"/>
                <w:kern w:val="22"/>
                <w:sz w:val="24"/>
                <w:rtl/>
                <w:lang w:eastAsia="en-CA"/>
              </w:rPr>
              <w:t>،</w:t>
            </w:r>
            <w:r w:rsidRPr="00302B0C">
              <w:rPr>
                <w:b/>
                <w:snapToGrid w:val="0"/>
                <w:color w:val="000000"/>
                <w:kern w:val="22"/>
                <w:sz w:val="24"/>
                <w:rtl/>
                <w:lang w:eastAsia="en-CA"/>
              </w:rPr>
              <w:t xml:space="preserve"> أو </w:t>
            </w:r>
            <w:proofErr w:type="gramStart"/>
            <w:r w:rsidRPr="00302B0C">
              <w:rPr>
                <w:b/>
                <w:snapToGrid w:val="0"/>
                <w:color w:val="000000"/>
                <w:kern w:val="22"/>
                <w:sz w:val="24"/>
                <w:rtl/>
                <w:lang w:eastAsia="en-CA"/>
              </w:rPr>
              <w:t>المجتمع</w:t>
            </w:r>
            <w:proofErr w:type="gramEnd"/>
            <w:r w:rsidRPr="00302B0C">
              <w:rPr>
                <w:b/>
                <w:snapToGrid w:val="0"/>
                <w:color w:val="000000"/>
                <w:kern w:val="22"/>
                <w:sz w:val="24"/>
                <w:rtl/>
                <w:lang w:eastAsia="en-CA"/>
              </w:rPr>
              <w:t xml:space="preserve"> أو الأصول أو </w:t>
            </w:r>
            <w:r w:rsidR="00314612" w:rsidRPr="00302B0C">
              <w:rPr>
                <w:rFonts w:hint="cs"/>
                <w:b/>
                <w:snapToGrid w:val="0"/>
                <w:color w:val="000000"/>
                <w:kern w:val="22"/>
                <w:sz w:val="24"/>
                <w:rtl/>
                <w:lang w:eastAsia="en-CA"/>
              </w:rPr>
              <w:t>النُظم</w:t>
            </w:r>
            <w:r w:rsidRPr="00302B0C">
              <w:rPr>
                <w:b/>
                <w:snapToGrid w:val="0"/>
                <w:color w:val="000000"/>
                <w:kern w:val="22"/>
                <w:sz w:val="24"/>
                <w:rtl/>
                <w:lang w:eastAsia="en-CA"/>
              </w:rPr>
              <w:t xml:space="preserve"> </w:t>
            </w:r>
            <w:r w:rsidR="00314612" w:rsidRPr="00302B0C">
              <w:rPr>
                <w:rFonts w:hint="cs"/>
                <w:b/>
                <w:snapToGrid w:val="0"/>
                <w:color w:val="000000"/>
                <w:kern w:val="22"/>
                <w:sz w:val="24"/>
                <w:rtl/>
                <w:lang w:eastAsia="en-CA"/>
              </w:rPr>
              <w:t>لآثار</w:t>
            </w:r>
            <w:r w:rsidRPr="00302B0C">
              <w:rPr>
                <w:b/>
                <w:snapToGrid w:val="0"/>
                <w:color w:val="000000"/>
                <w:kern w:val="22"/>
                <w:sz w:val="24"/>
                <w:rtl/>
                <w:lang w:eastAsia="en-CA"/>
              </w:rPr>
              <w:t xml:space="preserve"> المخاطر</w:t>
            </w:r>
          </w:p>
          <w:p w14:paraId="49CF091D" w14:textId="02EA69B1" w:rsidR="00B35A73" w:rsidRPr="00302B0C" w:rsidRDefault="00B35A73" w:rsidP="00B35A73">
            <w:pPr>
              <w:suppressLineNumbers/>
              <w:suppressAutoHyphens/>
              <w:kinsoku w:val="0"/>
              <w:overflowPunct w:val="0"/>
              <w:autoSpaceDE w:val="0"/>
              <w:autoSpaceDN w:val="0"/>
              <w:adjustRightInd w:val="0"/>
              <w:snapToGrid w:val="0"/>
              <w:rPr>
                <w:b/>
                <w:snapToGrid w:val="0"/>
                <w:color w:val="000000"/>
                <w:kern w:val="22"/>
                <w:sz w:val="24"/>
                <w:rtl/>
                <w:lang w:eastAsia="en-CA"/>
              </w:rPr>
            </w:pPr>
            <w:r w:rsidRPr="00302B0C">
              <w:rPr>
                <w:rFonts w:hint="cs"/>
                <w:b/>
                <w:snapToGrid w:val="0"/>
                <w:color w:val="000000"/>
                <w:kern w:val="22"/>
                <w:sz w:val="24"/>
                <w:rtl/>
                <w:lang w:eastAsia="en-CA"/>
              </w:rPr>
              <w:t>(</w:t>
            </w:r>
            <w:r w:rsidRPr="00302B0C">
              <w:rPr>
                <w:b/>
                <w:snapToGrid w:val="0"/>
                <w:color w:val="000000"/>
                <w:kern w:val="22"/>
                <w:sz w:val="24"/>
                <w:rtl/>
                <w:lang w:eastAsia="en-CA"/>
              </w:rPr>
              <w:t xml:space="preserve">مكتب الأمم المتحدة للحد من </w:t>
            </w:r>
            <w:proofErr w:type="gramStart"/>
            <w:r w:rsidRPr="00302B0C">
              <w:rPr>
                <w:b/>
                <w:snapToGrid w:val="0"/>
                <w:color w:val="000000"/>
                <w:kern w:val="22"/>
                <w:sz w:val="24"/>
                <w:rtl/>
                <w:lang w:eastAsia="en-CA"/>
              </w:rPr>
              <w:t>مخاطر</w:t>
            </w:r>
            <w:proofErr w:type="gramEnd"/>
            <w:r w:rsidRPr="00302B0C">
              <w:rPr>
                <w:b/>
                <w:snapToGrid w:val="0"/>
                <w:color w:val="000000"/>
                <w:kern w:val="22"/>
                <w:sz w:val="24"/>
                <w:rtl/>
                <w:lang w:eastAsia="en-CA"/>
              </w:rPr>
              <w:t xml:space="preserve"> الكوارث</w:t>
            </w:r>
          </w:p>
          <w:p w14:paraId="6A8DDAC7" w14:textId="30BA7FCA" w:rsidR="005D786C" w:rsidRPr="00302B0C" w:rsidRDefault="005D786C" w:rsidP="00403196">
            <w:pPr>
              <w:suppressLineNumbers/>
              <w:suppressAutoHyphens/>
              <w:kinsoku w:val="0"/>
              <w:overflowPunct w:val="0"/>
              <w:autoSpaceDE w:val="0"/>
              <w:autoSpaceDN w:val="0"/>
              <w:adjustRightInd w:val="0"/>
              <w:snapToGrid w:val="0"/>
              <w:rPr>
                <w:b/>
                <w:snapToGrid w:val="0"/>
                <w:color w:val="000000"/>
                <w:kern w:val="22"/>
                <w:sz w:val="20"/>
                <w:rtl/>
                <w:lang w:eastAsia="en-CA"/>
              </w:rPr>
            </w:pPr>
            <w:r w:rsidRPr="00302B0C">
              <w:rPr>
                <w:b/>
                <w:kern w:val="22"/>
                <w:sz w:val="24"/>
                <w:lang w:val="en-CA"/>
              </w:rPr>
              <w:t>(</w:t>
            </w:r>
            <w:hyperlink r:id="rId61" w:history="1">
              <w:r w:rsidRPr="00D62E1F">
                <w:rPr>
                  <w:bCs/>
                  <w:color w:val="0000FF"/>
                  <w:kern w:val="22"/>
                  <w:szCs w:val="22"/>
                  <w:u w:val="single"/>
                  <w:lang w:val="en-CA"/>
                </w:rPr>
                <w:t>https://www.undrr.org/terminology/vulnerability</w:t>
              </w:r>
            </w:hyperlink>
            <w:r w:rsidRPr="00D62E1F">
              <w:rPr>
                <w:bCs/>
                <w:kern w:val="22"/>
                <w:szCs w:val="22"/>
                <w:lang w:val="en-CA"/>
              </w:rPr>
              <w:t>)</w:t>
            </w:r>
          </w:p>
        </w:tc>
        <w:tc>
          <w:tcPr>
            <w:tcW w:w="2139" w:type="dxa"/>
            <w:tcBorders>
              <w:top w:val="single" w:sz="4" w:space="0" w:color="auto"/>
              <w:left w:val="single" w:sz="4" w:space="0" w:color="auto"/>
              <w:bottom w:val="single" w:sz="4" w:space="0" w:color="auto"/>
              <w:right w:val="single" w:sz="4" w:space="0" w:color="auto"/>
            </w:tcBorders>
            <w:shd w:val="clear" w:color="auto" w:fill="auto"/>
            <w:noWrap/>
          </w:tcPr>
          <w:p w14:paraId="5F0F02EC" w14:textId="4F0A4559" w:rsidR="005D786C" w:rsidRPr="00403196" w:rsidRDefault="005D786C" w:rsidP="00403196">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t>الهدف 9</w:t>
            </w:r>
          </w:p>
        </w:tc>
      </w:tr>
      <w:tr w:rsidR="005D786C" w14:paraId="18EE763B" w14:textId="77777777" w:rsidTr="000878D6">
        <w:trPr>
          <w:trHeight w:val="454"/>
          <w:jc w:val="center"/>
        </w:trPr>
        <w:tc>
          <w:tcPr>
            <w:tcW w:w="2183" w:type="dxa"/>
            <w:tcBorders>
              <w:top w:val="single" w:sz="4" w:space="0" w:color="auto"/>
              <w:left w:val="single" w:sz="4" w:space="0" w:color="auto"/>
              <w:bottom w:val="single" w:sz="4" w:space="0" w:color="auto"/>
              <w:right w:val="single" w:sz="4" w:space="0" w:color="auto"/>
            </w:tcBorders>
            <w:shd w:val="clear" w:color="auto" w:fill="auto"/>
          </w:tcPr>
          <w:p w14:paraId="4565B3B7" w14:textId="1157199E" w:rsidR="005D786C" w:rsidRPr="00302B0C" w:rsidRDefault="005D786C" w:rsidP="00C04A49">
            <w:pPr>
              <w:suppressLineNumbers/>
              <w:suppressAutoHyphens/>
              <w:kinsoku w:val="0"/>
              <w:overflowPunct w:val="0"/>
              <w:autoSpaceDE w:val="0"/>
              <w:autoSpaceDN w:val="0"/>
              <w:adjustRightInd w:val="0"/>
              <w:snapToGrid w:val="0"/>
              <w:rPr>
                <w:rFonts w:hint="cs"/>
                <w:b/>
                <w:snapToGrid w:val="0"/>
                <w:color w:val="000000"/>
                <w:kern w:val="22"/>
                <w:sz w:val="20"/>
                <w:rtl/>
                <w:lang w:eastAsia="en-CA" w:bidi="ar-SA"/>
              </w:rPr>
            </w:pPr>
            <w:r w:rsidRPr="00302B0C">
              <w:rPr>
                <w:b/>
                <w:snapToGrid w:val="0"/>
                <w:color w:val="000000"/>
                <w:kern w:val="22"/>
                <w:sz w:val="20"/>
                <w:rtl/>
                <w:lang w:eastAsia="en-CA" w:bidi="ar-SA"/>
              </w:rPr>
              <w:t>المنتجات القائمة على التنوع البيولوجي</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51916F3F" w14:textId="11A4C43E" w:rsidR="005D786C" w:rsidRPr="00302B0C" w:rsidRDefault="005D786C" w:rsidP="00403196">
            <w:pPr>
              <w:suppressLineNumbers/>
              <w:suppressAutoHyphens/>
              <w:kinsoku w:val="0"/>
              <w:overflowPunct w:val="0"/>
              <w:autoSpaceDE w:val="0"/>
              <w:autoSpaceDN w:val="0"/>
              <w:adjustRightInd w:val="0"/>
              <w:snapToGrid w:val="0"/>
              <w:rPr>
                <w:b/>
                <w:snapToGrid w:val="0"/>
                <w:color w:val="000000"/>
                <w:kern w:val="22"/>
                <w:sz w:val="20"/>
                <w:rtl/>
                <w:lang w:eastAsia="en-CA"/>
              </w:rPr>
            </w:pPr>
            <w:r w:rsidRPr="00302B0C">
              <w:rPr>
                <w:b/>
                <w:snapToGrid w:val="0"/>
                <w:color w:val="000000"/>
                <w:kern w:val="22"/>
                <w:sz w:val="20"/>
                <w:rtl/>
                <w:lang w:eastAsia="en-CA"/>
              </w:rPr>
              <w:t>ت</w:t>
            </w:r>
            <w:r w:rsidR="000E5B29" w:rsidRPr="00302B0C">
              <w:rPr>
                <w:rFonts w:hint="cs"/>
                <w:b/>
                <w:snapToGrid w:val="0"/>
                <w:color w:val="000000"/>
                <w:kern w:val="22"/>
                <w:sz w:val="20"/>
                <w:rtl/>
                <w:lang w:eastAsia="en-CA"/>
              </w:rPr>
              <w:t>َ</w:t>
            </w:r>
            <w:r w:rsidRPr="00302B0C">
              <w:rPr>
                <w:b/>
                <w:snapToGrid w:val="0"/>
                <w:color w:val="000000"/>
                <w:kern w:val="22"/>
                <w:sz w:val="20"/>
                <w:rtl/>
                <w:lang w:eastAsia="en-CA"/>
              </w:rPr>
              <w:t xml:space="preserve">نتج المنتجات القائمة على التنوع البيولوجي من جمع أو إنتاج أو تحويل الموارد البيولوجية. </w:t>
            </w:r>
            <w:r w:rsidR="000E5B29" w:rsidRPr="00302B0C">
              <w:rPr>
                <w:rFonts w:hint="cs"/>
                <w:b/>
                <w:snapToGrid w:val="0"/>
                <w:color w:val="000000"/>
                <w:kern w:val="22"/>
                <w:sz w:val="20"/>
                <w:rtl/>
                <w:lang w:eastAsia="en-CA"/>
              </w:rPr>
              <w:t>و</w:t>
            </w:r>
            <w:r w:rsidRPr="00302B0C">
              <w:rPr>
                <w:b/>
                <w:snapToGrid w:val="0"/>
                <w:color w:val="000000"/>
                <w:kern w:val="22"/>
                <w:sz w:val="20"/>
                <w:rtl/>
                <w:lang w:eastAsia="en-CA"/>
              </w:rPr>
              <w:t>توجد في صناعات متنوعة مثل الأطعمة والمشروبات ومستحضرات التجميل والأدوية والورق والمنسوجات والطاقة والحرف اليدوية.</w:t>
            </w:r>
            <w:r w:rsidRPr="00302B0C">
              <w:rPr>
                <w:rFonts w:hint="cs"/>
                <w:b/>
                <w:snapToGrid w:val="0"/>
                <w:color w:val="000000"/>
                <w:kern w:val="22"/>
                <w:sz w:val="20"/>
                <w:rtl/>
                <w:lang w:eastAsia="en-CA"/>
              </w:rPr>
              <w:t xml:space="preserve"> </w:t>
            </w:r>
            <w:r w:rsidR="000E5B29" w:rsidRPr="00302B0C">
              <w:rPr>
                <w:rFonts w:hint="cs"/>
                <w:b/>
                <w:snapToGrid w:val="0"/>
                <w:color w:val="000000"/>
                <w:kern w:val="22"/>
                <w:sz w:val="20"/>
                <w:rtl/>
                <w:lang w:eastAsia="en-CA"/>
              </w:rPr>
              <w:t>و</w:t>
            </w:r>
            <w:r w:rsidRPr="00302B0C">
              <w:rPr>
                <w:b/>
                <w:snapToGrid w:val="0"/>
                <w:color w:val="000000"/>
                <w:kern w:val="22"/>
                <w:sz w:val="20"/>
                <w:rtl/>
                <w:lang w:eastAsia="en-CA"/>
              </w:rPr>
              <w:t xml:space="preserve">الخدمات القائمة على التنوع البيولوجي هي تلك التي تستمد قيمة من الموارد الجينية والأنواع والنظم </w:t>
            </w:r>
            <w:r w:rsidR="000E5B29" w:rsidRPr="00302B0C">
              <w:rPr>
                <w:rFonts w:hint="cs"/>
                <w:b/>
                <w:snapToGrid w:val="0"/>
                <w:color w:val="000000"/>
                <w:kern w:val="22"/>
                <w:sz w:val="20"/>
                <w:rtl/>
                <w:lang w:eastAsia="en-CA"/>
              </w:rPr>
              <w:t>الإيكولوجية،</w:t>
            </w:r>
            <w:r w:rsidRPr="00302B0C">
              <w:rPr>
                <w:b/>
                <w:snapToGrid w:val="0"/>
                <w:color w:val="000000"/>
                <w:kern w:val="22"/>
                <w:sz w:val="20"/>
                <w:rtl/>
                <w:lang w:eastAsia="en-CA"/>
              </w:rPr>
              <w:t xml:space="preserve"> مثل السياحة القائمة على الطبيعة والتلقيح ومعالجة المياه. </w:t>
            </w:r>
            <w:r w:rsidR="000E5B29" w:rsidRPr="00302B0C">
              <w:rPr>
                <w:rFonts w:hint="cs"/>
                <w:b/>
                <w:snapToGrid w:val="0"/>
                <w:color w:val="000000"/>
                <w:kern w:val="22"/>
                <w:sz w:val="20"/>
                <w:rtl/>
                <w:lang w:eastAsia="en-CA"/>
              </w:rPr>
              <w:t>و</w:t>
            </w:r>
            <w:r w:rsidRPr="00302B0C">
              <w:rPr>
                <w:b/>
                <w:snapToGrid w:val="0"/>
                <w:color w:val="000000"/>
                <w:kern w:val="22"/>
                <w:sz w:val="20"/>
                <w:rtl/>
                <w:lang w:eastAsia="en-CA"/>
              </w:rPr>
              <w:t xml:space="preserve">يوفر الإنتاج المستدام والاستخدام والتجارة للمنتجات والخدمات </w:t>
            </w:r>
            <w:r w:rsidR="000E5B29" w:rsidRPr="00302B0C">
              <w:rPr>
                <w:rFonts w:hint="cs"/>
                <w:b/>
                <w:snapToGrid w:val="0"/>
                <w:color w:val="000000"/>
                <w:kern w:val="22"/>
                <w:sz w:val="20"/>
                <w:rtl/>
                <w:lang w:eastAsia="en-CA"/>
              </w:rPr>
              <w:t>المستمدة</w:t>
            </w:r>
            <w:r w:rsidRPr="00302B0C">
              <w:rPr>
                <w:b/>
                <w:snapToGrid w:val="0"/>
                <w:color w:val="000000"/>
                <w:kern w:val="22"/>
                <w:sz w:val="20"/>
                <w:rtl/>
                <w:lang w:eastAsia="en-CA"/>
              </w:rPr>
              <w:t xml:space="preserve"> من التنوع البيولوجي للبلدان النامية فرصا قيّمة لحفظ التنوع </w:t>
            </w:r>
            <w:r w:rsidR="000E5B29" w:rsidRPr="00302B0C">
              <w:rPr>
                <w:rFonts w:hint="cs"/>
                <w:b/>
                <w:snapToGrid w:val="0"/>
                <w:color w:val="000000"/>
                <w:kern w:val="22"/>
                <w:sz w:val="20"/>
                <w:rtl/>
                <w:lang w:eastAsia="en-CA"/>
              </w:rPr>
              <w:t>البيولوجي،</w:t>
            </w:r>
            <w:r w:rsidRPr="00302B0C">
              <w:rPr>
                <w:b/>
                <w:snapToGrid w:val="0"/>
                <w:color w:val="000000"/>
                <w:kern w:val="22"/>
                <w:sz w:val="20"/>
                <w:rtl/>
                <w:lang w:eastAsia="en-CA"/>
              </w:rPr>
              <w:t xml:space="preserve"> والحد من الفقر، والتنويع الاقتصادي، وإضافة القيمة، وتحسين سبل العيش، وتمكين </w:t>
            </w:r>
            <w:r w:rsidR="000E5B29" w:rsidRPr="00302B0C">
              <w:rPr>
                <w:rFonts w:hint="cs"/>
                <w:b/>
                <w:snapToGrid w:val="0"/>
                <w:color w:val="000000"/>
                <w:kern w:val="22"/>
                <w:sz w:val="20"/>
                <w:rtl/>
                <w:lang w:eastAsia="en-CA"/>
              </w:rPr>
              <w:t>المجموعات</w:t>
            </w:r>
            <w:r w:rsidRPr="00302B0C">
              <w:rPr>
                <w:b/>
                <w:snapToGrid w:val="0"/>
                <w:color w:val="000000"/>
                <w:kern w:val="22"/>
                <w:sz w:val="20"/>
                <w:rtl/>
                <w:lang w:eastAsia="en-CA"/>
              </w:rPr>
              <w:t xml:space="preserve"> الضعيفة، بم</w:t>
            </w:r>
            <w:r w:rsidR="000E5B29" w:rsidRPr="00302B0C">
              <w:rPr>
                <w:rFonts w:hint="cs"/>
                <w:b/>
                <w:snapToGrid w:val="0"/>
                <w:color w:val="000000"/>
                <w:kern w:val="22"/>
                <w:sz w:val="20"/>
                <w:rtl/>
                <w:lang w:eastAsia="en-CA"/>
              </w:rPr>
              <w:t xml:space="preserve">ن </w:t>
            </w:r>
            <w:r w:rsidRPr="00302B0C">
              <w:rPr>
                <w:b/>
                <w:snapToGrid w:val="0"/>
                <w:color w:val="000000"/>
                <w:kern w:val="22"/>
                <w:sz w:val="20"/>
                <w:rtl/>
                <w:lang w:eastAsia="en-CA"/>
              </w:rPr>
              <w:t>في ذلك النساء والأقليات العرقية.</w:t>
            </w:r>
          </w:p>
          <w:p w14:paraId="69AC555F" w14:textId="484745ED" w:rsidR="005D786C" w:rsidRPr="00302B0C" w:rsidRDefault="00921813" w:rsidP="00921813">
            <w:pPr>
              <w:suppressLineNumbers/>
              <w:suppressAutoHyphens/>
              <w:kinsoku w:val="0"/>
              <w:overflowPunct w:val="0"/>
              <w:autoSpaceDE w:val="0"/>
              <w:autoSpaceDN w:val="0"/>
              <w:adjustRightInd w:val="0"/>
              <w:snapToGrid w:val="0"/>
              <w:rPr>
                <w:b/>
                <w:snapToGrid w:val="0"/>
                <w:color w:val="000000"/>
                <w:kern w:val="22"/>
                <w:sz w:val="20"/>
                <w:rtl/>
                <w:lang w:eastAsia="en-CA"/>
              </w:rPr>
            </w:pPr>
            <w:r w:rsidRPr="00302B0C">
              <w:rPr>
                <w:rFonts w:hint="cs"/>
                <w:b/>
                <w:kern w:val="22"/>
                <w:sz w:val="24"/>
                <w:rtl/>
              </w:rPr>
              <w:t>(</w:t>
            </w:r>
            <w:r w:rsidRPr="00302B0C">
              <w:rPr>
                <w:b/>
                <w:kern w:val="22"/>
                <w:sz w:val="24"/>
                <w:rtl/>
              </w:rPr>
              <w:t>الأمم المتحدة، تداعيات</w:t>
            </w:r>
            <w:r w:rsidRPr="00302B0C">
              <w:rPr>
                <w:b/>
                <w:kern w:val="22"/>
                <w:sz w:val="24"/>
              </w:rPr>
              <w:t xml:space="preserve"> </w:t>
            </w:r>
            <w:r w:rsidRPr="00302B0C">
              <w:rPr>
                <w:rFonts w:hint="cs"/>
                <w:b/>
                <w:kern w:val="22"/>
                <w:sz w:val="24"/>
                <w:rtl/>
              </w:rPr>
              <w:t xml:space="preserve">دائحة كوفيد-19 </w:t>
            </w:r>
            <w:r w:rsidRPr="00302B0C">
              <w:rPr>
                <w:b/>
                <w:kern w:val="22"/>
                <w:sz w:val="24"/>
                <w:rtl/>
              </w:rPr>
              <w:t xml:space="preserve">على المنتجات والخدمات القائمة على التنوع البيولوجي، بما في ذلك التجارة </w:t>
            </w:r>
            <w:r w:rsidR="00302B0C" w:rsidRPr="00302B0C">
              <w:rPr>
                <w:rFonts w:hint="cs"/>
                <w:b/>
                <w:kern w:val="22"/>
                <w:sz w:val="24"/>
                <w:rtl/>
              </w:rPr>
              <w:t>البيولوجية</w:t>
            </w:r>
            <w:r w:rsidR="00302B0C" w:rsidRPr="00302B0C">
              <w:rPr>
                <w:b/>
                <w:kern w:val="22"/>
                <w:sz w:val="24"/>
                <w:rtl/>
                <w:lang w:val="en-CA"/>
              </w:rPr>
              <w:t>،</w:t>
            </w:r>
            <w:r w:rsidR="005D786C" w:rsidRPr="00302B0C">
              <w:rPr>
                <w:b/>
                <w:sz w:val="24"/>
                <w:szCs w:val="28"/>
              </w:rPr>
              <w:t xml:space="preserve"> </w:t>
            </w:r>
            <w:r w:rsidR="005D786C" w:rsidRPr="00D62E1F">
              <w:rPr>
                <w:bCs/>
                <w:kern w:val="22"/>
                <w:szCs w:val="22"/>
                <w:lang w:val="en-CA"/>
              </w:rPr>
              <w:t>https://www.google.com/url?sa=t&amp;rct=j&amp;q=&amp;esrc=s&amp;source=web&amp;cd=&amp;cad=rja&amp;uact=8&amp;ved=2ahUKEwjC49X5q6T7AhXrjYkEHeH7CxwQFnoECA8QAQ&amp;url=https%3A%2F%2Functad.org%2Fsystem%2Ffiles%2Fofficial-</w:t>
            </w:r>
            <w:r w:rsidR="005D786C" w:rsidRPr="00D62E1F">
              <w:rPr>
                <w:bCs/>
                <w:kern w:val="22"/>
                <w:szCs w:val="22"/>
                <w:lang w:val="en-CA"/>
              </w:rPr>
              <w:lastRenderedPageBreak/>
              <w:t>document%2Fditcted2022d2_en.pdf&amp;usg=AOvVaw2Z61cftauN5rrtQuAfwpN5</w:t>
            </w:r>
            <w:r w:rsidR="005D786C" w:rsidRPr="00D62E1F">
              <w:rPr>
                <w:b/>
                <w:kern w:val="22"/>
                <w:szCs w:val="22"/>
              </w:rPr>
              <w:t>)</w:t>
            </w:r>
          </w:p>
        </w:tc>
        <w:tc>
          <w:tcPr>
            <w:tcW w:w="2139" w:type="dxa"/>
            <w:tcBorders>
              <w:top w:val="single" w:sz="4" w:space="0" w:color="auto"/>
              <w:left w:val="single" w:sz="4" w:space="0" w:color="auto"/>
              <w:bottom w:val="single" w:sz="4" w:space="0" w:color="auto"/>
              <w:right w:val="single" w:sz="4" w:space="0" w:color="auto"/>
            </w:tcBorders>
            <w:shd w:val="clear" w:color="auto" w:fill="auto"/>
            <w:noWrap/>
          </w:tcPr>
          <w:p w14:paraId="13540271" w14:textId="5320614C" w:rsidR="005D786C" w:rsidRDefault="005D786C" w:rsidP="005D786C">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sidRPr="005D786C">
              <w:rPr>
                <w:rFonts w:hint="cs"/>
                <w:snapToGrid w:val="0"/>
                <w:color w:val="000000"/>
                <w:kern w:val="22"/>
                <w:sz w:val="20"/>
                <w:rtl/>
                <w:lang w:eastAsia="en-CA"/>
              </w:rPr>
              <w:lastRenderedPageBreak/>
              <w:t>الهدف 9</w:t>
            </w:r>
          </w:p>
        </w:tc>
      </w:tr>
      <w:tr w:rsidR="000E5B29" w:rsidRPr="00302B0C" w14:paraId="7695D865" w14:textId="77777777" w:rsidTr="000878D6">
        <w:trPr>
          <w:trHeight w:val="454"/>
          <w:jc w:val="center"/>
        </w:trPr>
        <w:tc>
          <w:tcPr>
            <w:tcW w:w="2183" w:type="dxa"/>
            <w:tcBorders>
              <w:top w:val="single" w:sz="4" w:space="0" w:color="auto"/>
              <w:left w:val="single" w:sz="4" w:space="0" w:color="auto"/>
              <w:bottom w:val="single" w:sz="4" w:space="0" w:color="auto"/>
              <w:right w:val="single" w:sz="4" w:space="0" w:color="auto"/>
            </w:tcBorders>
            <w:shd w:val="clear" w:color="auto" w:fill="auto"/>
          </w:tcPr>
          <w:p w14:paraId="30833808" w14:textId="1CFC4BA6" w:rsidR="000E5B29" w:rsidRPr="00302B0C" w:rsidRDefault="000E5B29" w:rsidP="00C04A49">
            <w:pPr>
              <w:suppressLineNumbers/>
              <w:suppressAutoHyphens/>
              <w:kinsoku w:val="0"/>
              <w:overflowPunct w:val="0"/>
              <w:autoSpaceDE w:val="0"/>
              <w:autoSpaceDN w:val="0"/>
              <w:adjustRightInd w:val="0"/>
              <w:snapToGrid w:val="0"/>
              <w:rPr>
                <w:b/>
                <w:snapToGrid w:val="0"/>
                <w:color w:val="000000"/>
                <w:kern w:val="22"/>
                <w:sz w:val="20"/>
                <w:rtl/>
                <w:lang w:eastAsia="en-CA" w:bidi="ar-SA"/>
              </w:rPr>
            </w:pPr>
            <w:r w:rsidRPr="00302B0C">
              <w:rPr>
                <w:b/>
                <w:snapToGrid w:val="0"/>
                <w:color w:val="000000"/>
                <w:kern w:val="22"/>
                <w:sz w:val="20"/>
                <w:rtl/>
                <w:lang w:eastAsia="en-CA" w:bidi="ar-SA"/>
              </w:rPr>
              <w:t>مصايد الأسماك</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76663D1F" w14:textId="77777777" w:rsidR="000E5B29" w:rsidRPr="00302B0C" w:rsidRDefault="000E5B29" w:rsidP="00403196">
            <w:pPr>
              <w:suppressLineNumbers/>
              <w:suppressAutoHyphens/>
              <w:kinsoku w:val="0"/>
              <w:overflowPunct w:val="0"/>
              <w:autoSpaceDE w:val="0"/>
              <w:autoSpaceDN w:val="0"/>
              <w:adjustRightInd w:val="0"/>
              <w:snapToGrid w:val="0"/>
              <w:rPr>
                <w:b/>
                <w:snapToGrid w:val="0"/>
                <w:color w:val="000000"/>
                <w:kern w:val="22"/>
                <w:sz w:val="24"/>
                <w:rtl/>
                <w:lang w:eastAsia="en-CA"/>
              </w:rPr>
            </w:pPr>
            <w:r w:rsidRPr="00302B0C">
              <w:rPr>
                <w:b/>
                <w:snapToGrid w:val="0"/>
                <w:color w:val="000000"/>
                <w:kern w:val="22"/>
                <w:sz w:val="24"/>
                <w:rtl/>
                <w:lang w:eastAsia="en-CA"/>
              </w:rPr>
              <w:t>بشكل عام، تعتبر المصايد نشاط</w:t>
            </w:r>
            <w:r w:rsidR="00921813" w:rsidRPr="00302B0C">
              <w:rPr>
                <w:rFonts w:hint="cs"/>
                <w:b/>
                <w:snapToGrid w:val="0"/>
                <w:color w:val="000000"/>
                <w:kern w:val="22"/>
                <w:sz w:val="24"/>
                <w:rtl/>
                <w:lang w:eastAsia="en-CA"/>
              </w:rPr>
              <w:t>ا</w:t>
            </w:r>
            <w:r w:rsidRPr="00302B0C">
              <w:rPr>
                <w:b/>
                <w:snapToGrid w:val="0"/>
                <w:color w:val="000000"/>
                <w:kern w:val="22"/>
                <w:sz w:val="24"/>
                <w:rtl/>
                <w:lang w:eastAsia="en-CA"/>
              </w:rPr>
              <w:t xml:space="preserve"> يؤدي إلى حصاد الأسماك. </w:t>
            </w:r>
            <w:r w:rsidR="00921813" w:rsidRPr="00302B0C">
              <w:rPr>
                <w:rFonts w:hint="cs"/>
                <w:b/>
                <w:snapToGrid w:val="0"/>
                <w:color w:val="000000"/>
                <w:kern w:val="22"/>
                <w:sz w:val="24"/>
                <w:rtl/>
                <w:lang w:eastAsia="en-CA"/>
              </w:rPr>
              <w:t>و</w:t>
            </w:r>
            <w:r w:rsidRPr="00302B0C">
              <w:rPr>
                <w:b/>
                <w:snapToGrid w:val="0"/>
                <w:color w:val="000000"/>
                <w:kern w:val="22"/>
                <w:sz w:val="24"/>
                <w:rtl/>
                <w:lang w:eastAsia="en-CA"/>
              </w:rPr>
              <w:t>قد يشمل صيد الأسماك البرية أو تربية الأسماك من خلال الاستزراع المائي.</w:t>
            </w:r>
            <w:r w:rsidR="00921813" w:rsidRPr="00302B0C">
              <w:rPr>
                <w:rFonts w:hint="cs"/>
                <w:b/>
                <w:snapToGrid w:val="0"/>
                <w:color w:val="000000"/>
                <w:kern w:val="22"/>
                <w:sz w:val="24"/>
                <w:rtl/>
                <w:lang w:eastAsia="en-CA"/>
              </w:rPr>
              <w:t xml:space="preserve"> (منظمة الأغذية والزراعة ل</w:t>
            </w:r>
            <w:r w:rsidR="00921813" w:rsidRPr="00302B0C">
              <w:rPr>
                <w:rFonts w:hint="cs"/>
                <w:b/>
                <w:snapToGrid w:val="0"/>
                <w:color w:val="000000"/>
                <w:kern w:val="22"/>
                <w:sz w:val="24"/>
                <w:rtl/>
                <w:lang w:eastAsia="en-CA"/>
              </w:rPr>
              <w:t>لأمم المتحدة</w:t>
            </w:r>
            <w:r w:rsidR="00921813" w:rsidRPr="00302B0C">
              <w:rPr>
                <w:rFonts w:hint="cs"/>
                <w:b/>
                <w:snapToGrid w:val="0"/>
                <w:color w:val="000000"/>
                <w:kern w:val="22"/>
                <w:sz w:val="24"/>
                <w:rtl/>
                <w:lang w:eastAsia="en-CA"/>
              </w:rPr>
              <w:t xml:space="preserve">، </w:t>
            </w:r>
          </w:p>
          <w:p w14:paraId="35096040" w14:textId="72FFE678" w:rsidR="00921813" w:rsidRPr="00D62E1F" w:rsidRDefault="00921813" w:rsidP="00302B0C">
            <w:pPr>
              <w:suppressLineNumbers/>
              <w:suppressAutoHyphens/>
              <w:kinsoku w:val="0"/>
              <w:overflowPunct w:val="0"/>
              <w:autoSpaceDE w:val="0"/>
              <w:autoSpaceDN w:val="0"/>
              <w:bidi w:val="0"/>
              <w:adjustRightInd w:val="0"/>
              <w:snapToGrid w:val="0"/>
              <w:jc w:val="left"/>
              <w:rPr>
                <w:bCs/>
                <w:snapToGrid w:val="0"/>
                <w:color w:val="000000"/>
                <w:kern w:val="22"/>
                <w:sz w:val="20"/>
                <w:rtl/>
                <w:lang w:eastAsia="en-CA"/>
              </w:rPr>
            </w:pPr>
            <w:hyperlink r:id="rId62" w:history="1">
              <w:r w:rsidRPr="00D62E1F">
                <w:rPr>
                  <w:rStyle w:val="Hyperlink"/>
                  <w:bCs/>
                  <w:snapToGrid w:val="0"/>
                  <w:kern w:val="22"/>
                  <w:szCs w:val="22"/>
                  <w:lang w:val="en-CA" w:eastAsia="en-CA"/>
                </w:rPr>
                <w:t>https://www.fao.org/faoterm/viewentry/en/?entryId=98327#:~:text=Generally%2C%20a%20fishery%20is%20an,raising%20of%20fish%20through%20aquaculture</w:t>
              </w:r>
            </w:hyperlink>
            <w:r w:rsidRPr="00D62E1F">
              <w:rPr>
                <w:rFonts w:hint="cs"/>
                <w:bCs/>
                <w:snapToGrid w:val="0"/>
                <w:color w:val="000000"/>
                <w:kern w:val="22"/>
                <w:sz w:val="24"/>
                <w:rtl/>
                <w:lang w:eastAsia="en-CA"/>
              </w:rPr>
              <w:t>(</w:t>
            </w:r>
          </w:p>
        </w:tc>
        <w:tc>
          <w:tcPr>
            <w:tcW w:w="2139" w:type="dxa"/>
            <w:tcBorders>
              <w:top w:val="single" w:sz="4" w:space="0" w:color="auto"/>
              <w:left w:val="single" w:sz="4" w:space="0" w:color="auto"/>
              <w:bottom w:val="single" w:sz="4" w:space="0" w:color="auto"/>
              <w:right w:val="single" w:sz="4" w:space="0" w:color="auto"/>
            </w:tcBorders>
            <w:shd w:val="clear" w:color="auto" w:fill="auto"/>
            <w:noWrap/>
          </w:tcPr>
          <w:p w14:paraId="43BE4CD1" w14:textId="22C2C815" w:rsidR="000E5B29" w:rsidRPr="00D62E1F" w:rsidRDefault="000E5B29" w:rsidP="005D786C">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D62E1F">
              <w:rPr>
                <w:rFonts w:hint="cs"/>
                <w:b/>
                <w:snapToGrid w:val="0"/>
                <w:color w:val="000000"/>
                <w:kern w:val="22"/>
                <w:sz w:val="20"/>
                <w:rtl/>
                <w:lang w:eastAsia="en-CA"/>
              </w:rPr>
              <w:t>الهدفان 10 و11</w:t>
            </w:r>
          </w:p>
        </w:tc>
      </w:tr>
      <w:tr w:rsidR="00921813" w:rsidRPr="00302B0C" w14:paraId="3E639D8F" w14:textId="77777777" w:rsidTr="000878D6">
        <w:trPr>
          <w:trHeight w:val="454"/>
          <w:jc w:val="center"/>
        </w:trPr>
        <w:tc>
          <w:tcPr>
            <w:tcW w:w="2183" w:type="dxa"/>
            <w:tcBorders>
              <w:top w:val="single" w:sz="4" w:space="0" w:color="auto"/>
              <w:left w:val="single" w:sz="4" w:space="0" w:color="auto"/>
              <w:bottom w:val="single" w:sz="4" w:space="0" w:color="auto"/>
              <w:right w:val="single" w:sz="4" w:space="0" w:color="auto"/>
            </w:tcBorders>
            <w:shd w:val="clear" w:color="auto" w:fill="auto"/>
          </w:tcPr>
          <w:p w14:paraId="54F99316" w14:textId="75DD6A2C" w:rsidR="00921813" w:rsidRPr="00302B0C" w:rsidRDefault="00921813" w:rsidP="00C04A49">
            <w:pPr>
              <w:suppressLineNumbers/>
              <w:suppressAutoHyphens/>
              <w:kinsoku w:val="0"/>
              <w:overflowPunct w:val="0"/>
              <w:autoSpaceDE w:val="0"/>
              <w:autoSpaceDN w:val="0"/>
              <w:adjustRightInd w:val="0"/>
              <w:snapToGrid w:val="0"/>
              <w:rPr>
                <w:b/>
                <w:snapToGrid w:val="0"/>
                <w:color w:val="000000"/>
                <w:kern w:val="22"/>
                <w:sz w:val="20"/>
                <w:rtl/>
                <w:lang w:eastAsia="en-CA" w:bidi="ar-SA"/>
              </w:rPr>
            </w:pPr>
            <w:r w:rsidRPr="00302B0C">
              <w:rPr>
                <w:b/>
                <w:snapToGrid w:val="0"/>
                <w:color w:val="000000"/>
                <w:kern w:val="22"/>
                <w:sz w:val="20"/>
                <w:rtl/>
                <w:lang w:eastAsia="en-CA" w:bidi="ar-SA"/>
              </w:rPr>
              <w:t>صحة التربة</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058C9FB8" w14:textId="7105AAE6" w:rsidR="002F73C0" w:rsidRPr="00302B0C" w:rsidRDefault="002F73C0" w:rsidP="001B3AE4">
            <w:pPr>
              <w:suppressLineNumbers/>
              <w:suppressAutoHyphens/>
              <w:kinsoku w:val="0"/>
              <w:overflowPunct w:val="0"/>
              <w:autoSpaceDE w:val="0"/>
              <w:autoSpaceDN w:val="0"/>
              <w:adjustRightInd w:val="0"/>
              <w:snapToGrid w:val="0"/>
              <w:rPr>
                <w:b/>
                <w:snapToGrid w:val="0"/>
                <w:color w:val="000000"/>
                <w:kern w:val="22"/>
                <w:sz w:val="24"/>
                <w:rtl/>
                <w:lang w:eastAsia="en-CA"/>
              </w:rPr>
            </w:pPr>
            <w:r w:rsidRPr="00302B0C">
              <w:rPr>
                <w:b/>
                <w:snapToGrid w:val="0"/>
                <w:color w:val="000000"/>
                <w:kern w:val="22"/>
                <w:sz w:val="24"/>
                <w:rtl/>
                <w:lang w:eastAsia="en-CA"/>
              </w:rPr>
              <w:t xml:space="preserve">تم تعريف صحة التربة على أنها "قدرة التربة على الحفاظ على الإنتاجية والتنوع والخدمات البيئية للنظم </w:t>
            </w:r>
            <w:r w:rsidRPr="00302B0C">
              <w:rPr>
                <w:rFonts w:hint="cs"/>
                <w:b/>
                <w:snapToGrid w:val="0"/>
                <w:color w:val="000000"/>
                <w:kern w:val="22"/>
                <w:sz w:val="24"/>
                <w:rtl/>
                <w:lang w:eastAsia="en-CA"/>
              </w:rPr>
              <w:t>الإيكولوجية</w:t>
            </w:r>
            <w:r w:rsidRPr="00302B0C">
              <w:rPr>
                <w:b/>
                <w:snapToGrid w:val="0"/>
                <w:color w:val="000000"/>
                <w:kern w:val="22"/>
                <w:sz w:val="24"/>
                <w:rtl/>
                <w:lang w:eastAsia="en-CA"/>
              </w:rPr>
              <w:t xml:space="preserve"> الأرضية"</w:t>
            </w:r>
            <w:r w:rsidRPr="00D62E1F">
              <w:rPr>
                <w:bCs/>
                <w:kern w:val="22"/>
                <w:szCs w:val="22"/>
                <w:lang w:val="en-CA"/>
              </w:rPr>
              <w:t>(</w:t>
            </w:r>
            <w:r w:rsidRPr="00D62E1F">
              <w:rPr>
                <w:bCs/>
                <w:kern w:val="22"/>
                <w:szCs w:val="22"/>
              </w:rPr>
              <w:t>Intergovernmental Technical Panel on Soils</w:t>
            </w:r>
            <w:r w:rsidRPr="00D62E1F">
              <w:rPr>
                <w:bCs/>
                <w:kern w:val="22"/>
                <w:szCs w:val="22"/>
                <w:lang w:val="en-CA"/>
              </w:rPr>
              <w:t>, https://www.fao.org/3/cb1110en/cb1110en.pdf)</w:t>
            </w:r>
            <w:r w:rsidRPr="00302B0C">
              <w:rPr>
                <w:b/>
                <w:kern w:val="22"/>
                <w:sz w:val="24"/>
                <w:lang w:val="en-CA"/>
              </w:rPr>
              <w:t>.</w:t>
            </w:r>
          </w:p>
        </w:tc>
        <w:tc>
          <w:tcPr>
            <w:tcW w:w="2139" w:type="dxa"/>
            <w:tcBorders>
              <w:top w:val="single" w:sz="4" w:space="0" w:color="auto"/>
              <w:left w:val="single" w:sz="4" w:space="0" w:color="auto"/>
              <w:bottom w:val="single" w:sz="4" w:space="0" w:color="auto"/>
              <w:right w:val="single" w:sz="4" w:space="0" w:color="auto"/>
            </w:tcBorders>
            <w:shd w:val="clear" w:color="auto" w:fill="auto"/>
            <w:noWrap/>
          </w:tcPr>
          <w:p w14:paraId="7ED7F875" w14:textId="50CFC0BF" w:rsidR="00921813" w:rsidRPr="00D62E1F" w:rsidRDefault="00921813" w:rsidP="005D786C">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D62E1F">
              <w:rPr>
                <w:rFonts w:hint="cs"/>
                <w:b/>
                <w:snapToGrid w:val="0"/>
                <w:color w:val="000000"/>
                <w:kern w:val="22"/>
                <w:sz w:val="20"/>
                <w:rtl/>
                <w:lang w:eastAsia="en-CA"/>
              </w:rPr>
              <w:t>الهدف 11</w:t>
            </w:r>
          </w:p>
        </w:tc>
      </w:tr>
      <w:tr w:rsidR="002F73C0" w:rsidRPr="00302B0C" w14:paraId="64AC7495" w14:textId="77777777" w:rsidTr="000878D6">
        <w:trPr>
          <w:trHeight w:val="454"/>
          <w:jc w:val="center"/>
        </w:trPr>
        <w:tc>
          <w:tcPr>
            <w:tcW w:w="2183" w:type="dxa"/>
            <w:tcBorders>
              <w:top w:val="single" w:sz="4" w:space="0" w:color="auto"/>
              <w:left w:val="single" w:sz="4" w:space="0" w:color="auto"/>
              <w:bottom w:val="single" w:sz="4" w:space="0" w:color="auto"/>
              <w:right w:val="single" w:sz="4" w:space="0" w:color="auto"/>
            </w:tcBorders>
            <w:shd w:val="clear" w:color="auto" w:fill="auto"/>
          </w:tcPr>
          <w:p w14:paraId="2B31B6DF" w14:textId="40B73BAA" w:rsidR="002F73C0" w:rsidRPr="00302B0C" w:rsidRDefault="002F73C0" w:rsidP="00C04A49">
            <w:pPr>
              <w:suppressLineNumbers/>
              <w:suppressAutoHyphens/>
              <w:kinsoku w:val="0"/>
              <w:overflowPunct w:val="0"/>
              <w:autoSpaceDE w:val="0"/>
              <w:autoSpaceDN w:val="0"/>
              <w:adjustRightInd w:val="0"/>
              <w:snapToGrid w:val="0"/>
              <w:rPr>
                <w:b/>
                <w:snapToGrid w:val="0"/>
                <w:color w:val="000000"/>
                <w:kern w:val="22"/>
                <w:sz w:val="20"/>
                <w:rtl/>
                <w:lang w:eastAsia="en-CA" w:bidi="ar-SA"/>
              </w:rPr>
            </w:pPr>
            <w:r w:rsidRPr="00302B0C">
              <w:rPr>
                <w:b/>
                <w:snapToGrid w:val="0"/>
                <w:color w:val="000000"/>
                <w:kern w:val="22"/>
                <w:sz w:val="20"/>
                <w:rtl/>
                <w:lang w:eastAsia="en-CA" w:bidi="ar-SA"/>
              </w:rPr>
              <w:t xml:space="preserve">الموارد </w:t>
            </w:r>
            <w:r w:rsidR="007A77C7" w:rsidRPr="00302B0C">
              <w:rPr>
                <w:rFonts w:hint="cs"/>
                <w:b/>
                <w:snapToGrid w:val="0"/>
                <w:color w:val="000000"/>
                <w:kern w:val="22"/>
                <w:sz w:val="20"/>
                <w:rtl/>
                <w:lang w:eastAsia="en-CA" w:bidi="ar-SA"/>
              </w:rPr>
              <w:t>الجينية</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259A1FF9" w14:textId="77777777" w:rsidR="002F73C0" w:rsidRPr="00302B0C" w:rsidRDefault="002F73C0" w:rsidP="002F73C0">
            <w:pPr>
              <w:suppressLineNumbers/>
              <w:suppressAutoHyphens/>
              <w:kinsoku w:val="0"/>
              <w:overflowPunct w:val="0"/>
              <w:autoSpaceDE w:val="0"/>
              <w:autoSpaceDN w:val="0"/>
              <w:adjustRightInd w:val="0"/>
              <w:snapToGrid w:val="0"/>
              <w:rPr>
                <w:b/>
                <w:snapToGrid w:val="0"/>
                <w:color w:val="000000"/>
                <w:kern w:val="22"/>
                <w:sz w:val="20"/>
                <w:rtl/>
                <w:lang w:eastAsia="en-CA"/>
              </w:rPr>
            </w:pPr>
            <w:r w:rsidRPr="00302B0C">
              <w:rPr>
                <w:b/>
                <w:snapToGrid w:val="0"/>
                <w:color w:val="000000"/>
                <w:kern w:val="22"/>
                <w:sz w:val="20"/>
                <w:rtl/>
                <w:lang w:eastAsia="en-CA"/>
              </w:rPr>
              <w:t>الموارد الجينية تعني المواد الجينية الفعلية أو المحتملة</w:t>
            </w:r>
          </w:p>
          <w:p w14:paraId="24C96940" w14:textId="483A8255" w:rsidR="002F73C0" w:rsidRPr="00302B0C" w:rsidRDefault="002F73C0" w:rsidP="002F73C0">
            <w:pPr>
              <w:suppressLineNumbers/>
              <w:suppressAutoHyphens/>
              <w:kinsoku w:val="0"/>
              <w:overflowPunct w:val="0"/>
              <w:autoSpaceDE w:val="0"/>
              <w:autoSpaceDN w:val="0"/>
              <w:adjustRightInd w:val="0"/>
              <w:snapToGrid w:val="0"/>
              <w:rPr>
                <w:b/>
                <w:snapToGrid w:val="0"/>
                <w:color w:val="000000"/>
                <w:kern w:val="22"/>
                <w:sz w:val="20"/>
                <w:rtl/>
                <w:lang w:eastAsia="en-CA"/>
              </w:rPr>
            </w:pPr>
            <w:r w:rsidRPr="00302B0C">
              <w:rPr>
                <w:b/>
                <w:snapToGrid w:val="0"/>
                <w:color w:val="000000"/>
                <w:kern w:val="22"/>
                <w:sz w:val="20"/>
                <w:rtl/>
                <w:lang w:eastAsia="en-CA"/>
              </w:rPr>
              <w:t>القيمة. (</w:t>
            </w:r>
            <w:r w:rsidR="00314612" w:rsidRPr="001B3AE4">
              <w:rPr>
                <w:rFonts w:hint="cs"/>
                <w:b/>
                <w:snapToGrid w:val="0"/>
                <w:color w:val="000000"/>
                <w:kern w:val="22"/>
                <w:sz w:val="20"/>
                <w:rtl/>
                <w:lang w:eastAsia="en-CA"/>
              </w:rPr>
              <w:t>اتفاقية التنوع البيولوجي</w:t>
            </w:r>
            <w:r w:rsidRPr="001B3AE4">
              <w:rPr>
                <w:rFonts w:hint="cs"/>
                <w:b/>
                <w:snapToGrid w:val="0"/>
                <w:color w:val="000000"/>
                <w:kern w:val="22"/>
                <w:sz w:val="20"/>
                <w:rtl/>
                <w:lang w:eastAsia="en-CA"/>
              </w:rPr>
              <w:t>،</w:t>
            </w:r>
            <w:r w:rsidRPr="00302B0C">
              <w:rPr>
                <w:b/>
                <w:snapToGrid w:val="0"/>
                <w:color w:val="000000"/>
                <w:kern w:val="22"/>
                <w:sz w:val="20"/>
                <w:rtl/>
                <w:lang w:eastAsia="en-CA"/>
              </w:rPr>
              <w:t xml:space="preserve"> </w:t>
            </w:r>
            <w:hyperlink r:id="rId63" w:anchor=":~:text=%22Biological%20diversity%22%20means%20the%20variability,between%20species%20and%20of%20ecosystems." w:history="1">
              <w:r w:rsidRPr="00302B0C">
                <w:rPr>
                  <w:rStyle w:val="Hyperlink"/>
                  <w:b/>
                  <w:snapToGrid w:val="0"/>
                  <w:kern w:val="22"/>
                  <w:sz w:val="20"/>
                  <w:rtl/>
                  <w:lang w:eastAsia="en-CA"/>
                </w:rPr>
                <w:t>الما</w:t>
              </w:r>
              <w:r w:rsidRPr="00302B0C">
                <w:rPr>
                  <w:rStyle w:val="Hyperlink"/>
                  <w:b/>
                  <w:snapToGrid w:val="0"/>
                  <w:kern w:val="22"/>
                  <w:sz w:val="20"/>
                  <w:rtl/>
                  <w:lang w:eastAsia="en-CA"/>
                </w:rPr>
                <w:t>د</w:t>
              </w:r>
              <w:r w:rsidRPr="00302B0C">
                <w:rPr>
                  <w:rStyle w:val="Hyperlink"/>
                  <w:b/>
                  <w:snapToGrid w:val="0"/>
                  <w:kern w:val="22"/>
                  <w:sz w:val="20"/>
                  <w:rtl/>
                  <w:lang w:eastAsia="en-CA"/>
                </w:rPr>
                <w:t>ة 2</w:t>
              </w:r>
            </w:hyperlink>
            <w:r w:rsidRPr="00302B0C">
              <w:rPr>
                <w:b/>
                <w:snapToGrid w:val="0"/>
                <w:color w:val="000000"/>
                <w:kern w:val="22"/>
                <w:sz w:val="20"/>
                <w:rtl/>
                <w:lang w:eastAsia="en-CA"/>
              </w:rPr>
              <w:t>).</w:t>
            </w:r>
          </w:p>
          <w:p w14:paraId="2D414196" w14:textId="236BB975" w:rsidR="002F73C0" w:rsidRPr="00302B0C" w:rsidRDefault="007A77C7" w:rsidP="002F73C0">
            <w:pPr>
              <w:suppressLineNumbers/>
              <w:suppressAutoHyphens/>
              <w:kinsoku w:val="0"/>
              <w:overflowPunct w:val="0"/>
              <w:autoSpaceDE w:val="0"/>
              <w:autoSpaceDN w:val="0"/>
              <w:adjustRightInd w:val="0"/>
              <w:snapToGrid w:val="0"/>
              <w:rPr>
                <w:b/>
                <w:snapToGrid w:val="0"/>
                <w:color w:val="000000"/>
                <w:kern w:val="22"/>
                <w:sz w:val="20"/>
                <w:rtl/>
                <w:lang w:eastAsia="en-CA"/>
              </w:rPr>
            </w:pPr>
            <w:r w:rsidRPr="00302B0C">
              <w:rPr>
                <w:rFonts w:hint="cs"/>
                <w:b/>
                <w:snapToGrid w:val="0"/>
                <w:color w:val="000000"/>
                <w:kern w:val="22"/>
                <w:sz w:val="20"/>
                <w:rtl/>
                <w:lang w:eastAsia="en-CA"/>
              </w:rPr>
              <w:t>ويُلاحظ</w:t>
            </w:r>
            <w:r w:rsidR="002F73C0" w:rsidRPr="00302B0C">
              <w:rPr>
                <w:b/>
                <w:snapToGrid w:val="0"/>
                <w:color w:val="000000"/>
                <w:kern w:val="22"/>
                <w:sz w:val="20"/>
                <w:rtl/>
                <w:lang w:eastAsia="en-CA"/>
              </w:rPr>
              <w:t xml:space="preserve"> أن المادة </w:t>
            </w:r>
            <w:r w:rsidRPr="00302B0C">
              <w:rPr>
                <w:rFonts w:hint="cs"/>
                <w:b/>
                <w:snapToGrid w:val="0"/>
                <w:color w:val="000000"/>
                <w:kern w:val="22"/>
                <w:sz w:val="20"/>
                <w:rtl/>
                <w:lang w:eastAsia="en-CA"/>
              </w:rPr>
              <w:t>الجينية</w:t>
            </w:r>
            <w:r w:rsidR="002F73C0" w:rsidRPr="00302B0C">
              <w:rPr>
                <w:b/>
                <w:snapToGrid w:val="0"/>
                <w:color w:val="000000"/>
                <w:kern w:val="22"/>
                <w:sz w:val="20"/>
                <w:rtl/>
                <w:lang w:eastAsia="en-CA"/>
              </w:rPr>
              <w:t xml:space="preserve"> تعني أي مادة من أصل </w:t>
            </w:r>
            <w:r w:rsidRPr="00302B0C">
              <w:rPr>
                <w:rFonts w:hint="cs"/>
                <w:b/>
                <w:snapToGrid w:val="0"/>
                <w:color w:val="000000"/>
                <w:kern w:val="22"/>
                <w:sz w:val="20"/>
                <w:rtl/>
                <w:lang w:eastAsia="en-CA"/>
              </w:rPr>
              <w:t>نباتي</w:t>
            </w:r>
            <w:r w:rsidRPr="00302B0C">
              <w:rPr>
                <w:b/>
                <w:snapToGrid w:val="0"/>
                <w:color w:val="000000"/>
                <w:kern w:val="22"/>
                <w:sz w:val="20"/>
                <w:rtl/>
                <w:lang w:eastAsia="en-CA"/>
              </w:rPr>
              <w:t>،</w:t>
            </w:r>
            <w:r w:rsidR="002F73C0" w:rsidRPr="00302B0C">
              <w:rPr>
                <w:b/>
                <w:snapToGrid w:val="0"/>
                <w:color w:val="000000"/>
                <w:kern w:val="22"/>
                <w:sz w:val="20"/>
                <w:rtl/>
                <w:lang w:eastAsia="en-CA"/>
              </w:rPr>
              <w:t xml:space="preserve"> أو </w:t>
            </w:r>
            <w:r w:rsidR="00D62E1F" w:rsidRPr="00302B0C">
              <w:rPr>
                <w:rFonts w:hint="cs"/>
                <w:b/>
                <w:snapToGrid w:val="0"/>
                <w:color w:val="000000"/>
                <w:kern w:val="22"/>
                <w:sz w:val="20"/>
                <w:rtl/>
                <w:lang w:eastAsia="en-CA"/>
              </w:rPr>
              <w:t>حيواني</w:t>
            </w:r>
            <w:r w:rsidR="00D62E1F" w:rsidRPr="00302B0C">
              <w:rPr>
                <w:b/>
                <w:snapToGrid w:val="0"/>
                <w:color w:val="000000"/>
                <w:kern w:val="22"/>
                <w:sz w:val="20"/>
                <w:rtl/>
                <w:lang w:eastAsia="en-CA"/>
              </w:rPr>
              <w:t>،</w:t>
            </w:r>
            <w:r w:rsidR="002F73C0" w:rsidRPr="00302B0C">
              <w:rPr>
                <w:b/>
                <w:snapToGrid w:val="0"/>
                <w:color w:val="000000"/>
                <w:kern w:val="22"/>
                <w:sz w:val="20"/>
                <w:rtl/>
                <w:lang w:eastAsia="en-CA"/>
              </w:rPr>
              <w:t xml:space="preserve"> أو </w:t>
            </w:r>
            <w:proofErr w:type="gramStart"/>
            <w:r w:rsidR="002F73C0" w:rsidRPr="00302B0C">
              <w:rPr>
                <w:b/>
                <w:snapToGrid w:val="0"/>
                <w:color w:val="000000"/>
                <w:kern w:val="22"/>
                <w:sz w:val="20"/>
                <w:rtl/>
                <w:lang w:eastAsia="en-CA"/>
              </w:rPr>
              <w:t>جرثومي</w:t>
            </w:r>
            <w:proofErr w:type="gramEnd"/>
            <w:r w:rsidR="002F73C0" w:rsidRPr="00302B0C">
              <w:rPr>
                <w:b/>
                <w:snapToGrid w:val="0"/>
                <w:color w:val="000000"/>
                <w:kern w:val="22"/>
                <w:sz w:val="20"/>
                <w:rtl/>
                <w:lang w:eastAsia="en-CA"/>
              </w:rPr>
              <w:t xml:space="preserve"> أو أي أصل آخر</w:t>
            </w:r>
            <w:r w:rsidR="004A109C" w:rsidRPr="00302B0C">
              <w:rPr>
                <w:rFonts w:hint="cs"/>
                <w:b/>
                <w:snapToGrid w:val="0"/>
                <w:color w:val="000000"/>
                <w:kern w:val="22"/>
                <w:sz w:val="20"/>
                <w:rtl/>
                <w:lang w:eastAsia="en-CA"/>
              </w:rPr>
              <w:t>،</w:t>
            </w:r>
            <w:r w:rsidR="002F73C0" w:rsidRPr="00302B0C">
              <w:rPr>
                <w:b/>
                <w:snapToGrid w:val="0"/>
                <w:color w:val="000000"/>
                <w:kern w:val="22"/>
                <w:sz w:val="20"/>
                <w:rtl/>
                <w:lang w:eastAsia="en-CA"/>
              </w:rPr>
              <w:t xml:space="preserve"> تحتوي على وحدات وظيفية للوراثة. (</w:t>
            </w:r>
            <w:r w:rsidR="004A109C" w:rsidRPr="001B3AE4">
              <w:rPr>
                <w:rFonts w:hint="cs"/>
                <w:b/>
                <w:snapToGrid w:val="0"/>
                <w:color w:val="000000"/>
                <w:kern w:val="22"/>
                <w:sz w:val="20"/>
                <w:rtl/>
                <w:lang w:eastAsia="en-CA"/>
              </w:rPr>
              <w:t>اتفاقية التنوع البيولوجي</w:t>
            </w:r>
            <w:r w:rsidRPr="001B3AE4">
              <w:rPr>
                <w:rFonts w:hint="cs"/>
                <w:b/>
                <w:snapToGrid w:val="0"/>
                <w:color w:val="000000"/>
                <w:kern w:val="22"/>
                <w:sz w:val="20"/>
                <w:rtl/>
                <w:lang w:eastAsia="en-CA"/>
              </w:rPr>
              <w:t>،</w:t>
            </w:r>
            <w:r w:rsidR="002F73C0" w:rsidRPr="00302B0C">
              <w:rPr>
                <w:b/>
                <w:snapToGrid w:val="0"/>
                <w:color w:val="000000"/>
                <w:kern w:val="22"/>
                <w:sz w:val="20"/>
                <w:rtl/>
                <w:lang w:eastAsia="en-CA"/>
              </w:rPr>
              <w:t xml:space="preserve"> </w:t>
            </w:r>
            <w:hyperlink r:id="rId64" w:anchor=":~:text=%22Biological%20diversity%22%20means%20the%20variability,between%20species%20and%20of%20ecosystems." w:history="1">
              <w:r w:rsidR="002F73C0" w:rsidRPr="00302B0C">
                <w:rPr>
                  <w:rStyle w:val="Hyperlink"/>
                  <w:b/>
                  <w:snapToGrid w:val="0"/>
                  <w:kern w:val="22"/>
                  <w:sz w:val="20"/>
                  <w:rtl/>
                  <w:lang w:eastAsia="en-CA"/>
                </w:rPr>
                <w:t>المادة 2</w:t>
              </w:r>
            </w:hyperlink>
            <w:r w:rsidR="002F73C0" w:rsidRPr="00302B0C">
              <w:rPr>
                <w:b/>
                <w:snapToGrid w:val="0"/>
                <w:color w:val="000000"/>
                <w:kern w:val="22"/>
                <w:sz w:val="20"/>
                <w:rtl/>
                <w:lang w:eastAsia="en-CA"/>
              </w:rPr>
              <w:t>).</w:t>
            </w:r>
          </w:p>
        </w:tc>
        <w:tc>
          <w:tcPr>
            <w:tcW w:w="2139" w:type="dxa"/>
            <w:tcBorders>
              <w:top w:val="single" w:sz="4" w:space="0" w:color="auto"/>
              <w:left w:val="single" w:sz="4" w:space="0" w:color="auto"/>
              <w:bottom w:val="single" w:sz="4" w:space="0" w:color="auto"/>
              <w:right w:val="single" w:sz="4" w:space="0" w:color="auto"/>
            </w:tcBorders>
            <w:shd w:val="clear" w:color="auto" w:fill="auto"/>
            <w:noWrap/>
          </w:tcPr>
          <w:p w14:paraId="3B7DD04A" w14:textId="0B4A5357" w:rsidR="002F73C0" w:rsidRPr="00D62E1F" w:rsidRDefault="002F73C0" w:rsidP="005D786C">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D62E1F">
              <w:rPr>
                <w:rFonts w:hint="cs"/>
                <w:b/>
                <w:snapToGrid w:val="0"/>
                <w:color w:val="000000"/>
                <w:kern w:val="22"/>
                <w:sz w:val="20"/>
                <w:rtl/>
                <w:lang w:eastAsia="en-CA"/>
              </w:rPr>
              <w:t>الهدف 13</w:t>
            </w:r>
          </w:p>
        </w:tc>
      </w:tr>
      <w:tr w:rsidR="007A77C7" w:rsidRPr="00302B0C" w14:paraId="3523158C" w14:textId="77777777" w:rsidTr="000878D6">
        <w:trPr>
          <w:trHeight w:val="454"/>
          <w:jc w:val="center"/>
        </w:trPr>
        <w:tc>
          <w:tcPr>
            <w:tcW w:w="2183" w:type="dxa"/>
            <w:tcBorders>
              <w:top w:val="single" w:sz="4" w:space="0" w:color="auto"/>
              <w:left w:val="single" w:sz="4" w:space="0" w:color="auto"/>
              <w:bottom w:val="single" w:sz="4" w:space="0" w:color="auto"/>
              <w:right w:val="single" w:sz="4" w:space="0" w:color="auto"/>
            </w:tcBorders>
            <w:shd w:val="clear" w:color="auto" w:fill="auto"/>
          </w:tcPr>
          <w:p w14:paraId="44378BB8" w14:textId="3F967A76" w:rsidR="007A77C7" w:rsidRPr="00302B0C" w:rsidRDefault="007A77C7" w:rsidP="00C04A49">
            <w:pPr>
              <w:suppressLineNumbers/>
              <w:suppressAutoHyphens/>
              <w:kinsoku w:val="0"/>
              <w:overflowPunct w:val="0"/>
              <w:autoSpaceDE w:val="0"/>
              <w:autoSpaceDN w:val="0"/>
              <w:adjustRightInd w:val="0"/>
              <w:snapToGrid w:val="0"/>
              <w:rPr>
                <w:b/>
                <w:snapToGrid w:val="0"/>
                <w:color w:val="000000"/>
                <w:kern w:val="22"/>
                <w:sz w:val="20"/>
                <w:rtl/>
                <w:lang w:eastAsia="en-CA" w:bidi="ar-SA"/>
              </w:rPr>
            </w:pPr>
            <w:r w:rsidRPr="00302B0C">
              <w:rPr>
                <w:b/>
                <w:snapToGrid w:val="0"/>
                <w:color w:val="000000"/>
                <w:kern w:val="22"/>
                <w:sz w:val="20"/>
                <w:rtl/>
                <w:lang w:eastAsia="en-CA" w:bidi="ar-SA"/>
              </w:rPr>
              <w:t>قطاعات الإنتاج</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21F7F726" w14:textId="47212A81" w:rsidR="007A77C7" w:rsidRPr="00302B0C" w:rsidRDefault="007A77C7" w:rsidP="002F73C0">
            <w:pPr>
              <w:suppressLineNumbers/>
              <w:suppressAutoHyphens/>
              <w:kinsoku w:val="0"/>
              <w:overflowPunct w:val="0"/>
              <w:autoSpaceDE w:val="0"/>
              <w:autoSpaceDN w:val="0"/>
              <w:adjustRightInd w:val="0"/>
              <w:snapToGrid w:val="0"/>
              <w:rPr>
                <w:b/>
                <w:snapToGrid w:val="0"/>
                <w:color w:val="000000"/>
                <w:kern w:val="22"/>
                <w:sz w:val="20"/>
                <w:rtl/>
                <w:lang w:eastAsia="en-CA"/>
              </w:rPr>
            </w:pPr>
            <w:r w:rsidRPr="00302B0C">
              <w:rPr>
                <w:b/>
                <w:snapToGrid w:val="0"/>
                <w:color w:val="000000"/>
                <w:kern w:val="22"/>
                <w:sz w:val="20"/>
                <w:rtl/>
                <w:lang w:eastAsia="en-CA"/>
              </w:rPr>
              <w:t xml:space="preserve">وتشمل هذه على سبيل المثال لا الحصر الزراعة والغابات ومصايد الأسماك والسياحة والصحة والبنية التحتية والطاقة </w:t>
            </w:r>
            <w:r w:rsidR="00DA13CB" w:rsidRPr="00302B0C">
              <w:rPr>
                <w:rFonts w:hint="cs"/>
                <w:b/>
                <w:snapToGrid w:val="0"/>
                <w:color w:val="000000"/>
                <w:kern w:val="22"/>
                <w:sz w:val="20"/>
                <w:rtl/>
                <w:lang w:eastAsia="en-CA"/>
              </w:rPr>
              <w:t>والتعدين</w:t>
            </w:r>
            <w:r w:rsidR="00DA13CB" w:rsidRPr="00302B0C">
              <w:rPr>
                <w:b/>
                <w:snapToGrid w:val="0"/>
                <w:color w:val="000000"/>
                <w:kern w:val="22"/>
                <w:sz w:val="20"/>
                <w:rtl/>
                <w:lang w:eastAsia="en-CA"/>
              </w:rPr>
              <w:t>،</w:t>
            </w:r>
            <w:r w:rsidRPr="00302B0C">
              <w:rPr>
                <w:b/>
                <w:snapToGrid w:val="0"/>
                <w:color w:val="000000"/>
                <w:kern w:val="22"/>
                <w:sz w:val="20"/>
                <w:rtl/>
                <w:lang w:eastAsia="en-CA"/>
              </w:rPr>
              <w:t xml:space="preserve"> </w:t>
            </w:r>
            <w:proofErr w:type="gramStart"/>
            <w:r w:rsidRPr="00302B0C">
              <w:rPr>
                <w:b/>
                <w:snapToGrid w:val="0"/>
                <w:color w:val="000000"/>
                <w:kern w:val="22"/>
                <w:sz w:val="20"/>
                <w:rtl/>
                <w:lang w:eastAsia="en-CA"/>
              </w:rPr>
              <w:t>والتصنيع</w:t>
            </w:r>
            <w:proofErr w:type="gramEnd"/>
            <w:r w:rsidRPr="00302B0C">
              <w:rPr>
                <w:b/>
                <w:snapToGrid w:val="0"/>
                <w:color w:val="000000"/>
                <w:kern w:val="22"/>
                <w:sz w:val="20"/>
                <w:rtl/>
                <w:lang w:eastAsia="en-CA"/>
              </w:rPr>
              <w:t xml:space="preserve"> والمعالجة والتمويل. (</w:t>
            </w:r>
            <w:r w:rsidR="00DA13CB" w:rsidRPr="00302B0C">
              <w:rPr>
                <w:rFonts w:hint="cs"/>
                <w:b/>
                <w:snapToGrid w:val="0"/>
                <w:color w:val="000000"/>
                <w:kern w:val="22"/>
                <w:sz w:val="20"/>
                <w:rtl/>
                <w:lang w:eastAsia="en-CA"/>
              </w:rPr>
              <w:t>استنادا إلى</w:t>
            </w:r>
            <w:r w:rsidRPr="00302B0C">
              <w:rPr>
                <w:b/>
                <w:snapToGrid w:val="0"/>
                <w:color w:val="000000"/>
                <w:kern w:val="22"/>
                <w:sz w:val="20"/>
                <w:rtl/>
                <w:lang w:eastAsia="en-CA"/>
              </w:rPr>
              <w:t xml:space="preserve"> </w:t>
            </w:r>
            <w:hyperlink r:id="rId65" w:history="1">
              <w:r w:rsidR="00DA13CB" w:rsidRPr="00302B0C">
                <w:rPr>
                  <w:rStyle w:val="Hyperlink"/>
                  <w:rFonts w:hint="cs"/>
                  <w:b/>
                  <w:snapToGrid w:val="0"/>
                  <w:kern w:val="22"/>
                  <w:sz w:val="20"/>
                  <w:rtl/>
                  <w:lang w:eastAsia="en-CA"/>
                </w:rPr>
                <w:t>المقرر</w:t>
              </w:r>
              <w:r w:rsidRPr="00302B0C">
                <w:rPr>
                  <w:rStyle w:val="Hyperlink"/>
                  <w:b/>
                  <w:snapToGrid w:val="0"/>
                  <w:kern w:val="22"/>
                  <w:sz w:val="20"/>
                  <w:rtl/>
                  <w:lang w:eastAsia="en-CA"/>
                </w:rPr>
                <w:t xml:space="preserve"> 14/34</w:t>
              </w:r>
            </w:hyperlink>
            <w:r w:rsidRPr="00302B0C">
              <w:rPr>
                <w:b/>
                <w:snapToGrid w:val="0"/>
                <w:color w:val="000000"/>
                <w:kern w:val="22"/>
                <w:sz w:val="20"/>
                <w:rtl/>
                <w:lang w:eastAsia="en-CA"/>
              </w:rPr>
              <w:t>)</w:t>
            </w:r>
          </w:p>
        </w:tc>
        <w:tc>
          <w:tcPr>
            <w:tcW w:w="2139" w:type="dxa"/>
            <w:tcBorders>
              <w:top w:val="single" w:sz="4" w:space="0" w:color="auto"/>
              <w:left w:val="single" w:sz="4" w:space="0" w:color="auto"/>
              <w:bottom w:val="single" w:sz="4" w:space="0" w:color="auto"/>
              <w:right w:val="single" w:sz="4" w:space="0" w:color="auto"/>
            </w:tcBorders>
            <w:shd w:val="clear" w:color="auto" w:fill="auto"/>
            <w:noWrap/>
          </w:tcPr>
          <w:p w14:paraId="40D13676" w14:textId="54AC8D8A" w:rsidR="007A77C7" w:rsidRPr="00D62E1F" w:rsidRDefault="007A77C7" w:rsidP="005D786C">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D62E1F">
              <w:rPr>
                <w:rFonts w:hint="cs"/>
                <w:b/>
                <w:snapToGrid w:val="0"/>
                <w:color w:val="000000"/>
                <w:kern w:val="22"/>
                <w:sz w:val="20"/>
                <w:rtl/>
                <w:lang w:eastAsia="en-CA"/>
              </w:rPr>
              <w:t>الهدف 14</w:t>
            </w:r>
          </w:p>
        </w:tc>
      </w:tr>
      <w:tr w:rsidR="00DA13CB" w:rsidRPr="00302B0C" w14:paraId="4FD9ED3C" w14:textId="77777777" w:rsidTr="000878D6">
        <w:trPr>
          <w:trHeight w:val="454"/>
          <w:jc w:val="center"/>
        </w:trPr>
        <w:tc>
          <w:tcPr>
            <w:tcW w:w="2183" w:type="dxa"/>
            <w:tcBorders>
              <w:top w:val="single" w:sz="4" w:space="0" w:color="auto"/>
              <w:left w:val="single" w:sz="4" w:space="0" w:color="auto"/>
              <w:bottom w:val="single" w:sz="4" w:space="0" w:color="auto"/>
              <w:right w:val="single" w:sz="4" w:space="0" w:color="auto"/>
            </w:tcBorders>
            <w:shd w:val="clear" w:color="auto" w:fill="auto"/>
          </w:tcPr>
          <w:p w14:paraId="7E039642" w14:textId="7A387934" w:rsidR="00DA13CB" w:rsidRPr="00302B0C" w:rsidRDefault="006D68E9" w:rsidP="00302B0C">
            <w:pPr>
              <w:suppressLineNumbers/>
              <w:suppressAutoHyphens/>
              <w:kinsoku w:val="0"/>
              <w:overflowPunct w:val="0"/>
              <w:autoSpaceDE w:val="0"/>
              <w:autoSpaceDN w:val="0"/>
              <w:adjustRightInd w:val="0"/>
              <w:snapToGrid w:val="0"/>
              <w:ind w:firstLine="30"/>
              <w:jc w:val="left"/>
              <w:rPr>
                <w:b/>
                <w:snapToGrid w:val="0"/>
                <w:color w:val="000000"/>
                <w:kern w:val="22"/>
                <w:sz w:val="20"/>
                <w:rtl/>
                <w:lang w:eastAsia="en-CA" w:bidi="ar-SA"/>
              </w:rPr>
            </w:pPr>
            <w:r w:rsidRPr="00302B0C">
              <w:rPr>
                <w:rFonts w:hint="cs"/>
                <w:b/>
                <w:snapToGrid w:val="0"/>
                <w:color w:val="000000"/>
                <w:kern w:val="22"/>
                <w:sz w:val="20"/>
                <w:rtl/>
                <w:lang w:eastAsia="en-CA" w:bidi="ar-SA"/>
              </w:rPr>
              <w:t>الإبلاغ</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6AA85F2E" w14:textId="5423C9D7" w:rsidR="00DA13CB" w:rsidRPr="00302B0C" w:rsidRDefault="00DA13CB" w:rsidP="002F73C0">
            <w:pPr>
              <w:suppressLineNumbers/>
              <w:suppressAutoHyphens/>
              <w:kinsoku w:val="0"/>
              <w:overflowPunct w:val="0"/>
              <w:autoSpaceDE w:val="0"/>
              <w:autoSpaceDN w:val="0"/>
              <w:adjustRightInd w:val="0"/>
              <w:snapToGrid w:val="0"/>
              <w:rPr>
                <w:b/>
                <w:snapToGrid w:val="0"/>
                <w:color w:val="000000"/>
                <w:kern w:val="22"/>
                <w:sz w:val="20"/>
                <w:rtl/>
                <w:lang w:eastAsia="en-CA"/>
              </w:rPr>
            </w:pPr>
            <w:r w:rsidRPr="00302B0C">
              <w:rPr>
                <w:b/>
                <w:snapToGrid w:val="0"/>
                <w:color w:val="000000"/>
                <w:kern w:val="22"/>
                <w:sz w:val="20"/>
                <w:rtl/>
                <w:lang w:eastAsia="en-CA"/>
              </w:rPr>
              <w:t xml:space="preserve">عملية مشاركة المعلومات مع كيان أو هيئة أو مستودع معروف يمكن أن يكون داخليا أو خارجيا. </w:t>
            </w:r>
            <w:r w:rsidRPr="00302B0C">
              <w:rPr>
                <w:rFonts w:hint="cs"/>
                <w:b/>
                <w:snapToGrid w:val="0"/>
                <w:color w:val="000000"/>
                <w:kern w:val="22"/>
                <w:sz w:val="20"/>
                <w:rtl/>
                <w:lang w:eastAsia="en-CA"/>
              </w:rPr>
              <w:t>و</w:t>
            </w:r>
            <w:r w:rsidRPr="00302B0C">
              <w:rPr>
                <w:b/>
                <w:snapToGrid w:val="0"/>
                <w:color w:val="000000"/>
                <w:kern w:val="22"/>
                <w:sz w:val="20"/>
                <w:rtl/>
                <w:lang w:eastAsia="en-CA"/>
              </w:rPr>
              <w:t xml:space="preserve">يمكن أن يكون </w:t>
            </w:r>
            <w:r w:rsidRPr="00302B0C">
              <w:rPr>
                <w:rFonts w:hint="cs"/>
                <w:b/>
                <w:snapToGrid w:val="0"/>
                <w:color w:val="000000"/>
                <w:kern w:val="22"/>
                <w:sz w:val="20"/>
                <w:rtl/>
                <w:lang w:eastAsia="en-CA"/>
              </w:rPr>
              <w:t>الإبلاغ</w:t>
            </w:r>
            <w:r w:rsidRPr="00302B0C">
              <w:rPr>
                <w:b/>
                <w:snapToGrid w:val="0"/>
                <w:color w:val="000000"/>
                <w:kern w:val="22"/>
                <w:sz w:val="20"/>
                <w:rtl/>
                <w:lang w:eastAsia="en-CA"/>
              </w:rPr>
              <w:t xml:space="preserve"> أيضًا </w:t>
            </w:r>
            <w:r w:rsidRPr="00302B0C">
              <w:rPr>
                <w:rFonts w:hint="cs"/>
                <w:b/>
                <w:snapToGrid w:val="0"/>
                <w:color w:val="000000"/>
                <w:kern w:val="22"/>
                <w:sz w:val="20"/>
                <w:rtl/>
                <w:lang w:eastAsia="en-CA"/>
              </w:rPr>
              <w:t>شكليا</w:t>
            </w:r>
            <w:r w:rsidRPr="00302B0C">
              <w:rPr>
                <w:b/>
                <w:snapToGrid w:val="0"/>
                <w:color w:val="000000"/>
                <w:kern w:val="22"/>
                <w:sz w:val="20"/>
                <w:rtl/>
                <w:lang w:eastAsia="en-CA"/>
              </w:rPr>
              <w:t xml:space="preserve"> يمكن أن يتخذه الإفصاح عند إتاحته خارجيا</w:t>
            </w:r>
          </w:p>
        </w:tc>
        <w:tc>
          <w:tcPr>
            <w:tcW w:w="2139" w:type="dxa"/>
            <w:tcBorders>
              <w:top w:val="single" w:sz="4" w:space="0" w:color="auto"/>
              <w:left w:val="single" w:sz="4" w:space="0" w:color="auto"/>
              <w:bottom w:val="single" w:sz="4" w:space="0" w:color="auto"/>
              <w:right w:val="single" w:sz="4" w:space="0" w:color="auto"/>
            </w:tcBorders>
            <w:shd w:val="clear" w:color="auto" w:fill="auto"/>
            <w:noWrap/>
          </w:tcPr>
          <w:p w14:paraId="585855A1" w14:textId="07CB5071" w:rsidR="00DA13CB" w:rsidRPr="00D62E1F" w:rsidRDefault="00DA13CB" w:rsidP="005D786C">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D62E1F">
              <w:rPr>
                <w:rFonts w:hint="cs"/>
                <w:b/>
                <w:snapToGrid w:val="0"/>
                <w:color w:val="000000"/>
                <w:kern w:val="22"/>
                <w:sz w:val="20"/>
                <w:rtl/>
                <w:lang w:eastAsia="en-CA"/>
              </w:rPr>
              <w:t>الهدف 15</w:t>
            </w:r>
          </w:p>
        </w:tc>
      </w:tr>
      <w:tr w:rsidR="00DA13CB" w:rsidRPr="00302B0C" w14:paraId="73CE3A77" w14:textId="77777777" w:rsidTr="000878D6">
        <w:trPr>
          <w:trHeight w:val="454"/>
          <w:jc w:val="center"/>
        </w:trPr>
        <w:tc>
          <w:tcPr>
            <w:tcW w:w="2183" w:type="dxa"/>
            <w:tcBorders>
              <w:top w:val="single" w:sz="4" w:space="0" w:color="auto"/>
              <w:left w:val="single" w:sz="4" w:space="0" w:color="auto"/>
              <w:bottom w:val="single" w:sz="4" w:space="0" w:color="auto"/>
              <w:right w:val="single" w:sz="4" w:space="0" w:color="auto"/>
            </w:tcBorders>
            <w:shd w:val="clear" w:color="auto" w:fill="auto"/>
          </w:tcPr>
          <w:p w14:paraId="428D6C25" w14:textId="4841FC99" w:rsidR="00DA13CB" w:rsidRPr="00302B0C" w:rsidRDefault="006D68E9" w:rsidP="00DA13CB">
            <w:pPr>
              <w:suppressLineNumbers/>
              <w:suppressAutoHyphens/>
              <w:kinsoku w:val="0"/>
              <w:overflowPunct w:val="0"/>
              <w:autoSpaceDE w:val="0"/>
              <w:autoSpaceDN w:val="0"/>
              <w:adjustRightInd w:val="0"/>
              <w:snapToGrid w:val="0"/>
              <w:ind w:firstLine="30"/>
              <w:jc w:val="left"/>
              <w:rPr>
                <w:rFonts w:hint="cs"/>
                <w:b/>
                <w:snapToGrid w:val="0"/>
                <w:color w:val="000000"/>
                <w:kern w:val="22"/>
                <w:sz w:val="20"/>
                <w:rtl/>
                <w:lang w:eastAsia="en-CA" w:bidi="ar-SA"/>
              </w:rPr>
            </w:pPr>
            <w:r w:rsidRPr="00302B0C">
              <w:rPr>
                <w:rFonts w:hint="cs"/>
                <w:b/>
                <w:snapToGrid w:val="0"/>
                <w:color w:val="000000"/>
                <w:kern w:val="22"/>
                <w:sz w:val="20"/>
                <w:rtl/>
                <w:lang w:eastAsia="en-CA" w:bidi="ar-SA"/>
              </w:rPr>
              <w:t>الإفصاح</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467AA3FA" w14:textId="5110832D" w:rsidR="00DA13CB" w:rsidRPr="00302B0C" w:rsidRDefault="006D68E9" w:rsidP="002F73C0">
            <w:pPr>
              <w:suppressLineNumbers/>
              <w:suppressAutoHyphens/>
              <w:kinsoku w:val="0"/>
              <w:overflowPunct w:val="0"/>
              <w:autoSpaceDE w:val="0"/>
              <w:autoSpaceDN w:val="0"/>
              <w:adjustRightInd w:val="0"/>
              <w:snapToGrid w:val="0"/>
              <w:rPr>
                <w:b/>
                <w:snapToGrid w:val="0"/>
                <w:color w:val="000000"/>
                <w:kern w:val="22"/>
                <w:sz w:val="20"/>
                <w:rtl/>
                <w:lang w:eastAsia="en-CA"/>
              </w:rPr>
            </w:pPr>
            <w:r w:rsidRPr="00302B0C">
              <w:rPr>
                <w:b/>
                <w:snapToGrid w:val="0"/>
                <w:color w:val="000000"/>
                <w:kern w:val="22"/>
                <w:sz w:val="20"/>
                <w:rtl/>
                <w:lang w:eastAsia="en-CA"/>
              </w:rPr>
              <w:t xml:space="preserve">فعل إتاحة المعلومات خارجيا. في هذا السياق، يعني ذلك إتاحة تأثيرات المنظمة واعتمادها على التنوع البيولوجي </w:t>
            </w:r>
            <w:r w:rsidRPr="00302B0C">
              <w:rPr>
                <w:rFonts w:hint="cs"/>
                <w:b/>
                <w:snapToGrid w:val="0"/>
                <w:color w:val="000000"/>
                <w:kern w:val="22"/>
                <w:sz w:val="20"/>
                <w:rtl/>
                <w:lang w:eastAsia="en-CA"/>
              </w:rPr>
              <w:t>للعامة</w:t>
            </w:r>
            <w:r w:rsidRPr="00302B0C">
              <w:rPr>
                <w:b/>
                <w:snapToGrid w:val="0"/>
                <w:color w:val="000000"/>
                <w:kern w:val="22"/>
                <w:sz w:val="20"/>
                <w:rtl/>
                <w:lang w:eastAsia="en-CA"/>
              </w:rPr>
              <w:t>.</w:t>
            </w:r>
          </w:p>
        </w:tc>
        <w:tc>
          <w:tcPr>
            <w:tcW w:w="2139" w:type="dxa"/>
            <w:tcBorders>
              <w:top w:val="single" w:sz="4" w:space="0" w:color="auto"/>
              <w:left w:val="single" w:sz="4" w:space="0" w:color="auto"/>
              <w:bottom w:val="single" w:sz="4" w:space="0" w:color="auto"/>
              <w:right w:val="single" w:sz="4" w:space="0" w:color="auto"/>
            </w:tcBorders>
            <w:shd w:val="clear" w:color="auto" w:fill="auto"/>
            <w:noWrap/>
          </w:tcPr>
          <w:p w14:paraId="69F1942C" w14:textId="6B2C1B00" w:rsidR="00DA13CB" w:rsidRPr="00D62E1F" w:rsidRDefault="006D68E9" w:rsidP="006D68E9">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D62E1F">
              <w:rPr>
                <w:rFonts w:hint="cs"/>
                <w:b/>
                <w:snapToGrid w:val="0"/>
                <w:color w:val="000000"/>
                <w:kern w:val="22"/>
                <w:sz w:val="20"/>
                <w:rtl/>
                <w:lang w:eastAsia="en-CA"/>
              </w:rPr>
              <w:t>الهدف 15</w:t>
            </w:r>
          </w:p>
        </w:tc>
      </w:tr>
      <w:tr w:rsidR="006D68E9" w:rsidRPr="00302B0C" w14:paraId="6F5CA169" w14:textId="77777777" w:rsidTr="000878D6">
        <w:trPr>
          <w:trHeight w:val="454"/>
          <w:jc w:val="center"/>
        </w:trPr>
        <w:tc>
          <w:tcPr>
            <w:tcW w:w="2183" w:type="dxa"/>
            <w:tcBorders>
              <w:top w:val="single" w:sz="4" w:space="0" w:color="auto"/>
              <w:left w:val="single" w:sz="4" w:space="0" w:color="auto"/>
              <w:bottom w:val="single" w:sz="4" w:space="0" w:color="auto"/>
              <w:right w:val="single" w:sz="4" w:space="0" w:color="auto"/>
            </w:tcBorders>
            <w:shd w:val="clear" w:color="auto" w:fill="auto"/>
          </w:tcPr>
          <w:p w14:paraId="75ED123C" w14:textId="517EA243" w:rsidR="006D68E9" w:rsidRPr="00302B0C" w:rsidRDefault="00793863" w:rsidP="00DA13CB">
            <w:pPr>
              <w:suppressLineNumbers/>
              <w:suppressAutoHyphens/>
              <w:kinsoku w:val="0"/>
              <w:overflowPunct w:val="0"/>
              <w:autoSpaceDE w:val="0"/>
              <w:autoSpaceDN w:val="0"/>
              <w:adjustRightInd w:val="0"/>
              <w:snapToGrid w:val="0"/>
              <w:ind w:firstLine="30"/>
              <w:jc w:val="left"/>
              <w:rPr>
                <w:rFonts w:hint="cs"/>
                <w:b/>
                <w:snapToGrid w:val="0"/>
                <w:color w:val="000000"/>
                <w:kern w:val="22"/>
                <w:sz w:val="20"/>
                <w:rtl/>
                <w:lang w:eastAsia="en-CA" w:bidi="ar-SA"/>
              </w:rPr>
            </w:pPr>
            <w:r w:rsidRPr="00302B0C">
              <w:rPr>
                <w:rFonts w:hint="cs"/>
                <w:b/>
                <w:snapToGrid w:val="0"/>
                <w:color w:val="000000"/>
                <w:kern w:val="22"/>
                <w:sz w:val="20"/>
                <w:rtl/>
                <w:lang w:eastAsia="en-CA" w:bidi="ar-SA"/>
              </w:rPr>
              <w:t>ال</w:t>
            </w:r>
            <w:r w:rsidR="006D68E9" w:rsidRPr="00302B0C">
              <w:rPr>
                <w:b/>
                <w:snapToGrid w:val="0"/>
                <w:color w:val="000000"/>
                <w:kern w:val="22"/>
                <w:sz w:val="20"/>
                <w:rtl/>
                <w:lang w:eastAsia="en-CA" w:bidi="ar-SA"/>
              </w:rPr>
              <w:t xml:space="preserve">مسح </w:t>
            </w:r>
            <w:r w:rsidRPr="00302B0C">
              <w:rPr>
                <w:rFonts w:hint="cs"/>
                <w:b/>
                <w:snapToGrid w:val="0"/>
                <w:color w:val="000000"/>
                <w:kern w:val="22"/>
                <w:sz w:val="20"/>
                <w:rtl/>
                <w:lang w:eastAsia="en-CA" w:bidi="ar-SA"/>
              </w:rPr>
              <w:t>ال</w:t>
            </w:r>
            <w:r w:rsidR="00824422" w:rsidRPr="00302B0C">
              <w:rPr>
                <w:rFonts w:hint="cs"/>
                <w:b/>
                <w:snapToGrid w:val="0"/>
                <w:color w:val="000000"/>
                <w:kern w:val="22"/>
                <w:sz w:val="20"/>
                <w:rtl/>
                <w:lang w:eastAsia="en-CA" w:bidi="ar-SA"/>
              </w:rPr>
              <w:t xml:space="preserve">أفقي </w:t>
            </w:r>
            <w:r w:rsidR="006D68E9" w:rsidRPr="00302B0C">
              <w:rPr>
                <w:rFonts w:hint="cs"/>
                <w:b/>
                <w:snapToGrid w:val="0"/>
                <w:color w:val="000000"/>
                <w:kern w:val="22"/>
                <w:sz w:val="20"/>
                <w:rtl/>
                <w:lang w:eastAsia="en-CA" w:bidi="ar-SA"/>
              </w:rPr>
              <w:t>و</w:t>
            </w:r>
            <w:r w:rsidRPr="00302B0C">
              <w:rPr>
                <w:rFonts w:hint="cs"/>
                <w:b/>
                <w:snapToGrid w:val="0"/>
                <w:color w:val="000000"/>
                <w:kern w:val="22"/>
                <w:sz w:val="20"/>
                <w:rtl/>
                <w:lang w:eastAsia="en-CA" w:bidi="ar-SA"/>
              </w:rPr>
              <w:t>ال</w:t>
            </w:r>
            <w:r w:rsidR="006D68E9" w:rsidRPr="00302B0C">
              <w:rPr>
                <w:rFonts w:hint="cs"/>
                <w:b/>
                <w:snapToGrid w:val="0"/>
                <w:color w:val="000000"/>
                <w:kern w:val="22"/>
                <w:sz w:val="20"/>
                <w:rtl/>
                <w:lang w:eastAsia="en-CA" w:bidi="ar-SA"/>
              </w:rPr>
              <w:t>رصد</w:t>
            </w:r>
            <w:r w:rsidR="006D68E9" w:rsidRPr="00302B0C">
              <w:rPr>
                <w:b/>
                <w:snapToGrid w:val="0"/>
                <w:color w:val="000000"/>
                <w:kern w:val="22"/>
                <w:sz w:val="20"/>
                <w:rtl/>
                <w:lang w:eastAsia="en-CA" w:bidi="ar-SA"/>
              </w:rPr>
              <w:t xml:space="preserve"> و</w:t>
            </w:r>
            <w:r w:rsidRPr="00302B0C">
              <w:rPr>
                <w:rFonts w:hint="cs"/>
                <w:b/>
                <w:snapToGrid w:val="0"/>
                <w:color w:val="000000"/>
                <w:kern w:val="22"/>
                <w:sz w:val="20"/>
                <w:rtl/>
                <w:lang w:eastAsia="en-CA" w:bidi="ar-SA"/>
              </w:rPr>
              <w:t>ال</w:t>
            </w:r>
            <w:r w:rsidR="006D68E9" w:rsidRPr="00302B0C">
              <w:rPr>
                <w:b/>
                <w:snapToGrid w:val="0"/>
                <w:color w:val="000000"/>
                <w:kern w:val="22"/>
                <w:sz w:val="20"/>
                <w:rtl/>
                <w:lang w:eastAsia="en-CA" w:bidi="ar-SA"/>
              </w:rPr>
              <w:t>تقييم للبيولوجيا التركيبية</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22E188D3" w14:textId="1C2530CB" w:rsidR="00824422" w:rsidRPr="00302B0C" w:rsidRDefault="00824422" w:rsidP="00793863">
            <w:pPr>
              <w:suppressLineNumbers/>
              <w:suppressAutoHyphens/>
              <w:kinsoku w:val="0"/>
              <w:overflowPunct w:val="0"/>
              <w:autoSpaceDE w:val="0"/>
              <w:autoSpaceDN w:val="0"/>
              <w:adjustRightInd w:val="0"/>
              <w:snapToGrid w:val="0"/>
              <w:rPr>
                <w:b/>
                <w:snapToGrid w:val="0"/>
                <w:color w:val="000000"/>
                <w:kern w:val="22"/>
                <w:sz w:val="20"/>
                <w:rtl/>
                <w:lang w:eastAsia="en-CA"/>
              </w:rPr>
            </w:pPr>
            <w:r w:rsidRPr="00302B0C">
              <w:rPr>
                <w:b/>
                <w:snapToGrid w:val="0"/>
                <w:color w:val="000000"/>
                <w:kern w:val="22"/>
                <w:sz w:val="20"/>
                <w:rtl/>
                <w:lang w:eastAsia="en-CA"/>
              </w:rPr>
              <w:t xml:space="preserve">في سياق المقرر </w:t>
            </w:r>
            <w:r w:rsidR="004A109C" w:rsidRPr="00302B0C">
              <w:rPr>
                <w:rFonts w:hint="cs"/>
                <w:b/>
                <w:snapToGrid w:val="0"/>
                <w:color w:val="000000"/>
                <w:kern w:val="22"/>
                <w:sz w:val="20"/>
                <w:rtl/>
                <w:lang w:eastAsia="en-CA"/>
              </w:rPr>
              <w:t>19.14</w:t>
            </w:r>
            <w:r w:rsidRPr="00302B0C">
              <w:rPr>
                <w:b/>
                <w:snapToGrid w:val="0"/>
                <w:color w:val="000000"/>
                <w:kern w:val="22"/>
                <w:sz w:val="20"/>
                <w:rtl/>
                <w:lang w:eastAsia="en-CA"/>
              </w:rPr>
              <w:t xml:space="preserve">، </w:t>
            </w:r>
            <w:r w:rsidRPr="00302B0C">
              <w:rPr>
                <w:rFonts w:hint="cs"/>
                <w:b/>
                <w:snapToGrid w:val="0"/>
                <w:color w:val="000000"/>
                <w:kern w:val="22"/>
                <w:sz w:val="20"/>
                <w:rtl/>
                <w:lang w:eastAsia="en-CA"/>
              </w:rPr>
              <w:t>إجراء</w:t>
            </w:r>
            <w:r w:rsidRPr="00302B0C">
              <w:rPr>
                <w:b/>
                <w:snapToGrid w:val="0"/>
                <w:color w:val="000000"/>
                <w:kern w:val="22"/>
                <w:sz w:val="20"/>
                <w:rtl/>
                <w:lang w:eastAsia="en-CA"/>
              </w:rPr>
              <w:t xml:space="preserve"> مسح أفقي ورصد وتقييم لأحدث التطورات التكنولوجية </w:t>
            </w:r>
            <w:r w:rsidRPr="00302B0C">
              <w:rPr>
                <w:rFonts w:hint="cs"/>
                <w:b/>
                <w:snapToGrid w:val="0"/>
                <w:color w:val="000000"/>
                <w:kern w:val="22"/>
                <w:sz w:val="20"/>
                <w:rtl/>
                <w:lang w:eastAsia="en-CA"/>
              </w:rPr>
              <w:t xml:space="preserve">هو عملية </w:t>
            </w:r>
            <w:r w:rsidRPr="00302B0C">
              <w:rPr>
                <w:b/>
                <w:snapToGrid w:val="0"/>
                <w:color w:val="000000"/>
                <w:kern w:val="22"/>
                <w:sz w:val="20"/>
                <w:rtl/>
                <w:lang w:eastAsia="en-CA"/>
              </w:rPr>
              <w:t xml:space="preserve">استعراض المعلومات الجديدة المتعلقة بالآثار الإيجابية المحتملة والآثار السلبية المحتملة </w:t>
            </w:r>
            <w:r w:rsidRPr="00302B0C">
              <w:rPr>
                <w:b/>
                <w:snapToGrid w:val="0"/>
                <w:color w:val="000000"/>
                <w:kern w:val="22"/>
                <w:sz w:val="24"/>
                <w:rtl/>
                <w:lang w:eastAsia="en-CA"/>
              </w:rPr>
              <w:t xml:space="preserve">للبيولوجيا التركيبية مقابل الأهداف الثلاثة للاتفاقية وأهداف بروتوكول قرطاجنة وبروتوكول </w:t>
            </w:r>
            <w:proofErr w:type="spellStart"/>
            <w:r w:rsidRPr="00302B0C">
              <w:rPr>
                <w:b/>
                <w:snapToGrid w:val="0"/>
                <w:color w:val="000000"/>
                <w:kern w:val="22"/>
                <w:sz w:val="24"/>
                <w:rtl/>
                <w:lang w:eastAsia="en-CA"/>
              </w:rPr>
              <w:t>ناغويا</w:t>
            </w:r>
            <w:proofErr w:type="spellEnd"/>
            <w:r w:rsidR="00793863" w:rsidRPr="00302B0C">
              <w:rPr>
                <w:rFonts w:hint="cs"/>
                <w:b/>
                <w:snapToGrid w:val="0"/>
                <w:color w:val="000000"/>
                <w:kern w:val="22"/>
                <w:sz w:val="24"/>
                <w:rtl/>
                <w:lang w:eastAsia="en-CA"/>
              </w:rPr>
              <w:t xml:space="preserve"> التي</w:t>
            </w:r>
            <w:r w:rsidRPr="00302B0C">
              <w:rPr>
                <w:b/>
                <w:snapToGrid w:val="0"/>
                <w:color w:val="000000"/>
                <w:kern w:val="22"/>
                <w:sz w:val="24"/>
                <w:rtl/>
                <w:lang w:eastAsia="en-CA"/>
              </w:rPr>
              <w:t xml:space="preserve"> وافقت عليه</w:t>
            </w:r>
            <w:r w:rsidR="00793863" w:rsidRPr="00302B0C">
              <w:rPr>
                <w:rFonts w:hint="cs"/>
                <w:b/>
                <w:snapToGrid w:val="0"/>
                <w:color w:val="000000"/>
                <w:kern w:val="22"/>
                <w:sz w:val="24"/>
                <w:rtl/>
                <w:lang w:eastAsia="en-CA"/>
              </w:rPr>
              <w:t>ا</w:t>
            </w:r>
            <w:r w:rsidRPr="00302B0C">
              <w:rPr>
                <w:b/>
                <w:snapToGrid w:val="0"/>
                <w:color w:val="000000"/>
                <w:kern w:val="22"/>
                <w:sz w:val="24"/>
                <w:rtl/>
                <w:lang w:eastAsia="en-CA"/>
              </w:rPr>
              <w:t xml:space="preserve"> الأطراف بموجب </w:t>
            </w:r>
            <w:hyperlink r:id="rId66" w:history="1">
              <w:r w:rsidR="004A109C" w:rsidRPr="00D62E1F">
                <w:rPr>
                  <w:rStyle w:val="Hyperlink"/>
                  <w:bCs/>
                  <w:snapToGrid w:val="0"/>
                  <w:kern w:val="22"/>
                  <w:szCs w:val="22"/>
                  <w:lang w:val="en-CA" w:eastAsia="en-CA"/>
                </w:rPr>
                <w:t>CBD/COP/DEC/14/19</w:t>
              </w:r>
            </w:hyperlink>
            <w:r w:rsidRPr="00302B0C">
              <w:rPr>
                <w:b/>
                <w:snapToGrid w:val="0"/>
                <w:color w:val="000000"/>
                <w:kern w:val="22"/>
                <w:sz w:val="24"/>
                <w:rtl/>
                <w:lang w:eastAsia="en-CA"/>
              </w:rPr>
              <w:t xml:space="preserve">. وعلاوة على ذلك، فإن عملية المسح الأفقي الواسع والمنتظم والرصد والتقييم مبينة في القسم ألف، التذييل الثاني من الوثيقة </w:t>
            </w:r>
            <w:hyperlink r:id="rId67" w:history="1">
              <w:r w:rsidR="00793863" w:rsidRPr="00D62E1F">
                <w:rPr>
                  <w:rStyle w:val="Hyperlink"/>
                  <w:bCs/>
                  <w:snapToGrid w:val="0"/>
                  <w:kern w:val="22"/>
                  <w:szCs w:val="22"/>
                  <w:lang w:val="en-CA" w:eastAsia="en-CA"/>
                </w:rPr>
                <w:t>CBD/SB</w:t>
              </w:r>
              <w:r w:rsidR="00793863" w:rsidRPr="00D62E1F">
                <w:rPr>
                  <w:rStyle w:val="Hyperlink"/>
                  <w:bCs/>
                  <w:snapToGrid w:val="0"/>
                  <w:kern w:val="22"/>
                  <w:szCs w:val="22"/>
                  <w:lang w:val="en-CA" w:eastAsia="en-CA"/>
                </w:rPr>
                <w:t>S</w:t>
              </w:r>
              <w:r w:rsidR="00793863" w:rsidRPr="00D62E1F">
                <w:rPr>
                  <w:rStyle w:val="Hyperlink"/>
                  <w:bCs/>
                  <w:snapToGrid w:val="0"/>
                  <w:kern w:val="22"/>
                  <w:szCs w:val="22"/>
                  <w:lang w:val="en-CA" w:eastAsia="en-CA"/>
                </w:rPr>
                <w:t>TTA/24/4</w:t>
              </w:r>
            </w:hyperlink>
            <w:r w:rsidRPr="00302B0C">
              <w:rPr>
                <w:b/>
                <w:snapToGrid w:val="0"/>
                <w:color w:val="000000"/>
                <w:kern w:val="22"/>
                <w:sz w:val="24"/>
                <w:rtl/>
                <w:lang w:eastAsia="en-CA"/>
              </w:rPr>
              <w:t>.</w:t>
            </w:r>
          </w:p>
        </w:tc>
        <w:tc>
          <w:tcPr>
            <w:tcW w:w="2139" w:type="dxa"/>
            <w:tcBorders>
              <w:top w:val="single" w:sz="4" w:space="0" w:color="auto"/>
              <w:left w:val="single" w:sz="4" w:space="0" w:color="auto"/>
              <w:bottom w:val="single" w:sz="4" w:space="0" w:color="auto"/>
              <w:right w:val="single" w:sz="4" w:space="0" w:color="auto"/>
            </w:tcBorders>
            <w:shd w:val="clear" w:color="auto" w:fill="auto"/>
            <w:noWrap/>
          </w:tcPr>
          <w:p w14:paraId="414AD866" w14:textId="67789801" w:rsidR="006D68E9" w:rsidRPr="00D62E1F" w:rsidRDefault="00824422" w:rsidP="006D68E9">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D62E1F">
              <w:rPr>
                <w:rFonts w:hint="cs"/>
                <w:b/>
                <w:snapToGrid w:val="0"/>
                <w:color w:val="000000"/>
                <w:kern w:val="22"/>
                <w:sz w:val="20"/>
                <w:rtl/>
                <w:lang w:eastAsia="en-CA"/>
              </w:rPr>
              <w:t>الهدف 17</w:t>
            </w:r>
          </w:p>
        </w:tc>
      </w:tr>
      <w:tr w:rsidR="00793863" w:rsidRPr="00302B0C" w14:paraId="186AD8DD" w14:textId="77777777" w:rsidTr="000878D6">
        <w:trPr>
          <w:trHeight w:val="454"/>
          <w:jc w:val="center"/>
        </w:trPr>
        <w:tc>
          <w:tcPr>
            <w:tcW w:w="2183" w:type="dxa"/>
            <w:tcBorders>
              <w:top w:val="single" w:sz="4" w:space="0" w:color="auto"/>
              <w:left w:val="single" w:sz="4" w:space="0" w:color="auto"/>
              <w:bottom w:val="single" w:sz="4" w:space="0" w:color="auto"/>
              <w:right w:val="single" w:sz="4" w:space="0" w:color="auto"/>
            </w:tcBorders>
            <w:shd w:val="clear" w:color="auto" w:fill="auto"/>
          </w:tcPr>
          <w:p w14:paraId="5229FEC4" w14:textId="46102352" w:rsidR="00793863" w:rsidRPr="00302B0C" w:rsidRDefault="00793863" w:rsidP="00DA13CB">
            <w:pPr>
              <w:suppressLineNumbers/>
              <w:suppressAutoHyphens/>
              <w:kinsoku w:val="0"/>
              <w:overflowPunct w:val="0"/>
              <w:autoSpaceDE w:val="0"/>
              <w:autoSpaceDN w:val="0"/>
              <w:adjustRightInd w:val="0"/>
              <w:snapToGrid w:val="0"/>
              <w:ind w:firstLine="30"/>
              <w:jc w:val="left"/>
              <w:rPr>
                <w:rFonts w:hint="cs"/>
                <w:b/>
                <w:snapToGrid w:val="0"/>
                <w:color w:val="000000"/>
                <w:kern w:val="22"/>
                <w:sz w:val="20"/>
                <w:rtl/>
                <w:lang w:eastAsia="en-CA" w:bidi="ar-SA"/>
              </w:rPr>
            </w:pPr>
            <w:r w:rsidRPr="00302B0C">
              <w:rPr>
                <w:b/>
                <w:snapToGrid w:val="0"/>
                <w:color w:val="000000"/>
                <w:kern w:val="22"/>
                <w:sz w:val="20"/>
                <w:rtl/>
                <w:lang w:eastAsia="en-CA" w:bidi="ar-SA"/>
              </w:rPr>
              <w:lastRenderedPageBreak/>
              <w:t>(بيئيا) الحوافز الضارة</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301F8915" w14:textId="2AAC862F" w:rsidR="00793863" w:rsidRPr="00302B0C" w:rsidRDefault="00793863" w:rsidP="00793863">
            <w:pPr>
              <w:suppressLineNumbers/>
              <w:suppressAutoHyphens/>
              <w:kinsoku w:val="0"/>
              <w:overflowPunct w:val="0"/>
              <w:autoSpaceDE w:val="0"/>
              <w:autoSpaceDN w:val="0"/>
              <w:adjustRightInd w:val="0"/>
              <w:snapToGrid w:val="0"/>
              <w:rPr>
                <w:b/>
                <w:snapToGrid w:val="0"/>
                <w:color w:val="000000"/>
                <w:kern w:val="22"/>
                <w:sz w:val="20"/>
                <w:rtl/>
                <w:lang w:eastAsia="en-CA"/>
              </w:rPr>
            </w:pPr>
            <w:r w:rsidRPr="00302B0C">
              <w:rPr>
                <w:b/>
                <w:snapToGrid w:val="0"/>
                <w:color w:val="000000"/>
                <w:kern w:val="22"/>
                <w:sz w:val="20"/>
                <w:rtl/>
                <w:lang w:eastAsia="en-CA"/>
              </w:rPr>
              <w:t xml:space="preserve">بشكل </w:t>
            </w:r>
            <w:r w:rsidRPr="00302B0C">
              <w:rPr>
                <w:rFonts w:hint="cs"/>
                <w:b/>
                <w:snapToGrid w:val="0"/>
                <w:color w:val="000000"/>
                <w:kern w:val="22"/>
                <w:sz w:val="20"/>
                <w:rtl/>
                <w:lang w:eastAsia="en-CA"/>
              </w:rPr>
              <w:t>عام،</w:t>
            </w:r>
            <w:r w:rsidRPr="00302B0C">
              <w:rPr>
                <w:b/>
                <w:snapToGrid w:val="0"/>
                <w:color w:val="000000"/>
                <w:kern w:val="22"/>
                <w:sz w:val="20"/>
                <w:rtl/>
                <w:lang w:eastAsia="en-CA"/>
              </w:rPr>
              <w:t xml:space="preserve"> نتيجة لإجراءات حكومية (تغطي تدابير السياسة وتحويلات الميزانية) تمنح ميزة للمستهلكين أو </w:t>
            </w:r>
            <w:r w:rsidRPr="00302B0C">
              <w:rPr>
                <w:rFonts w:hint="cs"/>
                <w:b/>
                <w:snapToGrid w:val="0"/>
                <w:color w:val="000000"/>
                <w:kern w:val="22"/>
                <w:sz w:val="20"/>
                <w:rtl/>
                <w:lang w:eastAsia="en-CA"/>
              </w:rPr>
              <w:t>المنتجين،</w:t>
            </w:r>
            <w:r w:rsidRPr="00302B0C">
              <w:rPr>
                <w:b/>
                <w:snapToGrid w:val="0"/>
                <w:color w:val="000000"/>
                <w:kern w:val="22"/>
                <w:sz w:val="20"/>
                <w:rtl/>
                <w:lang w:eastAsia="en-CA"/>
              </w:rPr>
              <w:t xml:space="preserve"> من أجل استكمال دخلهم أو خفض تكاليفهم، ولكن عند القيام </w:t>
            </w:r>
            <w:r w:rsidRPr="00302B0C">
              <w:rPr>
                <w:rFonts w:hint="cs"/>
                <w:b/>
                <w:snapToGrid w:val="0"/>
                <w:color w:val="000000"/>
                <w:kern w:val="22"/>
                <w:sz w:val="20"/>
                <w:rtl/>
                <w:lang w:eastAsia="en-CA"/>
              </w:rPr>
              <w:t>بذلك،</w:t>
            </w:r>
            <w:r w:rsidRPr="00302B0C">
              <w:rPr>
                <w:b/>
                <w:snapToGrid w:val="0"/>
                <w:color w:val="000000"/>
                <w:kern w:val="22"/>
                <w:sz w:val="20"/>
                <w:rtl/>
                <w:lang w:eastAsia="en-CA"/>
              </w:rPr>
              <w:t xml:space="preserve"> يكون له آثار سلبية عن غير قصد على البيئة. </w:t>
            </w:r>
            <w:r w:rsidRPr="00302B0C">
              <w:rPr>
                <w:rFonts w:hint="cs"/>
                <w:b/>
                <w:snapToGrid w:val="0"/>
                <w:color w:val="000000"/>
                <w:kern w:val="22"/>
                <w:sz w:val="20"/>
                <w:rtl/>
                <w:lang w:eastAsia="en-CA"/>
              </w:rPr>
              <w:t>وملاحظة</w:t>
            </w:r>
            <w:r w:rsidRPr="00302B0C">
              <w:rPr>
                <w:b/>
                <w:snapToGrid w:val="0"/>
                <w:color w:val="000000"/>
                <w:kern w:val="22"/>
                <w:sz w:val="20"/>
                <w:rtl/>
                <w:lang w:eastAsia="en-CA"/>
              </w:rPr>
              <w:t xml:space="preserve"> أن الحوافز أوسع من </w:t>
            </w:r>
            <w:r w:rsidRPr="00302B0C">
              <w:rPr>
                <w:rFonts w:hint="cs"/>
                <w:b/>
                <w:snapToGrid w:val="0"/>
                <w:color w:val="000000"/>
                <w:kern w:val="22"/>
                <w:sz w:val="20"/>
                <w:rtl/>
                <w:lang w:eastAsia="en-CA"/>
              </w:rPr>
              <w:t>الإعانات،</w:t>
            </w:r>
            <w:r w:rsidRPr="00302B0C">
              <w:rPr>
                <w:b/>
                <w:snapToGrid w:val="0"/>
                <w:color w:val="000000"/>
                <w:kern w:val="22"/>
                <w:sz w:val="20"/>
                <w:rtl/>
                <w:lang w:eastAsia="en-CA"/>
              </w:rPr>
              <w:t xml:space="preserve"> والتي تشمل تحويلات </w:t>
            </w:r>
            <w:r w:rsidRPr="00302B0C">
              <w:rPr>
                <w:rFonts w:hint="cs"/>
                <w:b/>
                <w:snapToGrid w:val="0"/>
                <w:color w:val="000000"/>
                <w:kern w:val="22"/>
                <w:sz w:val="20"/>
                <w:rtl/>
                <w:lang w:eastAsia="en-CA"/>
              </w:rPr>
              <w:t>الميزانية،</w:t>
            </w:r>
            <w:r w:rsidRPr="00302B0C">
              <w:rPr>
                <w:b/>
                <w:snapToGrid w:val="0"/>
                <w:color w:val="000000"/>
                <w:kern w:val="22"/>
                <w:sz w:val="20"/>
                <w:rtl/>
                <w:lang w:eastAsia="en-CA"/>
              </w:rPr>
              <w:t xml:space="preserve"> ولكنها لا تشمل تدابير السياسة الأخرى التي قد تؤدي إلى دخل </w:t>
            </w:r>
            <w:r w:rsidRPr="00302B0C">
              <w:rPr>
                <w:rFonts w:hint="cs"/>
                <w:b/>
                <w:snapToGrid w:val="0"/>
                <w:color w:val="000000"/>
                <w:kern w:val="22"/>
                <w:sz w:val="20"/>
                <w:rtl/>
                <w:lang w:eastAsia="en-CA"/>
              </w:rPr>
              <w:t>تكميلي</w:t>
            </w:r>
            <w:r w:rsidRPr="00302B0C">
              <w:rPr>
                <w:b/>
                <w:snapToGrid w:val="0"/>
                <w:color w:val="000000"/>
                <w:kern w:val="22"/>
                <w:sz w:val="20"/>
                <w:rtl/>
                <w:lang w:eastAsia="en-CA"/>
              </w:rPr>
              <w:t xml:space="preserve"> أو تكاليف أقل </w:t>
            </w:r>
            <w:r w:rsidRPr="00302B0C">
              <w:rPr>
                <w:b/>
                <w:snapToGrid w:val="0"/>
                <w:color w:val="000000"/>
                <w:kern w:val="22"/>
                <w:sz w:val="24"/>
                <w:rtl/>
                <w:lang w:eastAsia="en-CA"/>
              </w:rPr>
              <w:t xml:space="preserve">للمستهلك أو المنتج. (مقتبس من </w:t>
            </w:r>
            <w:hyperlink r:id="rId68" w:history="1">
              <w:r w:rsidRPr="00D62E1F">
                <w:rPr>
                  <w:rStyle w:val="Hyperlink"/>
                  <w:bCs/>
                  <w:snapToGrid w:val="0"/>
                  <w:kern w:val="22"/>
                  <w:szCs w:val="22"/>
                  <w:lang w:eastAsia="en-CA"/>
                </w:rPr>
                <w:t>OECD 2005</w:t>
              </w:r>
            </w:hyperlink>
            <w:r w:rsidRPr="00302B0C">
              <w:rPr>
                <w:b/>
                <w:snapToGrid w:val="0"/>
                <w:color w:val="000000"/>
                <w:kern w:val="22"/>
                <w:sz w:val="24"/>
                <w:rtl/>
                <w:lang w:eastAsia="en-CA"/>
              </w:rPr>
              <w:t>)</w:t>
            </w:r>
          </w:p>
        </w:tc>
        <w:tc>
          <w:tcPr>
            <w:tcW w:w="2139" w:type="dxa"/>
            <w:tcBorders>
              <w:top w:val="single" w:sz="4" w:space="0" w:color="auto"/>
              <w:left w:val="single" w:sz="4" w:space="0" w:color="auto"/>
              <w:bottom w:val="single" w:sz="4" w:space="0" w:color="auto"/>
              <w:right w:val="single" w:sz="4" w:space="0" w:color="auto"/>
            </w:tcBorders>
            <w:shd w:val="clear" w:color="auto" w:fill="auto"/>
            <w:noWrap/>
          </w:tcPr>
          <w:p w14:paraId="44DAC957" w14:textId="46E0D5A3" w:rsidR="00793863" w:rsidRPr="00D62E1F" w:rsidRDefault="00793863" w:rsidP="006D68E9">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D62E1F">
              <w:rPr>
                <w:rFonts w:hint="cs"/>
                <w:b/>
                <w:snapToGrid w:val="0"/>
                <w:color w:val="000000"/>
                <w:kern w:val="22"/>
                <w:sz w:val="20"/>
                <w:rtl/>
                <w:lang w:eastAsia="en-CA"/>
              </w:rPr>
              <w:t>الهدف 18</w:t>
            </w:r>
          </w:p>
        </w:tc>
      </w:tr>
      <w:tr w:rsidR="00793863" w:rsidRPr="00302B0C" w14:paraId="145B0D41" w14:textId="77777777" w:rsidTr="000878D6">
        <w:trPr>
          <w:trHeight w:val="454"/>
          <w:jc w:val="center"/>
        </w:trPr>
        <w:tc>
          <w:tcPr>
            <w:tcW w:w="2183" w:type="dxa"/>
            <w:tcBorders>
              <w:top w:val="single" w:sz="4" w:space="0" w:color="auto"/>
              <w:left w:val="single" w:sz="4" w:space="0" w:color="auto"/>
              <w:bottom w:val="single" w:sz="4" w:space="0" w:color="auto"/>
              <w:right w:val="single" w:sz="4" w:space="0" w:color="auto"/>
            </w:tcBorders>
            <w:shd w:val="clear" w:color="auto" w:fill="auto"/>
          </w:tcPr>
          <w:p w14:paraId="5144C503" w14:textId="2DB736AD" w:rsidR="00793863" w:rsidRPr="00302B0C" w:rsidRDefault="00793863" w:rsidP="00DA13CB">
            <w:pPr>
              <w:suppressLineNumbers/>
              <w:suppressAutoHyphens/>
              <w:kinsoku w:val="0"/>
              <w:overflowPunct w:val="0"/>
              <w:autoSpaceDE w:val="0"/>
              <w:autoSpaceDN w:val="0"/>
              <w:adjustRightInd w:val="0"/>
              <w:snapToGrid w:val="0"/>
              <w:ind w:firstLine="30"/>
              <w:jc w:val="left"/>
              <w:rPr>
                <w:b/>
                <w:snapToGrid w:val="0"/>
                <w:color w:val="000000"/>
                <w:kern w:val="22"/>
                <w:sz w:val="20"/>
                <w:rtl/>
                <w:lang w:eastAsia="en-CA" w:bidi="ar-SA"/>
              </w:rPr>
            </w:pPr>
            <w:r w:rsidRPr="00302B0C">
              <w:rPr>
                <w:b/>
                <w:snapToGrid w:val="0"/>
                <w:color w:val="000000"/>
                <w:kern w:val="22"/>
                <w:sz w:val="20"/>
                <w:rtl/>
                <w:lang w:eastAsia="en-CA" w:bidi="ar-SA"/>
              </w:rPr>
              <w:t>(بيئيا / التنوع البيولوجي) الحوافز الإيجابية</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5646D29D" w14:textId="76B69518" w:rsidR="00793863" w:rsidRPr="00302B0C" w:rsidRDefault="00793863" w:rsidP="009B4B2B">
            <w:pPr>
              <w:suppressLineNumbers/>
              <w:suppressAutoHyphens/>
              <w:kinsoku w:val="0"/>
              <w:overflowPunct w:val="0"/>
              <w:autoSpaceDE w:val="0"/>
              <w:autoSpaceDN w:val="0"/>
              <w:adjustRightInd w:val="0"/>
              <w:snapToGrid w:val="0"/>
              <w:rPr>
                <w:b/>
                <w:snapToGrid w:val="0"/>
                <w:color w:val="000000"/>
                <w:kern w:val="22"/>
                <w:sz w:val="20"/>
                <w:rtl/>
                <w:lang w:eastAsia="en-CA"/>
              </w:rPr>
            </w:pPr>
            <w:r w:rsidRPr="00302B0C">
              <w:rPr>
                <w:b/>
                <w:snapToGrid w:val="0"/>
                <w:color w:val="000000"/>
                <w:kern w:val="22"/>
                <w:sz w:val="20"/>
                <w:rtl/>
                <w:lang w:eastAsia="en-CA"/>
              </w:rPr>
              <w:t xml:space="preserve">بشكل </w:t>
            </w:r>
            <w:r w:rsidRPr="00302B0C">
              <w:rPr>
                <w:rFonts w:hint="cs"/>
                <w:b/>
                <w:snapToGrid w:val="0"/>
                <w:color w:val="000000"/>
                <w:kern w:val="22"/>
                <w:sz w:val="20"/>
                <w:rtl/>
                <w:lang w:eastAsia="en-CA"/>
              </w:rPr>
              <w:t>عام،</w:t>
            </w:r>
            <w:r w:rsidRPr="00302B0C">
              <w:rPr>
                <w:b/>
                <w:snapToGrid w:val="0"/>
                <w:color w:val="000000"/>
                <w:kern w:val="22"/>
                <w:sz w:val="20"/>
                <w:rtl/>
                <w:lang w:eastAsia="en-CA"/>
              </w:rPr>
              <w:t xml:space="preserve"> يشمل مجموعة الحوافز الاقتصادية التي توفر إشارات السوق (لكل من المنتجين والمستهلكين) لتعزيز الحفظ والاستخدام المستدام للتنوع البيولوجي. وتشمل هذه الضرائب والرسوم </w:t>
            </w:r>
            <w:r w:rsidR="009B4B2B" w:rsidRPr="00302B0C">
              <w:rPr>
                <w:rFonts w:hint="cs"/>
                <w:b/>
                <w:snapToGrid w:val="0"/>
                <w:color w:val="000000"/>
                <w:kern w:val="22"/>
                <w:sz w:val="20"/>
                <w:rtl/>
                <w:lang w:eastAsia="en-CA"/>
              </w:rPr>
              <w:t xml:space="preserve">والتكاليف </w:t>
            </w:r>
            <w:r w:rsidRPr="00302B0C">
              <w:rPr>
                <w:b/>
                <w:snapToGrid w:val="0"/>
                <w:color w:val="000000"/>
                <w:kern w:val="22"/>
                <w:sz w:val="20"/>
                <w:rtl/>
                <w:lang w:eastAsia="en-CA"/>
              </w:rPr>
              <w:t xml:space="preserve">المتعلقة </w:t>
            </w:r>
            <w:r w:rsidRPr="00302B0C">
              <w:rPr>
                <w:rFonts w:hint="cs"/>
                <w:b/>
                <w:snapToGrid w:val="0"/>
                <w:color w:val="000000"/>
                <w:kern w:val="22"/>
                <w:sz w:val="20"/>
                <w:rtl/>
                <w:lang w:eastAsia="en-CA"/>
              </w:rPr>
              <w:t>بالبيئة،</w:t>
            </w:r>
            <w:r w:rsidRPr="00302B0C">
              <w:rPr>
                <w:b/>
                <w:snapToGrid w:val="0"/>
                <w:color w:val="000000"/>
                <w:kern w:val="22"/>
                <w:sz w:val="20"/>
                <w:rtl/>
                <w:lang w:eastAsia="en-CA"/>
              </w:rPr>
              <w:t xml:space="preserve"> وخطط التصاريح القابلة </w:t>
            </w:r>
            <w:r w:rsidRPr="00302B0C">
              <w:rPr>
                <w:rFonts w:hint="cs"/>
                <w:b/>
                <w:snapToGrid w:val="0"/>
                <w:color w:val="000000"/>
                <w:kern w:val="22"/>
                <w:sz w:val="20"/>
                <w:rtl/>
                <w:lang w:eastAsia="en-CA"/>
              </w:rPr>
              <w:t>للتداول،</w:t>
            </w:r>
            <w:r w:rsidRPr="00302B0C">
              <w:rPr>
                <w:b/>
                <w:snapToGrid w:val="0"/>
                <w:color w:val="000000"/>
                <w:kern w:val="22"/>
                <w:sz w:val="20"/>
                <w:rtl/>
                <w:lang w:eastAsia="en-CA"/>
              </w:rPr>
              <w:t xml:space="preserve"> والإعانات ذات الدوافع البيئية، والمدفوعات مقابل خدمات النظام الإيكولوجي وتعويضات التنوع البيولوجي. </w:t>
            </w:r>
            <w:r w:rsidR="009B4B2B" w:rsidRPr="00302B0C">
              <w:rPr>
                <w:rFonts w:hint="cs"/>
                <w:b/>
                <w:snapToGrid w:val="0"/>
                <w:color w:val="000000"/>
                <w:kern w:val="22"/>
                <w:sz w:val="20"/>
                <w:rtl/>
                <w:lang w:eastAsia="en-CA"/>
              </w:rPr>
              <w:t>و</w:t>
            </w:r>
            <w:r w:rsidRPr="00302B0C">
              <w:rPr>
                <w:b/>
                <w:snapToGrid w:val="0"/>
                <w:color w:val="000000"/>
                <w:kern w:val="22"/>
                <w:sz w:val="20"/>
                <w:rtl/>
                <w:lang w:eastAsia="en-CA"/>
              </w:rPr>
              <w:t>قد تشمل التعاريف الأوسع نطاقا</w:t>
            </w:r>
            <w:r w:rsidR="009B4B2B" w:rsidRPr="00302B0C">
              <w:rPr>
                <w:rFonts w:hint="cs"/>
                <w:b/>
                <w:snapToGrid w:val="0"/>
                <w:color w:val="000000"/>
                <w:kern w:val="22"/>
                <w:sz w:val="20"/>
                <w:rtl/>
                <w:lang w:eastAsia="en-CA"/>
              </w:rPr>
              <w:t xml:space="preserve"> أيضا</w:t>
            </w:r>
            <w:r w:rsidRPr="00302B0C">
              <w:rPr>
                <w:b/>
                <w:snapToGrid w:val="0"/>
                <w:color w:val="000000"/>
                <w:kern w:val="22"/>
                <w:sz w:val="20"/>
                <w:rtl/>
                <w:lang w:eastAsia="en-CA"/>
              </w:rPr>
              <w:t xml:space="preserve"> </w:t>
            </w:r>
            <w:r w:rsidR="009B4B2B" w:rsidRPr="00302B0C">
              <w:rPr>
                <w:rFonts w:hint="cs"/>
                <w:b/>
                <w:snapToGrid w:val="0"/>
                <w:color w:val="000000"/>
                <w:kern w:val="22"/>
                <w:sz w:val="20"/>
                <w:rtl/>
                <w:lang w:eastAsia="en-CA"/>
              </w:rPr>
              <w:t>صكوك</w:t>
            </w:r>
            <w:r w:rsidRPr="00302B0C">
              <w:rPr>
                <w:b/>
                <w:snapToGrid w:val="0"/>
                <w:color w:val="000000"/>
                <w:kern w:val="22"/>
                <w:sz w:val="20"/>
                <w:rtl/>
                <w:lang w:eastAsia="en-CA"/>
              </w:rPr>
              <w:t xml:space="preserve"> تنظيمية (تحكم </w:t>
            </w:r>
            <w:r w:rsidR="009B4B2B" w:rsidRPr="00302B0C">
              <w:rPr>
                <w:rFonts w:hint="cs"/>
                <w:b/>
                <w:snapToGrid w:val="0"/>
                <w:color w:val="000000"/>
                <w:kern w:val="22"/>
                <w:sz w:val="20"/>
                <w:rtl/>
                <w:lang w:eastAsia="en-CA"/>
              </w:rPr>
              <w:t>ورقابة</w:t>
            </w:r>
            <w:r w:rsidRPr="00302B0C">
              <w:rPr>
                <w:b/>
                <w:snapToGrid w:val="0"/>
                <w:color w:val="000000"/>
                <w:kern w:val="22"/>
                <w:sz w:val="20"/>
                <w:rtl/>
                <w:lang w:eastAsia="en-CA"/>
              </w:rPr>
              <w:t>) ون</w:t>
            </w:r>
            <w:r w:rsidR="009B4B2B" w:rsidRPr="00302B0C">
              <w:rPr>
                <w:rFonts w:hint="cs"/>
                <w:b/>
                <w:snapToGrid w:val="0"/>
                <w:color w:val="000000"/>
                <w:kern w:val="22"/>
                <w:sz w:val="20"/>
                <w:rtl/>
                <w:lang w:eastAsia="en-CA"/>
              </w:rPr>
              <w:t>ُ</w:t>
            </w:r>
            <w:r w:rsidRPr="00302B0C">
              <w:rPr>
                <w:b/>
                <w:snapToGrid w:val="0"/>
                <w:color w:val="000000"/>
                <w:kern w:val="22"/>
                <w:sz w:val="20"/>
                <w:rtl/>
                <w:lang w:eastAsia="en-CA"/>
              </w:rPr>
              <w:t xml:space="preserve">هج </w:t>
            </w:r>
            <w:r w:rsidRPr="00302B0C">
              <w:rPr>
                <w:rFonts w:hint="cs"/>
                <w:b/>
                <w:snapToGrid w:val="0"/>
                <w:color w:val="000000"/>
                <w:kern w:val="22"/>
                <w:sz w:val="20"/>
                <w:rtl/>
                <w:lang w:eastAsia="en-CA"/>
              </w:rPr>
              <w:t>طوعية،</w:t>
            </w:r>
            <w:r w:rsidRPr="00302B0C">
              <w:rPr>
                <w:b/>
                <w:snapToGrid w:val="0"/>
                <w:color w:val="000000"/>
                <w:kern w:val="22"/>
                <w:sz w:val="20"/>
                <w:rtl/>
                <w:lang w:eastAsia="en-CA"/>
              </w:rPr>
              <w:t xml:space="preserve"> على الرغم من أن هذه الفئات مشمولة عموما في التصنيف الأوسع </w:t>
            </w:r>
            <w:r w:rsidR="009B4B2B" w:rsidRPr="00302B0C">
              <w:rPr>
                <w:rFonts w:hint="cs"/>
                <w:b/>
                <w:snapToGrid w:val="0"/>
                <w:color w:val="000000"/>
                <w:kern w:val="22"/>
                <w:sz w:val="20"/>
                <w:rtl/>
                <w:lang w:eastAsia="en-CA"/>
              </w:rPr>
              <w:t>لصكوك</w:t>
            </w:r>
            <w:r w:rsidRPr="00302B0C">
              <w:rPr>
                <w:b/>
                <w:snapToGrid w:val="0"/>
                <w:color w:val="000000"/>
                <w:kern w:val="22"/>
                <w:sz w:val="20"/>
                <w:rtl/>
                <w:lang w:eastAsia="en-CA"/>
              </w:rPr>
              <w:t xml:space="preserve"> السياسة العامة لحفظ التنوع البيولوجي واستخدامه المستدام. (مقتبس من</w:t>
            </w:r>
            <w:hyperlink r:id="rId69" w:history="1">
              <w:r w:rsidR="009B4B2B" w:rsidRPr="00D62E1F">
                <w:rPr>
                  <w:rStyle w:val="Hyperlink"/>
                  <w:bCs/>
                  <w:snapToGrid w:val="0"/>
                  <w:kern w:val="22"/>
                  <w:szCs w:val="22"/>
                  <w:lang w:eastAsia="en-CA"/>
                </w:rPr>
                <w:t>OECD, 2021</w:t>
              </w:r>
            </w:hyperlink>
            <w:r w:rsidRPr="00D62E1F">
              <w:rPr>
                <w:bCs/>
                <w:snapToGrid w:val="0"/>
                <w:color w:val="000000"/>
                <w:kern w:val="22"/>
                <w:szCs w:val="22"/>
                <w:rtl/>
                <w:lang w:eastAsia="en-CA"/>
              </w:rPr>
              <w:t>)</w:t>
            </w:r>
          </w:p>
        </w:tc>
        <w:tc>
          <w:tcPr>
            <w:tcW w:w="2139" w:type="dxa"/>
            <w:tcBorders>
              <w:top w:val="single" w:sz="4" w:space="0" w:color="auto"/>
              <w:left w:val="single" w:sz="4" w:space="0" w:color="auto"/>
              <w:bottom w:val="single" w:sz="4" w:space="0" w:color="auto"/>
              <w:right w:val="single" w:sz="4" w:space="0" w:color="auto"/>
            </w:tcBorders>
            <w:shd w:val="clear" w:color="auto" w:fill="auto"/>
            <w:noWrap/>
          </w:tcPr>
          <w:p w14:paraId="760AB8A8" w14:textId="6D8311C8" w:rsidR="00793863" w:rsidRPr="00D62E1F" w:rsidRDefault="00793863" w:rsidP="006D68E9">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D62E1F">
              <w:rPr>
                <w:rFonts w:hint="cs"/>
                <w:b/>
                <w:snapToGrid w:val="0"/>
                <w:color w:val="000000"/>
                <w:kern w:val="22"/>
                <w:sz w:val="20"/>
                <w:rtl/>
                <w:lang w:eastAsia="en-CA"/>
              </w:rPr>
              <w:t>الهدف 18</w:t>
            </w:r>
          </w:p>
        </w:tc>
      </w:tr>
      <w:tr w:rsidR="009B4B2B" w:rsidRPr="00302B0C" w14:paraId="0C56FEBF" w14:textId="77777777" w:rsidTr="000878D6">
        <w:trPr>
          <w:trHeight w:val="454"/>
          <w:jc w:val="center"/>
        </w:trPr>
        <w:tc>
          <w:tcPr>
            <w:tcW w:w="2183" w:type="dxa"/>
            <w:tcBorders>
              <w:top w:val="single" w:sz="4" w:space="0" w:color="auto"/>
              <w:left w:val="single" w:sz="4" w:space="0" w:color="auto"/>
              <w:bottom w:val="single" w:sz="4" w:space="0" w:color="auto"/>
              <w:right w:val="single" w:sz="4" w:space="0" w:color="auto"/>
            </w:tcBorders>
            <w:shd w:val="clear" w:color="auto" w:fill="auto"/>
          </w:tcPr>
          <w:p w14:paraId="670F41A2" w14:textId="7F4C2AB0" w:rsidR="009B4B2B" w:rsidRPr="00302B0C" w:rsidRDefault="009B4B2B" w:rsidP="00DA13CB">
            <w:pPr>
              <w:suppressLineNumbers/>
              <w:suppressAutoHyphens/>
              <w:kinsoku w:val="0"/>
              <w:overflowPunct w:val="0"/>
              <w:autoSpaceDE w:val="0"/>
              <w:autoSpaceDN w:val="0"/>
              <w:adjustRightInd w:val="0"/>
              <w:snapToGrid w:val="0"/>
              <w:ind w:firstLine="30"/>
              <w:jc w:val="left"/>
              <w:rPr>
                <w:b/>
                <w:snapToGrid w:val="0"/>
                <w:color w:val="000000"/>
                <w:kern w:val="22"/>
                <w:sz w:val="20"/>
                <w:rtl/>
                <w:lang w:eastAsia="en-CA" w:bidi="ar-SA"/>
              </w:rPr>
            </w:pPr>
            <w:r w:rsidRPr="00302B0C">
              <w:rPr>
                <w:b/>
                <w:snapToGrid w:val="0"/>
                <w:color w:val="000000"/>
                <w:kern w:val="22"/>
                <w:sz w:val="20"/>
                <w:rtl/>
                <w:lang w:eastAsia="en-CA" w:bidi="ar-SA"/>
              </w:rPr>
              <w:t>الموارد المالية من جميع المصادر</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4F55CC27" w14:textId="78AE155D" w:rsidR="009B4B2B" w:rsidRPr="00302B0C" w:rsidRDefault="009B4B2B" w:rsidP="009B4B2B">
            <w:pPr>
              <w:suppressLineNumbers/>
              <w:suppressAutoHyphens/>
              <w:kinsoku w:val="0"/>
              <w:overflowPunct w:val="0"/>
              <w:autoSpaceDE w:val="0"/>
              <w:autoSpaceDN w:val="0"/>
              <w:adjustRightInd w:val="0"/>
              <w:snapToGrid w:val="0"/>
              <w:rPr>
                <w:b/>
                <w:snapToGrid w:val="0"/>
                <w:color w:val="000000"/>
                <w:kern w:val="22"/>
                <w:sz w:val="20"/>
                <w:rtl/>
                <w:lang w:eastAsia="en-CA"/>
              </w:rPr>
            </w:pPr>
            <w:r w:rsidRPr="00302B0C">
              <w:rPr>
                <w:b/>
                <w:snapToGrid w:val="0"/>
                <w:color w:val="000000"/>
                <w:kern w:val="22"/>
                <w:sz w:val="20"/>
                <w:rtl/>
                <w:lang w:eastAsia="en-CA"/>
              </w:rPr>
              <w:t xml:space="preserve">في سياق الموارد المالية من جميع المصادر: (1) الدولية </w:t>
            </w:r>
            <w:r w:rsidR="00F74BEE" w:rsidRPr="00302B0C">
              <w:rPr>
                <w:rFonts w:hint="cs"/>
                <w:b/>
                <w:snapToGrid w:val="0"/>
                <w:color w:val="000000"/>
                <w:kern w:val="22"/>
                <w:sz w:val="20"/>
                <w:rtl/>
                <w:lang w:eastAsia="en-CA"/>
              </w:rPr>
              <w:t>والمحلية؛</w:t>
            </w:r>
            <w:r w:rsidRPr="00302B0C">
              <w:rPr>
                <w:b/>
                <w:snapToGrid w:val="0"/>
                <w:color w:val="000000"/>
                <w:kern w:val="22"/>
                <w:sz w:val="20"/>
                <w:rtl/>
                <w:lang w:eastAsia="en-CA"/>
              </w:rPr>
              <w:t xml:space="preserve"> (2) العامة </w:t>
            </w:r>
            <w:r w:rsidR="00631B4B" w:rsidRPr="00302B0C">
              <w:rPr>
                <w:rFonts w:hint="cs"/>
                <w:b/>
                <w:snapToGrid w:val="0"/>
                <w:color w:val="000000"/>
                <w:kern w:val="22"/>
                <w:sz w:val="20"/>
                <w:rtl/>
                <w:lang w:eastAsia="en-CA"/>
              </w:rPr>
              <w:t>والخاصة؛</w:t>
            </w:r>
            <w:r w:rsidRPr="00302B0C">
              <w:rPr>
                <w:b/>
                <w:snapToGrid w:val="0"/>
                <w:color w:val="000000"/>
                <w:kern w:val="22"/>
                <w:sz w:val="20"/>
                <w:rtl/>
                <w:lang w:eastAsia="en-CA"/>
              </w:rPr>
              <w:t xml:space="preserve"> (ثالثا)</w:t>
            </w:r>
            <w:r w:rsidRPr="00302B0C">
              <w:rPr>
                <w:b/>
                <w:rtl/>
              </w:rPr>
              <w:t xml:space="preserve"> </w:t>
            </w:r>
            <w:r w:rsidRPr="00302B0C">
              <w:rPr>
                <w:b/>
                <w:snapToGrid w:val="0"/>
                <w:color w:val="000000"/>
                <w:kern w:val="22"/>
                <w:sz w:val="20"/>
                <w:rtl/>
                <w:lang w:eastAsia="en-CA"/>
              </w:rPr>
              <w:t xml:space="preserve">تقليدية ومبتكرة. (بناء على </w:t>
            </w:r>
            <w:hyperlink r:id="rId70" w:history="1">
              <w:r w:rsidRPr="00302B0C">
                <w:rPr>
                  <w:rStyle w:val="Hyperlink"/>
                  <w:rFonts w:hint="cs"/>
                  <w:b/>
                  <w:snapToGrid w:val="0"/>
                  <w:kern w:val="22"/>
                  <w:sz w:val="20"/>
                  <w:rtl/>
                  <w:lang w:eastAsia="en-CA"/>
                </w:rPr>
                <w:t>مقرر</w:t>
              </w:r>
              <w:r w:rsidRPr="00302B0C">
                <w:rPr>
                  <w:rStyle w:val="Hyperlink"/>
                  <w:b/>
                  <w:snapToGrid w:val="0"/>
                  <w:kern w:val="22"/>
                  <w:sz w:val="20"/>
                  <w:rtl/>
                  <w:lang w:eastAsia="en-CA"/>
                </w:rPr>
                <w:t xml:space="preserve"> اتفاقية التنوع البيولوجي 11/4</w:t>
              </w:r>
            </w:hyperlink>
            <w:r w:rsidRPr="00302B0C">
              <w:rPr>
                <w:b/>
                <w:snapToGrid w:val="0"/>
                <w:color w:val="000000"/>
                <w:kern w:val="22"/>
                <w:sz w:val="20"/>
                <w:rtl/>
                <w:lang w:eastAsia="en-CA"/>
              </w:rPr>
              <w:t xml:space="preserve"> و</w:t>
            </w:r>
            <w:hyperlink r:id="rId71" w:history="1">
              <w:proofErr w:type="gramStart"/>
              <w:r w:rsidRPr="00302B0C">
                <w:rPr>
                  <w:rStyle w:val="Hyperlink"/>
                  <w:b/>
                  <w:snapToGrid w:val="0"/>
                  <w:kern w:val="22"/>
                  <w:sz w:val="20"/>
                  <w:lang w:eastAsia="en-CA"/>
                </w:rPr>
                <w:t xml:space="preserve">OECD </w:t>
              </w:r>
              <w:r w:rsidRPr="00302B0C">
                <w:rPr>
                  <w:rStyle w:val="Hyperlink"/>
                  <w:b/>
                  <w:snapToGrid w:val="0"/>
                  <w:kern w:val="22"/>
                  <w:sz w:val="20"/>
                  <w:rtl/>
                  <w:lang w:eastAsia="en-CA"/>
                </w:rPr>
                <w:t>،</w:t>
              </w:r>
              <w:proofErr w:type="gramEnd"/>
              <w:r w:rsidRPr="00302B0C">
                <w:rPr>
                  <w:rStyle w:val="Hyperlink"/>
                  <w:b/>
                  <w:snapToGrid w:val="0"/>
                  <w:kern w:val="22"/>
                  <w:sz w:val="20"/>
                  <w:rtl/>
                  <w:lang w:eastAsia="en-CA"/>
                </w:rPr>
                <w:t xml:space="preserve"> 2020 </w:t>
              </w:r>
              <w:r w:rsidRPr="00302B0C">
                <w:rPr>
                  <w:rStyle w:val="Hyperlink"/>
                  <w:rFonts w:hint="cs"/>
                  <w:b/>
                  <w:snapToGrid w:val="0"/>
                  <w:kern w:val="22"/>
                  <w:sz w:val="20"/>
                  <w:rtl/>
                  <w:lang w:eastAsia="en-CA"/>
                </w:rPr>
                <w:t>صفحة</w:t>
              </w:r>
              <w:r w:rsidRPr="00302B0C">
                <w:rPr>
                  <w:rStyle w:val="Hyperlink"/>
                  <w:b/>
                  <w:snapToGrid w:val="0"/>
                  <w:kern w:val="22"/>
                  <w:sz w:val="20"/>
                  <w:rtl/>
                  <w:lang w:eastAsia="en-CA"/>
                </w:rPr>
                <w:t xml:space="preserve"> 8</w:t>
              </w:r>
            </w:hyperlink>
            <w:r w:rsidRPr="00302B0C">
              <w:rPr>
                <w:b/>
                <w:snapToGrid w:val="0"/>
                <w:color w:val="000000"/>
                <w:kern w:val="22"/>
                <w:sz w:val="20"/>
                <w:rtl/>
                <w:lang w:eastAsia="en-CA"/>
              </w:rPr>
              <w:t>)</w:t>
            </w:r>
          </w:p>
        </w:tc>
        <w:tc>
          <w:tcPr>
            <w:tcW w:w="2139" w:type="dxa"/>
            <w:tcBorders>
              <w:top w:val="single" w:sz="4" w:space="0" w:color="auto"/>
              <w:left w:val="single" w:sz="4" w:space="0" w:color="auto"/>
              <w:bottom w:val="single" w:sz="4" w:space="0" w:color="auto"/>
              <w:right w:val="single" w:sz="4" w:space="0" w:color="auto"/>
            </w:tcBorders>
            <w:shd w:val="clear" w:color="auto" w:fill="auto"/>
            <w:noWrap/>
          </w:tcPr>
          <w:p w14:paraId="2985C804" w14:textId="51A520A7" w:rsidR="009B4B2B" w:rsidRPr="00D62E1F" w:rsidRDefault="009B4B2B" w:rsidP="006D68E9">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D62E1F">
              <w:rPr>
                <w:rFonts w:hint="cs"/>
                <w:b/>
                <w:snapToGrid w:val="0"/>
                <w:color w:val="000000"/>
                <w:kern w:val="22"/>
                <w:sz w:val="20"/>
                <w:rtl/>
                <w:lang w:eastAsia="en-CA"/>
              </w:rPr>
              <w:t>الهدف 1.19</w:t>
            </w:r>
          </w:p>
        </w:tc>
      </w:tr>
      <w:tr w:rsidR="00631B4B" w:rsidRPr="00302B0C" w14:paraId="66F19E3C" w14:textId="77777777" w:rsidTr="000878D6">
        <w:trPr>
          <w:trHeight w:val="454"/>
          <w:jc w:val="center"/>
        </w:trPr>
        <w:tc>
          <w:tcPr>
            <w:tcW w:w="2183" w:type="dxa"/>
            <w:tcBorders>
              <w:top w:val="single" w:sz="4" w:space="0" w:color="auto"/>
              <w:left w:val="single" w:sz="4" w:space="0" w:color="auto"/>
              <w:bottom w:val="single" w:sz="4" w:space="0" w:color="auto"/>
              <w:right w:val="single" w:sz="4" w:space="0" w:color="auto"/>
            </w:tcBorders>
            <w:shd w:val="clear" w:color="auto" w:fill="auto"/>
          </w:tcPr>
          <w:p w14:paraId="776ED36D" w14:textId="6712EF74" w:rsidR="00631B4B" w:rsidRPr="00302B0C" w:rsidRDefault="00631B4B" w:rsidP="00DA13CB">
            <w:pPr>
              <w:suppressLineNumbers/>
              <w:suppressAutoHyphens/>
              <w:kinsoku w:val="0"/>
              <w:overflowPunct w:val="0"/>
              <w:autoSpaceDE w:val="0"/>
              <w:autoSpaceDN w:val="0"/>
              <w:adjustRightInd w:val="0"/>
              <w:snapToGrid w:val="0"/>
              <w:ind w:firstLine="30"/>
              <w:jc w:val="left"/>
              <w:rPr>
                <w:b/>
                <w:snapToGrid w:val="0"/>
                <w:color w:val="000000"/>
                <w:kern w:val="22"/>
                <w:sz w:val="20"/>
                <w:rtl/>
                <w:lang w:eastAsia="en-CA" w:bidi="ar-SA"/>
              </w:rPr>
            </w:pPr>
            <w:r w:rsidRPr="00302B0C">
              <w:rPr>
                <w:b/>
                <w:snapToGrid w:val="0"/>
                <w:color w:val="000000"/>
                <w:kern w:val="22"/>
                <w:sz w:val="20"/>
                <w:rtl/>
                <w:lang w:eastAsia="en-CA" w:bidi="ar-SA"/>
              </w:rPr>
              <w:t xml:space="preserve">الدفع مقابل خدمات النظام </w:t>
            </w:r>
            <w:r w:rsidRPr="00302B0C">
              <w:rPr>
                <w:rFonts w:hint="cs"/>
                <w:b/>
                <w:snapToGrid w:val="0"/>
                <w:color w:val="000000"/>
                <w:kern w:val="22"/>
                <w:sz w:val="20"/>
                <w:rtl/>
                <w:lang w:eastAsia="en-CA" w:bidi="ar-SA"/>
              </w:rPr>
              <w:t>الإيكولوجي</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7B9A8D59" w14:textId="4F7BD65D" w:rsidR="00631B4B" w:rsidRPr="001B3AE4" w:rsidRDefault="00631B4B" w:rsidP="001B3AE4">
            <w:pPr>
              <w:suppressLineNumbers/>
              <w:suppressAutoHyphens/>
              <w:kinsoku w:val="0"/>
              <w:overflowPunct w:val="0"/>
              <w:autoSpaceDE w:val="0"/>
              <w:autoSpaceDN w:val="0"/>
              <w:adjustRightInd w:val="0"/>
              <w:snapToGrid w:val="0"/>
              <w:spacing w:after="0"/>
              <w:rPr>
                <w:b/>
                <w:snapToGrid w:val="0"/>
                <w:color w:val="000000"/>
                <w:kern w:val="22"/>
                <w:sz w:val="20"/>
                <w:rtl/>
                <w:lang w:eastAsia="en-CA"/>
              </w:rPr>
            </w:pPr>
            <w:r w:rsidRPr="001B3AE4">
              <w:rPr>
                <w:b/>
                <w:snapToGrid w:val="0"/>
                <w:color w:val="000000"/>
                <w:kern w:val="22"/>
                <w:sz w:val="20"/>
                <w:rtl/>
                <w:lang w:eastAsia="en-CA"/>
              </w:rPr>
              <w:t xml:space="preserve">يمكن تعريف الدفع مقابل خدمات النظام </w:t>
            </w:r>
            <w:r w:rsidR="003B20B3" w:rsidRPr="001B3AE4">
              <w:rPr>
                <w:rFonts w:hint="cs"/>
                <w:b/>
                <w:snapToGrid w:val="0"/>
                <w:color w:val="000000"/>
                <w:kern w:val="22"/>
                <w:sz w:val="20"/>
                <w:rtl/>
                <w:lang w:eastAsia="en-CA"/>
              </w:rPr>
              <w:t>الإيكولوجي</w:t>
            </w:r>
            <w:r w:rsidRPr="001B3AE4">
              <w:rPr>
                <w:b/>
                <w:snapToGrid w:val="0"/>
                <w:color w:val="000000"/>
                <w:kern w:val="22"/>
                <w:sz w:val="20"/>
                <w:rtl/>
                <w:lang w:eastAsia="en-CA"/>
              </w:rPr>
              <w:t xml:space="preserve"> على النحو التالي:</w:t>
            </w:r>
          </w:p>
          <w:p w14:paraId="732D7EF9" w14:textId="24FD73B3" w:rsidR="00631B4B" w:rsidRPr="001B3AE4" w:rsidRDefault="00631B4B" w:rsidP="001B3AE4">
            <w:pPr>
              <w:suppressLineNumbers/>
              <w:suppressAutoHyphens/>
              <w:kinsoku w:val="0"/>
              <w:overflowPunct w:val="0"/>
              <w:autoSpaceDE w:val="0"/>
              <w:autoSpaceDN w:val="0"/>
              <w:adjustRightInd w:val="0"/>
              <w:snapToGrid w:val="0"/>
              <w:spacing w:after="0"/>
              <w:ind w:left="125" w:hanging="125"/>
              <w:rPr>
                <w:b/>
                <w:snapToGrid w:val="0"/>
                <w:color w:val="000000"/>
                <w:kern w:val="22"/>
                <w:sz w:val="20"/>
                <w:rtl/>
                <w:lang w:eastAsia="en-CA"/>
              </w:rPr>
            </w:pPr>
            <w:r w:rsidRPr="001B3AE4">
              <w:rPr>
                <w:b/>
                <w:snapToGrid w:val="0"/>
                <w:color w:val="000000"/>
                <w:kern w:val="22"/>
                <w:sz w:val="20"/>
                <w:rtl/>
                <w:lang w:eastAsia="en-CA"/>
              </w:rPr>
              <w:t xml:space="preserve">• </w:t>
            </w:r>
            <w:r w:rsidRPr="001B3AE4">
              <w:rPr>
                <w:rFonts w:hint="cs"/>
                <w:b/>
                <w:snapToGrid w:val="0"/>
                <w:color w:val="000000"/>
                <w:kern w:val="22"/>
                <w:sz w:val="20"/>
                <w:rtl/>
                <w:lang w:eastAsia="en-CA"/>
              </w:rPr>
              <w:t>معاملة</w:t>
            </w:r>
            <w:r w:rsidRPr="001B3AE4">
              <w:rPr>
                <w:b/>
                <w:snapToGrid w:val="0"/>
                <w:color w:val="000000"/>
                <w:kern w:val="22"/>
                <w:sz w:val="20"/>
                <w:rtl/>
                <w:lang w:eastAsia="en-CA"/>
              </w:rPr>
              <w:t xml:space="preserve"> تطوعية حيث</w:t>
            </w:r>
          </w:p>
          <w:p w14:paraId="336D092C" w14:textId="2255496C" w:rsidR="00631B4B" w:rsidRPr="001B3AE4" w:rsidRDefault="00631B4B" w:rsidP="001B3AE4">
            <w:pPr>
              <w:suppressLineNumbers/>
              <w:suppressAutoHyphens/>
              <w:kinsoku w:val="0"/>
              <w:overflowPunct w:val="0"/>
              <w:autoSpaceDE w:val="0"/>
              <w:autoSpaceDN w:val="0"/>
              <w:adjustRightInd w:val="0"/>
              <w:snapToGrid w:val="0"/>
              <w:spacing w:after="0"/>
              <w:ind w:left="125" w:hanging="125"/>
              <w:rPr>
                <w:b/>
                <w:snapToGrid w:val="0"/>
                <w:color w:val="000000"/>
                <w:kern w:val="22"/>
                <w:sz w:val="20"/>
                <w:rtl/>
                <w:lang w:eastAsia="en-CA"/>
              </w:rPr>
            </w:pPr>
            <w:r w:rsidRPr="001B3AE4">
              <w:rPr>
                <w:b/>
                <w:snapToGrid w:val="0"/>
                <w:color w:val="000000"/>
                <w:kern w:val="22"/>
                <w:sz w:val="20"/>
                <w:rtl/>
                <w:lang w:eastAsia="en-CA"/>
              </w:rPr>
              <w:t>• خدمة بيئية محددة جيدا (أو استخدام للأرض يحتمل أن يؤمن تلك الخدمة)</w:t>
            </w:r>
          </w:p>
          <w:p w14:paraId="7905BA6B" w14:textId="04E8393C" w:rsidR="00631B4B" w:rsidRPr="001B3AE4" w:rsidRDefault="00631B4B" w:rsidP="001B3AE4">
            <w:pPr>
              <w:suppressLineNumbers/>
              <w:suppressAutoHyphens/>
              <w:kinsoku w:val="0"/>
              <w:overflowPunct w:val="0"/>
              <w:autoSpaceDE w:val="0"/>
              <w:autoSpaceDN w:val="0"/>
              <w:adjustRightInd w:val="0"/>
              <w:snapToGrid w:val="0"/>
              <w:spacing w:after="0"/>
              <w:ind w:left="125" w:hanging="125"/>
              <w:rPr>
                <w:b/>
                <w:snapToGrid w:val="0"/>
                <w:color w:val="000000"/>
                <w:kern w:val="22"/>
                <w:sz w:val="20"/>
                <w:rtl/>
                <w:lang w:eastAsia="en-CA"/>
              </w:rPr>
            </w:pPr>
            <w:r w:rsidRPr="001B3AE4">
              <w:rPr>
                <w:b/>
                <w:snapToGrid w:val="0"/>
                <w:color w:val="000000"/>
                <w:kern w:val="22"/>
                <w:sz w:val="20"/>
                <w:rtl/>
                <w:lang w:eastAsia="en-CA"/>
              </w:rPr>
              <w:t>• يتم "شراؤه" من قبل مشتر</w:t>
            </w:r>
            <w:r w:rsidRPr="001B3AE4">
              <w:rPr>
                <w:rFonts w:hint="cs"/>
                <w:b/>
                <w:snapToGrid w:val="0"/>
                <w:color w:val="000000"/>
                <w:kern w:val="22"/>
                <w:sz w:val="20"/>
                <w:rtl/>
                <w:lang w:eastAsia="en-CA"/>
              </w:rPr>
              <w:t xml:space="preserve"> </w:t>
            </w:r>
            <w:r w:rsidRPr="001B3AE4">
              <w:rPr>
                <w:b/>
                <w:snapToGrid w:val="0"/>
                <w:color w:val="000000"/>
                <w:kern w:val="22"/>
                <w:sz w:val="20"/>
                <w:rtl/>
                <w:lang w:eastAsia="en-CA"/>
              </w:rPr>
              <w:t>(واحد على الأقل) للخدمات البيئية</w:t>
            </w:r>
          </w:p>
          <w:p w14:paraId="6BCD881D" w14:textId="605E4E9D" w:rsidR="00631B4B" w:rsidRPr="001B3AE4" w:rsidRDefault="00631B4B" w:rsidP="001B3AE4">
            <w:pPr>
              <w:suppressLineNumbers/>
              <w:suppressAutoHyphens/>
              <w:kinsoku w:val="0"/>
              <w:overflowPunct w:val="0"/>
              <w:autoSpaceDE w:val="0"/>
              <w:autoSpaceDN w:val="0"/>
              <w:adjustRightInd w:val="0"/>
              <w:snapToGrid w:val="0"/>
              <w:spacing w:after="0"/>
              <w:ind w:left="125" w:hanging="125"/>
              <w:rPr>
                <w:b/>
                <w:snapToGrid w:val="0"/>
                <w:color w:val="000000"/>
                <w:kern w:val="22"/>
                <w:sz w:val="20"/>
                <w:rtl/>
                <w:lang w:eastAsia="en-CA"/>
              </w:rPr>
            </w:pPr>
            <w:r w:rsidRPr="001B3AE4">
              <w:rPr>
                <w:b/>
                <w:snapToGrid w:val="0"/>
                <w:color w:val="000000"/>
                <w:kern w:val="22"/>
                <w:sz w:val="20"/>
                <w:rtl/>
                <w:lang w:eastAsia="en-CA"/>
              </w:rPr>
              <w:t>• من مقدم (واحد على الأقل)</w:t>
            </w:r>
            <w:r w:rsidRPr="001B3AE4">
              <w:rPr>
                <w:b/>
                <w:snapToGrid w:val="0"/>
                <w:color w:val="000000"/>
                <w:kern w:val="22"/>
                <w:sz w:val="20"/>
                <w:rtl/>
                <w:lang w:eastAsia="en-CA"/>
              </w:rPr>
              <w:t xml:space="preserve"> </w:t>
            </w:r>
            <w:r w:rsidRPr="001B3AE4">
              <w:rPr>
                <w:rFonts w:hint="cs"/>
                <w:b/>
                <w:snapToGrid w:val="0"/>
                <w:color w:val="000000"/>
                <w:kern w:val="22"/>
                <w:sz w:val="20"/>
                <w:rtl/>
                <w:lang w:eastAsia="en-CA"/>
              </w:rPr>
              <w:t>للخدمات</w:t>
            </w:r>
            <w:r w:rsidRPr="001B3AE4">
              <w:rPr>
                <w:b/>
                <w:snapToGrid w:val="0"/>
                <w:color w:val="000000"/>
                <w:kern w:val="22"/>
                <w:sz w:val="20"/>
                <w:rtl/>
                <w:lang w:eastAsia="en-CA"/>
              </w:rPr>
              <w:t xml:space="preserve"> </w:t>
            </w:r>
            <w:r w:rsidRPr="001B3AE4">
              <w:rPr>
                <w:rFonts w:hint="cs"/>
                <w:b/>
                <w:snapToGrid w:val="0"/>
                <w:color w:val="000000"/>
                <w:kern w:val="22"/>
                <w:sz w:val="20"/>
                <w:rtl/>
                <w:lang w:eastAsia="en-CA"/>
              </w:rPr>
              <w:t>ال</w:t>
            </w:r>
            <w:r w:rsidRPr="001B3AE4">
              <w:rPr>
                <w:b/>
                <w:snapToGrid w:val="0"/>
                <w:color w:val="000000"/>
                <w:kern w:val="22"/>
                <w:sz w:val="20"/>
                <w:rtl/>
                <w:lang w:eastAsia="en-CA"/>
              </w:rPr>
              <w:t>بيئية</w:t>
            </w:r>
          </w:p>
          <w:p w14:paraId="76035DD0" w14:textId="77777777" w:rsidR="00631B4B" w:rsidRPr="001B3AE4" w:rsidRDefault="00631B4B" w:rsidP="001B3AE4">
            <w:pPr>
              <w:suppressLineNumbers/>
              <w:suppressAutoHyphens/>
              <w:kinsoku w:val="0"/>
              <w:overflowPunct w:val="0"/>
              <w:autoSpaceDE w:val="0"/>
              <w:autoSpaceDN w:val="0"/>
              <w:adjustRightInd w:val="0"/>
              <w:snapToGrid w:val="0"/>
              <w:spacing w:after="0"/>
              <w:ind w:left="125" w:hanging="125"/>
              <w:rPr>
                <w:b/>
                <w:snapToGrid w:val="0"/>
                <w:color w:val="000000"/>
                <w:kern w:val="22"/>
                <w:sz w:val="20"/>
                <w:rtl/>
                <w:lang w:eastAsia="en-CA"/>
              </w:rPr>
            </w:pPr>
            <w:r w:rsidRPr="001B3AE4">
              <w:rPr>
                <w:b/>
                <w:snapToGrid w:val="0"/>
                <w:color w:val="000000"/>
                <w:kern w:val="22"/>
                <w:sz w:val="20"/>
                <w:rtl/>
                <w:lang w:eastAsia="en-CA"/>
              </w:rPr>
              <w:t>• إذا و</w:t>
            </w:r>
            <w:r w:rsidRPr="001B3AE4">
              <w:rPr>
                <w:rFonts w:hint="cs"/>
                <w:b/>
                <w:snapToGrid w:val="0"/>
                <w:color w:val="000000"/>
                <w:kern w:val="22"/>
                <w:sz w:val="20"/>
                <w:rtl/>
                <w:lang w:eastAsia="en-CA"/>
              </w:rPr>
              <w:t xml:space="preserve">إذا </w:t>
            </w:r>
            <w:r w:rsidRPr="001B3AE4">
              <w:rPr>
                <w:b/>
                <w:snapToGrid w:val="0"/>
                <w:color w:val="000000"/>
                <w:kern w:val="22"/>
                <w:sz w:val="20"/>
                <w:rtl/>
                <w:lang w:eastAsia="en-CA"/>
              </w:rPr>
              <w:t xml:space="preserve">فقط قام مقدم </w:t>
            </w:r>
            <w:r w:rsidRPr="001B3AE4">
              <w:rPr>
                <w:rFonts w:hint="cs"/>
                <w:b/>
                <w:snapToGrid w:val="0"/>
                <w:color w:val="000000"/>
                <w:kern w:val="22"/>
                <w:sz w:val="20"/>
                <w:rtl/>
                <w:lang w:eastAsia="en-CA"/>
              </w:rPr>
              <w:t>الخدمات</w:t>
            </w:r>
            <w:r w:rsidRPr="001B3AE4">
              <w:rPr>
                <w:b/>
                <w:snapToGrid w:val="0"/>
                <w:color w:val="000000"/>
                <w:kern w:val="22"/>
                <w:sz w:val="20"/>
                <w:rtl/>
                <w:lang w:eastAsia="en-CA"/>
              </w:rPr>
              <w:t xml:space="preserve"> البيئية بتأمين تقديم الخدم</w:t>
            </w:r>
            <w:r w:rsidRPr="001B3AE4">
              <w:rPr>
                <w:rFonts w:hint="cs"/>
                <w:b/>
                <w:snapToGrid w:val="0"/>
                <w:color w:val="000000"/>
                <w:kern w:val="22"/>
                <w:sz w:val="20"/>
                <w:rtl/>
                <w:lang w:eastAsia="en-CA"/>
              </w:rPr>
              <w:t>ات</w:t>
            </w:r>
            <w:r w:rsidRPr="001B3AE4">
              <w:rPr>
                <w:b/>
                <w:snapToGrid w:val="0"/>
                <w:color w:val="000000"/>
                <w:kern w:val="22"/>
                <w:sz w:val="20"/>
                <w:rtl/>
                <w:lang w:eastAsia="en-CA"/>
              </w:rPr>
              <w:t xml:space="preserve"> البيئية بشكل مشروط.</w:t>
            </w:r>
          </w:p>
          <w:p w14:paraId="2FFB7D0E" w14:textId="409AFEC5" w:rsidR="00631B4B" w:rsidRPr="00302B0C" w:rsidRDefault="00631B4B" w:rsidP="00302B0C">
            <w:pPr>
              <w:suppressLineNumbers/>
              <w:suppressAutoHyphens/>
              <w:kinsoku w:val="0"/>
              <w:overflowPunct w:val="0"/>
              <w:autoSpaceDE w:val="0"/>
              <w:autoSpaceDN w:val="0"/>
              <w:adjustRightInd w:val="0"/>
              <w:snapToGrid w:val="0"/>
              <w:ind w:left="125" w:hanging="125"/>
              <w:rPr>
                <w:bCs/>
                <w:snapToGrid w:val="0"/>
                <w:color w:val="000000"/>
                <w:kern w:val="22"/>
                <w:sz w:val="24"/>
                <w:rtl/>
                <w:lang w:eastAsia="en-CA"/>
              </w:rPr>
            </w:pPr>
            <w:r w:rsidRPr="00302B0C">
              <w:rPr>
                <w:rFonts w:hint="cs"/>
                <w:bCs/>
                <w:snapToGrid w:val="0"/>
                <w:color w:val="000000"/>
                <w:kern w:val="22"/>
                <w:sz w:val="24"/>
                <w:rtl/>
                <w:lang w:eastAsia="en-CA"/>
              </w:rPr>
              <w:t>(</w:t>
            </w:r>
            <w:r w:rsidRPr="00302B0C">
              <w:rPr>
                <w:bCs/>
                <w:snapToGrid w:val="0"/>
                <w:color w:val="000000"/>
                <w:kern w:val="22"/>
                <w:sz w:val="24"/>
                <w:lang w:eastAsia="en-CA"/>
              </w:rPr>
              <w:t>Wunder</w:t>
            </w:r>
            <w:r w:rsidRPr="00302B0C">
              <w:rPr>
                <w:bCs/>
                <w:snapToGrid w:val="0"/>
                <w:color w:val="000000"/>
                <w:kern w:val="22"/>
                <w:sz w:val="24"/>
                <w:rtl/>
                <w:lang w:eastAsia="en-CA"/>
              </w:rPr>
              <w:t xml:space="preserve">، </w:t>
            </w:r>
            <w:r w:rsidRPr="00302B0C">
              <w:rPr>
                <w:bCs/>
                <w:snapToGrid w:val="0"/>
                <w:color w:val="000000"/>
                <w:kern w:val="22"/>
                <w:sz w:val="24"/>
                <w:lang w:eastAsia="en-CA"/>
              </w:rPr>
              <w:t>S. 2005</w:t>
            </w:r>
            <w:r w:rsidRPr="00302B0C">
              <w:rPr>
                <w:bCs/>
                <w:snapToGrid w:val="0"/>
                <w:color w:val="000000"/>
                <w:kern w:val="22"/>
                <w:sz w:val="24"/>
                <w:rtl/>
                <w:lang w:eastAsia="en-CA"/>
              </w:rPr>
              <w:t xml:space="preserve">. مدفوعات للخدمات البيئية: </w:t>
            </w:r>
            <w:r w:rsidR="00302B0C" w:rsidRPr="00302B0C">
              <w:rPr>
                <w:bCs/>
                <w:snapToGrid w:val="0"/>
                <w:color w:val="000000"/>
                <w:kern w:val="22"/>
                <w:sz w:val="24"/>
                <w:lang w:val="en-CA" w:eastAsia="en-CA"/>
              </w:rPr>
              <w:t>Some Nuts and Bolts. CIFOR, Occasional Paper No.42</w:t>
            </w:r>
            <w:r w:rsidRPr="00302B0C">
              <w:rPr>
                <w:rFonts w:hint="cs"/>
                <w:bCs/>
                <w:snapToGrid w:val="0"/>
                <w:color w:val="000000"/>
                <w:kern w:val="22"/>
                <w:sz w:val="24"/>
                <w:rtl/>
                <w:lang w:eastAsia="en-CA"/>
              </w:rPr>
              <w:t>،</w:t>
            </w:r>
          </w:p>
          <w:p w14:paraId="71B2015E" w14:textId="3ABC9EC7" w:rsidR="00631B4B" w:rsidRPr="00302B0C" w:rsidRDefault="00596515" w:rsidP="00302B0C">
            <w:pPr>
              <w:suppressLineNumbers/>
              <w:suppressAutoHyphens/>
              <w:kinsoku w:val="0"/>
              <w:overflowPunct w:val="0"/>
              <w:autoSpaceDE w:val="0"/>
              <w:autoSpaceDN w:val="0"/>
              <w:bidi w:val="0"/>
              <w:adjustRightInd w:val="0"/>
              <w:snapToGrid w:val="0"/>
              <w:ind w:left="125" w:hanging="125"/>
              <w:rPr>
                <w:bCs/>
                <w:snapToGrid w:val="0"/>
                <w:color w:val="000000"/>
                <w:kern w:val="22"/>
                <w:sz w:val="20"/>
                <w:rtl/>
                <w:lang w:eastAsia="en-CA"/>
              </w:rPr>
            </w:pPr>
            <w:r w:rsidRPr="00302B0C">
              <w:rPr>
                <w:bCs/>
                <w:kern w:val="22"/>
                <w:sz w:val="24"/>
                <w:lang w:val="en-CA"/>
              </w:rPr>
              <w:t>https://www.jstor.org/stable/resrep01829#metadata_info_tab_contents)</w:t>
            </w:r>
          </w:p>
        </w:tc>
        <w:tc>
          <w:tcPr>
            <w:tcW w:w="2139" w:type="dxa"/>
            <w:tcBorders>
              <w:top w:val="single" w:sz="4" w:space="0" w:color="auto"/>
              <w:left w:val="single" w:sz="4" w:space="0" w:color="auto"/>
              <w:bottom w:val="single" w:sz="4" w:space="0" w:color="auto"/>
              <w:right w:val="single" w:sz="4" w:space="0" w:color="auto"/>
            </w:tcBorders>
            <w:shd w:val="clear" w:color="auto" w:fill="auto"/>
            <w:noWrap/>
          </w:tcPr>
          <w:p w14:paraId="54EB6E41" w14:textId="3ED7FDEB" w:rsidR="00631B4B" w:rsidRPr="00D62E1F" w:rsidRDefault="00631B4B" w:rsidP="00631B4B">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D62E1F">
              <w:rPr>
                <w:rFonts w:hint="cs"/>
                <w:b/>
                <w:snapToGrid w:val="0"/>
                <w:color w:val="000000"/>
                <w:kern w:val="22"/>
                <w:sz w:val="20"/>
                <w:rtl/>
                <w:lang w:eastAsia="en-CA"/>
              </w:rPr>
              <w:t>الهدف 1.19</w:t>
            </w:r>
          </w:p>
        </w:tc>
      </w:tr>
      <w:tr w:rsidR="00596515" w:rsidRPr="00302B0C" w14:paraId="5A50C682" w14:textId="77777777" w:rsidTr="000878D6">
        <w:trPr>
          <w:trHeight w:val="454"/>
          <w:jc w:val="center"/>
        </w:trPr>
        <w:tc>
          <w:tcPr>
            <w:tcW w:w="2183" w:type="dxa"/>
            <w:tcBorders>
              <w:top w:val="single" w:sz="4" w:space="0" w:color="auto"/>
              <w:left w:val="single" w:sz="4" w:space="0" w:color="auto"/>
              <w:bottom w:val="single" w:sz="4" w:space="0" w:color="auto"/>
              <w:right w:val="single" w:sz="4" w:space="0" w:color="auto"/>
            </w:tcBorders>
            <w:shd w:val="clear" w:color="auto" w:fill="auto"/>
          </w:tcPr>
          <w:p w14:paraId="5574AFB6" w14:textId="0731BB16" w:rsidR="00596515" w:rsidRPr="00302B0C" w:rsidRDefault="00596515" w:rsidP="00DA13CB">
            <w:pPr>
              <w:suppressLineNumbers/>
              <w:suppressAutoHyphens/>
              <w:kinsoku w:val="0"/>
              <w:overflowPunct w:val="0"/>
              <w:autoSpaceDE w:val="0"/>
              <w:autoSpaceDN w:val="0"/>
              <w:adjustRightInd w:val="0"/>
              <w:snapToGrid w:val="0"/>
              <w:ind w:firstLine="30"/>
              <w:jc w:val="left"/>
              <w:rPr>
                <w:b/>
                <w:snapToGrid w:val="0"/>
                <w:color w:val="000000"/>
                <w:kern w:val="22"/>
                <w:sz w:val="20"/>
                <w:rtl/>
                <w:lang w:eastAsia="en-CA" w:bidi="ar-SA"/>
              </w:rPr>
            </w:pPr>
            <w:r w:rsidRPr="00302B0C">
              <w:rPr>
                <w:b/>
                <w:snapToGrid w:val="0"/>
                <w:color w:val="000000"/>
                <w:kern w:val="22"/>
                <w:sz w:val="20"/>
                <w:rtl/>
                <w:lang w:eastAsia="en-CA" w:bidi="ar-SA"/>
              </w:rPr>
              <w:t xml:space="preserve">إجراءات </w:t>
            </w:r>
            <w:r w:rsidRPr="00302B0C">
              <w:rPr>
                <w:rFonts w:hint="cs"/>
                <w:b/>
                <w:snapToGrid w:val="0"/>
                <w:color w:val="000000"/>
                <w:kern w:val="22"/>
                <w:sz w:val="20"/>
                <w:rtl/>
                <w:lang w:eastAsia="en-CA" w:bidi="ar-SA"/>
              </w:rPr>
              <w:t>متمحورة</w:t>
            </w:r>
            <w:r w:rsidRPr="00302B0C">
              <w:rPr>
                <w:b/>
                <w:snapToGrid w:val="0"/>
                <w:color w:val="000000"/>
                <w:kern w:val="22"/>
                <w:sz w:val="20"/>
                <w:rtl/>
                <w:lang w:eastAsia="en-CA" w:bidi="ar-SA"/>
              </w:rPr>
              <w:t xml:space="preserve"> حول الأرض</w:t>
            </w:r>
            <w:r w:rsidRPr="00302B0C">
              <w:rPr>
                <w:rFonts w:hint="cs"/>
                <w:b/>
                <w:snapToGrid w:val="0"/>
                <w:color w:val="000000"/>
                <w:kern w:val="22"/>
                <w:sz w:val="20"/>
                <w:rtl/>
                <w:lang w:eastAsia="en-CA" w:bidi="ar-SA"/>
              </w:rPr>
              <w:t xml:space="preserve"> الأم</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7885AEC2" w14:textId="4A48CF71" w:rsidR="00596515" w:rsidRPr="00302B0C" w:rsidRDefault="00596515" w:rsidP="00631B4B">
            <w:pPr>
              <w:suppressLineNumbers/>
              <w:suppressAutoHyphens/>
              <w:kinsoku w:val="0"/>
              <w:overflowPunct w:val="0"/>
              <w:autoSpaceDE w:val="0"/>
              <w:autoSpaceDN w:val="0"/>
              <w:adjustRightInd w:val="0"/>
              <w:snapToGrid w:val="0"/>
              <w:rPr>
                <w:b/>
                <w:snapToGrid w:val="0"/>
                <w:color w:val="000000"/>
                <w:kern w:val="22"/>
                <w:sz w:val="20"/>
                <w:rtl/>
                <w:lang w:eastAsia="en-CA"/>
              </w:rPr>
            </w:pPr>
            <w:r w:rsidRPr="00302B0C">
              <w:rPr>
                <w:b/>
                <w:snapToGrid w:val="0"/>
                <w:color w:val="000000"/>
                <w:kern w:val="22"/>
                <w:sz w:val="20"/>
                <w:rtl/>
                <w:lang w:eastAsia="en-CA"/>
              </w:rPr>
              <w:t xml:space="preserve">نهج إيكولوجي وقائم على الحقوق يمكِّن من تنفيذ الإجراءات نحو علاقات منسجمة </w:t>
            </w:r>
            <w:r w:rsidRPr="00302B0C">
              <w:rPr>
                <w:rFonts w:hint="cs"/>
                <w:b/>
                <w:snapToGrid w:val="0"/>
                <w:color w:val="000000"/>
                <w:kern w:val="22"/>
                <w:sz w:val="20"/>
                <w:rtl/>
                <w:lang w:eastAsia="en-CA"/>
              </w:rPr>
              <w:t>وتكميلية</w:t>
            </w:r>
            <w:r w:rsidRPr="00302B0C">
              <w:rPr>
                <w:b/>
                <w:snapToGrid w:val="0"/>
                <w:color w:val="000000"/>
                <w:kern w:val="22"/>
                <w:sz w:val="20"/>
                <w:rtl/>
                <w:lang w:eastAsia="en-CA"/>
              </w:rPr>
              <w:t xml:space="preserve"> بين </w:t>
            </w:r>
            <w:r w:rsidRPr="00302B0C">
              <w:rPr>
                <w:rFonts w:hint="cs"/>
                <w:b/>
                <w:snapToGrid w:val="0"/>
                <w:color w:val="000000"/>
                <w:kern w:val="22"/>
                <w:sz w:val="20"/>
                <w:rtl/>
                <w:lang w:eastAsia="en-CA"/>
              </w:rPr>
              <w:t>الناس</w:t>
            </w:r>
            <w:r w:rsidRPr="00302B0C">
              <w:rPr>
                <w:b/>
                <w:snapToGrid w:val="0"/>
                <w:color w:val="000000"/>
                <w:kern w:val="22"/>
                <w:sz w:val="20"/>
                <w:rtl/>
                <w:lang w:eastAsia="en-CA"/>
              </w:rPr>
              <w:t xml:space="preserve"> </w:t>
            </w:r>
            <w:r w:rsidRPr="00302B0C">
              <w:rPr>
                <w:rFonts w:hint="cs"/>
                <w:b/>
                <w:snapToGrid w:val="0"/>
                <w:color w:val="000000"/>
                <w:kern w:val="22"/>
                <w:sz w:val="20"/>
                <w:rtl/>
                <w:lang w:eastAsia="en-CA"/>
              </w:rPr>
              <w:t>والطبيعة،</w:t>
            </w:r>
            <w:r w:rsidRPr="00302B0C">
              <w:rPr>
                <w:b/>
                <w:snapToGrid w:val="0"/>
                <w:color w:val="000000"/>
                <w:kern w:val="22"/>
                <w:sz w:val="20"/>
                <w:rtl/>
                <w:lang w:eastAsia="en-CA"/>
              </w:rPr>
              <w:t xml:space="preserve"> ويعزز استمرارية </w:t>
            </w:r>
            <w:r w:rsidRPr="00302B0C">
              <w:rPr>
                <w:b/>
                <w:snapToGrid w:val="0"/>
                <w:color w:val="000000"/>
                <w:kern w:val="22"/>
                <w:sz w:val="20"/>
                <w:rtl/>
                <w:lang w:eastAsia="en-CA"/>
              </w:rPr>
              <w:lastRenderedPageBreak/>
              <w:t xml:space="preserve">جميع الكائنات الحية ومجتمعاتها ويكفل عدم تحويل الوظائف البيئية </w:t>
            </w:r>
            <w:r w:rsidRPr="00302B0C">
              <w:rPr>
                <w:rFonts w:hint="cs"/>
                <w:b/>
                <w:snapToGrid w:val="0"/>
                <w:color w:val="000000"/>
                <w:kern w:val="22"/>
                <w:sz w:val="20"/>
                <w:rtl/>
                <w:lang w:eastAsia="en-CA"/>
              </w:rPr>
              <w:t>للأرض الأم</w:t>
            </w:r>
            <w:r w:rsidRPr="00302B0C">
              <w:rPr>
                <w:b/>
                <w:snapToGrid w:val="0"/>
                <w:color w:val="000000"/>
                <w:kern w:val="22"/>
                <w:sz w:val="20"/>
                <w:rtl/>
                <w:lang w:eastAsia="en-CA"/>
              </w:rPr>
              <w:t>.</w:t>
            </w:r>
          </w:p>
        </w:tc>
        <w:tc>
          <w:tcPr>
            <w:tcW w:w="2139" w:type="dxa"/>
            <w:tcBorders>
              <w:top w:val="single" w:sz="4" w:space="0" w:color="auto"/>
              <w:left w:val="single" w:sz="4" w:space="0" w:color="auto"/>
              <w:bottom w:val="single" w:sz="4" w:space="0" w:color="auto"/>
              <w:right w:val="single" w:sz="4" w:space="0" w:color="auto"/>
            </w:tcBorders>
            <w:shd w:val="clear" w:color="auto" w:fill="auto"/>
            <w:noWrap/>
          </w:tcPr>
          <w:p w14:paraId="3B8E39EB" w14:textId="02324777" w:rsidR="00596515" w:rsidRPr="00302B0C" w:rsidRDefault="00596515" w:rsidP="00596515">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302B0C">
              <w:rPr>
                <w:rFonts w:hint="cs"/>
                <w:b/>
                <w:snapToGrid w:val="0"/>
                <w:color w:val="000000"/>
                <w:kern w:val="22"/>
                <w:sz w:val="20"/>
                <w:rtl/>
                <w:lang w:eastAsia="en-CA"/>
              </w:rPr>
              <w:lastRenderedPageBreak/>
              <w:t>الهدف 1.19</w:t>
            </w:r>
          </w:p>
        </w:tc>
      </w:tr>
      <w:tr w:rsidR="00596515" w:rsidRPr="00302B0C" w14:paraId="5892ABA6" w14:textId="77777777" w:rsidTr="000878D6">
        <w:trPr>
          <w:trHeight w:val="454"/>
          <w:jc w:val="center"/>
        </w:trPr>
        <w:tc>
          <w:tcPr>
            <w:tcW w:w="2183" w:type="dxa"/>
            <w:tcBorders>
              <w:top w:val="single" w:sz="4" w:space="0" w:color="auto"/>
              <w:left w:val="single" w:sz="4" w:space="0" w:color="auto"/>
              <w:bottom w:val="single" w:sz="4" w:space="0" w:color="auto"/>
              <w:right w:val="single" w:sz="4" w:space="0" w:color="auto"/>
            </w:tcBorders>
            <w:shd w:val="clear" w:color="auto" w:fill="auto"/>
          </w:tcPr>
          <w:p w14:paraId="4B6A4DD9" w14:textId="78527E31" w:rsidR="00596515" w:rsidRPr="00302B0C" w:rsidRDefault="00596515" w:rsidP="00DA13CB">
            <w:pPr>
              <w:suppressLineNumbers/>
              <w:suppressAutoHyphens/>
              <w:kinsoku w:val="0"/>
              <w:overflowPunct w:val="0"/>
              <w:autoSpaceDE w:val="0"/>
              <w:autoSpaceDN w:val="0"/>
              <w:adjustRightInd w:val="0"/>
              <w:snapToGrid w:val="0"/>
              <w:ind w:firstLine="30"/>
              <w:jc w:val="left"/>
              <w:rPr>
                <w:b/>
                <w:snapToGrid w:val="0"/>
                <w:color w:val="000000"/>
                <w:kern w:val="22"/>
                <w:sz w:val="20"/>
                <w:rtl/>
                <w:lang w:eastAsia="en-CA" w:bidi="ar-SA"/>
              </w:rPr>
            </w:pPr>
            <w:r w:rsidRPr="00302B0C">
              <w:rPr>
                <w:rFonts w:hint="cs"/>
                <w:b/>
                <w:snapToGrid w:val="0"/>
                <w:color w:val="000000"/>
                <w:kern w:val="22"/>
                <w:sz w:val="20"/>
                <w:rtl/>
                <w:lang w:eastAsia="en-CA" w:bidi="ar-SA"/>
              </w:rPr>
              <w:t>ال</w:t>
            </w:r>
            <w:r w:rsidRPr="00302B0C">
              <w:rPr>
                <w:b/>
                <w:snapToGrid w:val="0"/>
                <w:color w:val="000000"/>
                <w:kern w:val="22"/>
                <w:sz w:val="20"/>
                <w:rtl/>
                <w:lang w:eastAsia="en-CA" w:bidi="ar-SA"/>
              </w:rPr>
              <w:t>مدافع عن حقوق الإنسان البيئية</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48396D1A" w14:textId="611B5CC0" w:rsidR="00596515" w:rsidRPr="00302B0C" w:rsidRDefault="00596515" w:rsidP="00631B4B">
            <w:pPr>
              <w:suppressLineNumbers/>
              <w:suppressAutoHyphens/>
              <w:kinsoku w:val="0"/>
              <w:overflowPunct w:val="0"/>
              <w:autoSpaceDE w:val="0"/>
              <w:autoSpaceDN w:val="0"/>
              <w:adjustRightInd w:val="0"/>
              <w:snapToGrid w:val="0"/>
              <w:rPr>
                <w:b/>
                <w:snapToGrid w:val="0"/>
                <w:color w:val="000000"/>
                <w:kern w:val="22"/>
                <w:sz w:val="20"/>
                <w:rtl/>
                <w:lang w:eastAsia="en-CA"/>
              </w:rPr>
            </w:pPr>
            <w:r w:rsidRPr="00302B0C">
              <w:rPr>
                <w:b/>
                <w:snapToGrid w:val="0"/>
                <w:color w:val="000000"/>
                <w:kern w:val="22"/>
                <w:sz w:val="20"/>
                <w:rtl/>
                <w:lang w:eastAsia="en-CA"/>
              </w:rPr>
              <w:t xml:space="preserve">الأفراد </w:t>
            </w:r>
            <w:r w:rsidRPr="00302B0C">
              <w:rPr>
                <w:rFonts w:hint="cs"/>
                <w:b/>
                <w:snapToGrid w:val="0"/>
                <w:color w:val="000000"/>
                <w:kern w:val="22"/>
                <w:sz w:val="20"/>
                <w:rtl/>
                <w:lang w:eastAsia="en-CA"/>
              </w:rPr>
              <w:t>والمجموعات</w:t>
            </w:r>
            <w:r w:rsidRPr="00302B0C">
              <w:rPr>
                <w:b/>
                <w:snapToGrid w:val="0"/>
                <w:color w:val="000000"/>
                <w:kern w:val="22"/>
                <w:sz w:val="20"/>
                <w:rtl/>
                <w:lang w:eastAsia="en-CA"/>
              </w:rPr>
              <w:t xml:space="preserve"> </w:t>
            </w:r>
            <w:r w:rsidRPr="00302B0C">
              <w:rPr>
                <w:rFonts w:hint="cs"/>
                <w:b/>
                <w:snapToGrid w:val="0"/>
                <w:color w:val="000000"/>
                <w:kern w:val="22"/>
                <w:sz w:val="20"/>
                <w:rtl/>
                <w:lang w:eastAsia="en-CA"/>
              </w:rPr>
              <w:t>الذين،</w:t>
            </w:r>
            <w:r w:rsidRPr="00302B0C">
              <w:rPr>
                <w:b/>
                <w:snapToGrid w:val="0"/>
                <w:color w:val="000000"/>
                <w:kern w:val="22"/>
                <w:sz w:val="20"/>
                <w:rtl/>
                <w:lang w:eastAsia="en-CA"/>
              </w:rPr>
              <w:t xml:space="preserve"> بصفتهم الشخصية أو المهنية وبطريقة </w:t>
            </w:r>
            <w:r w:rsidRPr="00302B0C">
              <w:rPr>
                <w:rFonts w:hint="cs"/>
                <w:b/>
                <w:snapToGrid w:val="0"/>
                <w:color w:val="000000"/>
                <w:kern w:val="22"/>
                <w:sz w:val="20"/>
                <w:rtl/>
                <w:lang w:eastAsia="en-CA"/>
              </w:rPr>
              <w:t>سلمية،</w:t>
            </w:r>
            <w:r w:rsidRPr="00302B0C">
              <w:rPr>
                <w:b/>
                <w:snapToGrid w:val="0"/>
                <w:color w:val="000000"/>
                <w:kern w:val="22"/>
                <w:sz w:val="20"/>
                <w:rtl/>
                <w:lang w:eastAsia="en-CA"/>
              </w:rPr>
              <w:t xml:space="preserve"> يسعون جاهدين لحماية وتعزيز حقوق الإنسان المتعلقة </w:t>
            </w:r>
            <w:r w:rsidR="00147EB8" w:rsidRPr="00302B0C">
              <w:rPr>
                <w:rFonts w:hint="cs"/>
                <w:b/>
                <w:snapToGrid w:val="0"/>
                <w:color w:val="000000"/>
                <w:kern w:val="22"/>
                <w:sz w:val="20"/>
                <w:rtl/>
                <w:lang w:eastAsia="en-CA"/>
              </w:rPr>
              <w:t>بالبيئة،</w:t>
            </w:r>
            <w:r w:rsidRPr="00302B0C">
              <w:rPr>
                <w:b/>
                <w:snapToGrid w:val="0"/>
                <w:color w:val="000000"/>
                <w:kern w:val="22"/>
                <w:sz w:val="20"/>
                <w:rtl/>
                <w:lang w:eastAsia="en-CA"/>
              </w:rPr>
              <w:t xml:space="preserve"> بما في ذلك المياه والهواء والأرض والنباتات والحيوانات (</w:t>
            </w:r>
            <w:hyperlink r:id="rId72" w:history="1">
              <w:r w:rsidRPr="00302B0C">
                <w:rPr>
                  <w:rStyle w:val="Hyperlink"/>
                  <w:b/>
                  <w:snapToGrid w:val="0"/>
                  <w:kern w:val="22"/>
                  <w:sz w:val="20"/>
                  <w:rtl/>
                  <w:lang w:eastAsia="en-CA"/>
                </w:rPr>
                <w:t>برنامج الأمم المتحدة للبيئة</w:t>
              </w:r>
            </w:hyperlink>
            <w:r w:rsidRPr="00302B0C">
              <w:rPr>
                <w:b/>
                <w:snapToGrid w:val="0"/>
                <w:color w:val="000000"/>
                <w:kern w:val="22"/>
                <w:sz w:val="20"/>
                <w:rtl/>
                <w:lang w:eastAsia="en-CA"/>
              </w:rPr>
              <w:t>)</w:t>
            </w:r>
          </w:p>
        </w:tc>
        <w:tc>
          <w:tcPr>
            <w:tcW w:w="2139" w:type="dxa"/>
            <w:tcBorders>
              <w:top w:val="single" w:sz="4" w:space="0" w:color="auto"/>
              <w:left w:val="single" w:sz="4" w:space="0" w:color="auto"/>
              <w:bottom w:val="single" w:sz="4" w:space="0" w:color="auto"/>
              <w:right w:val="single" w:sz="4" w:space="0" w:color="auto"/>
            </w:tcBorders>
            <w:shd w:val="clear" w:color="auto" w:fill="auto"/>
            <w:noWrap/>
          </w:tcPr>
          <w:p w14:paraId="5E1B4E2B" w14:textId="5472DBD9" w:rsidR="00596515" w:rsidRPr="00302B0C" w:rsidRDefault="00596515" w:rsidP="00596515">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302B0C">
              <w:rPr>
                <w:rFonts w:hint="cs"/>
                <w:b/>
                <w:snapToGrid w:val="0"/>
                <w:color w:val="000000"/>
                <w:kern w:val="22"/>
                <w:sz w:val="20"/>
                <w:rtl/>
                <w:lang w:eastAsia="en-CA"/>
              </w:rPr>
              <w:t>الهدف 21</w:t>
            </w:r>
          </w:p>
        </w:tc>
      </w:tr>
      <w:tr w:rsidR="00596515" w:rsidRPr="00302B0C" w14:paraId="42243FDF" w14:textId="77777777" w:rsidTr="000878D6">
        <w:trPr>
          <w:trHeight w:val="454"/>
          <w:jc w:val="center"/>
        </w:trPr>
        <w:tc>
          <w:tcPr>
            <w:tcW w:w="2183" w:type="dxa"/>
            <w:tcBorders>
              <w:top w:val="single" w:sz="4" w:space="0" w:color="auto"/>
              <w:left w:val="single" w:sz="4" w:space="0" w:color="auto"/>
              <w:bottom w:val="single" w:sz="4" w:space="0" w:color="auto"/>
              <w:right w:val="single" w:sz="4" w:space="0" w:color="auto"/>
            </w:tcBorders>
            <w:shd w:val="clear" w:color="auto" w:fill="auto"/>
          </w:tcPr>
          <w:p w14:paraId="6E185D43" w14:textId="1A48CDC7" w:rsidR="00596515" w:rsidRPr="00302B0C" w:rsidRDefault="00302B0C" w:rsidP="00DA13CB">
            <w:pPr>
              <w:suppressLineNumbers/>
              <w:suppressAutoHyphens/>
              <w:kinsoku w:val="0"/>
              <w:overflowPunct w:val="0"/>
              <w:autoSpaceDE w:val="0"/>
              <w:autoSpaceDN w:val="0"/>
              <w:adjustRightInd w:val="0"/>
              <w:snapToGrid w:val="0"/>
              <w:ind w:firstLine="30"/>
              <w:jc w:val="left"/>
              <w:rPr>
                <w:rFonts w:hint="cs"/>
                <w:b/>
                <w:snapToGrid w:val="0"/>
                <w:color w:val="000000"/>
                <w:kern w:val="22"/>
                <w:sz w:val="20"/>
                <w:rtl/>
                <w:lang w:eastAsia="en-CA" w:bidi="ar-SA"/>
              </w:rPr>
            </w:pPr>
            <w:r w:rsidRPr="00302B0C">
              <w:rPr>
                <w:rFonts w:hint="cs"/>
                <w:b/>
                <w:snapToGrid w:val="0"/>
                <w:color w:val="000000"/>
                <w:kern w:val="22"/>
                <w:sz w:val="20"/>
                <w:rtl/>
                <w:lang w:eastAsia="en-CA" w:bidi="ar-SA"/>
              </w:rPr>
              <w:t>ال</w:t>
            </w:r>
            <w:r w:rsidR="00596515" w:rsidRPr="00302B0C">
              <w:rPr>
                <w:rFonts w:hint="cs"/>
                <w:b/>
                <w:snapToGrid w:val="0"/>
                <w:color w:val="000000"/>
                <w:kern w:val="22"/>
                <w:sz w:val="20"/>
                <w:rtl/>
                <w:lang w:eastAsia="en-CA" w:bidi="ar-SA"/>
              </w:rPr>
              <w:t>مستجيب للاعتبارات الجنسانية</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7A82A196" w14:textId="738BE14C" w:rsidR="00596515" w:rsidRPr="00302B0C" w:rsidRDefault="00147EB8" w:rsidP="00631B4B">
            <w:pPr>
              <w:suppressLineNumbers/>
              <w:suppressAutoHyphens/>
              <w:kinsoku w:val="0"/>
              <w:overflowPunct w:val="0"/>
              <w:autoSpaceDE w:val="0"/>
              <w:autoSpaceDN w:val="0"/>
              <w:adjustRightInd w:val="0"/>
              <w:snapToGrid w:val="0"/>
              <w:rPr>
                <w:b/>
                <w:snapToGrid w:val="0"/>
                <w:color w:val="000000"/>
                <w:kern w:val="22"/>
                <w:sz w:val="24"/>
                <w:rtl/>
                <w:lang w:eastAsia="en-CA"/>
              </w:rPr>
            </w:pPr>
            <w:r w:rsidRPr="00302B0C">
              <w:rPr>
                <w:b/>
                <w:snapToGrid w:val="0"/>
                <w:color w:val="000000"/>
                <w:kern w:val="22"/>
                <w:sz w:val="20"/>
                <w:rtl/>
                <w:lang w:eastAsia="en-CA"/>
              </w:rPr>
              <w:t xml:space="preserve">النهج المستجيب </w:t>
            </w:r>
            <w:r w:rsidRPr="00302B0C">
              <w:rPr>
                <w:rFonts w:hint="cs"/>
                <w:b/>
                <w:snapToGrid w:val="0"/>
                <w:color w:val="000000"/>
                <w:kern w:val="22"/>
                <w:sz w:val="20"/>
                <w:rtl/>
                <w:lang w:eastAsia="en-CA"/>
              </w:rPr>
              <w:t>للاعتبارات الجنسانية</w:t>
            </w:r>
            <w:r w:rsidRPr="00302B0C">
              <w:rPr>
                <w:b/>
                <w:snapToGrid w:val="0"/>
                <w:color w:val="000000"/>
                <w:kern w:val="22"/>
                <w:sz w:val="20"/>
                <w:rtl/>
                <w:lang w:eastAsia="en-CA"/>
              </w:rPr>
              <w:t xml:space="preserve"> هو النهج الذي يتجاوز "عدم إلحاق الضرر" إلى "القيام بعمل أفضل" نحو تغيير </w:t>
            </w:r>
            <w:r w:rsidRPr="00302B0C">
              <w:rPr>
                <w:rFonts w:hint="cs"/>
                <w:b/>
                <w:snapToGrid w:val="0"/>
                <w:color w:val="000000"/>
                <w:kern w:val="22"/>
                <w:sz w:val="20"/>
                <w:rtl/>
                <w:lang w:eastAsia="en-CA"/>
              </w:rPr>
              <w:t>المعايير</w:t>
            </w:r>
            <w:r w:rsidRPr="00302B0C">
              <w:rPr>
                <w:b/>
                <w:snapToGrid w:val="0"/>
                <w:color w:val="000000"/>
                <w:kern w:val="22"/>
                <w:sz w:val="20"/>
                <w:rtl/>
                <w:lang w:eastAsia="en-CA"/>
              </w:rPr>
              <w:t xml:space="preserve"> والأدوار الجنسانية والوصول إلى الموارد. </w:t>
            </w:r>
            <w:r w:rsidRPr="00302B0C">
              <w:rPr>
                <w:rFonts w:hint="cs"/>
                <w:b/>
                <w:snapToGrid w:val="0"/>
                <w:color w:val="000000"/>
                <w:kern w:val="22"/>
                <w:sz w:val="20"/>
                <w:rtl/>
                <w:lang w:eastAsia="en-CA"/>
              </w:rPr>
              <w:t>و</w:t>
            </w:r>
            <w:r w:rsidRPr="00302B0C">
              <w:rPr>
                <w:b/>
                <w:snapToGrid w:val="0"/>
                <w:color w:val="000000"/>
                <w:kern w:val="22"/>
                <w:sz w:val="20"/>
                <w:rtl/>
                <w:lang w:eastAsia="en-CA"/>
              </w:rPr>
              <w:t xml:space="preserve">تشير الاستجابة الجنسانية إلى العمليات والنتائج التي تعكس فهم </w:t>
            </w:r>
            <w:r w:rsidRPr="00302B0C">
              <w:rPr>
                <w:rFonts w:hint="cs"/>
                <w:b/>
                <w:snapToGrid w:val="0"/>
                <w:color w:val="000000"/>
                <w:kern w:val="22"/>
                <w:sz w:val="20"/>
                <w:rtl/>
                <w:lang w:eastAsia="en-CA"/>
              </w:rPr>
              <w:t>وتراعي</w:t>
            </w:r>
            <w:r w:rsidRPr="00302B0C">
              <w:rPr>
                <w:b/>
                <w:snapToGrid w:val="0"/>
                <w:color w:val="000000"/>
                <w:kern w:val="22"/>
                <w:sz w:val="20"/>
                <w:rtl/>
                <w:lang w:eastAsia="en-CA"/>
              </w:rPr>
              <w:t xml:space="preserve"> </w:t>
            </w:r>
            <w:r w:rsidRPr="00302B0C">
              <w:rPr>
                <w:rFonts w:hint="cs"/>
                <w:b/>
                <w:snapToGrid w:val="0"/>
                <w:color w:val="000000"/>
                <w:kern w:val="22"/>
                <w:sz w:val="20"/>
                <w:rtl/>
                <w:lang w:eastAsia="en-CA"/>
              </w:rPr>
              <w:t>ال</w:t>
            </w:r>
            <w:r w:rsidRPr="00302B0C">
              <w:rPr>
                <w:b/>
                <w:snapToGrid w:val="0"/>
                <w:color w:val="000000"/>
                <w:kern w:val="22"/>
                <w:sz w:val="20"/>
                <w:rtl/>
                <w:lang w:eastAsia="en-CA"/>
              </w:rPr>
              <w:t>ديناميكيات و</w:t>
            </w:r>
            <w:r w:rsidRPr="00302B0C">
              <w:rPr>
                <w:rFonts w:hint="cs"/>
                <w:b/>
                <w:snapToGrid w:val="0"/>
                <w:color w:val="000000"/>
                <w:kern w:val="22"/>
                <w:sz w:val="20"/>
                <w:rtl/>
                <w:lang w:eastAsia="en-CA"/>
              </w:rPr>
              <w:t>ال</w:t>
            </w:r>
            <w:r w:rsidRPr="00302B0C">
              <w:rPr>
                <w:b/>
                <w:snapToGrid w:val="0"/>
                <w:color w:val="000000"/>
                <w:kern w:val="22"/>
                <w:sz w:val="20"/>
                <w:rtl/>
                <w:lang w:eastAsia="en-CA"/>
              </w:rPr>
              <w:t xml:space="preserve">أدوار </w:t>
            </w:r>
            <w:r w:rsidRPr="00302B0C">
              <w:rPr>
                <w:rFonts w:hint="cs"/>
                <w:b/>
                <w:snapToGrid w:val="0"/>
                <w:color w:val="000000"/>
                <w:kern w:val="22"/>
                <w:sz w:val="20"/>
                <w:rtl/>
                <w:lang w:eastAsia="en-CA"/>
              </w:rPr>
              <w:t>الجنسانية</w:t>
            </w:r>
            <w:r w:rsidRPr="00302B0C">
              <w:rPr>
                <w:b/>
                <w:snapToGrid w:val="0"/>
                <w:color w:val="000000"/>
                <w:kern w:val="22"/>
                <w:sz w:val="20"/>
                <w:rtl/>
                <w:lang w:eastAsia="en-CA"/>
              </w:rPr>
              <w:t xml:space="preserve"> و</w:t>
            </w:r>
            <w:r w:rsidRPr="00302B0C">
              <w:rPr>
                <w:rFonts w:hint="cs"/>
                <w:b/>
                <w:snapToGrid w:val="0"/>
                <w:color w:val="000000"/>
                <w:kern w:val="22"/>
                <w:sz w:val="20"/>
                <w:rtl/>
                <w:lang w:eastAsia="en-CA"/>
              </w:rPr>
              <w:t xml:space="preserve">أوجه </w:t>
            </w:r>
            <w:r w:rsidRPr="00302B0C">
              <w:rPr>
                <w:b/>
                <w:snapToGrid w:val="0"/>
                <w:color w:val="000000"/>
                <w:kern w:val="22"/>
                <w:sz w:val="20"/>
                <w:rtl/>
                <w:lang w:eastAsia="en-CA"/>
              </w:rPr>
              <w:t xml:space="preserve">عدم المساواة </w:t>
            </w:r>
            <w:r w:rsidRPr="00302B0C">
              <w:rPr>
                <w:rFonts w:hint="cs"/>
                <w:b/>
                <w:snapToGrid w:val="0"/>
                <w:color w:val="000000"/>
                <w:kern w:val="22"/>
                <w:sz w:val="20"/>
                <w:rtl/>
                <w:lang w:eastAsia="en-CA"/>
              </w:rPr>
              <w:t xml:space="preserve">بين الجنسيين </w:t>
            </w:r>
            <w:r w:rsidRPr="00302B0C">
              <w:rPr>
                <w:b/>
                <w:snapToGrid w:val="0"/>
                <w:color w:val="000000"/>
                <w:kern w:val="22"/>
                <w:sz w:val="20"/>
                <w:rtl/>
                <w:lang w:eastAsia="en-CA"/>
              </w:rPr>
              <w:t xml:space="preserve">في مجتمع </w:t>
            </w:r>
            <w:r w:rsidRPr="00302B0C">
              <w:rPr>
                <w:rFonts w:hint="cs"/>
                <w:b/>
                <w:snapToGrid w:val="0"/>
                <w:color w:val="000000"/>
                <w:kern w:val="22"/>
                <w:sz w:val="20"/>
                <w:rtl/>
                <w:lang w:eastAsia="en-CA"/>
              </w:rPr>
              <w:t>معين،</w:t>
            </w:r>
            <w:r w:rsidRPr="00302B0C">
              <w:rPr>
                <w:b/>
                <w:snapToGrid w:val="0"/>
                <w:color w:val="000000"/>
                <w:kern w:val="22"/>
                <w:sz w:val="20"/>
                <w:rtl/>
                <w:lang w:eastAsia="en-CA"/>
              </w:rPr>
              <w:t xml:space="preserve"> وتشجع على المشاركة المتساوية والتوزيع العادل للمنافع. </w:t>
            </w:r>
            <w:r w:rsidRPr="00302B0C">
              <w:rPr>
                <w:rFonts w:hint="cs"/>
                <w:b/>
                <w:snapToGrid w:val="0"/>
                <w:color w:val="000000"/>
                <w:kern w:val="22"/>
                <w:sz w:val="20"/>
                <w:rtl/>
                <w:lang w:eastAsia="en-CA"/>
              </w:rPr>
              <w:t>و</w:t>
            </w:r>
            <w:r w:rsidRPr="00302B0C">
              <w:rPr>
                <w:b/>
                <w:snapToGrid w:val="0"/>
                <w:color w:val="000000"/>
                <w:kern w:val="22"/>
                <w:sz w:val="20"/>
                <w:rtl/>
                <w:lang w:eastAsia="en-CA"/>
              </w:rPr>
              <w:t xml:space="preserve">تستند المناهج المستجيبة </w:t>
            </w:r>
            <w:r w:rsidRPr="00302B0C">
              <w:rPr>
                <w:rFonts w:hint="cs"/>
                <w:b/>
                <w:snapToGrid w:val="0"/>
                <w:color w:val="000000"/>
                <w:kern w:val="22"/>
                <w:sz w:val="20"/>
                <w:rtl/>
                <w:lang w:eastAsia="en-CA"/>
              </w:rPr>
              <w:t>للاعتبارات الجنسانية</w:t>
            </w:r>
            <w:r w:rsidRPr="00302B0C">
              <w:rPr>
                <w:b/>
                <w:snapToGrid w:val="0"/>
                <w:color w:val="000000"/>
                <w:kern w:val="22"/>
                <w:sz w:val="20"/>
                <w:rtl/>
                <w:lang w:eastAsia="en-CA"/>
              </w:rPr>
              <w:t xml:space="preserve"> على التحليل الجنساني لفهم المعايير والتوقعات للنساء والفتيات والرجال والفتيان في </w:t>
            </w:r>
            <w:r w:rsidRPr="00302B0C">
              <w:rPr>
                <w:b/>
                <w:snapToGrid w:val="0"/>
                <w:color w:val="000000"/>
                <w:kern w:val="22"/>
                <w:sz w:val="24"/>
                <w:rtl/>
                <w:lang w:eastAsia="en-CA"/>
              </w:rPr>
              <w:t xml:space="preserve">السياقات ذات </w:t>
            </w:r>
            <w:r w:rsidRPr="00302B0C">
              <w:rPr>
                <w:rFonts w:hint="cs"/>
                <w:b/>
                <w:snapToGrid w:val="0"/>
                <w:color w:val="000000"/>
                <w:kern w:val="22"/>
                <w:sz w:val="24"/>
                <w:rtl/>
                <w:lang w:eastAsia="en-CA"/>
              </w:rPr>
              <w:t>الصلة،</w:t>
            </w:r>
            <w:r w:rsidRPr="00302B0C">
              <w:rPr>
                <w:b/>
                <w:snapToGrid w:val="0"/>
                <w:color w:val="000000"/>
                <w:kern w:val="22"/>
                <w:sz w:val="24"/>
                <w:rtl/>
                <w:lang w:eastAsia="en-CA"/>
              </w:rPr>
              <w:t xml:space="preserve"> لإثراء تصميم التدخلات المناسبة.</w:t>
            </w:r>
          </w:p>
          <w:p w14:paraId="7F3FECAF" w14:textId="77777777" w:rsidR="00147EB8" w:rsidRPr="00302B0C" w:rsidRDefault="00147EB8" w:rsidP="00631B4B">
            <w:pPr>
              <w:suppressLineNumbers/>
              <w:suppressAutoHyphens/>
              <w:kinsoku w:val="0"/>
              <w:overflowPunct w:val="0"/>
              <w:autoSpaceDE w:val="0"/>
              <w:autoSpaceDN w:val="0"/>
              <w:adjustRightInd w:val="0"/>
              <w:snapToGrid w:val="0"/>
              <w:rPr>
                <w:b/>
                <w:snapToGrid w:val="0"/>
                <w:color w:val="000000"/>
                <w:kern w:val="22"/>
                <w:sz w:val="24"/>
                <w:rtl/>
                <w:lang w:eastAsia="en-CA"/>
              </w:rPr>
            </w:pPr>
            <w:r w:rsidRPr="00302B0C">
              <w:rPr>
                <w:b/>
                <w:snapToGrid w:val="0"/>
                <w:color w:val="000000"/>
                <w:kern w:val="22"/>
                <w:sz w:val="24"/>
                <w:rtl/>
                <w:lang w:eastAsia="en-CA"/>
              </w:rPr>
              <w:t>اتفاقية التنوع البيولوجي، الهيئة الفرعية للتنفيذ 3</w:t>
            </w:r>
          </w:p>
          <w:p w14:paraId="37BEC05D" w14:textId="6CFE1D35" w:rsidR="00147EB8" w:rsidRPr="00302B0C" w:rsidRDefault="00147EB8" w:rsidP="00302B0C">
            <w:pPr>
              <w:suppressLineNumbers/>
              <w:suppressAutoHyphens/>
              <w:kinsoku w:val="0"/>
              <w:overflowPunct w:val="0"/>
              <w:autoSpaceDE w:val="0"/>
              <w:autoSpaceDN w:val="0"/>
              <w:bidi w:val="0"/>
              <w:adjustRightInd w:val="0"/>
              <w:snapToGrid w:val="0"/>
              <w:rPr>
                <w:bCs/>
                <w:snapToGrid w:val="0"/>
                <w:color w:val="000000"/>
                <w:kern w:val="22"/>
                <w:sz w:val="20"/>
                <w:rtl/>
                <w:lang w:eastAsia="en-CA"/>
              </w:rPr>
            </w:pPr>
            <w:hyperlink r:id="rId73" w:history="1">
              <w:r w:rsidRPr="00D62E1F">
                <w:rPr>
                  <w:rStyle w:val="Hyperlink"/>
                  <w:bCs/>
                  <w:snapToGrid w:val="0"/>
                  <w:kern w:val="22"/>
                  <w:szCs w:val="22"/>
                  <w:lang w:val="en-CA" w:eastAsia="en-CA"/>
                </w:rPr>
                <w:t>https://www.cbd.int/doc/c/444a/f794/c4ff3e8f037180bb33fa0afc/sbi-03-inf-41-en.pdf</w:t>
              </w:r>
            </w:hyperlink>
            <w:r w:rsidRPr="00D62E1F">
              <w:rPr>
                <w:bCs/>
                <w:snapToGrid w:val="0"/>
                <w:color w:val="000000"/>
                <w:kern w:val="22"/>
                <w:szCs w:val="22"/>
                <w:lang w:val="en-CA" w:eastAsia="en-CA"/>
              </w:rPr>
              <w:t>)</w:t>
            </w:r>
          </w:p>
        </w:tc>
        <w:tc>
          <w:tcPr>
            <w:tcW w:w="2139" w:type="dxa"/>
            <w:tcBorders>
              <w:top w:val="single" w:sz="4" w:space="0" w:color="auto"/>
              <w:left w:val="single" w:sz="4" w:space="0" w:color="auto"/>
              <w:bottom w:val="single" w:sz="4" w:space="0" w:color="auto"/>
              <w:right w:val="single" w:sz="4" w:space="0" w:color="auto"/>
            </w:tcBorders>
            <w:shd w:val="clear" w:color="auto" w:fill="auto"/>
            <w:noWrap/>
          </w:tcPr>
          <w:p w14:paraId="2BE66E5A" w14:textId="3A7C5EDE" w:rsidR="00596515" w:rsidRPr="00302B0C" w:rsidRDefault="00596515" w:rsidP="00596515">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302B0C">
              <w:rPr>
                <w:rFonts w:hint="cs"/>
                <w:b/>
                <w:snapToGrid w:val="0"/>
                <w:color w:val="000000"/>
                <w:kern w:val="22"/>
                <w:sz w:val="20"/>
                <w:rtl/>
                <w:lang w:eastAsia="en-CA"/>
              </w:rPr>
              <w:t>الهدف 22</w:t>
            </w:r>
          </w:p>
        </w:tc>
      </w:tr>
      <w:tr w:rsidR="00147EB8" w:rsidRPr="00302B0C" w14:paraId="6F344DB8" w14:textId="77777777" w:rsidTr="000878D6">
        <w:trPr>
          <w:trHeight w:val="454"/>
          <w:jc w:val="center"/>
        </w:trPr>
        <w:tc>
          <w:tcPr>
            <w:tcW w:w="2183" w:type="dxa"/>
            <w:tcBorders>
              <w:top w:val="single" w:sz="4" w:space="0" w:color="auto"/>
              <w:left w:val="single" w:sz="4" w:space="0" w:color="auto"/>
              <w:bottom w:val="single" w:sz="4" w:space="0" w:color="auto"/>
              <w:right w:val="single" w:sz="4" w:space="0" w:color="auto"/>
            </w:tcBorders>
            <w:shd w:val="clear" w:color="auto" w:fill="auto"/>
          </w:tcPr>
          <w:p w14:paraId="0FFA284D" w14:textId="5E1BC6BF" w:rsidR="00147EB8" w:rsidRPr="00302B0C" w:rsidRDefault="00147EB8" w:rsidP="00DA13CB">
            <w:pPr>
              <w:suppressLineNumbers/>
              <w:suppressAutoHyphens/>
              <w:kinsoku w:val="0"/>
              <w:overflowPunct w:val="0"/>
              <w:autoSpaceDE w:val="0"/>
              <w:autoSpaceDN w:val="0"/>
              <w:adjustRightInd w:val="0"/>
              <w:snapToGrid w:val="0"/>
              <w:ind w:firstLine="30"/>
              <w:jc w:val="left"/>
              <w:rPr>
                <w:rFonts w:hint="cs"/>
                <w:b/>
                <w:snapToGrid w:val="0"/>
                <w:color w:val="000000"/>
                <w:kern w:val="22"/>
                <w:sz w:val="20"/>
                <w:rtl/>
                <w:lang w:eastAsia="en-CA" w:bidi="ar-SA"/>
              </w:rPr>
            </w:pPr>
            <w:r w:rsidRPr="00302B0C">
              <w:rPr>
                <w:b/>
                <w:snapToGrid w:val="0"/>
                <w:color w:val="000000"/>
                <w:kern w:val="22"/>
                <w:sz w:val="20"/>
                <w:rtl/>
                <w:lang w:eastAsia="en-CA" w:bidi="ar-SA"/>
              </w:rPr>
              <w:t>وسائل التنفيذ</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0AE8D842" w14:textId="058BC417" w:rsidR="00147EB8" w:rsidRPr="00302B0C" w:rsidRDefault="00147EB8" w:rsidP="00631B4B">
            <w:pPr>
              <w:suppressLineNumbers/>
              <w:suppressAutoHyphens/>
              <w:kinsoku w:val="0"/>
              <w:overflowPunct w:val="0"/>
              <w:autoSpaceDE w:val="0"/>
              <w:autoSpaceDN w:val="0"/>
              <w:adjustRightInd w:val="0"/>
              <w:snapToGrid w:val="0"/>
              <w:rPr>
                <w:b/>
                <w:snapToGrid w:val="0"/>
                <w:color w:val="000000"/>
                <w:kern w:val="22"/>
                <w:sz w:val="20"/>
                <w:rtl/>
                <w:lang w:eastAsia="en-CA"/>
              </w:rPr>
            </w:pPr>
            <w:r w:rsidRPr="00302B0C">
              <w:rPr>
                <w:b/>
                <w:snapToGrid w:val="0"/>
                <w:color w:val="000000"/>
                <w:kern w:val="22"/>
                <w:sz w:val="20"/>
                <w:rtl/>
                <w:lang w:eastAsia="en-CA"/>
              </w:rPr>
              <w:t>مزيج مترابط من الموارد المالية، والقدرات، والتكنولوجيا، والمعرفة، والشراكات، فضلا</w:t>
            </w:r>
            <w:r w:rsidRPr="00302B0C">
              <w:rPr>
                <w:rFonts w:hint="cs"/>
                <w:b/>
                <w:snapToGrid w:val="0"/>
                <w:color w:val="000000"/>
                <w:kern w:val="22"/>
                <w:sz w:val="20"/>
                <w:rtl/>
                <w:lang w:eastAsia="en-CA"/>
              </w:rPr>
              <w:t xml:space="preserve"> </w:t>
            </w:r>
            <w:r w:rsidRPr="00302B0C">
              <w:rPr>
                <w:b/>
                <w:snapToGrid w:val="0"/>
                <w:color w:val="000000"/>
                <w:kern w:val="22"/>
                <w:sz w:val="20"/>
                <w:rtl/>
                <w:lang w:eastAsia="en-CA"/>
              </w:rPr>
              <w:t>عن البيئة التمكينية - المطلوبة لتنفيذ الإطار، لا سيما في البلدان النامية.</w:t>
            </w:r>
          </w:p>
        </w:tc>
        <w:tc>
          <w:tcPr>
            <w:tcW w:w="2139" w:type="dxa"/>
            <w:tcBorders>
              <w:top w:val="single" w:sz="4" w:space="0" w:color="auto"/>
              <w:left w:val="single" w:sz="4" w:space="0" w:color="auto"/>
              <w:bottom w:val="single" w:sz="4" w:space="0" w:color="auto"/>
              <w:right w:val="single" w:sz="4" w:space="0" w:color="auto"/>
            </w:tcBorders>
            <w:shd w:val="clear" w:color="auto" w:fill="auto"/>
            <w:noWrap/>
          </w:tcPr>
          <w:p w14:paraId="21BD1DFE" w14:textId="77777777" w:rsidR="00147EB8" w:rsidRPr="00302B0C" w:rsidRDefault="00147EB8" w:rsidP="00596515">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p>
        </w:tc>
      </w:tr>
    </w:tbl>
    <w:p w14:paraId="5DAE744C" w14:textId="77777777" w:rsidR="00486B37" w:rsidRPr="00302B0C" w:rsidRDefault="00486B37" w:rsidP="009D26C8">
      <w:pPr>
        <w:rPr>
          <w:bCs/>
          <w:rtl/>
          <w:lang w:val="en-GB"/>
        </w:rPr>
      </w:pPr>
    </w:p>
    <w:p w14:paraId="08B069C5" w14:textId="77777777" w:rsidR="008459A9" w:rsidRDefault="008459A9" w:rsidP="008459A9">
      <w:pPr>
        <w:jc w:val="center"/>
        <w:rPr>
          <w:rtl/>
        </w:rPr>
      </w:pPr>
      <w:r w:rsidRPr="003A41E8">
        <w:rPr>
          <w:snapToGrid w:val="0"/>
          <w:kern w:val="22"/>
          <w:szCs w:val="22"/>
        </w:rPr>
        <w:t>__________</w:t>
      </w:r>
    </w:p>
    <w:sectPr w:rsidR="008459A9" w:rsidSect="00312D66">
      <w:headerReference w:type="even" r:id="rId74"/>
      <w:footerReference w:type="even" r:id="rId75"/>
      <w:headerReference w:type="first" r:id="rId76"/>
      <w:pgSz w:w="12240" w:h="15840" w:code="1"/>
      <w:pgMar w:top="1008" w:right="1440" w:bottom="1008" w:left="1440" w:header="461" w:footer="70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79279" w14:textId="77777777" w:rsidR="006E5382" w:rsidRDefault="006E5382" w:rsidP="00C25AB8">
      <w:pPr>
        <w:spacing w:after="0" w:line="240" w:lineRule="auto"/>
      </w:pPr>
      <w:r>
        <w:separator/>
      </w:r>
    </w:p>
  </w:endnote>
  <w:endnote w:type="continuationSeparator" w:id="0">
    <w:p w14:paraId="6FBDDBBF" w14:textId="77777777" w:rsidR="006E5382" w:rsidRDefault="006E5382" w:rsidP="00C25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YouYuan">
    <w:altName w:val="Malgun Gothic Semilight"/>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1807" w:usb1="00400C00" w:usb2="0089A156" w:usb3="00400AA0" w:csb0="00400AA1" w:csb1="00000006"/>
  </w:font>
  <w:font w:name="Times New Roman Bold">
    <w:panose1 w:val="0202080307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17E94" w14:textId="77777777" w:rsidR="0073094C" w:rsidRDefault="007309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0AD2A" w14:textId="77777777" w:rsidR="006E5382" w:rsidRDefault="006E5382" w:rsidP="00C25AB8">
      <w:pPr>
        <w:spacing w:after="0" w:line="240" w:lineRule="auto"/>
      </w:pPr>
      <w:r>
        <w:separator/>
      </w:r>
    </w:p>
  </w:footnote>
  <w:footnote w:type="continuationSeparator" w:id="0">
    <w:p w14:paraId="36F60896" w14:textId="77777777" w:rsidR="006E5382" w:rsidRDefault="006E5382" w:rsidP="00C25AB8">
      <w:pPr>
        <w:spacing w:after="0" w:line="240" w:lineRule="auto"/>
      </w:pPr>
      <w:r>
        <w:continuationSeparator/>
      </w:r>
    </w:p>
  </w:footnote>
  <w:footnote w:id="1">
    <w:p w14:paraId="7A91E9AE" w14:textId="0913A308" w:rsidR="002C1360" w:rsidRPr="00EB63B0" w:rsidDel="00CC099C" w:rsidRDefault="00B03FE0" w:rsidP="00EB63B0">
      <w:pPr>
        <w:pStyle w:val="FootnoteText"/>
        <w:bidi/>
        <w:rPr>
          <w:del w:id="0" w:author="Sanaa ALSIOUFI" w:date="2022-11-28T14:13:00Z"/>
          <w:rFonts w:ascii="Simplified Arabic" w:hAnsi="Simplified Arabic"/>
          <w:sz w:val="20"/>
        </w:rPr>
      </w:pPr>
      <w:r w:rsidRPr="007D7832">
        <w:rPr>
          <w:rStyle w:val="FootnoteReference"/>
          <w:u w:val="none"/>
        </w:rPr>
        <w:t>*</w:t>
      </w:r>
      <w:r w:rsidR="00EB63B0" w:rsidRPr="00302B0C">
        <w:rPr>
          <w:rStyle w:val="FootnoteReference"/>
          <w:color w:val="FFFFFF" w:themeColor="background1"/>
          <w:u w:val="none"/>
        </w:rPr>
        <w:t>*</w:t>
      </w:r>
      <w:r w:rsidR="00EB63B0">
        <w:rPr>
          <w:rFonts w:hint="cs"/>
          <w:rtl/>
        </w:rPr>
        <w:t xml:space="preserve"> </w:t>
      </w:r>
      <w:r>
        <w:t>CBD/WG2020/</w:t>
      </w:r>
      <w:r w:rsidR="007D691C">
        <w:t>5</w:t>
      </w:r>
      <w:r>
        <w:t>/1</w:t>
      </w:r>
    </w:p>
  </w:footnote>
  <w:footnote w:id="2">
    <w:p w14:paraId="77216AA4" w14:textId="058FF400" w:rsidR="007D7832" w:rsidRPr="00B03FE0" w:rsidRDefault="007D7832" w:rsidP="007D7832">
      <w:pPr>
        <w:pStyle w:val="FootnoteText"/>
        <w:bidi/>
        <w:jc w:val="left"/>
        <w:rPr>
          <w:sz w:val="2"/>
          <w:szCs w:val="4"/>
        </w:rPr>
      </w:pPr>
    </w:p>
  </w:footnote>
  <w:footnote w:id="3">
    <w:p w14:paraId="0F5427AD" w14:textId="2FFB12E6" w:rsidR="002C1360" w:rsidRPr="004C5FA9" w:rsidDel="00CC099C" w:rsidRDefault="002C1360" w:rsidP="002C1360">
      <w:pPr>
        <w:pStyle w:val="FootnoteText"/>
        <w:bidi/>
        <w:jc w:val="left"/>
        <w:rPr>
          <w:del w:id="1" w:author="Sanaa ALSIOUFI" w:date="2022-11-28T14:15:00Z"/>
          <w:sz w:val="2"/>
          <w:szCs w:val="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1E593" w14:textId="70B7B9E5" w:rsidR="002C1360" w:rsidRPr="00956011" w:rsidRDefault="00000000" w:rsidP="002C1360">
    <w:pPr>
      <w:pStyle w:val="Header"/>
      <w:bidi w:val="0"/>
      <w:jc w:val="right"/>
      <w:rPr>
        <w:rFonts w:cs="Times New Roman"/>
        <w:szCs w:val="22"/>
        <w:lang w:val="fr-CH"/>
      </w:rPr>
    </w:pPr>
    <w:sdt>
      <w:sdtPr>
        <w:rPr>
          <w:rFonts w:cs="Times New Roman"/>
          <w:snapToGrid w:val="0"/>
          <w:kern w:val="22"/>
          <w:szCs w:val="22"/>
          <w:lang w:val="fr-FR"/>
        </w:rPr>
        <w:alias w:val="Subject"/>
        <w:tag w:val=""/>
        <w:id w:val="2024747431"/>
        <w:placeholder>
          <w:docPart w:val="FA5DF2BE6F6BEE4887702DF5952244D3"/>
        </w:placeholder>
        <w:dataBinding w:prefixMappings="xmlns:ns0='http://purl.org/dc/elements/1.1/' xmlns:ns1='http://schemas.openxmlformats.org/package/2006/metadata/core-properties' " w:xpath="/ns1:coreProperties[1]/ns0:subject[1]" w:storeItemID="{6C3C8BC8-F283-45AE-878A-BAB7291924A1}"/>
        <w:text/>
      </w:sdtPr>
      <w:sdtEndPr>
        <w:rPr>
          <w:rFonts w:cs="Simplified Arabic"/>
          <w:snapToGrid/>
          <w:kern w:val="2"/>
          <w:szCs w:val="24"/>
        </w:rPr>
      </w:sdtEndPr>
      <w:sdtContent>
        <w:r w:rsidR="00CC099C">
          <w:rPr>
            <w:rFonts w:cs="Times New Roman"/>
            <w:snapToGrid w:val="0"/>
            <w:kern w:val="22"/>
            <w:szCs w:val="22"/>
            <w:lang w:val="fr-FR"/>
          </w:rPr>
          <w:t>CBD/WG2020/5/4</w:t>
        </w:r>
      </w:sdtContent>
    </w:sdt>
  </w:p>
  <w:p w14:paraId="44DA0011" w14:textId="361E77FC" w:rsidR="0073094C" w:rsidRDefault="002C1360" w:rsidP="002C1360">
    <w:pPr>
      <w:pStyle w:val="Header"/>
      <w:bidi w:val="0"/>
      <w:spacing w:line="216" w:lineRule="auto"/>
      <w:jc w:val="right"/>
      <w:rPr>
        <w:noProof/>
        <w:kern w:val="22"/>
      </w:rPr>
    </w:pPr>
    <w:r w:rsidRPr="00691F49">
      <w:rPr>
        <w:noProof/>
        <w:kern w:val="22"/>
        <w:lang w:val="fr-FR"/>
      </w:rPr>
      <w:t xml:space="preserve">Page </w:t>
    </w:r>
    <w:r w:rsidRPr="005440A6">
      <w:rPr>
        <w:noProof/>
        <w:kern w:val="22"/>
      </w:rPr>
      <w:fldChar w:fldCharType="begin"/>
    </w:r>
    <w:r w:rsidRPr="00691F49">
      <w:rPr>
        <w:noProof/>
        <w:kern w:val="22"/>
        <w:lang w:val="fr-FR"/>
      </w:rPr>
      <w:instrText xml:space="preserve"> PAGE   \* MERGEFORMAT </w:instrText>
    </w:r>
    <w:r w:rsidRPr="005440A6">
      <w:rPr>
        <w:noProof/>
        <w:kern w:val="22"/>
      </w:rPr>
      <w:fldChar w:fldCharType="separate"/>
    </w:r>
    <w:r>
      <w:rPr>
        <w:noProof/>
        <w:kern w:val="22"/>
      </w:rPr>
      <w:t>2</w:t>
    </w:r>
    <w:r w:rsidRPr="005440A6">
      <w:rPr>
        <w:noProof/>
        <w:kern w:val="22"/>
      </w:rPr>
      <w:fldChar w:fldCharType="end"/>
    </w:r>
  </w:p>
  <w:p w14:paraId="49EDC162" w14:textId="77777777" w:rsidR="002C1360" w:rsidRDefault="002C1360" w:rsidP="002C1360">
    <w:pPr>
      <w:pStyle w:val="Header"/>
      <w:bidi w:val="0"/>
      <w:spacing w:line="216" w:lineRule="aut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C5F34" w14:textId="19C86D75" w:rsidR="0073094C" w:rsidRDefault="00000000" w:rsidP="00C021C9">
    <w:pPr>
      <w:pStyle w:val="Header"/>
      <w:bidi w:val="0"/>
      <w:jc w:val="left"/>
    </w:pPr>
    <w:sdt>
      <w:sdtPr>
        <w:rPr>
          <w:kern w:val="22"/>
          <w:szCs w:val="22"/>
        </w:rPr>
        <w:alias w:val="Subject"/>
        <w:tag w:val=""/>
        <w:id w:val="1314297185"/>
        <w:placeholder>
          <w:docPart w:val="F6A48EA59667499EB0C44875B9FB1DFF"/>
        </w:placeholder>
        <w:dataBinding w:prefixMappings="xmlns:ns0='http://purl.org/dc/elements/1.1/' xmlns:ns1='http://schemas.openxmlformats.org/package/2006/metadata/core-properties' " w:xpath="/ns1:coreProperties[1]/ns0:subject[1]" w:storeItemID="{6C3C8BC8-F283-45AE-878A-BAB7291924A1}"/>
        <w:text/>
      </w:sdtPr>
      <w:sdtContent>
        <w:r w:rsidR="00CC099C">
          <w:rPr>
            <w:kern w:val="22"/>
            <w:szCs w:val="22"/>
          </w:rPr>
          <w:t>CBD/WG2020/5/4</w:t>
        </w:r>
      </w:sdtContent>
    </w:sdt>
  </w:p>
  <w:p w14:paraId="0D8D293B" w14:textId="77777777" w:rsidR="0073094C" w:rsidRPr="00A572E9" w:rsidRDefault="0073094C" w:rsidP="00C021C9">
    <w:pPr>
      <w:pStyle w:val="Header"/>
      <w:bidi w:val="0"/>
      <w:spacing w:line="216" w:lineRule="auto"/>
      <w:jc w:val="left"/>
      <w:rPr>
        <w:kern w:val="22"/>
        <w:rtl/>
      </w:rPr>
    </w:pPr>
    <w:r w:rsidRPr="00A572E9">
      <w:rPr>
        <w:kern w:val="22"/>
      </w:rPr>
      <w:t>Page</w:t>
    </w:r>
    <w:r>
      <w:rPr>
        <w:kern w:val="22"/>
      </w:rPr>
      <w:t xml:space="preserve"> </w:t>
    </w:r>
    <w:r w:rsidRPr="00A572E9">
      <w:rPr>
        <w:kern w:val="22"/>
      </w:rPr>
      <w:fldChar w:fldCharType="begin"/>
    </w:r>
    <w:r w:rsidRPr="00A572E9">
      <w:rPr>
        <w:kern w:val="22"/>
      </w:rPr>
      <w:instrText xml:space="preserve"> PAGE   \* MERGEFORMAT </w:instrText>
    </w:r>
    <w:r w:rsidRPr="00A572E9">
      <w:rPr>
        <w:kern w:val="22"/>
      </w:rPr>
      <w:fldChar w:fldCharType="separate"/>
    </w:r>
    <w:r w:rsidR="00E953EC">
      <w:rPr>
        <w:noProof/>
        <w:kern w:val="22"/>
      </w:rPr>
      <w:t>5</w:t>
    </w:r>
    <w:r w:rsidRPr="00A572E9">
      <w:rPr>
        <w:noProof/>
        <w:kern w:val="22"/>
      </w:rPr>
      <w:fldChar w:fldCharType="end"/>
    </w:r>
  </w:p>
  <w:p w14:paraId="7B738004" w14:textId="77777777" w:rsidR="0073094C" w:rsidRDefault="0073094C" w:rsidP="00484840">
    <w:pPr>
      <w:pStyle w:val="Header"/>
      <w:bidi w:val="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05E62" w14:textId="61D704AA" w:rsidR="0073094C" w:rsidRDefault="00000000" w:rsidP="00C021C9">
    <w:pPr>
      <w:pStyle w:val="Header"/>
      <w:jc w:val="left"/>
    </w:pPr>
    <w:sdt>
      <w:sdtPr>
        <w:rPr>
          <w:kern w:val="22"/>
          <w:szCs w:val="22"/>
          <w:rtl/>
        </w:rPr>
        <w:alias w:val="Subject"/>
        <w:tag w:val=""/>
        <w:id w:val="-2139865191"/>
        <w:placeholder>
          <w:docPart w:val="1F57D2F67CB64126ABC72415882993BD"/>
        </w:placeholder>
        <w:dataBinding w:prefixMappings="xmlns:ns0='http://purl.org/dc/elements/1.1/' xmlns:ns1='http://schemas.openxmlformats.org/package/2006/metadata/core-properties' " w:xpath="/ns1:coreProperties[1]/ns0:subject[1]" w:storeItemID="{6C3C8BC8-F283-45AE-878A-BAB7291924A1}"/>
        <w:text/>
      </w:sdtPr>
      <w:sdtContent>
        <w:r w:rsidR="00CC099C">
          <w:rPr>
            <w:kern w:val="22"/>
            <w:szCs w:val="22"/>
            <w:rtl/>
          </w:rPr>
          <w:t>CBD/WG2020/5/4</w:t>
        </w:r>
      </w:sdtContent>
    </w:sdt>
  </w:p>
  <w:p w14:paraId="5D01AE9D" w14:textId="77777777" w:rsidR="0073094C" w:rsidRPr="00A572E9" w:rsidRDefault="0073094C" w:rsidP="00C021C9">
    <w:pPr>
      <w:pStyle w:val="Header"/>
      <w:spacing w:line="216" w:lineRule="auto"/>
      <w:jc w:val="left"/>
      <w:rPr>
        <w:kern w:val="22"/>
        <w:rtl/>
      </w:rPr>
    </w:pPr>
    <w:r w:rsidRPr="00A572E9">
      <w:rPr>
        <w:kern w:val="22"/>
      </w:rPr>
      <w:t>Page</w:t>
    </w:r>
    <w:r>
      <w:rPr>
        <w:kern w:val="22"/>
      </w:rPr>
      <w:t xml:space="preserve"> </w:t>
    </w:r>
    <w:r w:rsidRPr="00A572E9">
      <w:rPr>
        <w:kern w:val="22"/>
      </w:rPr>
      <w:fldChar w:fldCharType="begin"/>
    </w:r>
    <w:r w:rsidRPr="00A572E9">
      <w:rPr>
        <w:kern w:val="22"/>
      </w:rPr>
      <w:instrText xml:space="preserve"> PAGE   \* MERGEFORMAT </w:instrText>
    </w:r>
    <w:r w:rsidRPr="00A572E9">
      <w:rPr>
        <w:kern w:val="22"/>
      </w:rPr>
      <w:fldChar w:fldCharType="separate"/>
    </w:r>
    <w:r w:rsidR="00E953EC">
      <w:rPr>
        <w:noProof/>
        <w:kern w:val="22"/>
      </w:rPr>
      <w:t>4</w:t>
    </w:r>
    <w:r w:rsidRPr="00A572E9">
      <w:rPr>
        <w:noProof/>
        <w:kern w:val="22"/>
      </w:rPr>
      <w:fldChar w:fldCharType="end"/>
    </w:r>
  </w:p>
  <w:p w14:paraId="2494B526" w14:textId="77777777" w:rsidR="0073094C" w:rsidRDefault="0073094C" w:rsidP="00C25AB8">
    <w:pPr>
      <w:pStyle w:val="Header"/>
      <w:bidi w:val="0"/>
      <w:spacing w:line="216" w:lineRule="auto"/>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B26B7" w14:textId="7AD3FC72" w:rsidR="002C1360" w:rsidRPr="00956011" w:rsidRDefault="00000000" w:rsidP="002C1360">
    <w:pPr>
      <w:pStyle w:val="Header"/>
      <w:bidi w:val="0"/>
      <w:jc w:val="right"/>
      <w:rPr>
        <w:rFonts w:cs="Times New Roman"/>
        <w:szCs w:val="22"/>
        <w:lang w:val="fr-CH"/>
      </w:rPr>
    </w:pPr>
    <w:sdt>
      <w:sdtPr>
        <w:rPr>
          <w:rFonts w:cs="Times New Roman"/>
          <w:snapToGrid w:val="0"/>
          <w:kern w:val="22"/>
          <w:szCs w:val="22"/>
          <w:lang w:val="fr-FR"/>
        </w:rPr>
        <w:alias w:val="Subject"/>
        <w:tag w:val=""/>
        <w:id w:val="-1170558253"/>
        <w:placeholder>
          <w:docPart w:val="0870C94E6E16B24587A4E67E229269AE"/>
        </w:placeholder>
        <w:dataBinding w:prefixMappings="xmlns:ns0='http://purl.org/dc/elements/1.1/' xmlns:ns1='http://schemas.openxmlformats.org/package/2006/metadata/core-properties' " w:xpath="/ns1:coreProperties[1]/ns0:subject[1]" w:storeItemID="{6C3C8BC8-F283-45AE-878A-BAB7291924A1}"/>
        <w:text/>
      </w:sdtPr>
      <w:sdtEndPr>
        <w:rPr>
          <w:rFonts w:cs="Simplified Arabic"/>
          <w:snapToGrid/>
          <w:kern w:val="2"/>
          <w:szCs w:val="24"/>
        </w:rPr>
      </w:sdtEndPr>
      <w:sdtContent>
        <w:r w:rsidR="00CC099C">
          <w:rPr>
            <w:rFonts w:cs="Times New Roman"/>
            <w:snapToGrid w:val="0"/>
            <w:kern w:val="22"/>
            <w:szCs w:val="22"/>
            <w:lang w:val="fr-FR"/>
          </w:rPr>
          <w:t>CBD/WG2020/5/4</w:t>
        </w:r>
      </w:sdtContent>
    </w:sdt>
  </w:p>
  <w:p w14:paraId="14D90257" w14:textId="77777777" w:rsidR="002C1360" w:rsidRDefault="002C1360" w:rsidP="002C1360">
    <w:pPr>
      <w:pStyle w:val="Header"/>
      <w:bidi w:val="0"/>
      <w:jc w:val="right"/>
      <w:rPr>
        <w:noProof/>
        <w:kern w:val="22"/>
      </w:rPr>
    </w:pPr>
    <w:r w:rsidRPr="00691F49">
      <w:rPr>
        <w:noProof/>
        <w:kern w:val="22"/>
        <w:lang w:val="fr-FR"/>
      </w:rPr>
      <w:t xml:space="preserve">Page </w:t>
    </w:r>
    <w:r w:rsidRPr="005440A6">
      <w:rPr>
        <w:noProof/>
        <w:kern w:val="22"/>
      </w:rPr>
      <w:fldChar w:fldCharType="begin"/>
    </w:r>
    <w:r w:rsidRPr="00691F49">
      <w:rPr>
        <w:noProof/>
        <w:kern w:val="22"/>
        <w:lang w:val="fr-FR"/>
      </w:rPr>
      <w:instrText xml:space="preserve"> PAGE   \* MERGEFORMAT </w:instrText>
    </w:r>
    <w:r w:rsidRPr="005440A6">
      <w:rPr>
        <w:noProof/>
        <w:kern w:val="22"/>
      </w:rPr>
      <w:fldChar w:fldCharType="separate"/>
    </w:r>
    <w:r>
      <w:rPr>
        <w:noProof/>
        <w:kern w:val="22"/>
      </w:rPr>
      <w:t>3</w:t>
    </w:r>
    <w:r w:rsidRPr="005440A6">
      <w:rPr>
        <w:noProof/>
        <w:kern w:val="22"/>
      </w:rPr>
      <w:fldChar w:fldCharType="end"/>
    </w:r>
  </w:p>
  <w:p w14:paraId="1B5752BA" w14:textId="77777777" w:rsidR="0073094C" w:rsidRDefault="0073094C" w:rsidP="00486B3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C2576"/>
    <w:multiLevelType w:val="hybridMultilevel"/>
    <w:tmpl w:val="8E0E2012"/>
    <w:lvl w:ilvl="0" w:tplc="5CB888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EF302F"/>
    <w:multiLevelType w:val="hybridMultilevel"/>
    <w:tmpl w:val="336050B8"/>
    <w:lvl w:ilvl="0" w:tplc="D53E51F2">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F9D3C20"/>
    <w:multiLevelType w:val="hybridMultilevel"/>
    <w:tmpl w:val="3AAA1D84"/>
    <w:lvl w:ilvl="0" w:tplc="938AB140">
      <w:start w:val="1"/>
      <w:numFmt w:val="decimal"/>
      <w:lvlText w:val="%1-"/>
      <w:lvlJc w:val="left"/>
      <w:pPr>
        <w:ind w:left="720" w:hanging="360"/>
      </w:pPr>
      <w:rPr>
        <w:rFonts w:asciiTheme="majorBidi" w:hAnsiTheme="majorBidi" w:cstheme="majorBidi" w:hint="default"/>
        <w:b w:val="0"/>
        <w:bCs w:val="0"/>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522688"/>
    <w:multiLevelType w:val="hybridMultilevel"/>
    <w:tmpl w:val="F7D8D678"/>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AB37C0"/>
    <w:multiLevelType w:val="hybridMultilevel"/>
    <w:tmpl w:val="0CC44050"/>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8712C8"/>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2430033">
    <w:abstractNumId w:val="4"/>
  </w:num>
  <w:num w:numId="2" w16cid:durableId="1958443803">
    <w:abstractNumId w:val="0"/>
  </w:num>
  <w:num w:numId="3" w16cid:durableId="39331236">
    <w:abstractNumId w:val="2"/>
  </w:num>
  <w:num w:numId="4" w16cid:durableId="1155607901">
    <w:abstractNumId w:val="6"/>
  </w:num>
  <w:num w:numId="5" w16cid:durableId="787119041">
    <w:abstractNumId w:val="1"/>
  </w:num>
  <w:num w:numId="6" w16cid:durableId="1192763316">
    <w:abstractNumId w:val="3"/>
  </w:num>
  <w:num w:numId="7" w16cid:durableId="148354336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naa ALSIOUFI">
    <w15:presenceInfo w15:providerId="None" w15:userId="Sanaa ALSIOUF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activeWritingStyle w:appName="MSWord" w:lang="ar-EG" w:vendorID="64" w:dllVersion="6" w:nlCheck="1" w:checkStyle="0"/>
  <w:activeWritingStyle w:appName="MSWord" w:lang="ar-SA" w:vendorID="64" w:dllVersion="6" w:nlCheck="1" w:checkStyle="0"/>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es-ES" w:vendorID="64" w:dllVersion="6" w:nlCheck="1" w:checkStyle="1"/>
  <w:activeWritingStyle w:appName="MSWord" w:lang="fr-FR"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ar-SA" w:vendorID="64" w:dllVersion="4096" w:nlCheck="1" w:checkStyle="0"/>
  <w:activeWritingStyle w:appName="MSWord" w:lang="fr-CA" w:vendorID="64" w:dllVersion="4096" w:nlCheck="1" w:checkStyle="0"/>
  <w:activeWritingStyle w:appName="MSWord" w:lang="en-CA" w:vendorID="64" w:dllVersion="4096" w:nlCheck="1" w:checkStyle="0"/>
  <w:activeWritingStyle w:appName="MSWord" w:lang="fr-FR" w:vendorID="64" w:dllVersion="4096" w:nlCheck="1" w:checkStyle="0"/>
  <w:activeWritingStyle w:appName="MSWord" w:lang="ar-EG" w:vendorID="64" w:dllVersion="0" w:nlCheck="1" w:checkStyle="0"/>
  <w:activeWritingStyle w:appName="MSWord" w:lang="en-US" w:vendorID="64" w:dllVersion="0" w:nlCheck="1" w:checkStyle="0"/>
  <w:activeWritingStyle w:appName="MSWord" w:lang="fr-FR" w:vendorID="64" w:dllVersion="0" w:nlCheck="1" w:checkStyle="0"/>
  <w:activeWritingStyle w:appName="MSWord" w:lang="ar-SA" w:vendorID="64" w:dllVersion="0" w:nlCheck="1" w:checkStyle="0"/>
  <w:activeWritingStyle w:appName="MSWord" w:lang="en-CA" w:vendorID="64" w:dllVersion="0" w:nlCheck="1" w:checkStyle="0"/>
  <w:activeWritingStyle w:appName="MSWord" w:lang="fr-CA"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5F1"/>
    <w:rsid w:val="000109E2"/>
    <w:rsid w:val="00011D98"/>
    <w:rsid w:val="00026A38"/>
    <w:rsid w:val="000277A6"/>
    <w:rsid w:val="00031995"/>
    <w:rsid w:val="00033B28"/>
    <w:rsid w:val="00033F59"/>
    <w:rsid w:val="000342C8"/>
    <w:rsid w:val="000365C3"/>
    <w:rsid w:val="00043D24"/>
    <w:rsid w:val="000444FE"/>
    <w:rsid w:val="000453A1"/>
    <w:rsid w:val="000459C6"/>
    <w:rsid w:val="00047043"/>
    <w:rsid w:val="00047359"/>
    <w:rsid w:val="000545CD"/>
    <w:rsid w:val="0006115F"/>
    <w:rsid w:val="0006609D"/>
    <w:rsid w:val="00066382"/>
    <w:rsid w:val="0007512A"/>
    <w:rsid w:val="000779EF"/>
    <w:rsid w:val="000875CA"/>
    <w:rsid w:val="000878D6"/>
    <w:rsid w:val="0009029E"/>
    <w:rsid w:val="00091881"/>
    <w:rsid w:val="00095555"/>
    <w:rsid w:val="000A33F6"/>
    <w:rsid w:val="000B204D"/>
    <w:rsid w:val="000B3561"/>
    <w:rsid w:val="000B57E7"/>
    <w:rsid w:val="000B5CDF"/>
    <w:rsid w:val="000B64F3"/>
    <w:rsid w:val="000D56F0"/>
    <w:rsid w:val="000E2D59"/>
    <w:rsid w:val="000E3170"/>
    <w:rsid w:val="000E49AE"/>
    <w:rsid w:val="000E5540"/>
    <w:rsid w:val="000E5B29"/>
    <w:rsid w:val="000F1EF8"/>
    <w:rsid w:val="000F4607"/>
    <w:rsid w:val="000F5CA0"/>
    <w:rsid w:val="001012B1"/>
    <w:rsid w:val="001028E8"/>
    <w:rsid w:val="00105B71"/>
    <w:rsid w:val="00111784"/>
    <w:rsid w:val="0011387F"/>
    <w:rsid w:val="00114151"/>
    <w:rsid w:val="00114D50"/>
    <w:rsid w:val="00121C7B"/>
    <w:rsid w:val="0012314B"/>
    <w:rsid w:val="00125FE2"/>
    <w:rsid w:val="00126A0A"/>
    <w:rsid w:val="00126E77"/>
    <w:rsid w:val="00132212"/>
    <w:rsid w:val="00137658"/>
    <w:rsid w:val="00146D59"/>
    <w:rsid w:val="00147EB8"/>
    <w:rsid w:val="00147FFE"/>
    <w:rsid w:val="001535F0"/>
    <w:rsid w:val="001551CF"/>
    <w:rsid w:val="00157E12"/>
    <w:rsid w:val="001625F0"/>
    <w:rsid w:val="0016419E"/>
    <w:rsid w:val="0016572B"/>
    <w:rsid w:val="00166C85"/>
    <w:rsid w:val="0017025D"/>
    <w:rsid w:val="00173D99"/>
    <w:rsid w:val="00174A39"/>
    <w:rsid w:val="001763CA"/>
    <w:rsid w:val="00180BAE"/>
    <w:rsid w:val="00180C08"/>
    <w:rsid w:val="00185FC1"/>
    <w:rsid w:val="00186E18"/>
    <w:rsid w:val="00190DCE"/>
    <w:rsid w:val="001A01B7"/>
    <w:rsid w:val="001A21C7"/>
    <w:rsid w:val="001B05D3"/>
    <w:rsid w:val="001B3AE4"/>
    <w:rsid w:val="001B768B"/>
    <w:rsid w:val="001C0158"/>
    <w:rsid w:val="001C4F0A"/>
    <w:rsid w:val="001D7A81"/>
    <w:rsid w:val="001D7D94"/>
    <w:rsid w:val="001E0E3D"/>
    <w:rsid w:val="001E199C"/>
    <w:rsid w:val="001E3218"/>
    <w:rsid w:val="001F7CC4"/>
    <w:rsid w:val="00200FB3"/>
    <w:rsid w:val="00206AAB"/>
    <w:rsid w:val="0020728C"/>
    <w:rsid w:val="002117FC"/>
    <w:rsid w:val="00216A08"/>
    <w:rsid w:val="002175F1"/>
    <w:rsid w:val="00222287"/>
    <w:rsid w:val="00223695"/>
    <w:rsid w:val="0022466A"/>
    <w:rsid w:val="00236F56"/>
    <w:rsid w:val="002413A7"/>
    <w:rsid w:val="002422FD"/>
    <w:rsid w:val="00245478"/>
    <w:rsid w:val="00247139"/>
    <w:rsid w:val="0025513E"/>
    <w:rsid w:val="00256441"/>
    <w:rsid w:val="00267BB3"/>
    <w:rsid w:val="00275F50"/>
    <w:rsid w:val="00281847"/>
    <w:rsid w:val="00296BE7"/>
    <w:rsid w:val="002A326B"/>
    <w:rsid w:val="002A780B"/>
    <w:rsid w:val="002B148D"/>
    <w:rsid w:val="002B4713"/>
    <w:rsid w:val="002B5B30"/>
    <w:rsid w:val="002C0EDD"/>
    <w:rsid w:val="002C1360"/>
    <w:rsid w:val="002D17C2"/>
    <w:rsid w:val="002D3964"/>
    <w:rsid w:val="002E3724"/>
    <w:rsid w:val="002F4DA7"/>
    <w:rsid w:val="002F682F"/>
    <w:rsid w:val="002F73C0"/>
    <w:rsid w:val="002F7AAD"/>
    <w:rsid w:val="002F7C2B"/>
    <w:rsid w:val="00301C6C"/>
    <w:rsid w:val="00302B0C"/>
    <w:rsid w:val="00302E4B"/>
    <w:rsid w:val="00312D66"/>
    <w:rsid w:val="00314612"/>
    <w:rsid w:val="00327A94"/>
    <w:rsid w:val="0033011C"/>
    <w:rsid w:val="00332F96"/>
    <w:rsid w:val="00337994"/>
    <w:rsid w:val="00342D05"/>
    <w:rsid w:val="00342D18"/>
    <w:rsid w:val="00343E13"/>
    <w:rsid w:val="00346285"/>
    <w:rsid w:val="00355CE2"/>
    <w:rsid w:val="003613DE"/>
    <w:rsid w:val="00363C27"/>
    <w:rsid w:val="00365BDD"/>
    <w:rsid w:val="00367080"/>
    <w:rsid w:val="00375C3B"/>
    <w:rsid w:val="00375CDA"/>
    <w:rsid w:val="00376B59"/>
    <w:rsid w:val="00377D18"/>
    <w:rsid w:val="00382973"/>
    <w:rsid w:val="00384578"/>
    <w:rsid w:val="003900D1"/>
    <w:rsid w:val="00394423"/>
    <w:rsid w:val="003966D2"/>
    <w:rsid w:val="00397642"/>
    <w:rsid w:val="003A3ED2"/>
    <w:rsid w:val="003B20B3"/>
    <w:rsid w:val="003D0FDC"/>
    <w:rsid w:val="003D11A7"/>
    <w:rsid w:val="003D4C11"/>
    <w:rsid w:val="003D623F"/>
    <w:rsid w:val="003D751D"/>
    <w:rsid w:val="003E0545"/>
    <w:rsid w:val="003E3AA8"/>
    <w:rsid w:val="003F043C"/>
    <w:rsid w:val="00403139"/>
    <w:rsid w:val="00403196"/>
    <w:rsid w:val="004033A3"/>
    <w:rsid w:val="00404406"/>
    <w:rsid w:val="004104E5"/>
    <w:rsid w:val="00410594"/>
    <w:rsid w:val="0042499A"/>
    <w:rsid w:val="00427307"/>
    <w:rsid w:val="00430ED1"/>
    <w:rsid w:val="004373B3"/>
    <w:rsid w:val="00442C81"/>
    <w:rsid w:val="00447FD9"/>
    <w:rsid w:val="004502F5"/>
    <w:rsid w:val="00451439"/>
    <w:rsid w:val="004527F7"/>
    <w:rsid w:val="004578D0"/>
    <w:rsid w:val="00460634"/>
    <w:rsid w:val="004606CB"/>
    <w:rsid w:val="00460FE3"/>
    <w:rsid w:val="00471802"/>
    <w:rsid w:val="00471F17"/>
    <w:rsid w:val="004740DC"/>
    <w:rsid w:val="00484840"/>
    <w:rsid w:val="0048524F"/>
    <w:rsid w:val="004857EB"/>
    <w:rsid w:val="00486B37"/>
    <w:rsid w:val="004873BB"/>
    <w:rsid w:val="004903B6"/>
    <w:rsid w:val="00490907"/>
    <w:rsid w:val="004929C1"/>
    <w:rsid w:val="00492B8E"/>
    <w:rsid w:val="004965D5"/>
    <w:rsid w:val="004A109C"/>
    <w:rsid w:val="004A14CB"/>
    <w:rsid w:val="004A7169"/>
    <w:rsid w:val="004B16D2"/>
    <w:rsid w:val="004B2000"/>
    <w:rsid w:val="004B2895"/>
    <w:rsid w:val="004B290B"/>
    <w:rsid w:val="004B455E"/>
    <w:rsid w:val="004B491B"/>
    <w:rsid w:val="004C1211"/>
    <w:rsid w:val="004C15CB"/>
    <w:rsid w:val="004C2173"/>
    <w:rsid w:val="004C27AC"/>
    <w:rsid w:val="004C4C0C"/>
    <w:rsid w:val="004C5784"/>
    <w:rsid w:val="004C5FA9"/>
    <w:rsid w:val="004C6929"/>
    <w:rsid w:val="004D1F4C"/>
    <w:rsid w:val="004D3EB9"/>
    <w:rsid w:val="004D42F3"/>
    <w:rsid w:val="004D5833"/>
    <w:rsid w:val="004D7F5B"/>
    <w:rsid w:val="004E43BB"/>
    <w:rsid w:val="004F16ED"/>
    <w:rsid w:val="004F2254"/>
    <w:rsid w:val="004F6053"/>
    <w:rsid w:val="004F669F"/>
    <w:rsid w:val="00505501"/>
    <w:rsid w:val="0050741C"/>
    <w:rsid w:val="00511E16"/>
    <w:rsid w:val="00512EFD"/>
    <w:rsid w:val="00514D36"/>
    <w:rsid w:val="00517B44"/>
    <w:rsid w:val="00543EB6"/>
    <w:rsid w:val="0054461C"/>
    <w:rsid w:val="00547080"/>
    <w:rsid w:val="00547B0E"/>
    <w:rsid w:val="005501C1"/>
    <w:rsid w:val="00550385"/>
    <w:rsid w:val="00555D36"/>
    <w:rsid w:val="00573BCE"/>
    <w:rsid w:val="0058740D"/>
    <w:rsid w:val="00591B9A"/>
    <w:rsid w:val="00591EE1"/>
    <w:rsid w:val="00592763"/>
    <w:rsid w:val="0059341B"/>
    <w:rsid w:val="00596515"/>
    <w:rsid w:val="005A000D"/>
    <w:rsid w:val="005A2BEF"/>
    <w:rsid w:val="005B38A9"/>
    <w:rsid w:val="005B4B95"/>
    <w:rsid w:val="005C06F7"/>
    <w:rsid w:val="005C10DD"/>
    <w:rsid w:val="005C7BA1"/>
    <w:rsid w:val="005D1509"/>
    <w:rsid w:val="005D786C"/>
    <w:rsid w:val="005F48CB"/>
    <w:rsid w:val="00602255"/>
    <w:rsid w:val="00602982"/>
    <w:rsid w:val="00605171"/>
    <w:rsid w:val="006106B9"/>
    <w:rsid w:val="00614298"/>
    <w:rsid w:val="00614566"/>
    <w:rsid w:val="0062352D"/>
    <w:rsid w:val="00625A19"/>
    <w:rsid w:val="0062791A"/>
    <w:rsid w:val="0063167C"/>
    <w:rsid w:val="00631B4B"/>
    <w:rsid w:val="00631D18"/>
    <w:rsid w:val="0063420B"/>
    <w:rsid w:val="00637F99"/>
    <w:rsid w:val="006529B4"/>
    <w:rsid w:val="006539F7"/>
    <w:rsid w:val="00655BEA"/>
    <w:rsid w:val="0065670F"/>
    <w:rsid w:val="00662D40"/>
    <w:rsid w:val="00664079"/>
    <w:rsid w:val="00667D1C"/>
    <w:rsid w:val="006712E8"/>
    <w:rsid w:val="00674DBB"/>
    <w:rsid w:val="00676038"/>
    <w:rsid w:val="006776FE"/>
    <w:rsid w:val="006865B6"/>
    <w:rsid w:val="00687441"/>
    <w:rsid w:val="00691456"/>
    <w:rsid w:val="00692ECA"/>
    <w:rsid w:val="006A6C45"/>
    <w:rsid w:val="006B1EE7"/>
    <w:rsid w:val="006B328A"/>
    <w:rsid w:val="006B68DC"/>
    <w:rsid w:val="006B69EF"/>
    <w:rsid w:val="006C0C47"/>
    <w:rsid w:val="006C7058"/>
    <w:rsid w:val="006D3C4C"/>
    <w:rsid w:val="006D561F"/>
    <w:rsid w:val="006D618B"/>
    <w:rsid w:val="006D68E9"/>
    <w:rsid w:val="006E0BD3"/>
    <w:rsid w:val="006E24C1"/>
    <w:rsid w:val="006E5382"/>
    <w:rsid w:val="006F1372"/>
    <w:rsid w:val="006F53DC"/>
    <w:rsid w:val="006F723A"/>
    <w:rsid w:val="007059F6"/>
    <w:rsid w:val="0071095F"/>
    <w:rsid w:val="00710A88"/>
    <w:rsid w:val="00711F23"/>
    <w:rsid w:val="00714B01"/>
    <w:rsid w:val="00715591"/>
    <w:rsid w:val="00722246"/>
    <w:rsid w:val="0072320A"/>
    <w:rsid w:val="00723800"/>
    <w:rsid w:val="0073094C"/>
    <w:rsid w:val="00735758"/>
    <w:rsid w:val="0074043C"/>
    <w:rsid w:val="007412BE"/>
    <w:rsid w:val="0074198A"/>
    <w:rsid w:val="007425E9"/>
    <w:rsid w:val="00743FF3"/>
    <w:rsid w:val="0074592B"/>
    <w:rsid w:val="00751BDC"/>
    <w:rsid w:val="007577A5"/>
    <w:rsid w:val="00762D07"/>
    <w:rsid w:val="00765891"/>
    <w:rsid w:val="00770E43"/>
    <w:rsid w:val="00772298"/>
    <w:rsid w:val="00772D42"/>
    <w:rsid w:val="00774318"/>
    <w:rsid w:val="007753B8"/>
    <w:rsid w:val="0077556B"/>
    <w:rsid w:val="007801FC"/>
    <w:rsid w:val="00780ACC"/>
    <w:rsid w:val="007815C2"/>
    <w:rsid w:val="00785AEE"/>
    <w:rsid w:val="007909B8"/>
    <w:rsid w:val="00791070"/>
    <w:rsid w:val="00792362"/>
    <w:rsid w:val="00793863"/>
    <w:rsid w:val="00795B37"/>
    <w:rsid w:val="007A29F6"/>
    <w:rsid w:val="007A3E43"/>
    <w:rsid w:val="007A77C7"/>
    <w:rsid w:val="007B329B"/>
    <w:rsid w:val="007B3CDF"/>
    <w:rsid w:val="007B618D"/>
    <w:rsid w:val="007C1883"/>
    <w:rsid w:val="007C22F6"/>
    <w:rsid w:val="007C379E"/>
    <w:rsid w:val="007C38A4"/>
    <w:rsid w:val="007C6A87"/>
    <w:rsid w:val="007D2C0E"/>
    <w:rsid w:val="007D31D2"/>
    <w:rsid w:val="007D3296"/>
    <w:rsid w:val="007D691C"/>
    <w:rsid w:val="007D7832"/>
    <w:rsid w:val="007F0B94"/>
    <w:rsid w:val="007F2C97"/>
    <w:rsid w:val="00801451"/>
    <w:rsid w:val="00804474"/>
    <w:rsid w:val="008066E3"/>
    <w:rsid w:val="00811392"/>
    <w:rsid w:val="008162C8"/>
    <w:rsid w:val="00820001"/>
    <w:rsid w:val="00821849"/>
    <w:rsid w:val="00821A43"/>
    <w:rsid w:val="00824422"/>
    <w:rsid w:val="00833B65"/>
    <w:rsid w:val="00835431"/>
    <w:rsid w:val="00835F19"/>
    <w:rsid w:val="00840B61"/>
    <w:rsid w:val="00843724"/>
    <w:rsid w:val="008459A9"/>
    <w:rsid w:val="00856DD1"/>
    <w:rsid w:val="00862185"/>
    <w:rsid w:val="0086457E"/>
    <w:rsid w:val="00867741"/>
    <w:rsid w:val="0087457C"/>
    <w:rsid w:val="0088386B"/>
    <w:rsid w:val="008A0F4C"/>
    <w:rsid w:val="008A6B88"/>
    <w:rsid w:val="008B0A0B"/>
    <w:rsid w:val="008B0DE9"/>
    <w:rsid w:val="008C2430"/>
    <w:rsid w:val="008C5FBF"/>
    <w:rsid w:val="008C7626"/>
    <w:rsid w:val="008D3317"/>
    <w:rsid w:val="008D51FE"/>
    <w:rsid w:val="008E11BF"/>
    <w:rsid w:val="008E38A2"/>
    <w:rsid w:val="008F1745"/>
    <w:rsid w:val="008F56F2"/>
    <w:rsid w:val="008F7CF7"/>
    <w:rsid w:val="00901D5D"/>
    <w:rsid w:val="009179F2"/>
    <w:rsid w:val="00921813"/>
    <w:rsid w:val="00922885"/>
    <w:rsid w:val="00931636"/>
    <w:rsid w:val="00932CBB"/>
    <w:rsid w:val="00936BD5"/>
    <w:rsid w:val="00955DDF"/>
    <w:rsid w:val="00955EE9"/>
    <w:rsid w:val="00960117"/>
    <w:rsid w:val="00966D18"/>
    <w:rsid w:val="00967BB3"/>
    <w:rsid w:val="00973212"/>
    <w:rsid w:val="009734FD"/>
    <w:rsid w:val="00973C34"/>
    <w:rsid w:val="00974E49"/>
    <w:rsid w:val="00987C4D"/>
    <w:rsid w:val="00991035"/>
    <w:rsid w:val="0099749D"/>
    <w:rsid w:val="009A44D0"/>
    <w:rsid w:val="009A5E21"/>
    <w:rsid w:val="009A70B5"/>
    <w:rsid w:val="009B4B2B"/>
    <w:rsid w:val="009B6471"/>
    <w:rsid w:val="009C366E"/>
    <w:rsid w:val="009C4882"/>
    <w:rsid w:val="009C4897"/>
    <w:rsid w:val="009C672C"/>
    <w:rsid w:val="009D209C"/>
    <w:rsid w:val="009D26C8"/>
    <w:rsid w:val="009D5540"/>
    <w:rsid w:val="009E020B"/>
    <w:rsid w:val="009E2A4C"/>
    <w:rsid w:val="009E493F"/>
    <w:rsid w:val="009E4EAD"/>
    <w:rsid w:val="009E59DA"/>
    <w:rsid w:val="009F4928"/>
    <w:rsid w:val="009F6C90"/>
    <w:rsid w:val="00A05546"/>
    <w:rsid w:val="00A12C85"/>
    <w:rsid w:val="00A209C1"/>
    <w:rsid w:val="00A21760"/>
    <w:rsid w:val="00A2200A"/>
    <w:rsid w:val="00A222B2"/>
    <w:rsid w:val="00A236D9"/>
    <w:rsid w:val="00A36D72"/>
    <w:rsid w:val="00A372E3"/>
    <w:rsid w:val="00A413E7"/>
    <w:rsid w:val="00A41D7E"/>
    <w:rsid w:val="00A41DA8"/>
    <w:rsid w:val="00A473D8"/>
    <w:rsid w:val="00A53D99"/>
    <w:rsid w:val="00A5480B"/>
    <w:rsid w:val="00A56C9F"/>
    <w:rsid w:val="00A63A38"/>
    <w:rsid w:val="00A70BE4"/>
    <w:rsid w:val="00A735C4"/>
    <w:rsid w:val="00A77629"/>
    <w:rsid w:val="00A83565"/>
    <w:rsid w:val="00A92ABB"/>
    <w:rsid w:val="00A9420D"/>
    <w:rsid w:val="00A95FB4"/>
    <w:rsid w:val="00A966E2"/>
    <w:rsid w:val="00AA697F"/>
    <w:rsid w:val="00AB38DE"/>
    <w:rsid w:val="00AB40D7"/>
    <w:rsid w:val="00AB42FC"/>
    <w:rsid w:val="00AB66E6"/>
    <w:rsid w:val="00AC06BF"/>
    <w:rsid w:val="00AC1D06"/>
    <w:rsid w:val="00AC568F"/>
    <w:rsid w:val="00AD230E"/>
    <w:rsid w:val="00AD2A4E"/>
    <w:rsid w:val="00AD5353"/>
    <w:rsid w:val="00AF04D2"/>
    <w:rsid w:val="00AF0DC2"/>
    <w:rsid w:val="00AF1400"/>
    <w:rsid w:val="00B039EE"/>
    <w:rsid w:val="00B03FE0"/>
    <w:rsid w:val="00B06081"/>
    <w:rsid w:val="00B0688E"/>
    <w:rsid w:val="00B07681"/>
    <w:rsid w:val="00B104E4"/>
    <w:rsid w:val="00B12299"/>
    <w:rsid w:val="00B21C03"/>
    <w:rsid w:val="00B2217E"/>
    <w:rsid w:val="00B24E37"/>
    <w:rsid w:val="00B25D1E"/>
    <w:rsid w:val="00B349EF"/>
    <w:rsid w:val="00B35A73"/>
    <w:rsid w:val="00B35AFB"/>
    <w:rsid w:val="00B41933"/>
    <w:rsid w:val="00B44658"/>
    <w:rsid w:val="00B45E7C"/>
    <w:rsid w:val="00B55858"/>
    <w:rsid w:val="00B60FD3"/>
    <w:rsid w:val="00B652AD"/>
    <w:rsid w:val="00B70F69"/>
    <w:rsid w:val="00B77565"/>
    <w:rsid w:val="00B77885"/>
    <w:rsid w:val="00B846A3"/>
    <w:rsid w:val="00B85E0C"/>
    <w:rsid w:val="00B938F7"/>
    <w:rsid w:val="00B94C03"/>
    <w:rsid w:val="00B95804"/>
    <w:rsid w:val="00B97FFB"/>
    <w:rsid w:val="00BA1BA1"/>
    <w:rsid w:val="00BA1D0B"/>
    <w:rsid w:val="00BA7EF9"/>
    <w:rsid w:val="00BB03C4"/>
    <w:rsid w:val="00BB0F44"/>
    <w:rsid w:val="00BB2347"/>
    <w:rsid w:val="00BB5298"/>
    <w:rsid w:val="00BB55A5"/>
    <w:rsid w:val="00BD06A7"/>
    <w:rsid w:val="00BD5104"/>
    <w:rsid w:val="00BD7613"/>
    <w:rsid w:val="00BE15D5"/>
    <w:rsid w:val="00BE7313"/>
    <w:rsid w:val="00BF2DF4"/>
    <w:rsid w:val="00BF435F"/>
    <w:rsid w:val="00C021C9"/>
    <w:rsid w:val="00C04A49"/>
    <w:rsid w:val="00C06DB0"/>
    <w:rsid w:val="00C06F74"/>
    <w:rsid w:val="00C11E1A"/>
    <w:rsid w:val="00C142B0"/>
    <w:rsid w:val="00C15E97"/>
    <w:rsid w:val="00C209C0"/>
    <w:rsid w:val="00C216CD"/>
    <w:rsid w:val="00C21C69"/>
    <w:rsid w:val="00C25AB8"/>
    <w:rsid w:val="00C26169"/>
    <w:rsid w:val="00C311AD"/>
    <w:rsid w:val="00C321C2"/>
    <w:rsid w:val="00C354DE"/>
    <w:rsid w:val="00C37945"/>
    <w:rsid w:val="00C45F3F"/>
    <w:rsid w:val="00C45F8F"/>
    <w:rsid w:val="00C53CDC"/>
    <w:rsid w:val="00C55D86"/>
    <w:rsid w:val="00C572F7"/>
    <w:rsid w:val="00C57472"/>
    <w:rsid w:val="00C622AA"/>
    <w:rsid w:val="00C63036"/>
    <w:rsid w:val="00C74036"/>
    <w:rsid w:val="00C76DEB"/>
    <w:rsid w:val="00C86674"/>
    <w:rsid w:val="00C86A5E"/>
    <w:rsid w:val="00C93F54"/>
    <w:rsid w:val="00C97D54"/>
    <w:rsid w:val="00CA103B"/>
    <w:rsid w:val="00CA1B2C"/>
    <w:rsid w:val="00CA1B2F"/>
    <w:rsid w:val="00CA2A9E"/>
    <w:rsid w:val="00CB38D3"/>
    <w:rsid w:val="00CB38DD"/>
    <w:rsid w:val="00CB704A"/>
    <w:rsid w:val="00CB77C1"/>
    <w:rsid w:val="00CC099C"/>
    <w:rsid w:val="00CC5B27"/>
    <w:rsid w:val="00CD0C2A"/>
    <w:rsid w:val="00CD24CC"/>
    <w:rsid w:val="00CD29F3"/>
    <w:rsid w:val="00CD4271"/>
    <w:rsid w:val="00CD639B"/>
    <w:rsid w:val="00CE221B"/>
    <w:rsid w:val="00CE26A9"/>
    <w:rsid w:val="00CE34AD"/>
    <w:rsid w:val="00CF18C0"/>
    <w:rsid w:val="00D02B4A"/>
    <w:rsid w:val="00D02FA4"/>
    <w:rsid w:val="00D049C7"/>
    <w:rsid w:val="00D11A3F"/>
    <w:rsid w:val="00D21ECD"/>
    <w:rsid w:val="00D222C2"/>
    <w:rsid w:val="00D22C1D"/>
    <w:rsid w:val="00D23C06"/>
    <w:rsid w:val="00D30A73"/>
    <w:rsid w:val="00D32F1E"/>
    <w:rsid w:val="00D35361"/>
    <w:rsid w:val="00D3762A"/>
    <w:rsid w:val="00D41744"/>
    <w:rsid w:val="00D44153"/>
    <w:rsid w:val="00D50C50"/>
    <w:rsid w:val="00D53953"/>
    <w:rsid w:val="00D5459E"/>
    <w:rsid w:val="00D56848"/>
    <w:rsid w:val="00D57582"/>
    <w:rsid w:val="00D607CA"/>
    <w:rsid w:val="00D61447"/>
    <w:rsid w:val="00D62E1F"/>
    <w:rsid w:val="00D640AF"/>
    <w:rsid w:val="00D64538"/>
    <w:rsid w:val="00D73420"/>
    <w:rsid w:val="00D7553E"/>
    <w:rsid w:val="00D848D8"/>
    <w:rsid w:val="00D915C4"/>
    <w:rsid w:val="00D92137"/>
    <w:rsid w:val="00D96B83"/>
    <w:rsid w:val="00D97CEA"/>
    <w:rsid w:val="00DA13CB"/>
    <w:rsid w:val="00DA1A0C"/>
    <w:rsid w:val="00DA2D54"/>
    <w:rsid w:val="00DA41D2"/>
    <w:rsid w:val="00DB2B7C"/>
    <w:rsid w:val="00DB2CB4"/>
    <w:rsid w:val="00DB31F8"/>
    <w:rsid w:val="00DB3455"/>
    <w:rsid w:val="00DB4DB9"/>
    <w:rsid w:val="00DB5325"/>
    <w:rsid w:val="00DB5600"/>
    <w:rsid w:val="00DB6A0C"/>
    <w:rsid w:val="00DC3803"/>
    <w:rsid w:val="00DC540D"/>
    <w:rsid w:val="00DC7676"/>
    <w:rsid w:val="00DD0B15"/>
    <w:rsid w:val="00DE0CEE"/>
    <w:rsid w:val="00DE0D54"/>
    <w:rsid w:val="00DE301F"/>
    <w:rsid w:val="00DE628F"/>
    <w:rsid w:val="00E01676"/>
    <w:rsid w:val="00E016FA"/>
    <w:rsid w:val="00E12A39"/>
    <w:rsid w:val="00E13377"/>
    <w:rsid w:val="00E14AE5"/>
    <w:rsid w:val="00E1550A"/>
    <w:rsid w:val="00E21168"/>
    <w:rsid w:val="00E217CE"/>
    <w:rsid w:val="00E2773C"/>
    <w:rsid w:val="00E32677"/>
    <w:rsid w:val="00E34175"/>
    <w:rsid w:val="00E378A9"/>
    <w:rsid w:val="00E4110B"/>
    <w:rsid w:val="00E51107"/>
    <w:rsid w:val="00E53567"/>
    <w:rsid w:val="00E53B97"/>
    <w:rsid w:val="00E6233C"/>
    <w:rsid w:val="00E7030D"/>
    <w:rsid w:val="00E7088D"/>
    <w:rsid w:val="00E757F0"/>
    <w:rsid w:val="00E7691C"/>
    <w:rsid w:val="00E8220F"/>
    <w:rsid w:val="00E82554"/>
    <w:rsid w:val="00E835F4"/>
    <w:rsid w:val="00E94C4A"/>
    <w:rsid w:val="00E953EC"/>
    <w:rsid w:val="00EA5418"/>
    <w:rsid w:val="00EA7C99"/>
    <w:rsid w:val="00EB4F33"/>
    <w:rsid w:val="00EB63B0"/>
    <w:rsid w:val="00EB7242"/>
    <w:rsid w:val="00EC1D06"/>
    <w:rsid w:val="00ED074A"/>
    <w:rsid w:val="00ED1A03"/>
    <w:rsid w:val="00ED62A7"/>
    <w:rsid w:val="00EE1130"/>
    <w:rsid w:val="00EE2707"/>
    <w:rsid w:val="00EE67A6"/>
    <w:rsid w:val="00EF0925"/>
    <w:rsid w:val="00EF61BE"/>
    <w:rsid w:val="00F0563B"/>
    <w:rsid w:val="00F06E34"/>
    <w:rsid w:val="00F07719"/>
    <w:rsid w:val="00F132A7"/>
    <w:rsid w:val="00F201FE"/>
    <w:rsid w:val="00F265EE"/>
    <w:rsid w:val="00F27636"/>
    <w:rsid w:val="00F34386"/>
    <w:rsid w:val="00F3777A"/>
    <w:rsid w:val="00F37F05"/>
    <w:rsid w:val="00F4213A"/>
    <w:rsid w:val="00F44264"/>
    <w:rsid w:val="00F459E8"/>
    <w:rsid w:val="00F47433"/>
    <w:rsid w:val="00F521CC"/>
    <w:rsid w:val="00F525FF"/>
    <w:rsid w:val="00F575E4"/>
    <w:rsid w:val="00F6214F"/>
    <w:rsid w:val="00F658E1"/>
    <w:rsid w:val="00F6650B"/>
    <w:rsid w:val="00F74BEE"/>
    <w:rsid w:val="00F75DDE"/>
    <w:rsid w:val="00F760A5"/>
    <w:rsid w:val="00F803E8"/>
    <w:rsid w:val="00F823F9"/>
    <w:rsid w:val="00F84B71"/>
    <w:rsid w:val="00F856A4"/>
    <w:rsid w:val="00F90613"/>
    <w:rsid w:val="00F91D04"/>
    <w:rsid w:val="00F92039"/>
    <w:rsid w:val="00F96D37"/>
    <w:rsid w:val="00FA2260"/>
    <w:rsid w:val="00FB3213"/>
    <w:rsid w:val="00FB6940"/>
    <w:rsid w:val="00FC20AA"/>
    <w:rsid w:val="00FC68C0"/>
    <w:rsid w:val="00FD2BDC"/>
    <w:rsid w:val="00FD416B"/>
    <w:rsid w:val="00FD6960"/>
    <w:rsid w:val="00FF55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9530C0"/>
  <w15:docId w15:val="{364794AB-79D3-334C-A232-D3534A04F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Simplified Arabic"/>
        <w:sz w:val="22"/>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59A9"/>
    <w:pPr>
      <w:bidi/>
      <w:spacing w:after="120" w:line="216" w:lineRule="auto"/>
      <w:jc w:val="both"/>
    </w:pPr>
    <w:rPr>
      <w:rFonts w:eastAsia="YouYuan"/>
      <w:kern w:val="2"/>
      <w:lang w:bidi="ar-EG"/>
    </w:rPr>
  </w:style>
  <w:style w:type="paragraph" w:styleId="Heading1">
    <w:name w:val="heading 1"/>
    <w:basedOn w:val="Normal"/>
    <w:next w:val="Normal"/>
    <w:link w:val="Heading1Char"/>
    <w:qFormat/>
    <w:rsid w:val="008459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8459A9"/>
    <w:pPr>
      <w:keepNext/>
      <w:spacing w:before="36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8459A9"/>
    <w:pPr>
      <w:keepNext/>
      <w:spacing w:before="240" w:line="211" w:lineRule="auto"/>
      <w:jc w:val="center"/>
      <w:outlineLvl w:val="2"/>
    </w:pPr>
    <w:rPr>
      <w:rFonts w:eastAsia="Times New Roman" w:cs="Times New Roman"/>
      <w:sz w:val="24"/>
      <w:lang w:val="fr-CA"/>
    </w:rPr>
  </w:style>
  <w:style w:type="paragraph" w:styleId="Heading5">
    <w:name w:val="heading 5"/>
    <w:basedOn w:val="Normal"/>
    <w:next w:val="Normal"/>
    <w:link w:val="Heading5Char"/>
    <w:qFormat/>
    <w:rsid w:val="008459A9"/>
    <w:pPr>
      <w:keepNext/>
      <w:spacing w:before="120" w:line="240" w:lineRule="auto"/>
      <w:jc w:val="left"/>
      <w:outlineLvl w:val="4"/>
    </w:pPr>
    <w:rPr>
      <w:rFonts w:ascii="Times New Roman Bold" w:eastAsia="PMingLiU" w:hAnsi="Times New Roman Bold"/>
      <w:b/>
      <w:bCs/>
      <w:spacing w:val="-2"/>
      <w:kern w:val="0"/>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459A9"/>
    <w:rPr>
      <w:rFonts w:ascii="CG Times Bold" w:hAnsi="CG Times Bold" w:cs="Times New Roman"/>
      <w:b/>
      <w:bCs/>
      <w:kern w:val="2"/>
      <w:sz w:val="24"/>
      <w:lang w:val="fr-CA" w:bidi="ar-EG"/>
    </w:rPr>
  </w:style>
  <w:style w:type="character" w:customStyle="1" w:styleId="Heading3Char">
    <w:name w:val="Heading 3 Char"/>
    <w:basedOn w:val="DefaultParagraphFont"/>
    <w:link w:val="Heading3"/>
    <w:rsid w:val="008459A9"/>
    <w:rPr>
      <w:rFonts w:cs="Times New Roman"/>
      <w:kern w:val="2"/>
      <w:sz w:val="24"/>
      <w:lang w:val="fr-CA" w:bidi="ar-EG"/>
    </w:rPr>
  </w:style>
  <w:style w:type="character" w:customStyle="1" w:styleId="Heading5Char">
    <w:name w:val="Heading 5 Char"/>
    <w:basedOn w:val="DefaultParagraphFont"/>
    <w:link w:val="Heading5"/>
    <w:rsid w:val="008459A9"/>
    <w:rPr>
      <w:rFonts w:ascii="Times New Roman Bold" w:eastAsia="PMingLiU" w:hAnsi="Times New Roman Bold"/>
      <w:b/>
      <w:bCs/>
      <w:spacing w:val="-2"/>
      <w:lang w:eastAsia="ar-SA" w:bidi="ar-EG"/>
    </w:rPr>
  </w:style>
  <w:style w:type="character" w:customStyle="1" w:styleId="Heading1Char">
    <w:name w:val="Heading 1 Char"/>
    <w:basedOn w:val="DefaultParagraphFont"/>
    <w:link w:val="Heading1"/>
    <w:rsid w:val="008459A9"/>
    <w:rPr>
      <w:rFonts w:asciiTheme="majorHAnsi" w:eastAsiaTheme="majorEastAsia" w:hAnsiTheme="majorHAnsi" w:cstheme="majorBidi"/>
      <w:b/>
      <w:bCs/>
      <w:color w:val="365F91" w:themeColor="accent1" w:themeShade="BF"/>
      <w:kern w:val="2"/>
      <w:sz w:val="28"/>
      <w:szCs w:val="28"/>
      <w:lang w:bidi="ar-EG"/>
    </w:rPr>
  </w:style>
  <w:style w:type="character" w:styleId="PlaceholderText">
    <w:name w:val="Placeholder Text"/>
    <w:basedOn w:val="DefaultParagraphFont"/>
    <w:uiPriority w:val="99"/>
    <w:rsid w:val="008459A9"/>
    <w:rPr>
      <w:color w:val="808080"/>
    </w:rPr>
  </w:style>
  <w:style w:type="paragraph" w:customStyle="1" w:styleId="Para1">
    <w:name w:val="Para1"/>
    <w:basedOn w:val="Normal"/>
    <w:link w:val="Para1Char"/>
    <w:rsid w:val="008459A9"/>
    <w:pPr>
      <w:numPr>
        <w:numId w:val="1"/>
      </w:numPr>
      <w:bidi w:val="0"/>
      <w:spacing w:before="120" w:line="240" w:lineRule="auto"/>
    </w:pPr>
    <w:rPr>
      <w:rFonts w:eastAsia="Times New Roman" w:cs="Times New Roman"/>
      <w:snapToGrid w:val="0"/>
      <w:kern w:val="0"/>
      <w:szCs w:val="18"/>
      <w:lang w:val="en-GB" w:bidi="ar-SA"/>
    </w:rPr>
  </w:style>
  <w:style w:type="paragraph" w:customStyle="1" w:styleId="Para3">
    <w:name w:val="Para3"/>
    <w:basedOn w:val="Normal"/>
    <w:rsid w:val="008459A9"/>
    <w:pPr>
      <w:numPr>
        <w:ilvl w:val="2"/>
        <w:numId w:val="1"/>
      </w:numPr>
      <w:tabs>
        <w:tab w:val="left" w:pos="1980"/>
      </w:tabs>
      <w:bidi w:val="0"/>
      <w:spacing w:before="80" w:after="80" w:line="240" w:lineRule="auto"/>
    </w:pPr>
    <w:rPr>
      <w:rFonts w:eastAsia="Times New Roman" w:cs="Times New Roman"/>
      <w:kern w:val="0"/>
      <w:szCs w:val="20"/>
      <w:lang w:val="en-GB" w:bidi="ar-SA"/>
    </w:rPr>
  </w:style>
  <w:style w:type="paragraph" w:styleId="ListParagraph">
    <w:name w:val="List Paragraph"/>
    <w:basedOn w:val="Normal"/>
    <w:uiPriority w:val="34"/>
    <w:qFormat/>
    <w:rsid w:val="008459A9"/>
    <w:pPr>
      <w:ind w:left="720"/>
      <w:contextualSpacing/>
    </w:pPr>
  </w:style>
  <w:style w:type="paragraph" w:styleId="BalloonText">
    <w:name w:val="Balloon Text"/>
    <w:basedOn w:val="Normal"/>
    <w:link w:val="BalloonTextChar"/>
    <w:rsid w:val="007C38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C38A4"/>
    <w:rPr>
      <w:rFonts w:ascii="Tahoma" w:eastAsia="YouYuan" w:hAnsi="Tahoma" w:cs="Tahoma"/>
      <w:kern w:val="2"/>
      <w:sz w:val="16"/>
      <w:szCs w:val="16"/>
      <w:lang w:bidi="ar-EG"/>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DB2CB4"/>
    <w:pPr>
      <w:bidi w:val="0"/>
      <w:spacing w:after="0"/>
    </w:pPr>
    <w:rPr>
      <w:rFonts w:eastAsia="Times New Roman"/>
      <w:kern w:val="0"/>
      <w:sz w:val="18"/>
      <w:szCs w:val="20"/>
      <w:lang w:val="en-GB" w:bidi="ar-SA"/>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DB2CB4"/>
    <w:rPr>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C25AB8"/>
    <w:rPr>
      <w:sz w:val="18"/>
      <w:u w:val="single"/>
    </w:rPr>
  </w:style>
  <w:style w:type="character" w:styleId="Hyperlink">
    <w:name w:val="Hyperlink"/>
    <w:uiPriority w:val="99"/>
    <w:unhideWhenUsed/>
    <w:rsid w:val="00C25AB8"/>
    <w:rPr>
      <w:color w:val="0000FF"/>
      <w:u w:val="single"/>
    </w:rPr>
  </w:style>
  <w:style w:type="character" w:customStyle="1" w:styleId="hps">
    <w:name w:val="hps"/>
    <w:rsid w:val="00C25AB8"/>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C25AB8"/>
    <w:pPr>
      <w:bidi w:val="0"/>
      <w:spacing w:after="0" w:line="240" w:lineRule="exact"/>
    </w:pPr>
    <w:rPr>
      <w:rFonts w:eastAsia="Times New Roman"/>
      <w:kern w:val="0"/>
      <w:sz w:val="18"/>
      <w:u w:val="single"/>
      <w:lang w:bidi="ar-SA"/>
    </w:rPr>
  </w:style>
  <w:style w:type="paragraph" w:styleId="Header">
    <w:name w:val="header"/>
    <w:basedOn w:val="Normal"/>
    <w:link w:val="HeaderChar"/>
    <w:rsid w:val="00C25AB8"/>
    <w:pPr>
      <w:tabs>
        <w:tab w:val="center" w:pos="4680"/>
        <w:tab w:val="right" w:pos="9360"/>
      </w:tabs>
      <w:spacing w:after="0" w:line="240" w:lineRule="auto"/>
    </w:pPr>
  </w:style>
  <w:style w:type="character" w:customStyle="1" w:styleId="HeaderChar">
    <w:name w:val="Header Char"/>
    <w:basedOn w:val="DefaultParagraphFont"/>
    <w:link w:val="Header"/>
    <w:rsid w:val="00C25AB8"/>
    <w:rPr>
      <w:rFonts w:eastAsia="YouYuan"/>
      <w:kern w:val="2"/>
      <w:lang w:bidi="ar-EG"/>
    </w:rPr>
  </w:style>
  <w:style w:type="paragraph" w:styleId="Footer">
    <w:name w:val="footer"/>
    <w:basedOn w:val="Normal"/>
    <w:link w:val="FooterChar"/>
    <w:rsid w:val="00C25AB8"/>
    <w:pPr>
      <w:tabs>
        <w:tab w:val="center" w:pos="4680"/>
        <w:tab w:val="right" w:pos="9360"/>
      </w:tabs>
      <w:spacing w:after="0" w:line="240" w:lineRule="auto"/>
    </w:pPr>
  </w:style>
  <w:style w:type="character" w:customStyle="1" w:styleId="FooterChar">
    <w:name w:val="Footer Char"/>
    <w:basedOn w:val="DefaultParagraphFont"/>
    <w:link w:val="Footer"/>
    <w:rsid w:val="00C25AB8"/>
    <w:rPr>
      <w:rFonts w:eastAsia="YouYuan"/>
      <w:kern w:val="2"/>
      <w:lang w:bidi="ar-EG"/>
    </w:rPr>
  </w:style>
  <w:style w:type="character" w:customStyle="1" w:styleId="ng-binding">
    <w:name w:val="ng-binding"/>
    <w:basedOn w:val="DefaultParagraphFont"/>
    <w:rsid w:val="00C57472"/>
  </w:style>
  <w:style w:type="character" w:customStyle="1" w:styleId="Para1Char">
    <w:name w:val="Para1 Char"/>
    <w:link w:val="Para1"/>
    <w:locked/>
    <w:rsid w:val="00486B37"/>
    <w:rPr>
      <w:rFonts w:cs="Times New Roman"/>
      <w:snapToGrid w:val="0"/>
      <w:szCs w:val="18"/>
      <w:lang w:val="en-GB"/>
    </w:rPr>
  </w:style>
  <w:style w:type="character" w:styleId="FollowedHyperlink">
    <w:name w:val="FollowedHyperlink"/>
    <w:basedOn w:val="DefaultParagraphFont"/>
    <w:semiHidden/>
    <w:unhideWhenUsed/>
    <w:rsid w:val="005C10DD"/>
    <w:rPr>
      <w:color w:val="800080" w:themeColor="followedHyperlink"/>
      <w:u w:val="single"/>
    </w:rPr>
  </w:style>
  <w:style w:type="character" w:styleId="UnresolvedMention">
    <w:name w:val="Unresolved Mention"/>
    <w:basedOn w:val="DefaultParagraphFont"/>
    <w:uiPriority w:val="99"/>
    <w:semiHidden/>
    <w:unhideWhenUsed/>
    <w:rsid w:val="003D751D"/>
    <w:rPr>
      <w:color w:val="605E5C"/>
      <w:shd w:val="clear" w:color="auto" w:fill="E1DFDD"/>
    </w:rPr>
  </w:style>
  <w:style w:type="paragraph" w:styleId="Revision">
    <w:name w:val="Revision"/>
    <w:hidden/>
    <w:uiPriority w:val="99"/>
    <w:semiHidden/>
    <w:rsid w:val="00CC099C"/>
    <w:rPr>
      <w:rFonts w:eastAsia="YouYuan"/>
      <w:kern w:val="2"/>
      <w:lang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559418">
      <w:bodyDiv w:val="1"/>
      <w:marLeft w:val="0"/>
      <w:marRight w:val="0"/>
      <w:marTop w:val="0"/>
      <w:marBottom w:val="0"/>
      <w:divBdr>
        <w:top w:val="none" w:sz="0" w:space="0" w:color="auto"/>
        <w:left w:val="none" w:sz="0" w:space="0" w:color="auto"/>
        <w:bottom w:val="none" w:sz="0" w:space="0" w:color="auto"/>
        <w:right w:val="none" w:sz="0" w:space="0" w:color="auto"/>
      </w:divBdr>
    </w:div>
    <w:div w:id="578757681">
      <w:bodyDiv w:val="1"/>
      <w:marLeft w:val="0"/>
      <w:marRight w:val="0"/>
      <w:marTop w:val="0"/>
      <w:marBottom w:val="0"/>
      <w:divBdr>
        <w:top w:val="none" w:sz="0" w:space="0" w:color="auto"/>
        <w:left w:val="none" w:sz="0" w:space="0" w:color="auto"/>
        <w:bottom w:val="none" w:sz="0" w:space="0" w:color="auto"/>
        <w:right w:val="none" w:sz="0" w:space="0" w:color="auto"/>
      </w:divBdr>
    </w:div>
    <w:div w:id="78905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ogle.com/url?sa=t&amp;rct=j&amp;q=&amp;esrc=s&amp;source=web&amp;cd=&amp;cad=rja&amp;uact=8&amp;ved=2ahUKEwiWrN3PpYH7AhUYEVkFHU22AZcQFnoECA4QAQ&amp;url=https%3A%2F%2Fwww.cbd.int%2Fdecisions%2Fcop%2F13%2F5&amp;usg=AOvVaw1FwrzP4pVxPT8A6kjMFwc4" TargetMode="External"/><Relationship Id="rId21" Type="http://schemas.openxmlformats.org/officeDocument/2006/relationships/hyperlink" Target="https://www.paulsoninstitute.org/conservation/financing-nature-report/" TargetMode="External"/><Relationship Id="rId42" Type="http://schemas.openxmlformats.org/officeDocument/2006/relationships/hyperlink" Target="https://leap.unep.org/knowledge/glossary/pollution" TargetMode="External"/><Relationship Id="rId47" Type="http://schemas.openxmlformats.org/officeDocument/2006/relationships/hyperlink" Target="https://www.fao.org/sustainable-forests-management/en/" TargetMode="External"/><Relationship Id="rId63" Type="http://schemas.openxmlformats.org/officeDocument/2006/relationships/hyperlink" Target="https://www.cbd.int/convention/articles/?a=cbd-02" TargetMode="External"/><Relationship Id="rId68" Type="http://schemas.openxmlformats.org/officeDocument/2006/relationships/hyperlink" Target="https://www.oecd-ilibrary.org/agriculture-and-food/environmentally-harmful-subsidies_9789264012059-en" TargetMode="External"/><Relationship Id="rId16" Type="http://schemas.openxmlformats.org/officeDocument/2006/relationships/hyperlink" Target="https://doi.org/10.32942/osf.io/eyqw5" TargetMode="External"/><Relationship Id="rId11" Type="http://schemas.openxmlformats.org/officeDocument/2006/relationships/header" Target="header1.xml"/><Relationship Id="rId24" Type="http://schemas.openxmlformats.org/officeDocument/2006/relationships/hyperlink" Target="https://portals.iucn.org/library/sites/library/files/documents/2017-028.pdf" TargetMode="External"/><Relationship Id="rId32" Type="http://schemas.openxmlformats.org/officeDocument/2006/relationships/hyperlink" Target="https://www.iucn.org/downloads/en_iucn__glossary_definitions.pdf" TargetMode="External"/><Relationship Id="rId37" Type="http://schemas.openxmlformats.org/officeDocument/2006/relationships/hyperlink" Target="https://www.cbd.int/kb/record/article/6872?RecordType=article" TargetMode="External"/><Relationship Id="rId40" Type="http://schemas.openxmlformats.org/officeDocument/2006/relationships/hyperlink" Target="https://neobiota.pensoft.net/article/53543/" TargetMode="External"/><Relationship Id="rId45" Type="http://schemas.openxmlformats.org/officeDocument/2006/relationships/hyperlink" Target="https://www.cbd.int/traditional/what.shtml" TargetMode="External"/><Relationship Id="rId53" Type="http://schemas.openxmlformats.org/officeDocument/2006/relationships/hyperlink" Target="https://bch.cbd.int/protocol/text/" TargetMode="External"/><Relationship Id="rId58" Type="http://schemas.openxmlformats.org/officeDocument/2006/relationships/hyperlink" Target="https://www.cbd.int/doc/decisions/cop-14/cop-14-dec-13-ar.pdf" TargetMode="External"/><Relationship Id="rId66" Type="http://schemas.openxmlformats.org/officeDocument/2006/relationships/hyperlink" Target="https://www.cbd.int/doc/decisions/cop-14/cop-14-dec-19-ar.pdf" TargetMode="External"/><Relationship Id="rId74" Type="http://schemas.openxmlformats.org/officeDocument/2006/relationships/header" Target="header3.xml"/><Relationship Id="rId79" Type="http://schemas.openxmlformats.org/officeDocument/2006/relationships/glossaryDocument" Target="glossary/document.xml"/><Relationship Id="rId5" Type="http://schemas.openxmlformats.org/officeDocument/2006/relationships/webSettings" Target="webSettings.xml"/><Relationship Id="rId61" Type="http://schemas.openxmlformats.org/officeDocument/2006/relationships/hyperlink" Target="https://www.undrr.org/terminology/vulnerability" TargetMode="External"/><Relationship Id="rId19" Type="http://schemas.openxmlformats.org/officeDocument/2006/relationships/hyperlink" Target="https://doi.org/10.1093/biosci/biy029" TargetMode="External"/><Relationship Id="rId14" Type="http://schemas.openxmlformats.org/officeDocument/2006/relationships/hyperlink" Target="mailto:https://www.cms.int/sites/default/files/document/cms_cop13_res.12.26_rev.cop13_e.pdf" TargetMode="External"/><Relationship Id="rId22" Type="http://schemas.openxmlformats.org/officeDocument/2006/relationships/hyperlink" Target="https://www.springer.com/gp/book/9783319718606" TargetMode="External"/><Relationship Id="rId27" Type="http://schemas.openxmlformats.org/officeDocument/2006/relationships/hyperlink" Target="https://www.decadeonrestoration.org/what-ecosystem-restoration)" TargetMode="External"/><Relationship Id="rId30" Type="http://schemas.openxmlformats.org/officeDocument/2006/relationships/hyperlink" Target="https://portals.iucn.org/library/sites/library/files/documents/pag-021.pdf" TargetMode="External"/><Relationship Id="rId35" Type="http://schemas.openxmlformats.org/officeDocument/2006/relationships/hyperlink" Target="https://www.cbd.int/convention/articles/?a=cbd-02" TargetMode="External"/><Relationship Id="rId43" Type="http://schemas.openxmlformats.org/officeDocument/2006/relationships/hyperlink" Target="https://www.fao.org/fileadmin/templates/agphome/documents/Pests_Pesticides/Code/Code_ENG_2017updated.pdf" TargetMode="External"/><Relationship Id="rId48" Type="http://schemas.openxmlformats.org/officeDocument/2006/relationships/hyperlink" Target="https://www.cbd.int/doc/c/a6f8/8ccb/a7cb2a88bd13e86cfc59901a/roundtable-b-finance-en.pdf" TargetMode="External"/><Relationship Id="rId56" Type="http://schemas.openxmlformats.org/officeDocument/2006/relationships/hyperlink" Target="https://zenodo.org/record/5657079" TargetMode="External"/><Relationship Id="rId64" Type="http://schemas.openxmlformats.org/officeDocument/2006/relationships/hyperlink" Target="https://www.cbd.int/convention/articles/?a=cbd-02" TargetMode="External"/><Relationship Id="rId69" Type="http://schemas.openxmlformats.org/officeDocument/2006/relationships/hyperlink" Target="https://can01.safelinks.protection.outlook.com/?url=https%3A%2F%2Fwww.oecd.org%2Fenvironment%2Fresources%2Fbiodiversity%2Ftracking-economic-instruments-and-finance-for-biodiversity-2021.pdf&amp;data=05%7C01%7CValeria.Trendafilova%40ec.gc.ca%7C840c872f82e04ed02a0708da94de6448%7C740c5fd36e8b41769cc9454dbe4e62c4%7C0%7C0%7C637985980244799484%7CUnknown%7CTWFpbGZsb3d8eyJWIjoiMC4wLjAwMDAiLCJQIjoiV2luMzIiLCJBTiI6Ik1haWwiLCJXVCI6Mn0%3D%7C3000%7C%7C%7C&amp;sdata=qO3%2FIvk4uuvPOg1wccc7NNIXG%2FwxoXHkQCUWK6xmN50%3D&amp;reserved=0" TargetMode="External"/><Relationship Id="rId7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s://www.cbd.int/decision/cop/?id=7181" TargetMode="External"/><Relationship Id="rId72" Type="http://schemas.openxmlformats.org/officeDocument/2006/relationships/hyperlink" Target="https://www.unep.org/explore-topics/environmental-rights-and-governance/what-we-do/advancing-environmental-rights/who"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www.biodiversitya-z.org/content/natural-habitats" TargetMode="External"/><Relationship Id="rId25" Type="http://schemas.openxmlformats.org/officeDocument/2006/relationships/hyperlink" Target="https://www.cbd.int/doc/c/fcd6/bfba/38ebc826221543e322173507/post2020-ws-2019-11-03-en.pdf" TargetMode="External"/><Relationship Id="rId33" Type="http://schemas.openxmlformats.org/officeDocument/2006/relationships/hyperlink" Target="https://www.iucn.org/downloads/en_iucn__glossary_definitions.pdf" TargetMode="External"/><Relationship Id="rId38" Type="http://schemas.openxmlformats.org/officeDocument/2006/relationships/hyperlink" Target="https://www.cbd.int/doc/strategic-plan/targets/T9-quick-guide-en.pdf" TargetMode="External"/><Relationship Id="rId46" Type="http://schemas.openxmlformats.org/officeDocument/2006/relationships/hyperlink" Target="http://www.fao.org/sustainability/background/en/" TargetMode="External"/><Relationship Id="rId59" Type="http://schemas.openxmlformats.org/officeDocument/2006/relationships/hyperlink" Target="https://can01.safelinks.protection.outlook.com/?url=https%3A%2F%2Fabsch.cbd.int%2Fapi%2Fv2013%2Fdocuments%2F3B50BCD4-C829-5953-9528-6FA9375176BB%2Fattachments%2F202695%2FAn%2520Explanatory%2520Guide%2520to%2520the%2520Nagoya%2520Protocol%2520on%2520Access%2520and%2520Benefit-sharing%2520(English).pdf&amp;data=05%7C01%7CValeria.Trendafilova%40ec.gc.ca%7C2d8e02e436c346ba980908dabd0cfa5a%7C740c5fd36e8b41769cc9454dbe4e62c4%7C0%7C0%7C638030161132430645%7CUnknown%7CTWFpbGZsb3d8eyJWIjoiMC4wLjAwMDAiLCJQIjoiV2luMzIiLCJBTiI6Ik1haWwiLCJXVCI6Mn0%3D%7C3000%7C%7C%7C&amp;sdata=dQt%2FKcB70hp%2BKv%2BIAjLzWxUftj24uNPvR1qvDr3EWP8%3D&amp;reserved=0" TargetMode="External"/><Relationship Id="rId67" Type="http://schemas.openxmlformats.org/officeDocument/2006/relationships/hyperlink" Target="https://www.cbd.int/doc/recommendations/sbstta-24/sbstta-24-rec-04-ar.pdf" TargetMode="External"/><Relationship Id="rId20" Type="http://schemas.openxmlformats.org/officeDocument/2006/relationships/hyperlink" Target="https://www.nature.com/articles/s41893-017-0007-7" TargetMode="External"/><Relationship Id="rId41" Type="http://schemas.openxmlformats.org/officeDocument/2006/relationships/hyperlink" Target="https://www.cbd.int/doc/c/6ae9/63a2/5d9950a0264eea741625d10c/sbstta-24-03-add2-rev1-ar.pdf" TargetMode="External"/><Relationship Id="rId54" Type="http://schemas.openxmlformats.org/officeDocument/2006/relationships/hyperlink" Target="https://www.wto.org/english/tratop_e/scm_e/subs_e.htm" TargetMode="External"/><Relationship Id="rId62" Type="http://schemas.openxmlformats.org/officeDocument/2006/relationships/hyperlink" Target="https://www.fao.org/faoterm/viewentry/en/?entryId=98327" TargetMode="External"/><Relationship Id="rId70" Type="http://schemas.openxmlformats.org/officeDocument/2006/relationships/hyperlink" Target="https://www.cbd.int/decision/cop/?id=13165"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bd.int/doc/c/6ae9/63a2/5d9950a0264eea741625d10c/sbstta-24-03-add2-rev1-ar.pdf" TargetMode="External"/><Relationship Id="rId23" Type="http://schemas.openxmlformats.org/officeDocument/2006/relationships/hyperlink" Target="https://ipbes.net/models-drivers-biodiversity-ecosystem-change" TargetMode="External"/><Relationship Id="rId28" Type="http://schemas.openxmlformats.org/officeDocument/2006/relationships/hyperlink" Target="https://www.cbd.int/doc/c/fcd6/bfba/38ebc826221543e322173507/post2020-ws-2019-11-03-en.pdf" TargetMode="External"/><Relationship Id="rId36" Type="http://schemas.openxmlformats.org/officeDocument/2006/relationships/hyperlink" Target="https://www.cbd.int/kb/record/article/6872?RecordType=article" TargetMode="External"/><Relationship Id="rId49" Type="http://schemas.openxmlformats.org/officeDocument/2006/relationships/hyperlink" Target="https://sciencebasedtargetsnetwork.org/wp-content/uploads/2020/09/SBTN-initial-guidance-for-business.pdf" TargetMode="External"/><Relationship Id="rId57" Type="http://schemas.openxmlformats.org/officeDocument/2006/relationships/hyperlink" Target="https://www.cbd.int/doc/publications/ea-text-en.pdf" TargetMode="External"/><Relationship Id="rId10" Type="http://schemas.openxmlformats.org/officeDocument/2006/relationships/image" Target="media/image3.png"/><Relationship Id="rId31" Type="http://schemas.openxmlformats.org/officeDocument/2006/relationships/hyperlink" Target="https://www.cbd.int/doc/decisions/cop-14/cop-14-dec-08-ar.pdf" TargetMode="External"/><Relationship Id="rId44" Type="http://schemas.openxmlformats.org/officeDocument/2006/relationships/hyperlink" Target="https://wedocs.unep.org/bitstream/handle/20.500.11822/39864/NATURE-BASED%20SOLUTIONS%20FOR%20SUPPORTING%20SUSTAINABLE%20DEVELOPMENT.%20English.pdf?sequence=1&amp;isAllowed=y" TargetMode="External"/><Relationship Id="rId52" Type="http://schemas.openxmlformats.org/officeDocument/2006/relationships/hyperlink" Target="https://www.cbd.int/convention/articles/?a=cbd-02" TargetMode="External"/><Relationship Id="rId60" Type="http://schemas.openxmlformats.org/officeDocument/2006/relationships/hyperlink" Target="https://zenodo.org/record/5657079" TargetMode="External"/><Relationship Id="rId65" Type="http://schemas.openxmlformats.org/officeDocument/2006/relationships/hyperlink" Target="mailto:tracy.gibbons@phac-aspc.gc.ca" TargetMode="External"/><Relationship Id="rId73" Type="http://schemas.openxmlformats.org/officeDocument/2006/relationships/hyperlink" Target="https://www.cbd.int/doc/c/444a/f794/c4ff3e8f037180bb33fa0afc/sbi-03-inf-41-en.pdf" TargetMode="External"/><Relationship Id="rId78"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hyperlink" Target="https://www.cbd.int/doc/c/6ae9/63a2/5d9950a0264eea741625d10c/sbstta-24-03-add2-rev1-ar.pdf" TargetMode="External"/><Relationship Id="rId18" Type="http://schemas.openxmlformats.org/officeDocument/2006/relationships/hyperlink" Target="https://www.cbd.int/doc/c/6ae9/63a2/5d9950a0264eea741625d10c/sbstta-24-03-add2-rev1-ar.pdf" TargetMode="External"/><Relationship Id="rId39" Type="http://schemas.openxmlformats.org/officeDocument/2006/relationships/hyperlink" Target="https://www.cbd.int/doc/meetings/sbstta/sbstta-18/official/sbstta-18-09-add1-ar.pdf" TargetMode="External"/><Relationship Id="rId34" Type="http://schemas.openxmlformats.org/officeDocument/2006/relationships/hyperlink" Target="https://www.cbd.int/doc/c/6ae9/63a2/5d9950a0264eea741625d10c/sbstta-24-03-add2-rev1-ar.pdf" TargetMode="External"/><Relationship Id="rId50" Type="http://schemas.openxmlformats.org/officeDocument/2006/relationships/hyperlink" Target="https://www.cbd.int/decision/cop/?id=7181" TargetMode="External"/><Relationship Id="rId55" Type="http://schemas.openxmlformats.org/officeDocument/2006/relationships/hyperlink" Target="https://www.oecd-ilibrary.org/agriculture-and-food/environmentally-harmful-subsidies_9789264012059-en" TargetMode="External"/><Relationship Id="rId76" Type="http://schemas.openxmlformats.org/officeDocument/2006/relationships/header" Target="header4.xml"/><Relationship Id="rId7" Type="http://schemas.openxmlformats.org/officeDocument/2006/relationships/endnotes" Target="endnotes.xml"/><Relationship Id="rId71" Type="http://schemas.openxmlformats.org/officeDocument/2006/relationships/hyperlink" Target="https://www.oecd.org/environment/resources/biodiversity/report-a-comprehensive-overview-of-global-biodiversity-finance.pdf" TargetMode="External"/><Relationship Id="rId2" Type="http://schemas.openxmlformats.org/officeDocument/2006/relationships/numbering" Target="numbering.xml"/><Relationship Id="rId29" Type="http://schemas.openxmlformats.org/officeDocument/2006/relationships/hyperlink" Target="https://www.cbd.int/convention/articles/?a=cbd-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F3E656B47F04EE78121FEA95FAA64F1"/>
        <w:category>
          <w:name w:val="General"/>
          <w:gallery w:val="placeholder"/>
        </w:category>
        <w:types>
          <w:type w:val="bbPlcHdr"/>
        </w:types>
        <w:behaviors>
          <w:behavior w:val="content"/>
        </w:behaviors>
        <w:guid w:val="{BA8C9B1C-6B16-4F09-9E5D-F7C3AD94C2ED}"/>
      </w:docPartPr>
      <w:docPartBody>
        <w:p w:rsidR="00C409B0" w:rsidRDefault="0027452E" w:rsidP="0027452E">
          <w:pPr>
            <w:pStyle w:val="6F3E656B47F04EE78121FEA95FAA64F1"/>
          </w:pPr>
          <w:r w:rsidRPr="008D7C56">
            <w:rPr>
              <w:rStyle w:val="PlaceholderText"/>
            </w:rPr>
            <w:t>[Subject]</w:t>
          </w:r>
        </w:p>
      </w:docPartBody>
    </w:docPart>
    <w:docPart>
      <w:docPartPr>
        <w:name w:val="F6A48EA59667499EB0C44875B9FB1DFF"/>
        <w:category>
          <w:name w:val="General"/>
          <w:gallery w:val="placeholder"/>
        </w:category>
        <w:types>
          <w:type w:val="bbPlcHdr"/>
        </w:types>
        <w:behaviors>
          <w:behavior w:val="content"/>
        </w:behaviors>
        <w:guid w:val="{A40EA636-E708-4A0F-81D0-65ABBD184670}"/>
      </w:docPartPr>
      <w:docPartBody>
        <w:p w:rsidR="00C409B0" w:rsidRDefault="0027452E" w:rsidP="0027452E">
          <w:pPr>
            <w:pStyle w:val="F6A48EA59667499EB0C44875B9FB1DFF"/>
          </w:pPr>
          <w:r w:rsidRPr="008D7C56">
            <w:rPr>
              <w:rStyle w:val="PlaceholderText"/>
            </w:rPr>
            <w:t>[Subject]</w:t>
          </w:r>
        </w:p>
      </w:docPartBody>
    </w:docPart>
    <w:docPart>
      <w:docPartPr>
        <w:name w:val="1F57D2F67CB64126ABC72415882993BD"/>
        <w:category>
          <w:name w:val="General"/>
          <w:gallery w:val="placeholder"/>
        </w:category>
        <w:types>
          <w:type w:val="bbPlcHdr"/>
        </w:types>
        <w:behaviors>
          <w:behavior w:val="content"/>
        </w:behaviors>
        <w:guid w:val="{D78DF997-8182-479B-B95C-F8B61F7D394A}"/>
      </w:docPartPr>
      <w:docPartBody>
        <w:p w:rsidR="00C409B0" w:rsidRDefault="0027452E" w:rsidP="0027452E">
          <w:pPr>
            <w:pStyle w:val="1F57D2F67CB64126ABC72415882993BD"/>
          </w:pPr>
          <w:r w:rsidRPr="008D7C56">
            <w:rPr>
              <w:rStyle w:val="PlaceholderText"/>
            </w:rPr>
            <w:t>[Subject]</w:t>
          </w:r>
        </w:p>
      </w:docPartBody>
    </w:docPart>
    <w:docPart>
      <w:docPartPr>
        <w:name w:val="FA5DF2BE6F6BEE4887702DF5952244D3"/>
        <w:category>
          <w:name w:val="General"/>
          <w:gallery w:val="placeholder"/>
        </w:category>
        <w:types>
          <w:type w:val="bbPlcHdr"/>
        </w:types>
        <w:behaviors>
          <w:behavior w:val="content"/>
        </w:behaviors>
        <w:guid w:val="{9D611401-A266-7143-B045-F039933C58FA}"/>
      </w:docPartPr>
      <w:docPartBody>
        <w:p w:rsidR="00822D75" w:rsidRDefault="00854219" w:rsidP="00854219">
          <w:pPr>
            <w:pStyle w:val="FA5DF2BE6F6BEE4887702DF5952244D3"/>
          </w:pPr>
          <w:r w:rsidRPr="008D7C56">
            <w:rPr>
              <w:rStyle w:val="PlaceholderText"/>
            </w:rPr>
            <w:t>[Subject]</w:t>
          </w:r>
        </w:p>
      </w:docPartBody>
    </w:docPart>
    <w:docPart>
      <w:docPartPr>
        <w:name w:val="0870C94E6E16B24587A4E67E229269AE"/>
        <w:category>
          <w:name w:val="General"/>
          <w:gallery w:val="placeholder"/>
        </w:category>
        <w:types>
          <w:type w:val="bbPlcHdr"/>
        </w:types>
        <w:behaviors>
          <w:behavior w:val="content"/>
        </w:behaviors>
        <w:guid w:val="{88223CA5-C114-DA4D-B5E8-0E1BE193EB20}"/>
      </w:docPartPr>
      <w:docPartBody>
        <w:p w:rsidR="00822D75" w:rsidRDefault="00854219" w:rsidP="00854219">
          <w:pPr>
            <w:pStyle w:val="0870C94E6E16B24587A4E67E229269AE"/>
          </w:pPr>
          <w:r w:rsidRPr="008D7C5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YouYuan">
    <w:altName w:val="Malgun Gothic Semilight"/>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1807" w:usb1="00400C00" w:usb2="0089A156" w:usb3="00400AA0" w:csb0="00400AA1" w:csb1="00000006"/>
  </w:font>
  <w:font w:name="Times New Roman Bold">
    <w:panose1 w:val="0202080307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452E"/>
    <w:rsid w:val="00015F66"/>
    <w:rsid w:val="000625B4"/>
    <w:rsid w:val="0027452E"/>
    <w:rsid w:val="002C000F"/>
    <w:rsid w:val="00342A23"/>
    <w:rsid w:val="004B4459"/>
    <w:rsid w:val="00557D7E"/>
    <w:rsid w:val="005A59C1"/>
    <w:rsid w:val="00677DE4"/>
    <w:rsid w:val="00781B8E"/>
    <w:rsid w:val="007D1245"/>
    <w:rsid w:val="00822D75"/>
    <w:rsid w:val="00854219"/>
    <w:rsid w:val="008A70F8"/>
    <w:rsid w:val="00950BB8"/>
    <w:rsid w:val="00A20915"/>
    <w:rsid w:val="00C409B0"/>
    <w:rsid w:val="00DE555F"/>
    <w:rsid w:val="00FE266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854219"/>
    <w:rPr>
      <w:color w:val="808080"/>
    </w:rPr>
  </w:style>
  <w:style w:type="paragraph" w:customStyle="1" w:styleId="6F3E656B47F04EE78121FEA95FAA64F1">
    <w:name w:val="6F3E656B47F04EE78121FEA95FAA64F1"/>
    <w:rsid w:val="0027452E"/>
  </w:style>
  <w:style w:type="paragraph" w:customStyle="1" w:styleId="F6A48EA59667499EB0C44875B9FB1DFF">
    <w:name w:val="F6A48EA59667499EB0C44875B9FB1DFF"/>
    <w:rsid w:val="0027452E"/>
  </w:style>
  <w:style w:type="paragraph" w:customStyle="1" w:styleId="1F57D2F67CB64126ABC72415882993BD">
    <w:name w:val="1F57D2F67CB64126ABC72415882993BD"/>
    <w:rsid w:val="0027452E"/>
  </w:style>
  <w:style w:type="paragraph" w:customStyle="1" w:styleId="FA5DF2BE6F6BEE4887702DF5952244D3">
    <w:name w:val="FA5DF2BE6F6BEE4887702DF5952244D3"/>
    <w:rsid w:val="00854219"/>
    <w:pPr>
      <w:spacing w:after="0" w:line="240" w:lineRule="auto"/>
    </w:pPr>
    <w:rPr>
      <w:sz w:val="24"/>
      <w:szCs w:val="24"/>
      <w:lang/>
    </w:rPr>
  </w:style>
  <w:style w:type="paragraph" w:customStyle="1" w:styleId="0870C94E6E16B24587A4E67E229269AE">
    <w:name w:val="0870C94E6E16B24587A4E67E229269AE"/>
    <w:rsid w:val="00854219"/>
    <w:pPr>
      <w:spacing w:after="0" w:line="240" w:lineRule="auto"/>
    </w:pPr>
    <w:rPr>
      <w:sz w:val="24"/>
      <w:szCs w:val="24"/>
      <w:lang/>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E4E52E-3C10-40B9-BE33-D5AAFB6AC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6344</Words>
  <Characters>36162</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wg2020-3-3-ar</vt:lpstr>
    </vt:vector>
  </TitlesOfParts>
  <Company/>
  <LinksUpToDate>false</LinksUpToDate>
  <CharactersWithSpaces>42422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wg2020-3-3-ar</dc:title>
  <dc:subject>CBD/WG2020/5/4</dc:subject>
  <dc:creator>SCBD</dc:creator>
  <cp:lastModifiedBy>Sanaa ALSIOUFI</cp:lastModifiedBy>
  <cp:revision>2</cp:revision>
  <cp:lastPrinted>2021-07-26T12:09:00Z</cp:lastPrinted>
  <dcterms:created xsi:type="dcterms:W3CDTF">2022-11-29T13:02:00Z</dcterms:created>
  <dcterms:modified xsi:type="dcterms:W3CDTF">2022-11-29T13:02:00Z</dcterms:modified>
</cp:coreProperties>
</file>