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DD4379" w:rsidRPr="003D067D" w14:paraId="234B434B" w14:textId="77777777" w:rsidTr="004C20F2">
        <w:trPr>
          <w:trHeight w:val="844"/>
        </w:trPr>
        <w:tc>
          <w:tcPr>
            <w:tcW w:w="744" w:type="dxa"/>
            <w:tcBorders>
              <w:bottom w:val="single" w:sz="12" w:space="0" w:color="auto"/>
            </w:tcBorders>
          </w:tcPr>
          <w:p w14:paraId="7572817E" w14:textId="77777777" w:rsidR="00DD4379" w:rsidRPr="008A0A75" w:rsidRDefault="00DD4379" w:rsidP="004C20F2">
            <w:pPr>
              <w:rPr>
                <w:kern w:val="22"/>
              </w:rPr>
            </w:pPr>
            <w:bookmarkStart w:id="0" w:name="_Hlk505247837"/>
            <w:r w:rsidRPr="008A0A75">
              <w:rPr>
                <w:noProof/>
                <w:kern w:val="22"/>
                <w:lang w:val="ru-RU" w:eastAsia="ru-RU"/>
              </w:rPr>
              <w:drawing>
                <wp:anchor distT="0" distB="0" distL="114300" distR="114300" simplePos="0" relativeHeight="251659264" behindDoc="0" locked="0" layoutInCell="1" allowOverlap="1" wp14:anchorId="11C992A5" wp14:editId="7D0B849A">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44DEA37A" w14:textId="77777777" w:rsidR="00DD4379" w:rsidRPr="008A0A75" w:rsidRDefault="00DD4379" w:rsidP="004C20F2">
            <w:pPr>
              <w:ind w:left="175"/>
              <w:rPr>
                <w:kern w:val="22"/>
              </w:rPr>
            </w:pPr>
            <w:r w:rsidRPr="00FE14F7">
              <w:rPr>
                <w:noProof/>
                <w:lang w:val="ru-RU" w:eastAsia="ru-RU"/>
              </w:rPr>
              <w:drawing>
                <wp:inline distT="0" distB="0" distL="0" distR="0" wp14:anchorId="3DEAFEC8" wp14:editId="7B3D1BCA">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2C325DF5" w14:textId="77777777" w:rsidR="00DD4379" w:rsidRPr="008A0A75" w:rsidRDefault="00DD4379" w:rsidP="004C20F2">
            <w:pPr>
              <w:jc w:val="right"/>
              <w:rPr>
                <w:rFonts w:ascii="Arial" w:hAnsi="Arial" w:cs="Arial"/>
                <w:b/>
                <w:kern w:val="22"/>
                <w:sz w:val="32"/>
                <w:szCs w:val="32"/>
              </w:rPr>
            </w:pPr>
            <w:r w:rsidRPr="008A0A75">
              <w:rPr>
                <w:rFonts w:ascii="Arial" w:hAnsi="Arial" w:cs="Arial"/>
                <w:b/>
                <w:kern w:val="22"/>
                <w:sz w:val="32"/>
                <w:szCs w:val="32"/>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DD4379" w:rsidRPr="003D067D" w14:paraId="5063F3CA" w14:textId="77777777" w:rsidTr="004C20F2">
        <w:trPr>
          <w:trHeight w:val="1693"/>
        </w:trPr>
        <w:tc>
          <w:tcPr>
            <w:tcW w:w="6086" w:type="dxa"/>
            <w:tcBorders>
              <w:top w:val="nil"/>
              <w:bottom w:val="single" w:sz="36" w:space="0" w:color="000000"/>
            </w:tcBorders>
          </w:tcPr>
          <w:bookmarkEnd w:id="0"/>
          <w:p w14:paraId="44B00E61" w14:textId="77777777" w:rsidR="00DD4379" w:rsidRPr="003D067D" w:rsidRDefault="00DD4379" w:rsidP="004C20F2">
            <w:pPr>
              <w:suppressLineNumbers/>
              <w:suppressAutoHyphens/>
              <w:rPr>
                <w:rFonts w:ascii="Univers" w:hAnsi="Univers"/>
                <w:snapToGrid w:val="0"/>
                <w:kern w:val="22"/>
              </w:rPr>
            </w:pPr>
            <w:r>
              <w:rPr>
                <w:noProof/>
                <w:lang w:val="ru-RU" w:eastAsia="ru-RU"/>
              </w:rPr>
              <w:drawing>
                <wp:inline distT="0" distB="0" distL="0" distR="0" wp14:anchorId="72600C1E" wp14:editId="69BDBEED">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31246FCA" w14:textId="77777777" w:rsidR="00DD4379" w:rsidRPr="00D0496C" w:rsidRDefault="00DD4379" w:rsidP="004C20F2">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5DE155F9" w14:textId="77777777" w:rsidR="00DD4379" w:rsidRPr="001334EC" w:rsidRDefault="00DD4379" w:rsidP="004C20F2">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14:paraId="6D005FD8" w14:textId="7938988A" w:rsidR="00DD4379" w:rsidRDefault="00DD4379" w:rsidP="004C20F2">
            <w:pPr>
              <w:suppressLineNumbers/>
              <w:suppressAutoHyphens/>
              <w:ind w:left="318"/>
              <w:rPr>
                <w:caps/>
                <w:szCs w:val="22"/>
              </w:rPr>
            </w:pPr>
            <w:r>
              <w:rPr>
                <w:caps/>
                <w:szCs w:val="22"/>
              </w:rPr>
              <w:t>LIMITED</w:t>
            </w:r>
          </w:p>
          <w:p w14:paraId="0B40E584" w14:textId="77777777" w:rsidR="00DD4379" w:rsidRPr="001334EC" w:rsidRDefault="00DD4379" w:rsidP="004C20F2">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67A0F05CAC454BE89C1ACFD17585C79B"/>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14:paraId="4269E245" w14:textId="2880B376" w:rsidR="00DD4379" w:rsidRPr="001334EC" w:rsidRDefault="00DD4379" w:rsidP="004C20F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w:t>
                </w:r>
                <w:r>
                  <w:rPr>
                    <w:rFonts w:asciiTheme="majorBidi" w:hAnsiTheme="majorBidi" w:cstheme="majorBidi"/>
                    <w:snapToGrid w:val="0"/>
                    <w:kern w:val="22"/>
                    <w:lang w:val="en-US"/>
                  </w:rPr>
                  <w:t>L.14</w:t>
                </w:r>
              </w:p>
            </w:sdtContent>
          </w:sdt>
          <w:p w14:paraId="731A5432" w14:textId="040E43CB" w:rsidR="00DD4379" w:rsidRPr="001334EC" w:rsidRDefault="00DD4379" w:rsidP="00DD4379">
            <w:pPr>
              <w:suppressLineNumbers/>
              <w:suppressAutoHyphens/>
              <w:ind w:firstLine="351"/>
              <w:rPr>
                <w:rFonts w:asciiTheme="majorBidi" w:hAnsiTheme="majorBidi" w:cstheme="majorBidi"/>
                <w:snapToGrid w:val="0"/>
                <w:kern w:val="22"/>
              </w:rPr>
            </w:pPr>
            <w:r>
              <w:rPr>
                <w:rFonts w:asciiTheme="majorBidi" w:hAnsiTheme="majorBidi" w:cstheme="majorBidi"/>
                <w:snapToGrid w:val="0"/>
                <w:kern w:val="22"/>
              </w:rPr>
              <w:t>13</w:t>
            </w:r>
            <w:r w:rsidRPr="00513FDC">
              <w:rPr>
                <w:rFonts w:asciiTheme="majorBidi" w:hAnsiTheme="majorBidi" w:cstheme="majorBidi"/>
                <w:snapToGrid w:val="0"/>
                <w:kern w:val="22"/>
                <w:lang w:val="en-US"/>
              </w:rPr>
              <w:t xml:space="preserve"> </w:t>
            </w:r>
            <w:r>
              <w:rPr>
                <w:rFonts w:asciiTheme="majorBidi" w:hAnsiTheme="majorBidi" w:cstheme="majorBidi"/>
                <w:snapToGrid w:val="0"/>
                <w:kern w:val="22"/>
                <w:lang w:val="en-US"/>
              </w:rPr>
              <w:t>December</w:t>
            </w:r>
            <w:r w:rsidRPr="001334EC">
              <w:rPr>
                <w:rFonts w:asciiTheme="majorBidi" w:hAnsiTheme="majorBidi" w:cstheme="majorBidi"/>
                <w:snapToGrid w:val="0"/>
                <w:kern w:val="22"/>
              </w:rPr>
              <w:t xml:space="preserve"> 2022</w:t>
            </w:r>
          </w:p>
          <w:p w14:paraId="541CE7EA" w14:textId="77777777" w:rsidR="00DD4379" w:rsidRPr="001334EC" w:rsidRDefault="00DD4379" w:rsidP="004C20F2">
            <w:pPr>
              <w:suppressLineNumbers/>
              <w:suppressAutoHyphens/>
              <w:ind w:left="318"/>
              <w:rPr>
                <w:rFonts w:asciiTheme="majorBidi" w:hAnsiTheme="majorBidi" w:cstheme="majorBidi"/>
                <w:snapToGrid w:val="0"/>
                <w:kern w:val="22"/>
              </w:rPr>
            </w:pPr>
          </w:p>
          <w:p w14:paraId="73F9EF9F" w14:textId="77777777" w:rsidR="00DD4379" w:rsidRPr="00FE14F7" w:rsidRDefault="00DD4379" w:rsidP="004C20F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566A8B04" w14:textId="77777777" w:rsidR="00DD4379" w:rsidRPr="00731435" w:rsidRDefault="00DD4379" w:rsidP="004C20F2">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258C7655" w14:textId="77777777" w:rsidR="00DD4379" w:rsidRPr="00D212C6" w:rsidRDefault="00DD4379" w:rsidP="00305D4D">
      <w:pPr>
        <w:pStyle w:val="Cornernotation"/>
        <w:kinsoku w:val="0"/>
        <w:overflowPunct w:val="0"/>
        <w:autoSpaceDE w:val="0"/>
        <w:autoSpaceDN w:val="0"/>
        <w:spacing w:before="60"/>
        <w:ind w:left="227" w:right="4302" w:hanging="227"/>
        <w:rPr>
          <w:snapToGrid w:val="0"/>
          <w:kern w:val="22"/>
          <w:lang w:val="ru-RU"/>
        </w:rPr>
      </w:pPr>
      <w:r w:rsidRPr="00D212C6">
        <w:rPr>
          <w:snapToGrid w:val="0"/>
          <w:kern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8A46E94" w14:textId="77777777" w:rsidR="00DD4379" w:rsidRPr="00D212C6" w:rsidRDefault="00DD4379" w:rsidP="00D212C6">
      <w:pPr>
        <w:pStyle w:val="Cornernotation"/>
        <w:kinsoku w:val="0"/>
        <w:overflowPunct w:val="0"/>
        <w:autoSpaceDE w:val="0"/>
        <w:autoSpaceDN w:val="0"/>
        <w:ind w:left="227" w:right="4302" w:hanging="227"/>
        <w:rPr>
          <w:snapToGrid w:val="0"/>
          <w:kern w:val="22"/>
          <w:lang w:val="ru-RU"/>
        </w:rPr>
      </w:pPr>
      <w:r w:rsidRPr="00D212C6">
        <w:rPr>
          <w:snapToGrid w:val="0"/>
          <w:kern w:val="22"/>
          <w:lang w:val="ru-RU"/>
        </w:rPr>
        <w:t xml:space="preserve">Десятое совещание, часть </w:t>
      </w:r>
      <w:r w:rsidRPr="00305D4D">
        <w:rPr>
          <w:snapToGrid w:val="0"/>
          <w:kern w:val="22"/>
        </w:rPr>
        <w:t>II</w:t>
      </w:r>
    </w:p>
    <w:p w14:paraId="7732D31E" w14:textId="0F3DE0B3" w:rsidR="00DD4379" w:rsidRPr="00D212C6" w:rsidRDefault="00DD4379" w:rsidP="00D212C6">
      <w:pPr>
        <w:pStyle w:val="Cornernotation"/>
        <w:kinsoku w:val="0"/>
        <w:overflowPunct w:val="0"/>
        <w:autoSpaceDE w:val="0"/>
        <w:autoSpaceDN w:val="0"/>
        <w:ind w:left="227" w:right="4302" w:hanging="227"/>
        <w:rPr>
          <w:snapToGrid w:val="0"/>
          <w:kern w:val="22"/>
          <w:lang w:val="ru-RU"/>
        </w:rPr>
      </w:pPr>
      <w:r w:rsidRPr="00D212C6">
        <w:rPr>
          <w:snapToGrid w:val="0"/>
          <w:kern w:val="22"/>
          <w:lang w:val="ru-RU"/>
        </w:rPr>
        <w:t>Монреаль, Канада, 7-19 декабря 2022 г</w:t>
      </w:r>
      <w:r w:rsidR="00D212C6">
        <w:rPr>
          <w:snapToGrid w:val="0"/>
          <w:kern w:val="22"/>
          <w:lang w:val="ru-RU"/>
        </w:rPr>
        <w:t>ода</w:t>
      </w:r>
    </w:p>
    <w:p w14:paraId="33F8A665" w14:textId="14ADE626" w:rsidR="00903805" w:rsidRPr="00D212C6" w:rsidRDefault="00AC22D6" w:rsidP="00D212C6">
      <w:pPr>
        <w:pStyle w:val="Cornernotation"/>
        <w:kinsoku w:val="0"/>
        <w:overflowPunct w:val="0"/>
        <w:autoSpaceDE w:val="0"/>
        <w:autoSpaceDN w:val="0"/>
        <w:ind w:left="227" w:right="4302" w:hanging="227"/>
        <w:rPr>
          <w:snapToGrid w:val="0"/>
          <w:kern w:val="22"/>
          <w:lang w:val="ru-RU"/>
        </w:rPr>
      </w:pPr>
      <w:r w:rsidRPr="00D212C6">
        <w:rPr>
          <w:snapToGrid w:val="0"/>
          <w:kern w:val="22"/>
          <w:lang w:val="ru-RU"/>
        </w:rPr>
        <w:t>Пункт</w:t>
      </w:r>
      <w:r w:rsidR="00903805" w:rsidRPr="00D212C6">
        <w:rPr>
          <w:snapToGrid w:val="0"/>
          <w:kern w:val="22"/>
          <w:lang w:val="ru-RU"/>
        </w:rPr>
        <w:t xml:space="preserve"> </w:t>
      </w:r>
      <w:r w:rsidR="004F7C92" w:rsidRPr="00D212C6">
        <w:rPr>
          <w:snapToGrid w:val="0"/>
          <w:kern w:val="22"/>
          <w:lang w:val="ru-RU"/>
        </w:rPr>
        <w:t>7</w:t>
      </w:r>
      <w:r w:rsidR="00FE173E" w:rsidRPr="00305D4D">
        <w:rPr>
          <w:snapToGrid w:val="0"/>
          <w:kern w:val="22"/>
        </w:rPr>
        <w:t>B</w:t>
      </w:r>
      <w:r w:rsidRPr="00D212C6">
        <w:rPr>
          <w:snapToGrid w:val="0"/>
          <w:kern w:val="22"/>
          <w:lang w:val="ru-RU"/>
        </w:rPr>
        <w:t xml:space="preserve"> повестки дня</w:t>
      </w:r>
    </w:p>
    <w:p w14:paraId="5DA99371" w14:textId="7FFE42FA" w:rsidR="00C9161D" w:rsidRPr="00AC22D6" w:rsidRDefault="00000000" w:rsidP="00D42703">
      <w:pPr>
        <w:spacing w:before="240" w:after="240"/>
        <w:jc w:val="center"/>
        <w:rPr>
          <w:b/>
          <w:caps/>
          <w:lang w:val="ru-RU"/>
        </w:rPr>
      </w:pPr>
      <w:sdt>
        <w:sdtPr>
          <w:rPr>
            <w:rFonts w:asciiTheme="majorBidi" w:hAnsiTheme="majorBidi" w:cstheme="majorBidi"/>
            <w:b/>
            <w:bCs/>
            <w:caps/>
            <w:lang w:val="ru-RU"/>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Content>
          <w:r w:rsidR="00D212C6">
            <w:rPr>
              <w:rFonts w:asciiTheme="majorBidi" w:hAnsiTheme="majorBidi" w:cstheme="majorBidi"/>
              <w:b/>
              <w:bCs/>
              <w:lang w:val="ru-RU"/>
            </w:rPr>
            <w:t>П</w:t>
          </w:r>
          <w:r w:rsidR="00D212C6" w:rsidRPr="00AC22D6">
            <w:rPr>
              <w:rFonts w:asciiTheme="majorBidi" w:hAnsiTheme="majorBidi" w:cstheme="majorBidi"/>
              <w:b/>
              <w:bCs/>
              <w:lang w:val="ru-RU"/>
            </w:rPr>
            <w:t xml:space="preserve">ЛАН ДЕЙСТВИЙ ПО СОЗДАНИЮ ПОТЕНЦИАЛА ДЛЯ </w:t>
          </w:r>
          <w:r w:rsidR="00D212C6">
            <w:rPr>
              <w:rFonts w:asciiTheme="majorBidi" w:hAnsiTheme="majorBidi" w:cstheme="majorBidi"/>
              <w:b/>
              <w:bCs/>
              <w:lang w:val="ru-RU"/>
            </w:rPr>
            <w:t>К</w:t>
          </w:r>
          <w:r w:rsidR="00D212C6" w:rsidRPr="00AC22D6">
            <w:rPr>
              <w:rFonts w:asciiTheme="majorBidi" w:hAnsiTheme="majorBidi" w:cstheme="majorBidi"/>
              <w:b/>
              <w:bCs/>
              <w:lang w:val="ru-RU"/>
            </w:rPr>
            <w:t xml:space="preserve">АРТАХЕНСКОГО ПРОТОКОЛА ПО БИОБЕЗОПАСНОСТИ И </w:t>
          </w:r>
          <w:r w:rsidR="00D212C6">
            <w:rPr>
              <w:rFonts w:asciiTheme="majorBidi" w:hAnsiTheme="majorBidi" w:cstheme="majorBidi"/>
              <w:b/>
              <w:bCs/>
              <w:lang w:val="ru-RU"/>
            </w:rPr>
            <w:t>Н</w:t>
          </w:r>
          <w:r w:rsidR="00D212C6" w:rsidRPr="00AC22D6">
            <w:rPr>
              <w:rFonts w:asciiTheme="majorBidi" w:hAnsiTheme="majorBidi" w:cstheme="majorBidi"/>
              <w:b/>
              <w:bCs/>
              <w:lang w:val="ru-RU"/>
            </w:rPr>
            <w:t xml:space="preserve">АГОЙСКО – </w:t>
          </w:r>
          <w:r w:rsidR="00D212C6">
            <w:rPr>
              <w:rFonts w:asciiTheme="majorBidi" w:hAnsiTheme="majorBidi" w:cstheme="majorBidi"/>
              <w:b/>
              <w:bCs/>
              <w:lang w:val="ru-RU"/>
            </w:rPr>
            <w:t>К</w:t>
          </w:r>
          <w:r w:rsidR="00D212C6" w:rsidRPr="00AC22D6">
            <w:rPr>
              <w:rFonts w:asciiTheme="majorBidi" w:hAnsiTheme="majorBidi" w:cstheme="majorBidi"/>
              <w:b/>
              <w:bCs/>
              <w:lang w:val="ru-RU"/>
            </w:rPr>
            <w:t>УАЛА-ЛУМПУРСКОГО ДОПОЛНИТЕЛЬНОГО ПРОТОКОЛА ОБ ОТВЕТСТВЕННОСТИ И ВОЗМЕЩЕНИИ ЗА УЩЕРБ</w:t>
          </w:r>
        </w:sdtContent>
      </w:sdt>
      <w:r w:rsidR="00D212C6" w:rsidRPr="00AC22D6">
        <w:rPr>
          <w:b/>
          <w:lang w:val="ru-RU"/>
        </w:rPr>
        <w:t xml:space="preserve"> </w:t>
      </w:r>
    </w:p>
    <w:p w14:paraId="5A6669EB" w14:textId="35059C29" w:rsidR="00985726" w:rsidRPr="00DD4379" w:rsidRDefault="00AC22D6" w:rsidP="00B303F7">
      <w:pPr>
        <w:spacing w:before="240" w:after="240"/>
        <w:jc w:val="center"/>
        <w:rPr>
          <w:b/>
          <w:caps/>
          <w:lang w:val="ru-RU"/>
        </w:rPr>
      </w:pPr>
      <w:r>
        <w:rPr>
          <w:b/>
          <w:lang w:val="ru-RU"/>
        </w:rPr>
        <w:t>Проект решения, представленный Председателем</w:t>
      </w:r>
      <w:r w:rsidR="00DD4379">
        <w:rPr>
          <w:b/>
          <w:lang w:val="ru-RU"/>
        </w:rPr>
        <w:t xml:space="preserve"> Рабочей группы </w:t>
      </w:r>
      <w:r w:rsidR="00DD4379">
        <w:rPr>
          <w:b/>
          <w:lang w:val="en-US"/>
        </w:rPr>
        <w:t>II</w:t>
      </w:r>
    </w:p>
    <w:p w14:paraId="48E022EB" w14:textId="77777777" w:rsidR="000277B9" w:rsidRPr="00E76ED2" w:rsidRDefault="000277B9" w:rsidP="00AC22D6">
      <w:pPr>
        <w:spacing w:before="120" w:after="120"/>
        <w:ind w:firstLine="720"/>
        <w:rPr>
          <w:rFonts w:asciiTheme="majorBidi" w:hAnsiTheme="majorBidi" w:cstheme="majorBidi"/>
          <w:lang w:val="ru-RU"/>
        </w:rPr>
      </w:pPr>
      <w:r w:rsidRPr="00E76ED2">
        <w:rPr>
          <w:i/>
          <w:iCs/>
          <w:kern w:val="22"/>
          <w:lang w:val="ru-RU"/>
        </w:rPr>
        <w:t>Конференция Сторон, выступающая в качестве совещания Сторон Картахенского протокола по биобезопасности,</w:t>
      </w:r>
    </w:p>
    <w:p w14:paraId="59A87D0B" w14:textId="77777777" w:rsidR="000277B9" w:rsidRPr="00E76ED2" w:rsidRDefault="000277B9" w:rsidP="00AC22D6">
      <w:pPr>
        <w:spacing w:before="120" w:after="120"/>
        <w:ind w:firstLine="720"/>
        <w:rPr>
          <w:rFonts w:asciiTheme="majorBidi" w:hAnsiTheme="majorBidi" w:cstheme="majorBidi"/>
          <w:lang w:val="ru-RU"/>
        </w:rPr>
      </w:pPr>
      <w:r w:rsidRPr="00E76ED2">
        <w:rPr>
          <w:rFonts w:asciiTheme="majorBidi" w:hAnsiTheme="majorBidi"/>
          <w:i/>
          <w:lang w:val="ru-RU"/>
        </w:rPr>
        <w:t xml:space="preserve">признавая </w:t>
      </w:r>
      <w:r w:rsidRPr="00E76ED2">
        <w:rPr>
          <w:rFonts w:asciiTheme="majorBidi" w:hAnsiTheme="majorBidi"/>
          <w:lang w:val="ru-RU"/>
        </w:rPr>
        <w:t>целесообразность Структуры и Плана действий по созданию потенциала для эффективного осуществления Картахенского протокола</w:t>
      </w:r>
      <w:r w:rsidRPr="005A0BB0">
        <w:rPr>
          <w:rStyle w:val="FootnoteReference"/>
          <w:rFonts w:asciiTheme="majorBidi" w:hAnsiTheme="majorBidi" w:cstheme="majorBidi"/>
          <w:lang w:val="ru-RU"/>
        </w:rPr>
        <w:footnoteReference w:id="1"/>
      </w:r>
      <w:r w:rsidRPr="00E76ED2">
        <w:rPr>
          <w:rFonts w:asciiTheme="majorBidi" w:hAnsiTheme="majorBidi"/>
          <w:lang w:val="ru-RU"/>
        </w:rPr>
        <w:t>,</w:t>
      </w:r>
    </w:p>
    <w:p w14:paraId="2FD1E983" w14:textId="72250945" w:rsidR="000277B9" w:rsidRPr="00E76ED2" w:rsidRDefault="000277B9" w:rsidP="00AC22D6">
      <w:pPr>
        <w:spacing w:before="120" w:after="120"/>
        <w:ind w:firstLine="720"/>
        <w:rPr>
          <w:rFonts w:asciiTheme="majorBidi" w:hAnsiTheme="majorBidi" w:cstheme="majorBidi"/>
          <w:lang w:val="ru-RU"/>
        </w:rPr>
      </w:pPr>
      <w:r w:rsidRPr="00E76ED2">
        <w:rPr>
          <w:rFonts w:asciiTheme="majorBidi" w:hAnsiTheme="majorBidi" w:cstheme="majorBidi"/>
          <w:i/>
          <w:iCs/>
          <w:lang w:val="ru-RU"/>
        </w:rPr>
        <w:t xml:space="preserve">ссылаясь </w:t>
      </w:r>
      <w:r w:rsidRPr="00E76ED2">
        <w:rPr>
          <w:rFonts w:asciiTheme="majorBidi" w:hAnsiTheme="majorBidi" w:cstheme="majorBidi"/>
          <w:lang w:val="ru-RU"/>
        </w:rPr>
        <w:t>на решение CP-9/3, в котором она признала необходимость в конкретном плане действий по созданию потенциала для осуществления Картахенского протокола и Дополнительного протокола к нему, согласованном с планом осуществления Картахенского протокола и дополняющем долгосрочную стратегическую структуру по созданию</w:t>
      </w:r>
      <w:r w:rsidR="00B03B8B">
        <w:rPr>
          <w:rFonts w:asciiTheme="majorBidi" w:hAnsiTheme="majorBidi" w:cstheme="majorBidi"/>
          <w:lang w:val="ru-RU"/>
        </w:rPr>
        <w:t xml:space="preserve"> и развитию</w:t>
      </w:r>
      <w:r w:rsidRPr="00E76ED2">
        <w:rPr>
          <w:rFonts w:asciiTheme="majorBidi" w:hAnsiTheme="majorBidi" w:cstheme="majorBidi"/>
          <w:lang w:val="ru-RU"/>
        </w:rPr>
        <w:t xml:space="preserve"> потенциала, для оказания поддержки в реализации глобальной рамочной программы в области биоразнообразия на период после 2020 года,</w:t>
      </w:r>
    </w:p>
    <w:p w14:paraId="22F80A41" w14:textId="77777777" w:rsidR="000277B9" w:rsidRPr="00E76ED2" w:rsidRDefault="000277B9" w:rsidP="00AC22D6">
      <w:pPr>
        <w:spacing w:before="120" w:after="120"/>
        <w:ind w:firstLine="720"/>
        <w:rPr>
          <w:rFonts w:asciiTheme="majorBidi" w:hAnsiTheme="majorBidi" w:cstheme="majorBidi"/>
          <w:lang w:val="ru-RU"/>
        </w:rPr>
      </w:pPr>
      <w:r w:rsidRPr="00E76ED2">
        <w:rPr>
          <w:rFonts w:asciiTheme="majorBidi" w:hAnsiTheme="majorBidi" w:cstheme="majorBidi"/>
          <w:i/>
          <w:iCs/>
          <w:lang w:val="ru-RU"/>
        </w:rPr>
        <w:t xml:space="preserve">ссылаясь также </w:t>
      </w:r>
      <w:r w:rsidRPr="00E76ED2">
        <w:rPr>
          <w:rFonts w:asciiTheme="majorBidi" w:hAnsiTheme="majorBidi" w:cstheme="majorBidi"/>
          <w:lang w:val="ru-RU"/>
        </w:rPr>
        <w:t>на решение CP-9/7, в котором она постановила разработать план осуществления Картахенского протокола, основывающийся на глобальной рамочной программе в области биоразнообразия на период после 2020 года и дополняющий ее,</w:t>
      </w:r>
    </w:p>
    <w:p w14:paraId="20AE13EA" w14:textId="77777777" w:rsidR="000277B9" w:rsidRPr="00E76ED2" w:rsidRDefault="000277B9" w:rsidP="00AC22D6">
      <w:pPr>
        <w:spacing w:before="120" w:after="120"/>
        <w:ind w:firstLine="720"/>
        <w:rPr>
          <w:rFonts w:asciiTheme="majorBidi" w:hAnsiTheme="majorBidi" w:cstheme="majorBidi"/>
          <w:iCs/>
          <w:lang w:val="ru-RU"/>
        </w:rPr>
      </w:pPr>
      <w:r w:rsidRPr="00E76ED2">
        <w:rPr>
          <w:rFonts w:asciiTheme="majorBidi" w:hAnsiTheme="majorBidi" w:cstheme="majorBidi"/>
          <w:i/>
          <w:lang w:val="ru-RU"/>
        </w:rPr>
        <w:t xml:space="preserve">приветствуя </w:t>
      </w:r>
      <w:r w:rsidRPr="00E76ED2">
        <w:rPr>
          <w:rFonts w:asciiTheme="majorBidi" w:hAnsiTheme="majorBidi" w:cstheme="majorBidi"/>
          <w:iCs/>
          <w:lang w:val="ru-RU"/>
        </w:rPr>
        <w:t>вклад Контактной группы по Картахенскому протоколу в разработку плана действий по созданию потенциала и обзор, проведенный Вспомогательным органом по осуществлению на его третьем совещании,</w:t>
      </w:r>
    </w:p>
    <w:p w14:paraId="513EC99B" w14:textId="77777777" w:rsidR="000277B9" w:rsidRPr="00E76ED2" w:rsidRDefault="000277B9" w:rsidP="00AC22D6">
      <w:pPr>
        <w:spacing w:before="120" w:after="120"/>
        <w:ind w:firstLine="720"/>
        <w:rPr>
          <w:rFonts w:asciiTheme="majorBidi" w:hAnsiTheme="majorBidi" w:cstheme="majorBidi"/>
          <w:iCs/>
          <w:lang w:val="ru-RU"/>
        </w:rPr>
      </w:pPr>
      <w:r w:rsidRPr="00E76ED2">
        <w:rPr>
          <w:rFonts w:asciiTheme="majorBidi" w:hAnsiTheme="majorBidi" w:cstheme="majorBidi"/>
          <w:i/>
          <w:lang w:val="ru-RU"/>
        </w:rPr>
        <w:t xml:space="preserve">отмечая </w:t>
      </w:r>
      <w:r w:rsidRPr="00E76ED2">
        <w:rPr>
          <w:rFonts w:asciiTheme="majorBidi" w:hAnsiTheme="majorBidi" w:cstheme="majorBidi"/>
          <w:iCs/>
          <w:lang w:val="ru-RU"/>
        </w:rPr>
        <w:t>значение Протокола, его плана осуществления и плана действий по созданию потенциала в качестве взаимосвязанных, но независимых планов для достижения целей Конвенции о биологическом разнообразии,</w:t>
      </w:r>
    </w:p>
    <w:p w14:paraId="70C911BA" w14:textId="19D3838F" w:rsidR="000277B9" w:rsidRDefault="000277B9" w:rsidP="00AC22D6">
      <w:pPr>
        <w:spacing w:before="120" w:after="120"/>
        <w:ind w:firstLine="720"/>
        <w:rPr>
          <w:rFonts w:asciiTheme="majorBidi" w:hAnsiTheme="majorBidi" w:cstheme="majorBidi"/>
          <w:iCs/>
          <w:spacing w:val="-2"/>
          <w:lang w:val="ru-RU"/>
        </w:rPr>
      </w:pPr>
      <w:r w:rsidRPr="00E76ED2">
        <w:rPr>
          <w:rFonts w:asciiTheme="majorBidi" w:hAnsiTheme="majorBidi" w:cstheme="majorBidi"/>
          <w:i/>
          <w:spacing w:val="-2"/>
          <w:lang w:val="ru-RU"/>
        </w:rPr>
        <w:t xml:space="preserve">признавая </w:t>
      </w:r>
      <w:r w:rsidRPr="00E76ED2">
        <w:rPr>
          <w:rFonts w:asciiTheme="majorBidi" w:hAnsiTheme="majorBidi" w:cstheme="majorBidi"/>
          <w:iCs/>
          <w:spacing w:val="-2"/>
          <w:lang w:val="ru-RU"/>
        </w:rPr>
        <w:t>потребность в периодическом формулировании приоритетов для планирования и программирования работы, которая должна быть проведена в рамках периода, охваченного планом действий по созданию потенциала,</w:t>
      </w:r>
    </w:p>
    <w:p w14:paraId="35B8C22C" w14:textId="77777777" w:rsidR="005C3432" w:rsidRPr="00D86DC5" w:rsidRDefault="005C3432" w:rsidP="005C3432">
      <w:pPr>
        <w:spacing w:before="115" w:after="115"/>
        <w:ind w:firstLine="720"/>
        <w:rPr>
          <w:rFonts w:asciiTheme="majorBidi" w:hAnsiTheme="majorBidi" w:cstheme="majorBidi"/>
          <w:i/>
          <w:spacing w:val="-2"/>
          <w:lang w:val="ru-RU"/>
        </w:rPr>
      </w:pPr>
      <w:r w:rsidRPr="00070D14">
        <w:rPr>
          <w:rFonts w:asciiTheme="majorBidi" w:hAnsiTheme="majorBidi"/>
          <w:i/>
          <w:iCs/>
          <w:lang w:val="ru-RU"/>
        </w:rPr>
        <w:lastRenderedPageBreak/>
        <w:t>ссылаясь</w:t>
      </w:r>
      <w:r>
        <w:rPr>
          <w:rFonts w:asciiTheme="majorBidi" w:hAnsiTheme="majorBidi"/>
          <w:lang w:val="ru-RU"/>
        </w:rPr>
        <w:t xml:space="preserve"> на решение </w:t>
      </w:r>
      <w:r>
        <w:rPr>
          <w:rFonts w:asciiTheme="majorBidi" w:hAnsiTheme="majorBidi"/>
          <w:lang w:val="en-US"/>
        </w:rPr>
        <w:t>CP</w:t>
      </w:r>
      <w:r w:rsidRPr="00D86DC5">
        <w:rPr>
          <w:rFonts w:asciiTheme="majorBidi" w:hAnsiTheme="majorBidi"/>
          <w:lang w:val="ru-RU"/>
        </w:rPr>
        <w:t>-10/</w:t>
      </w:r>
      <w:r w:rsidRPr="00F14196">
        <w:rPr>
          <w:rFonts w:asciiTheme="majorBidi" w:hAnsiTheme="majorBidi"/>
          <w:lang w:val="ru-RU"/>
        </w:rPr>
        <w:t>--</w:t>
      </w:r>
      <w:r>
        <w:rPr>
          <w:rFonts w:asciiTheme="majorBidi" w:hAnsiTheme="majorBidi"/>
          <w:lang w:val="ru-RU"/>
        </w:rPr>
        <w:t xml:space="preserve"> о вопросах, касающихся механизма финансирования и ресурсов,</w:t>
      </w:r>
    </w:p>
    <w:p w14:paraId="6CBA0547" w14:textId="6D54601B" w:rsidR="000277B9" w:rsidRPr="00E76ED2" w:rsidRDefault="000277B9" w:rsidP="00AC22D6">
      <w:pPr>
        <w:spacing w:before="120" w:after="120"/>
        <w:ind w:firstLine="720"/>
        <w:rPr>
          <w:rFonts w:asciiTheme="majorBidi" w:hAnsiTheme="majorBidi" w:cstheme="majorBidi"/>
          <w:lang w:val="ru-RU"/>
        </w:rPr>
      </w:pPr>
      <w:r w:rsidRPr="00E76ED2">
        <w:rPr>
          <w:rFonts w:asciiTheme="majorBidi" w:hAnsiTheme="majorBidi" w:cstheme="majorBidi"/>
          <w:lang w:val="ru-RU"/>
        </w:rPr>
        <w:t>1.</w:t>
      </w:r>
      <w:r w:rsidRPr="00E76ED2">
        <w:rPr>
          <w:rFonts w:asciiTheme="majorBidi" w:hAnsiTheme="majorBidi" w:cstheme="majorBidi"/>
          <w:lang w:val="ru-RU"/>
        </w:rPr>
        <w:tab/>
      </w:r>
      <w:r w:rsidRPr="00E76ED2">
        <w:rPr>
          <w:rFonts w:asciiTheme="majorBidi" w:hAnsiTheme="majorBidi" w:cstheme="majorBidi"/>
          <w:i/>
          <w:iCs/>
          <w:lang w:val="ru-RU"/>
        </w:rPr>
        <w:t xml:space="preserve">принимает </w:t>
      </w:r>
      <w:r w:rsidRPr="00E76ED2">
        <w:rPr>
          <w:rFonts w:asciiTheme="majorBidi" w:hAnsiTheme="majorBidi" w:cstheme="majorBidi"/>
          <w:lang w:val="ru-RU"/>
        </w:rPr>
        <w:t>план действий по созданию потенциала, приведенный в приложении к настоящему решению;</w:t>
      </w:r>
    </w:p>
    <w:p w14:paraId="3769669C" w14:textId="39206C88" w:rsidR="000277B9" w:rsidRPr="00E76ED2" w:rsidRDefault="000277B9" w:rsidP="00AC22D6">
      <w:pPr>
        <w:spacing w:before="120" w:after="120"/>
        <w:ind w:firstLine="720"/>
        <w:rPr>
          <w:rFonts w:asciiTheme="majorBidi" w:hAnsiTheme="majorBidi" w:cstheme="majorBidi"/>
          <w:iCs/>
          <w:lang w:val="ru-RU"/>
        </w:rPr>
      </w:pPr>
      <w:r w:rsidRPr="00E76ED2">
        <w:rPr>
          <w:rFonts w:asciiTheme="majorBidi" w:hAnsiTheme="majorBidi" w:cstheme="majorBidi"/>
          <w:lang w:val="ru-RU"/>
        </w:rPr>
        <w:t>2.</w:t>
      </w:r>
      <w:r w:rsidRPr="00E76ED2">
        <w:rPr>
          <w:rFonts w:asciiTheme="majorBidi" w:hAnsiTheme="majorBidi" w:cstheme="majorBidi"/>
          <w:lang w:val="ru-RU"/>
        </w:rPr>
        <w:tab/>
      </w:r>
      <w:r w:rsidRPr="00E76ED2">
        <w:rPr>
          <w:rFonts w:asciiTheme="majorBidi" w:hAnsiTheme="majorBidi" w:cstheme="majorBidi"/>
          <w:i/>
          <w:lang w:val="ru-RU"/>
        </w:rPr>
        <w:t xml:space="preserve">приветствует </w:t>
      </w:r>
      <w:r w:rsidRPr="00E76ED2">
        <w:rPr>
          <w:rFonts w:asciiTheme="majorBidi" w:hAnsiTheme="majorBidi" w:cstheme="majorBidi"/>
          <w:iCs/>
          <w:lang w:val="ru-RU"/>
        </w:rPr>
        <w:t xml:space="preserve">долгосрочную стратегическую структуру по </w:t>
      </w:r>
      <w:r w:rsidR="00B03B8B">
        <w:rPr>
          <w:rFonts w:asciiTheme="majorBidi" w:hAnsiTheme="majorBidi" w:cstheme="majorBidi"/>
          <w:iCs/>
          <w:lang w:val="ru-RU"/>
        </w:rPr>
        <w:t xml:space="preserve">созданию и </w:t>
      </w:r>
      <w:r w:rsidRPr="00E76ED2">
        <w:rPr>
          <w:rFonts w:asciiTheme="majorBidi" w:hAnsiTheme="majorBidi" w:cstheme="majorBidi"/>
          <w:iCs/>
          <w:lang w:val="ru-RU"/>
        </w:rPr>
        <w:t>развитию потенциала, принятую в решении 15/--;</w:t>
      </w:r>
    </w:p>
    <w:p w14:paraId="61924536" w14:textId="03B1642E" w:rsidR="000277B9" w:rsidRPr="00E76ED2" w:rsidRDefault="000277B9" w:rsidP="00AC22D6">
      <w:pPr>
        <w:spacing w:before="120" w:after="120"/>
        <w:ind w:firstLine="720"/>
        <w:rPr>
          <w:rFonts w:asciiTheme="majorBidi" w:hAnsiTheme="majorBidi" w:cstheme="majorBidi"/>
          <w:i/>
          <w:lang w:val="ru-RU"/>
        </w:rPr>
      </w:pPr>
      <w:r w:rsidRPr="00E76ED2">
        <w:rPr>
          <w:rFonts w:asciiTheme="majorBidi" w:hAnsiTheme="majorBidi" w:cstheme="majorBidi"/>
          <w:lang w:val="ru-RU"/>
        </w:rPr>
        <w:t>3.</w:t>
      </w:r>
      <w:r w:rsidRPr="00E76ED2">
        <w:rPr>
          <w:rFonts w:asciiTheme="majorBidi" w:hAnsiTheme="majorBidi" w:cstheme="majorBidi"/>
          <w:lang w:val="ru-RU"/>
        </w:rPr>
        <w:tab/>
      </w:r>
      <w:r w:rsidRPr="00E76ED2">
        <w:rPr>
          <w:rFonts w:asciiTheme="majorBidi" w:hAnsiTheme="majorBidi" w:cstheme="majorBidi"/>
          <w:i/>
          <w:iCs/>
          <w:lang w:val="ru-RU"/>
        </w:rPr>
        <w:t xml:space="preserve">признает </w:t>
      </w:r>
      <w:r w:rsidRPr="00E76ED2">
        <w:rPr>
          <w:rFonts w:asciiTheme="majorBidi" w:hAnsiTheme="majorBidi" w:cstheme="majorBidi"/>
          <w:lang w:val="ru-RU"/>
        </w:rPr>
        <w:t xml:space="preserve">дополняющую роль плана действий по созданию потенциала по отношению к долгосрочной стратегической структуре по созданию </w:t>
      </w:r>
      <w:r w:rsidR="00770C4D">
        <w:rPr>
          <w:rFonts w:asciiTheme="majorBidi" w:hAnsiTheme="majorBidi" w:cstheme="majorBidi"/>
          <w:lang w:val="ru-RU"/>
        </w:rPr>
        <w:t xml:space="preserve">и развитию </w:t>
      </w:r>
      <w:r w:rsidRPr="00E76ED2">
        <w:rPr>
          <w:rFonts w:asciiTheme="majorBidi" w:hAnsiTheme="majorBidi" w:cstheme="majorBidi"/>
          <w:lang w:val="ru-RU"/>
        </w:rPr>
        <w:t>потенциала;</w:t>
      </w:r>
    </w:p>
    <w:p w14:paraId="437620F4" w14:textId="77777777" w:rsidR="000277B9" w:rsidRPr="00E76ED2" w:rsidRDefault="000277B9" w:rsidP="00AC22D6">
      <w:pPr>
        <w:spacing w:before="120" w:after="120"/>
        <w:ind w:firstLine="720"/>
        <w:rPr>
          <w:rFonts w:asciiTheme="majorBidi" w:hAnsiTheme="majorBidi" w:cstheme="majorBidi"/>
          <w:lang w:val="ru-RU"/>
        </w:rPr>
      </w:pPr>
      <w:r w:rsidRPr="00E76ED2">
        <w:rPr>
          <w:rFonts w:asciiTheme="majorBidi" w:hAnsiTheme="majorBidi" w:cstheme="majorBidi"/>
          <w:lang w:val="ru-RU"/>
        </w:rPr>
        <w:t>4.</w:t>
      </w:r>
      <w:r w:rsidRPr="00E76ED2">
        <w:rPr>
          <w:rFonts w:asciiTheme="majorBidi" w:hAnsiTheme="majorBidi" w:cstheme="majorBidi"/>
          <w:lang w:val="ru-RU"/>
        </w:rPr>
        <w:tab/>
      </w:r>
      <w:r w:rsidRPr="00E76ED2">
        <w:rPr>
          <w:rFonts w:asciiTheme="majorBidi" w:hAnsiTheme="majorBidi" w:cstheme="majorBidi"/>
          <w:i/>
          <w:iCs/>
          <w:lang w:val="ru-RU"/>
        </w:rPr>
        <w:t xml:space="preserve">настоятельно </w:t>
      </w:r>
      <w:r w:rsidRPr="00E76ED2">
        <w:rPr>
          <w:rFonts w:asciiTheme="majorBidi" w:hAnsiTheme="majorBidi" w:cstheme="majorBidi"/>
          <w:lang w:val="ru-RU"/>
        </w:rPr>
        <w:t xml:space="preserve">призывает Стороны и </w:t>
      </w:r>
      <w:r w:rsidRPr="00B03B8B">
        <w:rPr>
          <w:rFonts w:asciiTheme="majorBidi" w:hAnsiTheme="majorBidi" w:cstheme="majorBidi"/>
          <w:i/>
          <w:lang w:val="ru-RU"/>
        </w:rPr>
        <w:t>предлагает</w:t>
      </w:r>
      <w:r w:rsidRPr="00E76ED2">
        <w:rPr>
          <w:rFonts w:asciiTheme="majorBidi" w:hAnsiTheme="majorBidi" w:cstheme="majorBidi"/>
          <w:lang w:val="ru-RU"/>
        </w:rPr>
        <w:t xml:space="preserve"> другим правительствам пересмотреть и при необходимости согласовать их национальные планы действий и программы, имеющие отношение к осуществлению Протокола, включая их национальные стратегии и планы действий в области биоразнообразия, с планом действий по созданию потенциала;</w:t>
      </w:r>
    </w:p>
    <w:p w14:paraId="1A29326A" w14:textId="46B9C04D" w:rsidR="000277B9" w:rsidRPr="00E76ED2" w:rsidRDefault="000277B9" w:rsidP="00AC22D6">
      <w:pPr>
        <w:spacing w:before="120" w:after="120"/>
        <w:ind w:firstLine="720"/>
        <w:rPr>
          <w:rFonts w:asciiTheme="majorBidi" w:hAnsiTheme="majorBidi" w:cstheme="majorBidi"/>
          <w:iCs/>
          <w:szCs w:val="22"/>
          <w:lang w:val="ru-RU"/>
        </w:rPr>
      </w:pPr>
      <w:r w:rsidRPr="00E76ED2">
        <w:rPr>
          <w:rFonts w:asciiTheme="majorBidi" w:hAnsiTheme="majorBidi" w:cstheme="majorBidi"/>
          <w:lang w:val="ru-RU"/>
        </w:rPr>
        <w:t>5.</w:t>
      </w:r>
      <w:r w:rsidRPr="00E76ED2">
        <w:rPr>
          <w:rFonts w:asciiTheme="majorBidi" w:hAnsiTheme="majorBidi" w:cstheme="majorBidi"/>
          <w:lang w:val="ru-RU"/>
        </w:rPr>
        <w:tab/>
      </w:r>
      <w:r w:rsidRPr="00E76ED2">
        <w:rPr>
          <w:rFonts w:asciiTheme="majorBidi" w:hAnsiTheme="majorBidi" w:cstheme="majorBidi"/>
          <w:i/>
          <w:szCs w:val="22"/>
          <w:lang w:val="ru-RU"/>
        </w:rPr>
        <w:t xml:space="preserve">постановляет, </w:t>
      </w:r>
      <w:r w:rsidRPr="00E76ED2">
        <w:rPr>
          <w:rFonts w:asciiTheme="majorBidi" w:hAnsiTheme="majorBidi" w:cstheme="majorBidi"/>
          <w:iCs/>
          <w:szCs w:val="22"/>
          <w:lang w:val="ru-RU"/>
        </w:rPr>
        <w:t>что базовые показатели плана действий по созданию потенциала должны включать в себя информацию, собранную в ходе четвертого цикла представления отчетности</w:t>
      </w:r>
      <w:r w:rsidRPr="005A0BB0">
        <w:rPr>
          <w:rStyle w:val="FootnoteReference"/>
          <w:rFonts w:asciiTheme="majorBidi" w:hAnsiTheme="majorBidi" w:cstheme="majorBidi"/>
          <w:iCs/>
          <w:szCs w:val="22"/>
          <w:lang w:val="ru-RU"/>
        </w:rPr>
        <w:footnoteReference w:id="2"/>
      </w:r>
      <w:r w:rsidRPr="00E76ED2">
        <w:rPr>
          <w:rFonts w:asciiTheme="majorBidi" w:hAnsiTheme="majorBidi" w:cstheme="majorBidi"/>
          <w:iCs/>
          <w:szCs w:val="22"/>
          <w:lang w:val="ru-RU"/>
        </w:rPr>
        <w:t>;</w:t>
      </w:r>
    </w:p>
    <w:p w14:paraId="397FCA66" w14:textId="40647499" w:rsidR="000277B9" w:rsidRPr="00E76ED2" w:rsidRDefault="005C3432" w:rsidP="00AC22D6">
      <w:pPr>
        <w:spacing w:before="120" w:after="120"/>
        <w:ind w:firstLine="720"/>
        <w:rPr>
          <w:rFonts w:asciiTheme="majorBidi" w:hAnsiTheme="majorBidi" w:cstheme="majorBidi"/>
          <w:lang w:val="ru-RU"/>
        </w:rPr>
      </w:pPr>
      <w:r w:rsidRPr="005C3432">
        <w:rPr>
          <w:rFonts w:asciiTheme="majorBidi" w:hAnsiTheme="majorBidi" w:cstheme="majorBidi"/>
          <w:szCs w:val="22"/>
          <w:lang w:val="ru-RU"/>
        </w:rPr>
        <w:t>6</w:t>
      </w:r>
      <w:r w:rsidR="000277B9" w:rsidRPr="00E76ED2">
        <w:rPr>
          <w:rFonts w:asciiTheme="majorBidi" w:hAnsiTheme="majorBidi" w:cstheme="majorBidi"/>
          <w:szCs w:val="22"/>
          <w:lang w:val="ru-RU"/>
        </w:rPr>
        <w:t>.</w:t>
      </w:r>
      <w:r w:rsidR="000277B9" w:rsidRPr="00E76ED2">
        <w:rPr>
          <w:rFonts w:asciiTheme="majorBidi" w:hAnsiTheme="majorBidi" w:cstheme="majorBidi"/>
          <w:i/>
          <w:szCs w:val="22"/>
          <w:lang w:val="ru-RU"/>
        </w:rPr>
        <w:tab/>
        <w:t xml:space="preserve">также постановляет </w:t>
      </w:r>
      <w:r w:rsidR="000277B9" w:rsidRPr="00E76ED2">
        <w:rPr>
          <w:rFonts w:asciiTheme="majorBidi" w:hAnsiTheme="majorBidi" w:cstheme="majorBidi"/>
          <w:iCs/>
          <w:szCs w:val="22"/>
          <w:lang w:val="ru-RU"/>
        </w:rPr>
        <w:t>провести промежуточную оценку плана действий по созданию потенциала одновременно с промежуточной оценкой плана осуществления</w:t>
      </w:r>
      <w:r w:rsidR="000277B9" w:rsidRPr="005A0BB0">
        <w:rPr>
          <w:rStyle w:val="FootnoteReference"/>
          <w:rFonts w:asciiTheme="majorBidi" w:hAnsiTheme="majorBidi" w:cstheme="majorBidi"/>
          <w:szCs w:val="22"/>
          <w:lang w:val="ru-RU"/>
        </w:rPr>
        <w:footnoteReference w:id="3"/>
      </w:r>
      <w:r w:rsidR="000277B9" w:rsidRPr="00E76ED2">
        <w:rPr>
          <w:rFonts w:asciiTheme="majorBidi" w:hAnsiTheme="majorBidi" w:cstheme="majorBidi"/>
          <w:szCs w:val="22"/>
          <w:lang w:val="ru-RU"/>
        </w:rPr>
        <w:t xml:space="preserve">; </w:t>
      </w:r>
    </w:p>
    <w:p w14:paraId="7684863D" w14:textId="67E8CE2B" w:rsidR="000277B9" w:rsidRDefault="005C3432" w:rsidP="00AC22D6">
      <w:pPr>
        <w:spacing w:before="120" w:after="120"/>
        <w:ind w:firstLine="720"/>
        <w:rPr>
          <w:rFonts w:asciiTheme="majorBidi" w:hAnsiTheme="majorBidi" w:cstheme="majorBidi"/>
          <w:lang w:val="ru-RU"/>
        </w:rPr>
      </w:pPr>
      <w:r w:rsidRPr="005C3432">
        <w:rPr>
          <w:rFonts w:asciiTheme="majorBidi" w:hAnsiTheme="majorBidi" w:cstheme="majorBidi"/>
          <w:lang w:val="ru-RU"/>
        </w:rPr>
        <w:t>7</w:t>
      </w:r>
      <w:r w:rsidR="000277B9" w:rsidRPr="00E76ED2">
        <w:rPr>
          <w:rFonts w:asciiTheme="majorBidi" w:hAnsiTheme="majorBidi" w:cstheme="majorBidi"/>
          <w:lang w:val="ru-RU"/>
        </w:rPr>
        <w:t>.</w:t>
      </w:r>
      <w:r w:rsidR="000277B9" w:rsidRPr="00E76ED2">
        <w:rPr>
          <w:rFonts w:asciiTheme="majorBidi" w:hAnsiTheme="majorBidi" w:cstheme="majorBidi"/>
          <w:lang w:val="ru-RU"/>
        </w:rPr>
        <w:tab/>
      </w:r>
      <w:r w:rsidR="000277B9" w:rsidRPr="00E76ED2">
        <w:rPr>
          <w:rFonts w:asciiTheme="majorBidi" w:hAnsiTheme="majorBidi" w:cstheme="majorBidi"/>
          <w:i/>
          <w:iCs/>
          <w:lang w:val="ru-RU"/>
        </w:rPr>
        <w:t>призывает</w:t>
      </w:r>
      <w:r w:rsidR="000277B9" w:rsidRPr="00E76ED2">
        <w:rPr>
          <w:rFonts w:asciiTheme="majorBidi" w:hAnsiTheme="majorBidi" w:cstheme="majorBidi"/>
          <w:lang w:val="ru-RU"/>
        </w:rPr>
        <w:t xml:space="preserve"> </w:t>
      </w:r>
      <w:r w:rsidR="00B03B8B">
        <w:rPr>
          <w:rFonts w:asciiTheme="majorBidi" w:hAnsiTheme="majorBidi" w:cstheme="majorBidi"/>
          <w:lang w:val="ru-RU"/>
        </w:rPr>
        <w:t xml:space="preserve">Стороны </w:t>
      </w:r>
      <w:r w:rsidR="00F43AA1">
        <w:rPr>
          <w:rFonts w:asciiTheme="majorBidi" w:hAnsiTheme="majorBidi" w:cstheme="majorBidi"/>
          <w:lang w:val="ru-RU"/>
        </w:rPr>
        <w:t>с помощью</w:t>
      </w:r>
      <w:r w:rsidR="00B03B8B">
        <w:rPr>
          <w:rFonts w:asciiTheme="majorBidi" w:hAnsiTheme="majorBidi" w:cstheme="majorBidi"/>
          <w:lang w:val="ru-RU"/>
        </w:rPr>
        <w:t xml:space="preserve"> их компетентны</w:t>
      </w:r>
      <w:r w:rsidR="00F43AA1">
        <w:rPr>
          <w:rFonts w:asciiTheme="majorBidi" w:hAnsiTheme="majorBidi" w:cstheme="majorBidi"/>
          <w:lang w:val="ru-RU"/>
        </w:rPr>
        <w:t>х</w:t>
      </w:r>
      <w:r w:rsidR="00B03B8B">
        <w:rPr>
          <w:rFonts w:asciiTheme="majorBidi" w:hAnsiTheme="majorBidi" w:cstheme="majorBidi"/>
          <w:lang w:val="ru-RU"/>
        </w:rPr>
        <w:t xml:space="preserve"> национальны</w:t>
      </w:r>
      <w:r w:rsidR="00F43AA1">
        <w:rPr>
          <w:rFonts w:asciiTheme="majorBidi" w:hAnsiTheme="majorBidi" w:cstheme="majorBidi"/>
          <w:lang w:val="ru-RU"/>
        </w:rPr>
        <w:t>х</w:t>
      </w:r>
      <w:r w:rsidR="00B03B8B">
        <w:rPr>
          <w:rFonts w:asciiTheme="majorBidi" w:hAnsiTheme="majorBidi" w:cstheme="majorBidi"/>
          <w:lang w:val="ru-RU"/>
        </w:rPr>
        <w:t xml:space="preserve"> </w:t>
      </w:r>
      <w:r w:rsidR="000277B9" w:rsidRPr="00E76ED2">
        <w:rPr>
          <w:rFonts w:asciiTheme="majorBidi" w:hAnsiTheme="majorBidi" w:cstheme="majorBidi"/>
          <w:lang w:val="ru-RU"/>
        </w:rPr>
        <w:t>орган</w:t>
      </w:r>
      <w:r w:rsidR="00F43AA1">
        <w:rPr>
          <w:rFonts w:asciiTheme="majorBidi" w:hAnsiTheme="majorBidi" w:cstheme="majorBidi"/>
          <w:lang w:val="ru-RU"/>
        </w:rPr>
        <w:t>ов</w:t>
      </w:r>
      <w:r w:rsidR="00B03B8B">
        <w:rPr>
          <w:rFonts w:asciiTheme="majorBidi" w:hAnsiTheme="majorBidi" w:cstheme="majorBidi"/>
          <w:lang w:val="ru-RU"/>
        </w:rPr>
        <w:t xml:space="preserve"> </w:t>
      </w:r>
      <w:r w:rsidR="00F43AA1">
        <w:rPr>
          <w:rFonts w:asciiTheme="majorBidi" w:hAnsiTheme="majorBidi" w:cstheme="majorBidi"/>
          <w:lang w:val="ru-RU"/>
        </w:rPr>
        <w:t>выявить</w:t>
      </w:r>
      <w:r w:rsidR="00B03B8B">
        <w:rPr>
          <w:rFonts w:asciiTheme="majorBidi" w:hAnsiTheme="majorBidi" w:cstheme="majorBidi"/>
          <w:lang w:val="ru-RU"/>
        </w:rPr>
        <w:t xml:space="preserve"> соответствующих субъектов для </w:t>
      </w:r>
      <w:r w:rsidR="00F43AA1">
        <w:rPr>
          <w:rFonts w:asciiTheme="majorBidi" w:hAnsiTheme="majorBidi" w:cstheme="majorBidi"/>
          <w:lang w:val="ru-RU"/>
        </w:rPr>
        <w:t xml:space="preserve">оказания </w:t>
      </w:r>
      <w:r w:rsidR="00B03B8B">
        <w:rPr>
          <w:rFonts w:asciiTheme="majorBidi" w:hAnsiTheme="majorBidi" w:cstheme="majorBidi"/>
          <w:lang w:val="ru-RU"/>
        </w:rPr>
        <w:t xml:space="preserve">поддержки </w:t>
      </w:r>
      <w:r w:rsidR="00F43AA1">
        <w:rPr>
          <w:rFonts w:asciiTheme="majorBidi" w:hAnsiTheme="majorBidi" w:cstheme="majorBidi"/>
          <w:lang w:val="ru-RU"/>
        </w:rPr>
        <w:t xml:space="preserve">в </w:t>
      </w:r>
      <w:r w:rsidR="00B03B8B">
        <w:rPr>
          <w:rFonts w:asciiTheme="majorBidi" w:hAnsiTheme="majorBidi" w:cstheme="majorBidi"/>
          <w:lang w:val="ru-RU"/>
        </w:rPr>
        <w:t>осуществлени</w:t>
      </w:r>
      <w:r w:rsidR="00F43AA1">
        <w:rPr>
          <w:rFonts w:asciiTheme="majorBidi" w:hAnsiTheme="majorBidi" w:cstheme="majorBidi"/>
          <w:lang w:val="ru-RU"/>
        </w:rPr>
        <w:t>и</w:t>
      </w:r>
      <w:r w:rsidR="00B03B8B">
        <w:rPr>
          <w:rFonts w:asciiTheme="majorBidi" w:hAnsiTheme="majorBidi" w:cstheme="majorBidi"/>
          <w:lang w:val="ru-RU"/>
        </w:rPr>
        <w:t xml:space="preserve"> плана действий по созданию потенциала </w:t>
      </w:r>
      <w:r>
        <w:rPr>
          <w:rFonts w:asciiTheme="majorBidi" w:hAnsiTheme="majorBidi" w:cstheme="majorBidi"/>
          <w:lang w:val="ru-RU"/>
        </w:rPr>
        <w:t xml:space="preserve">в соответствующих случаях, </w:t>
      </w:r>
      <w:r w:rsidR="00B03B8B">
        <w:rPr>
          <w:rFonts w:asciiTheme="majorBidi" w:hAnsiTheme="majorBidi" w:cstheme="majorBidi"/>
          <w:i/>
          <w:lang w:val="ru-RU"/>
        </w:rPr>
        <w:t>отмечая</w:t>
      </w:r>
      <w:r w:rsidR="00B03B8B">
        <w:rPr>
          <w:rFonts w:asciiTheme="majorBidi" w:hAnsiTheme="majorBidi" w:cstheme="majorBidi"/>
          <w:lang w:val="ru-RU"/>
        </w:rPr>
        <w:t xml:space="preserve"> важность избежания и регулирования конфликтов интересов</w:t>
      </w:r>
      <w:r w:rsidR="00B03B8B" w:rsidRPr="00B03B8B">
        <w:rPr>
          <w:rFonts w:asciiTheme="majorBidi" w:hAnsiTheme="majorBidi" w:cstheme="majorBidi"/>
          <w:lang w:val="ru-RU"/>
        </w:rPr>
        <w:t xml:space="preserve"> </w:t>
      </w:r>
      <w:r w:rsidR="00B03B8B">
        <w:rPr>
          <w:rFonts w:asciiTheme="majorBidi" w:hAnsiTheme="majorBidi" w:cstheme="majorBidi"/>
          <w:lang w:val="ru-RU"/>
        </w:rPr>
        <w:t>в соответствии с национальным законодательством.</w:t>
      </w:r>
    </w:p>
    <w:p w14:paraId="2115F2F9" w14:textId="62170263" w:rsidR="00B03B8B" w:rsidRDefault="00B03B8B">
      <w:pPr>
        <w:jc w:val="left"/>
        <w:rPr>
          <w:rFonts w:asciiTheme="majorBidi" w:hAnsiTheme="majorBidi" w:cstheme="majorBidi"/>
          <w:lang w:val="ru-RU"/>
        </w:rPr>
      </w:pPr>
      <w:r>
        <w:rPr>
          <w:rFonts w:asciiTheme="majorBidi" w:hAnsiTheme="majorBidi" w:cstheme="majorBidi"/>
          <w:lang w:val="ru-RU"/>
        </w:rPr>
        <w:br w:type="page"/>
      </w:r>
    </w:p>
    <w:p w14:paraId="551ED489" w14:textId="0213E503" w:rsidR="000277B9" w:rsidRPr="00E76ED2" w:rsidRDefault="000277B9" w:rsidP="000277B9">
      <w:pPr>
        <w:pStyle w:val="Heading1"/>
        <w:spacing w:before="0"/>
        <w:rPr>
          <w:b w:val="0"/>
          <w:bCs/>
          <w:i/>
          <w:iCs/>
          <w:sz w:val="20"/>
          <w:szCs w:val="20"/>
          <w:lang w:val="ru-RU"/>
        </w:rPr>
      </w:pPr>
      <w:bookmarkStart w:id="2" w:name="_Toc105416249"/>
      <w:bookmarkStart w:id="3" w:name="_Toc105443083"/>
      <w:bookmarkStart w:id="4" w:name="_Toc118834325"/>
      <w:r w:rsidRPr="00E76ED2">
        <w:rPr>
          <w:b w:val="0"/>
          <w:i/>
          <w:iCs/>
          <w:caps w:val="0"/>
          <w:sz w:val="20"/>
          <w:szCs w:val="20"/>
          <w:lang w:val="ru-RU"/>
        </w:rPr>
        <w:lastRenderedPageBreak/>
        <w:t>Приложение</w:t>
      </w:r>
      <w:bookmarkEnd w:id="2"/>
      <w:bookmarkEnd w:id="3"/>
      <w:bookmarkEnd w:id="4"/>
    </w:p>
    <w:p w14:paraId="1ACC67B6" w14:textId="78D8CABA" w:rsidR="000277B9" w:rsidRPr="00E76ED2" w:rsidRDefault="000277B9" w:rsidP="000277B9">
      <w:pPr>
        <w:pStyle w:val="Heading1"/>
        <w:rPr>
          <w:sz w:val="20"/>
          <w:szCs w:val="20"/>
          <w:lang w:val="ru-RU"/>
        </w:rPr>
      </w:pPr>
      <w:bookmarkStart w:id="5" w:name="_Toc105416250"/>
      <w:bookmarkStart w:id="6" w:name="_Toc105443084"/>
      <w:bookmarkStart w:id="7" w:name="_Toc118834326"/>
      <w:r w:rsidRPr="00E76ED2">
        <w:rPr>
          <w:sz w:val="20"/>
          <w:szCs w:val="20"/>
          <w:lang w:val="ru-RU"/>
        </w:rPr>
        <w:t>план действий по созданию потенциала для Картахенского протокола по биобезопасности</w:t>
      </w:r>
      <w:bookmarkEnd w:id="5"/>
      <w:bookmarkEnd w:id="6"/>
      <w:bookmarkEnd w:id="7"/>
    </w:p>
    <w:p w14:paraId="2EB35FB9" w14:textId="77777777" w:rsidR="000277B9" w:rsidRPr="00E76ED2" w:rsidRDefault="000277B9" w:rsidP="000277B9">
      <w:pPr>
        <w:pStyle w:val="Heading1"/>
        <w:numPr>
          <w:ilvl w:val="0"/>
          <w:numId w:val="22"/>
        </w:numPr>
        <w:pBdr>
          <w:between w:val="nil"/>
          <w:bar w:val="nil"/>
        </w:pBdr>
        <w:tabs>
          <w:tab w:val="clear" w:pos="720"/>
          <w:tab w:val="num" w:pos="360"/>
        </w:tabs>
        <w:ind w:left="1134" w:hanging="567"/>
        <w:rPr>
          <w:sz w:val="20"/>
          <w:szCs w:val="20"/>
          <w:lang w:val="ru-RU"/>
        </w:rPr>
      </w:pPr>
      <w:bookmarkStart w:id="8" w:name="_Toc105416251"/>
      <w:bookmarkStart w:id="9" w:name="_Toc105443085"/>
      <w:bookmarkStart w:id="10" w:name="_Toc118834327"/>
      <w:r w:rsidRPr="00E76ED2">
        <w:rPr>
          <w:sz w:val="20"/>
          <w:szCs w:val="20"/>
          <w:lang w:val="ru-RU"/>
        </w:rPr>
        <w:t>Цель плана действий по созданию потенциала</w:t>
      </w:r>
      <w:bookmarkEnd w:id="8"/>
      <w:bookmarkEnd w:id="9"/>
      <w:bookmarkEnd w:id="10"/>
    </w:p>
    <w:p w14:paraId="326C154C" w14:textId="45245909"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 xml:space="preserve">Цель Плана действий по созданию потенциала заключается в том, чтобы способствовать развитию и укреплению потенциала Сторон в деле </w:t>
      </w:r>
      <w:r w:rsidR="00F43AA1">
        <w:rPr>
          <w:sz w:val="20"/>
          <w:szCs w:val="20"/>
          <w:lang w:val="ru-RU"/>
        </w:rPr>
        <w:t xml:space="preserve">осуществления Протокола путем: </w:t>
      </w:r>
      <w:r w:rsidRPr="00E76ED2">
        <w:rPr>
          <w:sz w:val="20"/>
          <w:szCs w:val="20"/>
          <w:lang w:val="ru-RU"/>
        </w:rPr>
        <w:t xml:space="preserve">a) выявления ключевых областей для создания потенциала, имеющих отношение к различным целям Плана осуществления; b) содействия привлечению партнеров, в том числе доноров; c) стимулирования согласованного и скоординированного подхода к созданию потенциала для осуществления Протокола; и d) стимулирования регионального и международного взаимодействия и координации. План действий по созданию потенциала охватывает тот же период, что и План осуществления: </w:t>
      </w:r>
      <w:r w:rsidR="00FD7547">
        <w:rPr>
          <w:sz w:val="20"/>
          <w:szCs w:val="20"/>
          <w:lang w:val="ru-RU"/>
        </w:rPr>
        <w:t xml:space="preserve">вплоть </w:t>
      </w:r>
      <w:r w:rsidR="00C329BE">
        <w:rPr>
          <w:sz w:val="20"/>
          <w:szCs w:val="20"/>
          <w:lang w:val="ru-RU"/>
        </w:rPr>
        <w:t>до</w:t>
      </w:r>
      <w:r w:rsidRPr="00E76ED2">
        <w:rPr>
          <w:sz w:val="20"/>
          <w:szCs w:val="20"/>
          <w:lang w:val="ru-RU"/>
        </w:rPr>
        <w:t xml:space="preserve"> 2030 год</w:t>
      </w:r>
      <w:r w:rsidR="00C329BE">
        <w:rPr>
          <w:sz w:val="20"/>
          <w:szCs w:val="20"/>
          <w:lang w:val="ru-RU"/>
        </w:rPr>
        <w:t>а</w:t>
      </w:r>
      <w:r w:rsidRPr="00E76ED2">
        <w:rPr>
          <w:sz w:val="20"/>
          <w:szCs w:val="20"/>
          <w:lang w:val="ru-RU"/>
        </w:rPr>
        <w:t xml:space="preserve">. </w:t>
      </w:r>
    </w:p>
    <w:p w14:paraId="7779DD52" w14:textId="77777777" w:rsidR="000277B9" w:rsidRPr="00E76ED2" w:rsidRDefault="000277B9" w:rsidP="000277B9">
      <w:pPr>
        <w:numPr>
          <w:ilvl w:val="0"/>
          <w:numId w:val="21"/>
        </w:numPr>
        <w:spacing w:before="120" w:after="120"/>
        <w:ind w:left="0" w:firstLine="0"/>
        <w:rPr>
          <w:b/>
          <w:kern w:val="22"/>
          <w:sz w:val="20"/>
          <w:szCs w:val="20"/>
          <w:lang w:val="ru-RU"/>
        </w:rPr>
      </w:pPr>
      <w:r w:rsidRPr="00E76ED2">
        <w:rPr>
          <w:sz w:val="20"/>
          <w:szCs w:val="20"/>
          <w:lang w:val="ru-RU"/>
        </w:rPr>
        <w:t xml:space="preserve">Стороны, государства, не являющиеся Сторонами, и субъекты деятельности из различных секторов, организации, коренные народы и местные общины и доноры могут оказать поддержку проведению мероприятий по созданию потенциала, в том числа предусмотренных в Плане действий по созданию потенциала. </w:t>
      </w:r>
    </w:p>
    <w:p w14:paraId="192C9564" w14:textId="58CA7698" w:rsidR="000277B9" w:rsidRPr="00E76ED2" w:rsidRDefault="000277B9" w:rsidP="000277B9">
      <w:pPr>
        <w:pStyle w:val="Heading1"/>
        <w:numPr>
          <w:ilvl w:val="0"/>
          <w:numId w:val="22"/>
        </w:numPr>
        <w:pBdr>
          <w:between w:val="nil"/>
          <w:bar w:val="nil"/>
        </w:pBdr>
        <w:tabs>
          <w:tab w:val="clear" w:pos="720"/>
          <w:tab w:val="num" w:pos="360"/>
        </w:tabs>
        <w:ind w:left="1134" w:hanging="567"/>
        <w:jc w:val="left"/>
        <w:rPr>
          <w:sz w:val="20"/>
          <w:szCs w:val="20"/>
          <w:lang w:val="ru-RU"/>
        </w:rPr>
      </w:pPr>
      <w:bookmarkStart w:id="11" w:name="_Toc105416252"/>
      <w:bookmarkStart w:id="12" w:name="_Toc105443086"/>
      <w:bookmarkStart w:id="13" w:name="_Toc118834328"/>
      <w:r w:rsidRPr="00E76ED2">
        <w:rPr>
          <w:sz w:val="20"/>
          <w:szCs w:val="20"/>
          <w:lang w:val="ru-RU"/>
        </w:rPr>
        <w:t xml:space="preserve">Взаимосвязи с глобальной рамочной программой в области биоразнообразия на период после 2020 года, долгосрочной стратегической структурой по созданию </w:t>
      </w:r>
      <w:r w:rsidR="00F43AA1">
        <w:rPr>
          <w:sz w:val="20"/>
          <w:szCs w:val="20"/>
          <w:lang w:val="ru-RU"/>
        </w:rPr>
        <w:t xml:space="preserve">И РАЗВИТИЮ </w:t>
      </w:r>
      <w:r w:rsidRPr="00E76ED2">
        <w:rPr>
          <w:sz w:val="20"/>
          <w:szCs w:val="20"/>
          <w:lang w:val="ru-RU"/>
        </w:rPr>
        <w:t>потенциала в целях осуществления Конвенции и протоколов к ней и Повесткой дня в области устойчивого развития на период ДО 2030 года</w:t>
      </w:r>
      <w:bookmarkEnd w:id="11"/>
      <w:bookmarkEnd w:id="12"/>
      <w:bookmarkEnd w:id="13"/>
    </w:p>
    <w:p w14:paraId="5E6BE7E1" w14:textId="6A349B01"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t>План действий по созданию потенциала был разработан в увязке с Планом осуществления Картахенского протокола в соответствии с поручением, содержащимся в решении CP-9/3, и содержит примеры мероприятий по созданию потенциала применительно к каждой из целей Плана осуществления. План действий</w:t>
      </w:r>
      <w:r w:rsidR="00F43AA1">
        <w:rPr>
          <w:sz w:val="20"/>
          <w:szCs w:val="20"/>
          <w:lang w:val="ru-RU"/>
        </w:rPr>
        <w:t xml:space="preserve"> по созданию потенциала</w:t>
      </w:r>
      <w:r w:rsidRPr="00E76ED2">
        <w:rPr>
          <w:sz w:val="20"/>
          <w:szCs w:val="20"/>
          <w:lang w:val="ru-RU"/>
        </w:rPr>
        <w:t xml:space="preserve"> дополняет План осуществления, так как мероприятия по созданию потенциала могут способствовать достижению целей и результатов Плана осуществления. Кроме того, в целях обеспечения согласованности и во избежание возможного дублирования цель B.1. Плана осуществления посвящена созданию потенциала в целом и отсылает к конкретным мероприятиям по созданию потенциала, предусмотренным в Плане действий по созданию потенциала.</w:t>
      </w:r>
    </w:p>
    <w:p w14:paraId="6CAB98AC" w14:textId="3EA3ABDE"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 xml:space="preserve">План действий по созданию потенциала дополняет долгосрочную стратегическую структуру по созданию </w:t>
      </w:r>
      <w:r w:rsidR="00F43AA1">
        <w:rPr>
          <w:sz w:val="20"/>
          <w:szCs w:val="20"/>
          <w:lang w:val="ru-RU"/>
        </w:rPr>
        <w:t xml:space="preserve">и развитию </w:t>
      </w:r>
      <w:r w:rsidRPr="00E76ED2">
        <w:rPr>
          <w:sz w:val="20"/>
          <w:szCs w:val="20"/>
          <w:lang w:val="ru-RU"/>
        </w:rPr>
        <w:t xml:space="preserve">потенциала. При планировании мероприятий по созданию потенциала на основе Плана действий по созданию потенциала необходимо учитывать общие принципы, подходы и стратегии, направленные на активизацию развития потенциала, которые изложены в долгосрочной стратегической структуре по </w:t>
      </w:r>
      <w:r w:rsidR="00F43AA1">
        <w:rPr>
          <w:sz w:val="20"/>
          <w:szCs w:val="20"/>
          <w:lang w:val="ru-RU"/>
        </w:rPr>
        <w:t xml:space="preserve">созданию и </w:t>
      </w:r>
      <w:r w:rsidRPr="00E76ED2">
        <w:rPr>
          <w:sz w:val="20"/>
          <w:szCs w:val="20"/>
          <w:lang w:val="ru-RU"/>
        </w:rPr>
        <w:t xml:space="preserve">развитию потенциала. </w:t>
      </w:r>
    </w:p>
    <w:p w14:paraId="0E0CFAF2" w14:textId="77777777"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Кроме того, План действий по созданию потенциала может способствовать достижению Сторонами целей в области устойчивого развития, включая, в частности, цель 2 (ликвидация голода, обеспечение продовольственной безопасности и улучшение питания и содействие устойчивому развитию сельского хозяйства) и цель 3 (обеспечение здорового образа жизни и содействие благополучию для всех в любом возрасте).</w:t>
      </w:r>
    </w:p>
    <w:p w14:paraId="2303BE27" w14:textId="77777777" w:rsidR="000277B9" w:rsidRPr="00E76ED2" w:rsidRDefault="000277B9" w:rsidP="000277B9">
      <w:pPr>
        <w:pStyle w:val="Heading1"/>
        <w:numPr>
          <w:ilvl w:val="0"/>
          <w:numId w:val="22"/>
        </w:numPr>
        <w:pBdr>
          <w:between w:val="nil"/>
          <w:bar w:val="nil"/>
        </w:pBdr>
        <w:tabs>
          <w:tab w:val="clear" w:pos="720"/>
          <w:tab w:val="num" w:pos="360"/>
        </w:tabs>
        <w:ind w:left="1134" w:hanging="567"/>
        <w:rPr>
          <w:sz w:val="20"/>
          <w:szCs w:val="20"/>
          <w:lang w:val="ru-RU"/>
        </w:rPr>
      </w:pPr>
      <w:bookmarkStart w:id="14" w:name="_Toc105416253"/>
      <w:bookmarkStart w:id="15" w:name="_Toc105443087"/>
      <w:bookmarkStart w:id="16" w:name="_Toc118834329"/>
      <w:r w:rsidRPr="00E76ED2">
        <w:rPr>
          <w:sz w:val="20"/>
          <w:szCs w:val="20"/>
          <w:lang w:val="ru-RU"/>
        </w:rPr>
        <w:t>Структура плана действий по созданию потенциала</w:t>
      </w:r>
      <w:bookmarkEnd w:id="14"/>
      <w:bookmarkEnd w:id="15"/>
      <w:bookmarkEnd w:id="16"/>
    </w:p>
    <w:p w14:paraId="61A2A666" w14:textId="4202E9C6"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В Дополнении в виде таблицы представлен обзор целей, основных областей для создания потенциала и примеров мероприятий по созданию потенциала, индикаторов</w:t>
      </w:r>
      <w:r w:rsidR="00F43AA1">
        <w:rPr>
          <w:sz w:val="20"/>
          <w:szCs w:val="20"/>
          <w:lang w:val="ru-RU"/>
        </w:rPr>
        <w:t xml:space="preserve"> и</w:t>
      </w:r>
      <w:r w:rsidRPr="00E76ED2">
        <w:rPr>
          <w:sz w:val="20"/>
          <w:szCs w:val="20"/>
          <w:lang w:val="ru-RU"/>
        </w:rPr>
        <w:t xml:space="preserve"> результатов, предусмотренных в Плане действий по созданию потенциала.</w:t>
      </w:r>
    </w:p>
    <w:p w14:paraId="37D674CA" w14:textId="05CD04D8" w:rsidR="000277B9" w:rsidRPr="00E76ED2" w:rsidRDefault="000277B9" w:rsidP="000277B9">
      <w:pPr>
        <w:numPr>
          <w:ilvl w:val="0"/>
          <w:numId w:val="21"/>
        </w:numPr>
        <w:spacing w:before="120" w:after="120"/>
        <w:ind w:left="0" w:firstLine="0"/>
        <w:rPr>
          <w:kern w:val="22"/>
          <w:sz w:val="20"/>
          <w:szCs w:val="20"/>
          <w:lang w:val="ru-RU"/>
        </w:rPr>
      </w:pPr>
      <w:r w:rsidRPr="00E76ED2">
        <w:rPr>
          <w:kern w:val="22"/>
          <w:sz w:val="20"/>
          <w:szCs w:val="20"/>
          <w:lang w:val="ru-RU"/>
        </w:rPr>
        <w:t xml:space="preserve">План действий по созданию потенциала согласован с целями Плана осуществления Картахенского протокола. Цели представляют собой желаемые достижения Сторон в широком смысле. Для каждой цели указаны основные области для </w:t>
      </w:r>
      <w:r w:rsidRPr="00E76ED2">
        <w:rPr>
          <w:sz w:val="20"/>
          <w:szCs w:val="20"/>
          <w:lang w:val="ru-RU"/>
        </w:rPr>
        <w:t xml:space="preserve">создания </w:t>
      </w:r>
      <w:r w:rsidRPr="00E76ED2">
        <w:rPr>
          <w:kern w:val="22"/>
          <w:sz w:val="20"/>
          <w:szCs w:val="20"/>
          <w:lang w:val="ru-RU"/>
        </w:rPr>
        <w:t>потенциала, примеры мероприятий по созданию потенциала, индикаторы</w:t>
      </w:r>
      <w:r w:rsidR="00F43AA1">
        <w:rPr>
          <w:kern w:val="22"/>
          <w:sz w:val="20"/>
          <w:szCs w:val="20"/>
          <w:lang w:val="ru-RU"/>
        </w:rPr>
        <w:t xml:space="preserve"> и</w:t>
      </w:r>
      <w:r w:rsidRPr="00E76ED2">
        <w:rPr>
          <w:kern w:val="22"/>
          <w:sz w:val="20"/>
          <w:szCs w:val="20"/>
          <w:lang w:val="ru-RU"/>
        </w:rPr>
        <w:t xml:space="preserve"> результаты.</w:t>
      </w:r>
    </w:p>
    <w:p w14:paraId="394B4C24" w14:textId="77777777" w:rsidR="000277B9" w:rsidRPr="00E76ED2" w:rsidRDefault="000277B9" w:rsidP="000277B9">
      <w:pPr>
        <w:numPr>
          <w:ilvl w:val="0"/>
          <w:numId w:val="21"/>
        </w:numPr>
        <w:spacing w:before="120" w:after="120"/>
        <w:ind w:left="0" w:firstLine="0"/>
        <w:rPr>
          <w:kern w:val="22"/>
          <w:sz w:val="20"/>
          <w:szCs w:val="20"/>
          <w:lang w:val="ru-RU"/>
        </w:rPr>
      </w:pPr>
      <w:r w:rsidRPr="00E76ED2">
        <w:rPr>
          <w:i/>
          <w:sz w:val="20"/>
          <w:szCs w:val="20"/>
          <w:lang w:val="ru-RU"/>
        </w:rPr>
        <w:t>Основные области для создания потенциала</w:t>
      </w:r>
      <w:r w:rsidRPr="00E76ED2">
        <w:rPr>
          <w:sz w:val="20"/>
          <w:szCs w:val="20"/>
          <w:lang w:val="ru-RU"/>
        </w:rPr>
        <w:t xml:space="preserve"> соотносятся к каждой из целей плана осуществления. Основные области для создания потенциала согласованы с промежуточными целями Плана осуществления и включают области, для которых предлагаются мероприятия по созданию потенциала. </w:t>
      </w:r>
    </w:p>
    <w:p w14:paraId="18B4C3FE" w14:textId="10F6E71B"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lastRenderedPageBreak/>
        <w:t xml:space="preserve">Кроме того, План действий содержит перечень примеров </w:t>
      </w:r>
      <w:r w:rsidRPr="00E76ED2">
        <w:rPr>
          <w:i/>
          <w:sz w:val="20"/>
          <w:szCs w:val="20"/>
          <w:lang w:val="ru-RU"/>
        </w:rPr>
        <w:t>мероприятий по созданию потенциала</w:t>
      </w:r>
      <w:r w:rsidRPr="00E76ED2">
        <w:rPr>
          <w:sz w:val="20"/>
          <w:szCs w:val="20"/>
          <w:lang w:val="ru-RU"/>
        </w:rPr>
        <w:t xml:space="preserve">, который был разработан с учетом мероприятий по созданию потенциала, имеющих непреходящую актуальность и включенных в том числе в Структуру и План действий по созданию потенциала для эффективного осуществления Картахенского протокола (2012-2020 годы), а также в программу работы по информированию, просвещению и участию общественности. Мероприятия по </w:t>
      </w:r>
      <w:r w:rsidRPr="00E76ED2">
        <w:rPr>
          <w:kern w:val="22"/>
          <w:sz w:val="20"/>
          <w:szCs w:val="20"/>
          <w:lang w:val="ru-RU"/>
        </w:rPr>
        <w:t xml:space="preserve">созданию </w:t>
      </w:r>
      <w:r w:rsidRPr="00E76ED2">
        <w:rPr>
          <w:sz w:val="20"/>
          <w:szCs w:val="20"/>
          <w:lang w:val="ru-RU"/>
        </w:rPr>
        <w:t>потенциала призваны содействовать успешному осуществлению Картахенского протокола. Мероприятия могут способствовать достижению одного или нескольких результатов.</w:t>
      </w:r>
    </w:p>
    <w:p w14:paraId="69CFA29D" w14:textId="2FF44973"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t>Перечень основных областей и мероприятий по созданию потенциала, представленный в Плане действий по созданию потенциала, не носит предписывающего или исчерпывающего характера. Эти основные области для создания потенциала призваны служить ориентировочными областями, в которых может быть необходим потенциал и которым может быть уделено особое внимание в деятельности по созданию потенциала, в зависимости от национальных обстоятельств и потребностей. Мероприятия по созданию потенциала представляют собой примеры, а не исчерпывающий список, поскольку каждая страна должна адаптировать мероприятия к своим реалиям и потребностям. Кроме того, уроки, извлеченные в ходе осуществления предыдущих мероприятий по созданию потенциала, могут помочь в определении наиболее подходящих мероприятий для каждой страны. Следует признать, что структуру и реализацию мероприятий по созданию потенциала должны в конечном итоге определять национальные и региональные потребности и обстоятельства, в соответствующих случаях с учетом, среди прочего, стратегических руководящих указаний, сформулированных в долгосрочной стратегической структуре по созданию</w:t>
      </w:r>
      <w:r w:rsidR="007158C4">
        <w:rPr>
          <w:sz w:val="20"/>
          <w:szCs w:val="20"/>
          <w:lang w:val="ru-RU"/>
        </w:rPr>
        <w:t xml:space="preserve"> и развитию</w:t>
      </w:r>
      <w:r w:rsidRPr="00E76ED2">
        <w:rPr>
          <w:sz w:val="20"/>
          <w:szCs w:val="20"/>
          <w:lang w:val="ru-RU"/>
        </w:rPr>
        <w:t xml:space="preserve"> потенциала.</w:t>
      </w:r>
    </w:p>
    <w:p w14:paraId="5D9E5BD7" w14:textId="75CE5DA6" w:rsidR="000277B9" w:rsidRPr="00E76ED2" w:rsidRDefault="000277B9" w:rsidP="000277B9">
      <w:pPr>
        <w:numPr>
          <w:ilvl w:val="0"/>
          <w:numId w:val="21"/>
        </w:numPr>
        <w:spacing w:before="120" w:after="120"/>
        <w:ind w:left="0" w:firstLine="0"/>
        <w:rPr>
          <w:sz w:val="20"/>
          <w:szCs w:val="20"/>
          <w:lang w:val="ru-RU"/>
        </w:rPr>
      </w:pPr>
      <w:r w:rsidRPr="00E76ED2">
        <w:rPr>
          <w:sz w:val="20"/>
          <w:szCs w:val="20"/>
          <w:lang w:val="ru-RU"/>
        </w:rPr>
        <w:t>План действий также содержит набор индикаторов, предназначенных для измерения эффективности мероприятий и/или вклада мероприятий в достижение результата. Они должны быть простыми, измеримыми и актуальными с точки зрения результата. Каждый индикатор относится к мероприятию и/или ре</w:t>
      </w:r>
      <w:r w:rsidR="007158C4">
        <w:rPr>
          <w:sz w:val="20"/>
          <w:szCs w:val="20"/>
          <w:lang w:val="ru-RU"/>
        </w:rPr>
        <w:t>зультату.</w:t>
      </w:r>
    </w:p>
    <w:p w14:paraId="7EAE26A3" w14:textId="77777777"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t>Информация об осуществленных мероприятиях по созданию потенциала или ресурсах либо материалах для создания потенциала, разработанных в контексте Плана действий по созданию потенциала, должна распространяться через Механизм посредничества по биобезопасности.</w:t>
      </w:r>
    </w:p>
    <w:p w14:paraId="7A0D3B30" w14:textId="77777777" w:rsidR="000277B9" w:rsidRPr="00E76ED2" w:rsidRDefault="000277B9" w:rsidP="000277B9">
      <w:pPr>
        <w:jc w:val="center"/>
        <w:rPr>
          <w:rFonts w:eastAsia="MS Mincho"/>
          <w:i/>
          <w:iCs/>
          <w:kern w:val="22"/>
          <w:sz w:val="20"/>
          <w:szCs w:val="20"/>
          <w:lang w:val="ru-RU"/>
        </w:rPr>
      </w:pPr>
      <w:r w:rsidRPr="00E76ED2">
        <w:rPr>
          <w:i/>
          <w:sz w:val="20"/>
          <w:szCs w:val="20"/>
          <w:lang w:val="ru-RU"/>
        </w:rPr>
        <w:t>Поставщики услуг по созданию потенциала и целевые группы</w:t>
      </w:r>
    </w:p>
    <w:p w14:paraId="68A4A9EE" w14:textId="77777777"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t xml:space="preserve">Мероприятия по созданию потенциала могут проводиться на разных уровнях, в том числе на национальном, региональном и глобальном. </w:t>
      </w:r>
    </w:p>
    <w:p w14:paraId="1017F54B" w14:textId="78203524"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t xml:space="preserve">К </w:t>
      </w:r>
      <w:r w:rsidR="007158C4">
        <w:rPr>
          <w:sz w:val="20"/>
          <w:szCs w:val="20"/>
          <w:lang w:val="ru-RU"/>
        </w:rPr>
        <w:t>осуществлению мероприятий</w:t>
      </w:r>
      <w:r w:rsidRPr="00E76ED2">
        <w:rPr>
          <w:sz w:val="20"/>
          <w:szCs w:val="20"/>
          <w:lang w:val="ru-RU"/>
        </w:rPr>
        <w:t xml:space="preserve"> по созданию потенциала может привлекаться широкий круг субъектов. Определение состава участников в этом контексте во многом зависит от национальных обстоятельств, потребностей и приоритетов. </w:t>
      </w:r>
      <w:r w:rsidR="007158C4">
        <w:rPr>
          <w:sz w:val="20"/>
          <w:szCs w:val="20"/>
          <w:lang w:val="ru-RU"/>
        </w:rPr>
        <w:t>В число этих субъектов могут входить, в частности, соответствующие национальные органы и учреждения, с</w:t>
      </w:r>
      <w:r w:rsidR="007158C4" w:rsidRPr="007158C4">
        <w:rPr>
          <w:sz w:val="20"/>
          <w:szCs w:val="20"/>
          <w:lang w:val="ru-RU"/>
        </w:rPr>
        <w:t>отрудники таможенной и пограничной служб</w:t>
      </w:r>
      <w:r w:rsidR="007158C4">
        <w:rPr>
          <w:sz w:val="20"/>
          <w:szCs w:val="20"/>
          <w:lang w:val="ru-RU"/>
        </w:rPr>
        <w:t>, другие правительства, академические круги, научно-исследовательские институты, сети или лаборатории, коренные народы и местные общины, неправительственные организации, государственные и другие соответствующие заинтересованные стороны, Глобальный экологические фонд и другие международные финансирующие организации, частный сектор, включая банки, корпорации, инвесторов, учреждения Организации Объединенных Наций и секретариат.</w:t>
      </w:r>
    </w:p>
    <w:p w14:paraId="0229EBF5" w14:textId="77777777"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t>Аналогичным образом конкретные мероприятия по созданию потенциала могут быть полезны определенному спектру целевых групп в зависимости от национальных обстоятельств, потребностей и приоритетов. Эти целевые группы могут включать в себя в том числе лиц, ответственных за формулирование политики, органы администрации, технических специалистов лабораторий и сотрудников таможенных служб.</w:t>
      </w:r>
    </w:p>
    <w:p w14:paraId="1D4DC1D7" w14:textId="77777777"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t xml:space="preserve">При планировании деятельности по созданию потенциала в рамках областей для создания потенциала или на основе примеров мероприятий, приведенных в Плане действий по созданию потенциала, необходимо определять субъектов деятельности и целевые группы. Как сформулировано в предусмотренных в Плане осуществления и Плане действий по созданию потенциала целях, касающихся создания «благоприятных условий», взаимодействие и сотрудничество, а также обеспечение достаточных ресурсов являются предварительными условиями для осуществления мероприятий по созданию потенциала в поддержку осуществления Протокола. </w:t>
      </w:r>
    </w:p>
    <w:p w14:paraId="4B12128C" w14:textId="77777777" w:rsidR="000277B9" w:rsidRPr="00E76ED2" w:rsidRDefault="000277B9" w:rsidP="000277B9">
      <w:pPr>
        <w:numPr>
          <w:ilvl w:val="0"/>
          <w:numId w:val="21"/>
        </w:numPr>
        <w:spacing w:before="120" w:after="120"/>
        <w:ind w:left="0" w:firstLine="0"/>
        <w:rPr>
          <w:kern w:val="22"/>
          <w:sz w:val="20"/>
          <w:szCs w:val="20"/>
          <w:lang w:val="ru-RU"/>
        </w:rPr>
      </w:pPr>
      <w:proofErr w:type="spellStart"/>
      <w:r w:rsidRPr="00E76ED2">
        <w:rPr>
          <w:sz w:val="20"/>
          <w:szCs w:val="20"/>
          <w:lang w:val="ru-RU"/>
        </w:rPr>
        <w:t>Нагойско</w:t>
      </w:r>
      <w:proofErr w:type="spellEnd"/>
      <w:r w:rsidRPr="00E76ED2">
        <w:rPr>
          <w:sz w:val="20"/>
          <w:szCs w:val="20"/>
          <w:lang w:val="ru-RU"/>
        </w:rPr>
        <w:t>-Куала-</w:t>
      </w:r>
      <w:proofErr w:type="spellStart"/>
      <w:r w:rsidRPr="00E76ED2">
        <w:rPr>
          <w:sz w:val="20"/>
          <w:szCs w:val="20"/>
          <w:lang w:val="ru-RU"/>
        </w:rPr>
        <w:t>лумпурский</w:t>
      </w:r>
      <w:proofErr w:type="spellEnd"/>
      <w:r w:rsidRPr="00E76ED2">
        <w:rPr>
          <w:sz w:val="20"/>
          <w:szCs w:val="20"/>
          <w:lang w:val="ru-RU"/>
        </w:rPr>
        <w:t xml:space="preserve"> дополнительный протокол об ответственности и возмещении за ущерб был принят Конференцией Сторон, выступающей в качестве Совещания Сторон Протокола, в 2010 году (решение BS-V/11). Стратегический план в отношении Протокола, также принятый в 2010 году, включает в </w:t>
      </w:r>
      <w:r w:rsidRPr="00E76ED2">
        <w:rPr>
          <w:sz w:val="20"/>
          <w:szCs w:val="20"/>
          <w:lang w:val="ru-RU"/>
        </w:rPr>
        <w:lastRenderedPageBreak/>
        <w:t>себя элементы, касающиеся ответственности и возмещения за ущерб, а также Дополнительный протокол. Дополнительный протокол вступил в силу 5 марта 2018 года.</w:t>
      </w:r>
    </w:p>
    <w:p w14:paraId="0F5E739B" w14:textId="77777777" w:rsidR="000277B9" w:rsidRPr="00E76ED2" w:rsidRDefault="000277B9" w:rsidP="000277B9">
      <w:pPr>
        <w:numPr>
          <w:ilvl w:val="0"/>
          <w:numId w:val="21"/>
        </w:numPr>
        <w:spacing w:before="120" w:after="120"/>
        <w:ind w:left="0" w:firstLine="0"/>
        <w:rPr>
          <w:rFonts w:eastAsia="MS Mincho"/>
          <w:kern w:val="22"/>
          <w:sz w:val="20"/>
          <w:szCs w:val="20"/>
          <w:lang w:val="ru-RU"/>
        </w:rPr>
      </w:pPr>
      <w:r w:rsidRPr="00E76ED2">
        <w:rPr>
          <w:sz w:val="20"/>
          <w:szCs w:val="20"/>
          <w:lang w:val="ru-RU"/>
        </w:rPr>
        <w:t xml:space="preserve">В приведенное ниже Дополнение включен компонент, касающийся Дополнительного протокола. Включение компонента, посвященного Дополнительному протоколу, призвано способствовать созданию потенциала в интересах осуществления Картахенского протокола и содействовать эффективному осуществлению Дополнительного протокола при одновременном признании того, что они являются отдельными юридическими документами и обязательства, вытекающие из этих документов, распространяются только на государства, являющиеся Сторонами соответствующего документа. </w:t>
      </w:r>
    </w:p>
    <w:p w14:paraId="3585C69E" w14:textId="77777777" w:rsidR="000277B9" w:rsidRPr="00E76ED2" w:rsidRDefault="000277B9" w:rsidP="000277B9">
      <w:pPr>
        <w:pStyle w:val="Heading1"/>
        <w:numPr>
          <w:ilvl w:val="0"/>
          <w:numId w:val="22"/>
        </w:numPr>
        <w:pBdr>
          <w:between w:val="nil"/>
          <w:bar w:val="nil"/>
        </w:pBdr>
        <w:tabs>
          <w:tab w:val="num" w:pos="360"/>
        </w:tabs>
        <w:ind w:left="0" w:firstLine="0"/>
        <w:rPr>
          <w:sz w:val="20"/>
          <w:szCs w:val="20"/>
          <w:lang w:val="ru-RU"/>
        </w:rPr>
      </w:pPr>
      <w:r w:rsidRPr="00E76ED2">
        <w:rPr>
          <w:sz w:val="20"/>
          <w:szCs w:val="20"/>
          <w:lang w:val="ru-RU"/>
        </w:rPr>
        <w:tab/>
      </w:r>
      <w:bookmarkStart w:id="17" w:name="_Toc105416254"/>
      <w:bookmarkStart w:id="18" w:name="_Toc105443088"/>
      <w:bookmarkStart w:id="19" w:name="_Toc118834330"/>
      <w:r w:rsidRPr="00E76ED2">
        <w:rPr>
          <w:sz w:val="20"/>
          <w:szCs w:val="20"/>
          <w:lang w:val="ru-RU"/>
        </w:rPr>
        <w:t>Оценка и обзор</w:t>
      </w:r>
      <w:bookmarkEnd w:id="17"/>
      <w:bookmarkEnd w:id="18"/>
      <w:bookmarkEnd w:id="19"/>
    </w:p>
    <w:p w14:paraId="682175E9" w14:textId="77777777"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Конференция Сторон, выступающая в качестве Совещания Сторон Картахенского протокола, проводит промежуточную оценку и может принять решение о проведении заключительной оценки Плана осуществления и Плана действий по созданию потенциала. Эти оценки могут опираться в том числе на информацию, предоставленную Сторонами в их национальных докладах, информацию о мероприятиях по созданию потенциала и информацию, содержащуюся в Механизме посредничества по биобезопасности. Эта информация может использоваться для оценки того, в какой степени достигнуты промежуточные цели Плана осуществления, в том числе посредством мероприятий по созданию потенциала.</w:t>
      </w:r>
    </w:p>
    <w:p w14:paraId="66B555AB" w14:textId="77777777"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 xml:space="preserve">Результаты четвертой оценки и обзора эффективности Картахенского протокола и заключительной оценки Стратегического плана для Картахенского протокола будут использоваться для установления базовых показателей для оценки прогресса в деле достижения целей Плана осуществления и Плана действий по созданию потенциала. </w:t>
      </w:r>
    </w:p>
    <w:p w14:paraId="55A45BC9" w14:textId="77777777" w:rsidR="000277B9" w:rsidRPr="00E76ED2" w:rsidRDefault="000277B9" w:rsidP="000277B9">
      <w:pPr>
        <w:pStyle w:val="Heading1"/>
        <w:numPr>
          <w:ilvl w:val="0"/>
          <w:numId w:val="22"/>
        </w:numPr>
        <w:pBdr>
          <w:between w:val="nil"/>
          <w:bar w:val="nil"/>
        </w:pBdr>
        <w:tabs>
          <w:tab w:val="num" w:pos="360"/>
        </w:tabs>
        <w:ind w:left="0" w:firstLine="0"/>
        <w:rPr>
          <w:sz w:val="20"/>
          <w:szCs w:val="20"/>
          <w:lang w:val="ru-RU"/>
        </w:rPr>
      </w:pPr>
      <w:r w:rsidRPr="00E76ED2">
        <w:rPr>
          <w:sz w:val="20"/>
          <w:szCs w:val="20"/>
          <w:lang w:val="ru-RU"/>
        </w:rPr>
        <w:tab/>
      </w:r>
      <w:bookmarkStart w:id="20" w:name="_Toc105416255"/>
      <w:bookmarkStart w:id="21" w:name="_Toc105443089"/>
      <w:bookmarkStart w:id="22" w:name="_Toc118834331"/>
      <w:r w:rsidRPr="00E76ED2">
        <w:rPr>
          <w:sz w:val="20"/>
          <w:szCs w:val="20"/>
          <w:lang w:val="ru-RU"/>
        </w:rPr>
        <w:t>Приоритеты и программирование</w:t>
      </w:r>
      <w:bookmarkEnd w:id="20"/>
      <w:bookmarkEnd w:id="21"/>
      <w:bookmarkEnd w:id="22"/>
    </w:p>
    <w:p w14:paraId="1D61FF9E" w14:textId="77777777"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Конференция Сторон, выступающая в качестве Совещания Сторон Картахенского протокола, может периодически формулировать приоритеты для планирования и программирования работы, которая должна быть проведена в рамках периода, охваченного Планом действий по созданию потенциала. Это может привести к необходимости внесения корректировок в План действий по созданию потенциала.</w:t>
      </w:r>
    </w:p>
    <w:p w14:paraId="539822D2" w14:textId="77777777"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Принимая решения о приоритетах и программировании, Конференция Сторон, выступающая в качестве Совещания Сторон Картахенского протокола, может принять к сведению изменения и достижения в области биобезопасности и биотехнологий. В этой связи План действий по созданию потенциала использует подход, который заключается в том, что в тех случаях, когда организмы, полученные с помощью новых технологий, являются «живыми измененными организмами» в соответствии с определением, приведенным в Протоколе, эти организмы рассматриваются в Плане.</w:t>
      </w:r>
    </w:p>
    <w:p w14:paraId="0E7CA4A3" w14:textId="77777777" w:rsidR="000277B9" w:rsidRPr="00E76ED2" w:rsidRDefault="000277B9" w:rsidP="000277B9">
      <w:pPr>
        <w:pStyle w:val="Heading1"/>
        <w:numPr>
          <w:ilvl w:val="0"/>
          <w:numId w:val="22"/>
        </w:numPr>
        <w:pBdr>
          <w:between w:val="nil"/>
          <w:bar w:val="nil"/>
        </w:pBdr>
        <w:tabs>
          <w:tab w:val="num" w:pos="360"/>
        </w:tabs>
        <w:ind w:left="0" w:firstLine="0"/>
        <w:rPr>
          <w:sz w:val="20"/>
          <w:szCs w:val="20"/>
          <w:lang w:val="ru-RU"/>
        </w:rPr>
      </w:pPr>
      <w:r w:rsidRPr="00E76ED2">
        <w:rPr>
          <w:sz w:val="20"/>
          <w:szCs w:val="20"/>
          <w:lang w:val="ru-RU"/>
        </w:rPr>
        <w:tab/>
      </w:r>
      <w:bookmarkStart w:id="23" w:name="_Toc105416256"/>
      <w:bookmarkStart w:id="24" w:name="_Toc105443090"/>
      <w:bookmarkStart w:id="25" w:name="_Toc118834332"/>
      <w:r w:rsidRPr="00E76ED2">
        <w:rPr>
          <w:sz w:val="20"/>
          <w:szCs w:val="20"/>
          <w:lang w:val="ru-RU"/>
        </w:rPr>
        <w:t>РЕСУРСЫ</w:t>
      </w:r>
      <w:bookmarkEnd w:id="23"/>
      <w:bookmarkEnd w:id="24"/>
      <w:bookmarkEnd w:id="25"/>
    </w:p>
    <w:p w14:paraId="5EC4CC97" w14:textId="4DF59813"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Успешное осуществление Протокола в значительной степени зависит от доступа к достаточным людским, техническим и финансовым ресурсам и эффективного взаимодействия в соответствии со статьями 22 и 28 Протокола. План действий по созданию потенциала направлен на оказание поддержки Сторонам в этой области, в том числе, в частности, в рамках целей, касающихся создания благоприятных условий.</w:t>
      </w:r>
    </w:p>
    <w:p w14:paraId="3EE9B2B8" w14:textId="77777777" w:rsidR="000277B9" w:rsidRPr="00E76ED2" w:rsidRDefault="000277B9" w:rsidP="000277B9">
      <w:pPr>
        <w:pStyle w:val="Heading1"/>
        <w:numPr>
          <w:ilvl w:val="0"/>
          <w:numId w:val="22"/>
        </w:numPr>
        <w:tabs>
          <w:tab w:val="clear" w:pos="720"/>
          <w:tab w:val="num" w:pos="360"/>
        </w:tabs>
        <w:ind w:left="0" w:firstLine="0"/>
        <w:rPr>
          <w:sz w:val="20"/>
          <w:szCs w:val="20"/>
          <w:lang w:val="ru-RU"/>
        </w:rPr>
      </w:pPr>
      <w:r w:rsidRPr="00E76ED2">
        <w:rPr>
          <w:sz w:val="20"/>
          <w:szCs w:val="20"/>
          <w:lang w:val="ru-RU"/>
        </w:rPr>
        <w:tab/>
      </w:r>
      <w:bookmarkStart w:id="26" w:name="_Toc105416257"/>
      <w:bookmarkStart w:id="27" w:name="_Toc105443091"/>
      <w:bookmarkStart w:id="28" w:name="_Toc118834333"/>
      <w:r w:rsidRPr="00E76ED2">
        <w:rPr>
          <w:sz w:val="20"/>
          <w:szCs w:val="20"/>
          <w:lang w:val="ru-RU"/>
        </w:rPr>
        <w:t>Роль секретариата</w:t>
      </w:r>
      <w:bookmarkEnd w:id="26"/>
      <w:bookmarkEnd w:id="27"/>
      <w:bookmarkEnd w:id="28"/>
    </w:p>
    <w:p w14:paraId="267A0BF8" w14:textId="77777777" w:rsidR="000277B9" w:rsidRPr="00E76ED2" w:rsidRDefault="000277B9" w:rsidP="000277B9">
      <w:pPr>
        <w:numPr>
          <w:ilvl w:val="0"/>
          <w:numId w:val="21"/>
        </w:numPr>
        <w:spacing w:before="120" w:after="120"/>
        <w:ind w:left="0" w:firstLine="0"/>
        <w:rPr>
          <w:kern w:val="22"/>
          <w:sz w:val="20"/>
          <w:szCs w:val="20"/>
          <w:lang w:val="ru-RU"/>
        </w:rPr>
      </w:pPr>
      <w:r w:rsidRPr="00E76ED2">
        <w:rPr>
          <w:sz w:val="20"/>
          <w:szCs w:val="20"/>
          <w:lang w:val="ru-RU"/>
        </w:rPr>
        <w:t xml:space="preserve">В то время как План действий по созданию потенциала адресован Сторонам и другим субъектам деятельности, секретариат Конвенции о биологическом разнообразии будет оказывать поддержку Сторонам в их усилиях в соответствии с руководящими указаниями Конференции Сторон, выступающей в качестве Совещания Сторон Картахенского протокола, статьей 31 Картахенского протокола и статьей 24 Конвенции о биологическом разнообразии. Эта поддержка включает в себя управление Механизмом посредничества по биобезопасности и его обслуживание, а также осуществление мероприятий, в том числе мероприятий по созданию потенциала, в соответствии с поручениями Конференции Сторон, выступающей в качестве Совещания Сторон Протокола. </w:t>
      </w:r>
    </w:p>
    <w:p w14:paraId="3329FBBE" w14:textId="77777777" w:rsidR="000277B9" w:rsidRPr="00E76ED2" w:rsidRDefault="000277B9" w:rsidP="000277B9">
      <w:pPr>
        <w:pStyle w:val="BodyText"/>
        <w:rPr>
          <w:lang w:val="ru-RU"/>
        </w:rPr>
      </w:pPr>
    </w:p>
    <w:p w14:paraId="6CAB68E9" w14:textId="77777777" w:rsidR="000277B9" w:rsidRPr="00E76ED2" w:rsidRDefault="000277B9" w:rsidP="000277B9">
      <w:pPr>
        <w:pStyle w:val="BodyText"/>
        <w:rPr>
          <w:lang w:val="ru-RU"/>
        </w:rPr>
        <w:sectPr w:rsidR="000277B9" w:rsidRPr="00E76ED2" w:rsidSect="00AC22D6">
          <w:headerReference w:type="even" r:id="rId15"/>
          <w:headerReference w:type="default" r:id="rId16"/>
          <w:pgSz w:w="12240" w:h="15840"/>
          <w:pgMar w:top="567" w:right="1389" w:bottom="1134" w:left="1389" w:header="709" w:footer="709" w:gutter="0"/>
          <w:cols w:space="708"/>
          <w:titlePg/>
          <w:docGrid w:linePitch="360"/>
        </w:sectPr>
      </w:pPr>
    </w:p>
    <w:p w14:paraId="06E49807" w14:textId="44F2F4AA" w:rsidR="000277B9" w:rsidRPr="00E76ED2" w:rsidRDefault="007158C4" w:rsidP="00246651">
      <w:pPr>
        <w:keepNext/>
        <w:spacing w:before="240" w:after="120"/>
        <w:ind w:left="720"/>
        <w:jc w:val="center"/>
        <w:rPr>
          <w:i/>
          <w:iCs/>
          <w:sz w:val="20"/>
          <w:szCs w:val="20"/>
          <w:lang w:val="ru-RU"/>
        </w:rPr>
      </w:pPr>
      <w:r>
        <w:rPr>
          <w:i/>
          <w:iCs/>
          <w:sz w:val="20"/>
          <w:szCs w:val="20"/>
          <w:lang w:val="ru-RU"/>
        </w:rPr>
        <w:lastRenderedPageBreak/>
        <w:t>Дополнение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02"/>
        <w:gridCol w:w="2465"/>
        <w:gridCol w:w="2977"/>
        <w:gridCol w:w="3544"/>
        <w:gridCol w:w="3012"/>
      </w:tblGrid>
      <w:tr w:rsidR="000277B9" w:rsidRPr="00D212C6" w14:paraId="0DE0F945" w14:textId="77777777" w:rsidTr="00B117D7">
        <w:trPr>
          <w:tblHeader/>
          <w:jc w:val="center"/>
        </w:trPr>
        <w:tc>
          <w:tcPr>
            <w:tcW w:w="14300" w:type="dxa"/>
            <w:gridSpan w:val="5"/>
            <w:tcBorders>
              <w:bottom w:val="nil"/>
            </w:tcBorders>
            <w:vAlign w:val="center"/>
          </w:tcPr>
          <w:p w14:paraId="0AA8EEE2" w14:textId="77777777" w:rsidR="000277B9" w:rsidRPr="00E76ED2" w:rsidRDefault="000277B9" w:rsidP="00B117D7">
            <w:pPr>
              <w:suppressLineNumbers/>
              <w:suppressAutoHyphens/>
              <w:spacing w:before="60" w:after="60"/>
              <w:jc w:val="center"/>
              <w:outlineLvl w:val="0"/>
              <w:rPr>
                <w:b/>
                <w:bCs/>
                <w:kern w:val="22"/>
                <w:sz w:val="20"/>
                <w:szCs w:val="20"/>
                <w:lang w:val="ru-RU"/>
              </w:rPr>
            </w:pPr>
            <w:bookmarkStart w:id="29" w:name="_Toc105416258"/>
            <w:bookmarkStart w:id="30" w:name="_Toc105443092"/>
            <w:bookmarkStart w:id="31" w:name="_Toc118834334"/>
            <w:r w:rsidRPr="00E76ED2">
              <w:rPr>
                <w:b/>
                <w:bCs/>
                <w:sz w:val="20"/>
                <w:szCs w:val="20"/>
                <w:lang w:val="ru-RU"/>
              </w:rPr>
              <w:t>План действий по созданию потенциала</w:t>
            </w:r>
            <w:bookmarkEnd w:id="29"/>
            <w:bookmarkEnd w:id="30"/>
            <w:bookmarkEnd w:id="31"/>
          </w:p>
        </w:tc>
      </w:tr>
      <w:tr w:rsidR="00811CFF" w:rsidRPr="00E76ED2" w14:paraId="6C0A743B" w14:textId="77777777" w:rsidTr="00C661CF">
        <w:trPr>
          <w:tblHeader/>
          <w:jc w:val="center"/>
        </w:trPr>
        <w:tc>
          <w:tcPr>
            <w:tcW w:w="2302" w:type="dxa"/>
            <w:tcBorders>
              <w:bottom w:val="nil"/>
            </w:tcBorders>
          </w:tcPr>
          <w:p w14:paraId="0AC78324" w14:textId="77777777" w:rsidR="00811CFF" w:rsidRPr="00E76ED2" w:rsidRDefault="00811CFF" w:rsidP="00B117D7">
            <w:pPr>
              <w:spacing w:before="60" w:after="60"/>
              <w:jc w:val="center"/>
              <w:rPr>
                <w:kern w:val="22"/>
                <w:sz w:val="20"/>
                <w:szCs w:val="20"/>
                <w:lang w:val="ru-RU"/>
              </w:rPr>
            </w:pPr>
            <w:r w:rsidRPr="00E76ED2">
              <w:rPr>
                <w:b/>
                <w:bCs/>
                <w:sz w:val="20"/>
                <w:szCs w:val="20"/>
                <w:lang w:val="ru-RU"/>
              </w:rPr>
              <w:t>Цели</w:t>
            </w:r>
          </w:p>
        </w:tc>
        <w:tc>
          <w:tcPr>
            <w:tcW w:w="2465" w:type="dxa"/>
            <w:tcBorders>
              <w:bottom w:val="nil"/>
            </w:tcBorders>
          </w:tcPr>
          <w:p w14:paraId="22FEC2F6" w14:textId="77777777" w:rsidR="00811CFF" w:rsidRPr="00E76ED2" w:rsidRDefault="00811CFF" w:rsidP="00B117D7">
            <w:pPr>
              <w:spacing w:before="60" w:after="60"/>
              <w:jc w:val="center"/>
              <w:rPr>
                <w:b/>
                <w:bCs/>
                <w:kern w:val="22"/>
                <w:sz w:val="20"/>
                <w:szCs w:val="20"/>
                <w:lang w:val="ru-RU"/>
              </w:rPr>
            </w:pPr>
            <w:r w:rsidRPr="00E76ED2">
              <w:rPr>
                <w:b/>
                <w:bCs/>
                <w:sz w:val="20"/>
                <w:szCs w:val="20"/>
                <w:lang w:val="ru-RU"/>
              </w:rPr>
              <w:t>Основные области для создания потенциала</w:t>
            </w:r>
          </w:p>
        </w:tc>
        <w:tc>
          <w:tcPr>
            <w:tcW w:w="2977" w:type="dxa"/>
            <w:tcBorders>
              <w:bottom w:val="nil"/>
            </w:tcBorders>
          </w:tcPr>
          <w:p w14:paraId="228A2AC4" w14:textId="77777777" w:rsidR="00811CFF" w:rsidRPr="00E76ED2" w:rsidRDefault="00811CFF" w:rsidP="00B117D7">
            <w:pPr>
              <w:spacing w:before="60" w:after="60"/>
              <w:jc w:val="center"/>
              <w:rPr>
                <w:b/>
                <w:bCs/>
                <w:kern w:val="22"/>
                <w:sz w:val="20"/>
                <w:szCs w:val="20"/>
                <w:lang w:val="ru-RU"/>
              </w:rPr>
            </w:pPr>
            <w:r w:rsidRPr="00E76ED2">
              <w:rPr>
                <w:b/>
                <w:bCs/>
                <w:sz w:val="20"/>
                <w:szCs w:val="20"/>
                <w:lang w:val="ru-RU"/>
              </w:rPr>
              <w:t>Мероприятия по созданию потенциала</w:t>
            </w:r>
          </w:p>
        </w:tc>
        <w:tc>
          <w:tcPr>
            <w:tcW w:w="3544" w:type="dxa"/>
            <w:tcBorders>
              <w:bottom w:val="nil"/>
            </w:tcBorders>
          </w:tcPr>
          <w:p w14:paraId="29975B0D" w14:textId="77777777" w:rsidR="00811CFF" w:rsidRPr="00E76ED2" w:rsidRDefault="00811CFF" w:rsidP="00B117D7">
            <w:pPr>
              <w:suppressLineNumbers/>
              <w:suppressAutoHyphens/>
              <w:spacing w:before="60" w:after="60"/>
              <w:jc w:val="center"/>
              <w:rPr>
                <w:b/>
                <w:bCs/>
                <w:kern w:val="22"/>
                <w:sz w:val="20"/>
                <w:szCs w:val="20"/>
                <w:lang w:val="ru-RU"/>
              </w:rPr>
            </w:pPr>
            <w:r w:rsidRPr="00E76ED2">
              <w:rPr>
                <w:b/>
                <w:bCs/>
                <w:sz w:val="20"/>
                <w:szCs w:val="20"/>
                <w:lang w:val="ru-RU"/>
              </w:rPr>
              <w:t>Индикаторы</w:t>
            </w:r>
          </w:p>
        </w:tc>
        <w:tc>
          <w:tcPr>
            <w:tcW w:w="3012" w:type="dxa"/>
            <w:tcBorders>
              <w:bottom w:val="nil"/>
            </w:tcBorders>
          </w:tcPr>
          <w:p w14:paraId="685DA832" w14:textId="6BF7D39C" w:rsidR="00811CFF" w:rsidRPr="00E76ED2" w:rsidRDefault="00811CFF" w:rsidP="00B117D7">
            <w:pPr>
              <w:suppressLineNumbers/>
              <w:suppressAutoHyphens/>
              <w:spacing w:before="60" w:after="60"/>
              <w:jc w:val="center"/>
              <w:rPr>
                <w:b/>
                <w:bCs/>
                <w:kern w:val="22"/>
                <w:sz w:val="20"/>
                <w:szCs w:val="20"/>
                <w:lang w:val="ru-RU"/>
              </w:rPr>
            </w:pPr>
            <w:r w:rsidRPr="00E76ED2">
              <w:rPr>
                <w:b/>
                <w:bCs/>
                <w:sz w:val="20"/>
                <w:szCs w:val="20"/>
                <w:lang w:val="ru-RU"/>
              </w:rPr>
              <w:t>Результаты</w:t>
            </w:r>
          </w:p>
        </w:tc>
      </w:tr>
      <w:tr w:rsidR="00811CFF" w:rsidRPr="00D212C6" w14:paraId="3E72BDBA" w14:textId="77777777" w:rsidTr="00C661CF">
        <w:trPr>
          <w:trHeight w:val="807"/>
          <w:jc w:val="center"/>
        </w:trPr>
        <w:tc>
          <w:tcPr>
            <w:tcW w:w="2302" w:type="dxa"/>
            <w:tcBorders>
              <w:top w:val="nil"/>
              <w:bottom w:val="single" w:sz="2" w:space="0" w:color="auto"/>
            </w:tcBorders>
          </w:tcPr>
          <w:p w14:paraId="6819F51D" w14:textId="77777777" w:rsidR="00811CFF" w:rsidRPr="00E76ED2" w:rsidRDefault="00811CFF" w:rsidP="00B117D7">
            <w:pPr>
              <w:spacing w:before="60" w:after="60"/>
              <w:jc w:val="center"/>
              <w:rPr>
                <w:b/>
                <w:bCs/>
                <w:kern w:val="22"/>
                <w:sz w:val="20"/>
                <w:szCs w:val="20"/>
                <w:lang w:val="ru-RU"/>
              </w:rPr>
            </w:pPr>
            <w:r w:rsidRPr="00E76ED2">
              <w:rPr>
                <w:i/>
                <w:iCs/>
                <w:sz w:val="20"/>
                <w:szCs w:val="20"/>
                <w:lang w:val="ru-RU"/>
              </w:rPr>
              <w:t>(Желательные результаты)</w:t>
            </w:r>
          </w:p>
        </w:tc>
        <w:tc>
          <w:tcPr>
            <w:tcW w:w="2465" w:type="dxa"/>
            <w:tcBorders>
              <w:top w:val="nil"/>
              <w:bottom w:val="single" w:sz="2" w:space="0" w:color="auto"/>
            </w:tcBorders>
          </w:tcPr>
          <w:p w14:paraId="46DD5923" w14:textId="77777777" w:rsidR="00811CFF" w:rsidRPr="00E76ED2" w:rsidRDefault="00811CFF" w:rsidP="00B117D7">
            <w:pPr>
              <w:spacing w:before="60" w:after="60"/>
              <w:jc w:val="center"/>
              <w:rPr>
                <w:b/>
                <w:bCs/>
                <w:kern w:val="22"/>
                <w:sz w:val="20"/>
                <w:szCs w:val="20"/>
                <w:lang w:val="ru-RU"/>
              </w:rPr>
            </w:pPr>
            <w:r w:rsidRPr="00E76ED2">
              <w:rPr>
                <w:i/>
                <w:iCs/>
                <w:sz w:val="20"/>
                <w:szCs w:val="20"/>
                <w:lang w:val="ru-RU"/>
              </w:rPr>
              <w:t>(Основные области, в которых может быть необходим потенциал)</w:t>
            </w:r>
          </w:p>
        </w:tc>
        <w:tc>
          <w:tcPr>
            <w:tcW w:w="2977" w:type="dxa"/>
            <w:tcBorders>
              <w:top w:val="nil"/>
              <w:bottom w:val="single" w:sz="2" w:space="0" w:color="auto"/>
            </w:tcBorders>
          </w:tcPr>
          <w:p w14:paraId="34B17A5E" w14:textId="77777777" w:rsidR="00811CFF" w:rsidRPr="00E76ED2" w:rsidRDefault="00811CFF" w:rsidP="00B117D7">
            <w:pPr>
              <w:spacing w:before="60" w:after="60"/>
              <w:jc w:val="center"/>
              <w:rPr>
                <w:b/>
                <w:bCs/>
                <w:kern w:val="22"/>
                <w:sz w:val="20"/>
                <w:szCs w:val="20"/>
                <w:lang w:val="ru-RU"/>
              </w:rPr>
            </w:pPr>
            <w:r w:rsidRPr="00E76ED2">
              <w:rPr>
                <w:i/>
                <w:iCs/>
                <w:sz w:val="20"/>
                <w:szCs w:val="20"/>
                <w:lang w:val="ru-RU"/>
              </w:rPr>
              <w:t>(Примеры предлагаемых мероприятий по созданию потенциала в основных областях для создания потенциала)</w:t>
            </w:r>
          </w:p>
        </w:tc>
        <w:tc>
          <w:tcPr>
            <w:tcW w:w="3544" w:type="dxa"/>
            <w:tcBorders>
              <w:top w:val="nil"/>
              <w:bottom w:val="single" w:sz="2" w:space="0" w:color="auto"/>
            </w:tcBorders>
          </w:tcPr>
          <w:p w14:paraId="17B03C25" w14:textId="77777777" w:rsidR="00811CFF" w:rsidRPr="00E76ED2" w:rsidRDefault="00811CFF" w:rsidP="00B117D7">
            <w:pPr>
              <w:suppressLineNumbers/>
              <w:suppressAutoHyphens/>
              <w:spacing w:before="60" w:after="60"/>
              <w:jc w:val="center"/>
              <w:rPr>
                <w:i/>
                <w:iCs/>
                <w:kern w:val="22"/>
                <w:sz w:val="20"/>
                <w:szCs w:val="20"/>
                <w:lang w:val="ru-RU"/>
              </w:rPr>
            </w:pPr>
            <w:r w:rsidRPr="00E76ED2">
              <w:rPr>
                <w:i/>
                <w:iCs/>
                <w:kern w:val="22"/>
                <w:sz w:val="20"/>
                <w:szCs w:val="20"/>
                <w:lang w:val="ru-RU"/>
              </w:rPr>
              <w:t>(Для измерений, позволяющих определить, было ли проведено мероприятие)</w:t>
            </w:r>
          </w:p>
        </w:tc>
        <w:tc>
          <w:tcPr>
            <w:tcW w:w="3012" w:type="dxa"/>
            <w:tcBorders>
              <w:top w:val="nil"/>
              <w:bottom w:val="single" w:sz="2" w:space="0" w:color="auto"/>
            </w:tcBorders>
          </w:tcPr>
          <w:p w14:paraId="233EE20C" w14:textId="66BD5C53" w:rsidR="00811CFF" w:rsidRPr="00E76ED2" w:rsidRDefault="00811CFF" w:rsidP="00B117D7">
            <w:pPr>
              <w:suppressLineNumbers/>
              <w:suppressAutoHyphens/>
              <w:spacing w:before="60" w:after="60"/>
              <w:jc w:val="center"/>
              <w:rPr>
                <w:i/>
                <w:iCs/>
                <w:kern w:val="22"/>
                <w:sz w:val="20"/>
                <w:szCs w:val="20"/>
                <w:lang w:val="ru-RU"/>
              </w:rPr>
            </w:pPr>
            <w:r w:rsidRPr="00E76ED2">
              <w:rPr>
                <w:i/>
                <w:iCs/>
                <w:sz w:val="20"/>
                <w:szCs w:val="20"/>
                <w:lang w:val="ru-RU"/>
              </w:rPr>
              <w:t>(Эффект от успешно проведенных мероприятий)</w:t>
            </w:r>
          </w:p>
        </w:tc>
      </w:tr>
      <w:tr w:rsidR="000277B9" w:rsidRPr="00E76ED2" w14:paraId="43CC7586" w14:textId="77777777" w:rsidTr="00B117D7">
        <w:trPr>
          <w:jc w:val="center"/>
        </w:trPr>
        <w:tc>
          <w:tcPr>
            <w:tcW w:w="14300" w:type="dxa"/>
            <w:gridSpan w:val="5"/>
            <w:tcBorders>
              <w:top w:val="single" w:sz="2" w:space="0" w:color="auto"/>
              <w:bottom w:val="single" w:sz="2" w:space="0" w:color="auto"/>
            </w:tcBorders>
          </w:tcPr>
          <w:p w14:paraId="52E55A77" w14:textId="77777777" w:rsidR="000277B9" w:rsidRPr="00E76ED2" w:rsidRDefault="000277B9" w:rsidP="000277B9">
            <w:pPr>
              <w:pStyle w:val="ListParagraph"/>
              <w:numPr>
                <w:ilvl w:val="0"/>
                <w:numId w:val="23"/>
              </w:numPr>
              <w:suppressLineNumbers/>
              <w:suppressAutoHyphens/>
              <w:spacing w:before="60" w:after="60"/>
              <w:contextualSpacing w:val="0"/>
              <w:jc w:val="center"/>
              <w:rPr>
                <w:b/>
                <w:bCs/>
                <w:kern w:val="22"/>
                <w:sz w:val="20"/>
                <w:szCs w:val="20"/>
                <w:lang w:val="ru-RU"/>
              </w:rPr>
            </w:pPr>
            <w:r w:rsidRPr="00E76ED2">
              <w:rPr>
                <w:b/>
                <w:bCs/>
                <w:sz w:val="20"/>
                <w:szCs w:val="20"/>
                <w:lang w:val="ru-RU"/>
              </w:rPr>
              <w:t>Области осуществления</w:t>
            </w:r>
          </w:p>
        </w:tc>
      </w:tr>
      <w:tr w:rsidR="00811CFF" w:rsidRPr="00D212C6" w14:paraId="29A50D9A" w14:textId="77777777" w:rsidTr="00C661CF">
        <w:trPr>
          <w:jc w:val="center"/>
        </w:trPr>
        <w:tc>
          <w:tcPr>
            <w:tcW w:w="2302" w:type="dxa"/>
            <w:tcBorders>
              <w:top w:val="single" w:sz="2" w:space="0" w:color="auto"/>
            </w:tcBorders>
          </w:tcPr>
          <w:p w14:paraId="15C57DE8" w14:textId="77777777" w:rsidR="00811CFF" w:rsidRPr="00E76ED2" w:rsidRDefault="00811CFF" w:rsidP="00B117D7">
            <w:pPr>
              <w:spacing w:before="60" w:after="60"/>
              <w:jc w:val="left"/>
              <w:rPr>
                <w:b/>
                <w:bCs/>
                <w:kern w:val="22"/>
                <w:sz w:val="20"/>
                <w:szCs w:val="20"/>
                <w:lang w:val="ru-RU"/>
              </w:rPr>
            </w:pPr>
            <w:r w:rsidRPr="00E76ED2">
              <w:rPr>
                <w:b/>
                <w:bCs/>
                <w:sz w:val="20"/>
                <w:szCs w:val="20"/>
                <w:lang w:val="ru-RU"/>
              </w:rPr>
              <w:t xml:space="preserve">A.1. Стороны располагают функционирующими национальными механизмами по обеспечению биобезопасности </w:t>
            </w:r>
          </w:p>
          <w:p w14:paraId="547BFA28" w14:textId="77777777" w:rsidR="00811CFF" w:rsidRPr="00E76ED2" w:rsidRDefault="00811CFF" w:rsidP="00B117D7">
            <w:pPr>
              <w:suppressLineNumbers/>
              <w:suppressAutoHyphens/>
              <w:spacing w:before="60" w:after="60"/>
              <w:jc w:val="left"/>
              <w:rPr>
                <w:kern w:val="22"/>
                <w:sz w:val="20"/>
                <w:szCs w:val="20"/>
                <w:lang w:val="ru-RU"/>
              </w:rPr>
            </w:pPr>
          </w:p>
        </w:tc>
        <w:tc>
          <w:tcPr>
            <w:tcW w:w="2465" w:type="dxa"/>
            <w:tcBorders>
              <w:top w:val="single" w:sz="2" w:space="0" w:color="auto"/>
            </w:tcBorders>
          </w:tcPr>
          <w:p w14:paraId="3338B84F" w14:textId="098BC295" w:rsidR="00811CFF" w:rsidRPr="00E76ED2" w:rsidRDefault="00811CFF" w:rsidP="00B117D7">
            <w:pPr>
              <w:spacing w:before="60" w:after="60"/>
              <w:jc w:val="left"/>
              <w:rPr>
                <w:kern w:val="22"/>
                <w:sz w:val="20"/>
                <w:szCs w:val="20"/>
                <w:lang w:val="ru-RU"/>
              </w:rPr>
            </w:pPr>
            <w:r w:rsidRPr="00E76ED2">
              <w:rPr>
                <w:sz w:val="20"/>
                <w:szCs w:val="20"/>
                <w:lang w:val="ru-RU"/>
              </w:rPr>
              <w:t>1) Разработка и осуществление правовых, административных и других мер, направленных на реализацию Протокола;</w:t>
            </w:r>
          </w:p>
          <w:p w14:paraId="22037822" w14:textId="51B48D38"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2) укрепление потенциала компетентных национальных органов.</w:t>
            </w:r>
          </w:p>
        </w:tc>
        <w:tc>
          <w:tcPr>
            <w:tcW w:w="2977" w:type="dxa"/>
            <w:tcBorders>
              <w:top w:val="single" w:sz="2" w:space="0" w:color="auto"/>
            </w:tcBorders>
          </w:tcPr>
          <w:p w14:paraId="7A246420" w14:textId="169A74F0" w:rsidR="00811CFF" w:rsidRPr="00E76ED2" w:rsidRDefault="00811CFF" w:rsidP="00B117D7">
            <w:pPr>
              <w:spacing w:before="60" w:after="60"/>
              <w:jc w:val="left"/>
              <w:rPr>
                <w:kern w:val="22"/>
                <w:sz w:val="20"/>
                <w:szCs w:val="20"/>
                <w:lang w:val="ru-RU"/>
              </w:rPr>
            </w:pPr>
            <w:r w:rsidRPr="00E76ED2">
              <w:rPr>
                <w:sz w:val="20"/>
                <w:szCs w:val="20"/>
                <w:lang w:val="ru-RU"/>
              </w:rPr>
              <w:t>i) Обеспечение подготовки в области разработки и осуществления правовых, административных и других мер, направленных на реализацию Протокола;</w:t>
            </w:r>
          </w:p>
          <w:p w14:paraId="61220D2B" w14:textId="3E84DBA0" w:rsidR="00811CFF" w:rsidRPr="00E76ED2" w:rsidRDefault="00811CFF" w:rsidP="00B117D7">
            <w:pPr>
              <w:suppressLineNumbers/>
              <w:suppressAutoHyphens/>
              <w:spacing w:before="60" w:after="60"/>
              <w:jc w:val="left"/>
              <w:rPr>
                <w:kern w:val="22"/>
                <w:sz w:val="20"/>
                <w:szCs w:val="20"/>
                <w:lang w:val="ru-RU"/>
              </w:rPr>
            </w:pPr>
            <w:proofErr w:type="spellStart"/>
            <w:r w:rsidRPr="00E76ED2">
              <w:rPr>
                <w:sz w:val="20"/>
                <w:szCs w:val="20"/>
                <w:lang w:val="ru-RU"/>
              </w:rPr>
              <w:t>ii</w:t>
            </w:r>
            <w:proofErr w:type="spellEnd"/>
            <w:r w:rsidRPr="00E76ED2">
              <w:rPr>
                <w:sz w:val="20"/>
                <w:szCs w:val="20"/>
                <w:lang w:val="ru-RU"/>
              </w:rPr>
              <w:t>) подготовка кадров компетентных национальных органов в области управления национальными системами регулирования по вопросам биобезопасности.</w:t>
            </w:r>
          </w:p>
        </w:tc>
        <w:tc>
          <w:tcPr>
            <w:tcW w:w="3544" w:type="dxa"/>
            <w:tcBorders>
              <w:top w:val="single" w:sz="2" w:space="0" w:color="auto"/>
            </w:tcBorders>
          </w:tcPr>
          <w:p w14:paraId="72601A09" w14:textId="09EA6B0F"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 xml:space="preserve">а) Процентная доля Сторон, имеющих потребности в проведении обучения по вопросам </w:t>
            </w:r>
            <w:r w:rsidRPr="00E76ED2">
              <w:rPr>
                <w:kern w:val="22"/>
                <w:sz w:val="20"/>
                <w:szCs w:val="20"/>
                <w:lang w:val="ru-RU"/>
              </w:rPr>
              <w:t>разработки и внедрения правовых, административных и других мер по осуществлению Протокола</w:t>
            </w:r>
            <w:r w:rsidRPr="00E76ED2">
              <w:rPr>
                <w:sz w:val="20"/>
                <w:szCs w:val="20"/>
                <w:lang w:val="ru-RU"/>
              </w:rPr>
              <w:t>, которые успешно провели учебные мероприятия;</w:t>
            </w:r>
          </w:p>
          <w:p w14:paraId="6BD3CF4A" w14:textId="0119E170"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b) процентная доля Сторон, в достаточном количестве располагающих подготовленным персоналом для управления национальной системой обеспечения биобезопасности.</w:t>
            </w:r>
          </w:p>
        </w:tc>
        <w:tc>
          <w:tcPr>
            <w:tcW w:w="3012" w:type="dxa"/>
            <w:tcBorders>
              <w:top w:val="single" w:sz="2" w:space="0" w:color="auto"/>
            </w:tcBorders>
          </w:tcPr>
          <w:p w14:paraId="2C6D6763" w14:textId="77777777"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Функционирующие национальные механизмы по обеспечению биобезопасности позволяют компетентным органам, национальным координационным центрам и контактным пунктам получать уведомления в соответствии со статьей 17 от всех Сторон, с тем чтобы плодотворно и эффективно выполнять свои обязательства в рамках Протокола.</w:t>
            </w:r>
          </w:p>
          <w:p w14:paraId="4DC56AF5" w14:textId="58EA47FF" w:rsidR="00811CFF" w:rsidRPr="00E76ED2" w:rsidRDefault="00811CFF" w:rsidP="00B117D7">
            <w:pPr>
              <w:suppressLineNumbers/>
              <w:suppressAutoHyphens/>
              <w:spacing w:before="60" w:after="60"/>
              <w:jc w:val="left"/>
              <w:rPr>
                <w:kern w:val="22"/>
                <w:sz w:val="20"/>
                <w:szCs w:val="20"/>
                <w:lang w:val="ru-RU"/>
              </w:rPr>
            </w:pPr>
          </w:p>
        </w:tc>
      </w:tr>
      <w:tr w:rsidR="00811CFF" w:rsidRPr="00D212C6" w14:paraId="22BCD5FF" w14:textId="77777777" w:rsidTr="00C661CF">
        <w:trPr>
          <w:jc w:val="center"/>
        </w:trPr>
        <w:tc>
          <w:tcPr>
            <w:tcW w:w="2302" w:type="dxa"/>
          </w:tcPr>
          <w:p w14:paraId="3C078EA8" w14:textId="77777777" w:rsidR="00811CFF" w:rsidRPr="00E76ED2" w:rsidRDefault="00811CFF" w:rsidP="00B117D7">
            <w:pPr>
              <w:suppressLineNumbers/>
              <w:suppressAutoHyphens/>
              <w:spacing w:before="60" w:after="60"/>
              <w:jc w:val="left"/>
              <w:rPr>
                <w:kern w:val="22"/>
                <w:sz w:val="20"/>
                <w:szCs w:val="20"/>
                <w:lang w:val="ru-RU"/>
              </w:rPr>
            </w:pPr>
            <w:r w:rsidRPr="00E76ED2">
              <w:rPr>
                <w:b/>
                <w:bCs/>
                <w:sz w:val="20"/>
                <w:szCs w:val="20"/>
                <w:lang w:val="ru-RU"/>
              </w:rPr>
              <w:t>A.2. Стороны расширили наличие соответствующей информации и активизировали обмен ею через МПБ</w:t>
            </w:r>
          </w:p>
        </w:tc>
        <w:tc>
          <w:tcPr>
            <w:tcW w:w="2465" w:type="dxa"/>
          </w:tcPr>
          <w:p w14:paraId="08F8A857" w14:textId="7C241362" w:rsidR="00811CFF" w:rsidRPr="00E76ED2" w:rsidRDefault="00811CFF" w:rsidP="00B117D7">
            <w:pPr>
              <w:spacing w:before="60" w:after="60"/>
              <w:jc w:val="left"/>
              <w:rPr>
                <w:kern w:val="22"/>
                <w:sz w:val="20"/>
                <w:szCs w:val="20"/>
                <w:lang w:val="ru-RU"/>
              </w:rPr>
            </w:pPr>
            <w:r w:rsidRPr="00E76ED2">
              <w:rPr>
                <w:sz w:val="20"/>
                <w:szCs w:val="20"/>
                <w:lang w:val="ru-RU"/>
              </w:rPr>
              <w:t>1) Публикация информации в рамках МПБ;</w:t>
            </w:r>
          </w:p>
          <w:p w14:paraId="465EB4E6" w14:textId="0F088F50" w:rsidR="00811CFF" w:rsidRPr="00E76ED2" w:rsidRDefault="00811CFF" w:rsidP="00B117D7">
            <w:pPr>
              <w:suppressLineNumbers/>
              <w:suppressAutoHyphens/>
              <w:spacing w:before="60" w:after="60"/>
              <w:jc w:val="left"/>
              <w:rPr>
                <w:strike/>
                <w:kern w:val="22"/>
                <w:sz w:val="20"/>
                <w:szCs w:val="20"/>
                <w:lang w:val="ru-RU"/>
              </w:rPr>
            </w:pPr>
            <w:r w:rsidRPr="00E76ED2">
              <w:rPr>
                <w:sz w:val="20"/>
                <w:szCs w:val="20"/>
                <w:lang w:val="ru-RU"/>
              </w:rPr>
              <w:t>2) доступ к информации, представленной в рамках МПБ, и ее использование.</w:t>
            </w:r>
          </w:p>
        </w:tc>
        <w:tc>
          <w:tcPr>
            <w:tcW w:w="2977" w:type="dxa"/>
          </w:tcPr>
          <w:p w14:paraId="3A4EA43C" w14:textId="566EBB84" w:rsidR="00811CFF" w:rsidRPr="00E76ED2" w:rsidRDefault="00811CFF" w:rsidP="00B117D7">
            <w:pPr>
              <w:spacing w:before="60" w:after="60"/>
              <w:jc w:val="left"/>
              <w:rPr>
                <w:kern w:val="22"/>
                <w:sz w:val="20"/>
                <w:szCs w:val="20"/>
                <w:lang w:val="ru-RU"/>
              </w:rPr>
            </w:pPr>
            <w:r w:rsidRPr="00E76ED2">
              <w:rPr>
                <w:sz w:val="20"/>
                <w:szCs w:val="20"/>
                <w:lang w:val="ru-RU"/>
              </w:rPr>
              <w:t xml:space="preserve">i) Разработка, обновление и обслуживание интерактивных вспомогательных инструментов после перехода МПБ на новую платформу; </w:t>
            </w:r>
          </w:p>
          <w:p w14:paraId="75FF72FA" w14:textId="538359D5" w:rsidR="00811CFF" w:rsidRPr="00E76ED2" w:rsidRDefault="00811CFF" w:rsidP="00B117D7">
            <w:pPr>
              <w:suppressLineNumbers/>
              <w:suppressAutoHyphens/>
              <w:spacing w:before="60" w:after="60"/>
              <w:jc w:val="left"/>
              <w:rPr>
                <w:kern w:val="22"/>
                <w:sz w:val="20"/>
                <w:szCs w:val="20"/>
                <w:lang w:val="ru-RU"/>
              </w:rPr>
            </w:pPr>
            <w:proofErr w:type="spellStart"/>
            <w:r w:rsidRPr="00E76ED2">
              <w:rPr>
                <w:sz w:val="20"/>
                <w:szCs w:val="20"/>
                <w:lang w:val="ru-RU"/>
              </w:rPr>
              <w:t>ii</w:t>
            </w:r>
            <w:proofErr w:type="spellEnd"/>
            <w:r w:rsidRPr="00E76ED2">
              <w:rPr>
                <w:sz w:val="20"/>
                <w:szCs w:val="20"/>
                <w:lang w:val="ru-RU"/>
              </w:rPr>
              <w:t>) обеспечение подготовки в области использования МПБ.</w:t>
            </w:r>
          </w:p>
        </w:tc>
        <w:tc>
          <w:tcPr>
            <w:tcW w:w="3544" w:type="dxa"/>
          </w:tcPr>
          <w:p w14:paraId="63EAD136" w14:textId="711C8D6B" w:rsidR="00811CFF" w:rsidRPr="00E76ED2" w:rsidRDefault="00811CFF" w:rsidP="00B117D7">
            <w:pPr>
              <w:suppressLineNumbers/>
              <w:suppressAutoHyphens/>
              <w:spacing w:before="60" w:after="60"/>
              <w:jc w:val="left"/>
              <w:rPr>
                <w:sz w:val="20"/>
                <w:szCs w:val="20"/>
                <w:lang w:val="ru-RU"/>
              </w:rPr>
            </w:pPr>
            <w:r w:rsidRPr="00E76ED2">
              <w:rPr>
                <w:sz w:val="20"/>
                <w:szCs w:val="20"/>
                <w:lang w:val="ru-RU"/>
              </w:rPr>
              <w:t>а) Процентная доля интерактивных вспомогательных инструментов, адаптированных к особенностям новой платформы МПБ;</w:t>
            </w:r>
          </w:p>
          <w:p w14:paraId="4268F024" w14:textId="711A2EAC" w:rsidR="00811CFF" w:rsidRPr="00E76ED2" w:rsidRDefault="00811CFF" w:rsidP="00B117D7">
            <w:pPr>
              <w:suppressLineNumbers/>
              <w:suppressAutoHyphens/>
              <w:spacing w:before="60" w:after="60"/>
              <w:jc w:val="left"/>
              <w:rPr>
                <w:sz w:val="20"/>
                <w:szCs w:val="20"/>
                <w:lang w:val="ru-RU"/>
              </w:rPr>
            </w:pPr>
            <w:r w:rsidRPr="00E76ED2">
              <w:rPr>
                <w:sz w:val="20"/>
                <w:szCs w:val="20"/>
                <w:lang w:val="ru-RU"/>
              </w:rPr>
              <w:t xml:space="preserve">b) число пользователей, использующих учебные материалы по вопросам применения МПБ; </w:t>
            </w:r>
          </w:p>
          <w:p w14:paraId="4ED161A7" w14:textId="77777777"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 xml:space="preserve">(c) процентная доля Сторон, разместивших уместную и обновленную информацию в МПБ.  </w:t>
            </w:r>
          </w:p>
        </w:tc>
        <w:tc>
          <w:tcPr>
            <w:tcW w:w="3012" w:type="dxa"/>
          </w:tcPr>
          <w:p w14:paraId="5B840B7B" w14:textId="77777777" w:rsidR="00811CFF" w:rsidRPr="00E76ED2" w:rsidRDefault="00811CFF" w:rsidP="00B117D7">
            <w:pPr>
              <w:suppressLineNumbers/>
              <w:suppressAutoHyphens/>
              <w:spacing w:before="60" w:after="60"/>
              <w:jc w:val="left"/>
              <w:rPr>
                <w:sz w:val="20"/>
                <w:szCs w:val="20"/>
                <w:lang w:val="ru-RU"/>
              </w:rPr>
            </w:pPr>
            <w:r w:rsidRPr="00E76ED2">
              <w:rPr>
                <w:sz w:val="20"/>
                <w:szCs w:val="20"/>
                <w:lang w:val="ru-RU"/>
              </w:rPr>
              <w:t>МПБ обеспечивает наличие информации, имеющей отношение к биобезопасности, и обмен такой информацией и позволяет Сторонам принимать обоснованные решения.</w:t>
            </w:r>
          </w:p>
          <w:p w14:paraId="26BA48B0" w14:textId="77777777" w:rsidR="00811CFF" w:rsidRPr="00E76ED2" w:rsidRDefault="00811CFF" w:rsidP="00B117D7">
            <w:pPr>
              <w:suppressLineNumbers/>
              <w:suppressAutoHyphens/>
              <w:spacing w:before="60" w:after="60"/>
              <w:jc w:val="left"/>
              <w:rPr>
                <w:kern w:val="22"/>
                <w:sz w:val="20"/>
                <w:szCs w:val="20"/>
                <w:lang w:val="ru-RU"/>
              </w:rPr>
            </w:pPr>
            <w:r w:rsidRPr="00E76ED2">
              <w:rPr>
                <w:kern w:val="22"/>
                <w:sz w:val="20"/>
                <w:szCs w:val="20"/>
                <w:lang w:val="ru-RU"/>
              </w:rPr>
              <w:t xml:space="preserve">МПБ используется в качестве справочной информационной платформы для информации, связанной с биобезопасностью </w:t>
            </w:r>
          </w:p>
          <w:p w14:paraId="26D98A4D" w14:textId="73B94C8A" w:rsidR="00811CFF" w:rsidRPr="00E76ED2" w:rsidRDefault="00811CFF" w:rsidP="00811CFF">
            <w:pPr>
              <w:suppressLineNumbers/>
              <w:suppressAutoHyphens/>
              <w:spacing w:before="60" w:after="60"/>
              <w:ind w:right="-19"/>
              <w:jc w:val="left"/>
              <w:rPr>
                <w:kern w:val="22"/>
                <w:sz w:val="20"/>
                <w:szCs w:val="20"/>
                <w:lang w:val="ru-RU"/>
              </w:rPr>
            </w:pPr>
          </w:p>
          <w:p w14:paraId="029B8152" w14:textId="6F6A333C" w:rsidR="00811CFF" w:rsidRPr="00E76ED2" w:rsidRDefault="00811CFF" w:rsidP="00B117D7">
            <w:pPr>
              <w:suppressLineNumbers/>
              <w:suppressAutoHyphens/>
              <w:spacing w:before="60" w:after="60"/>
              <w:ind w:right="-19"/>
              <w:jc w:val="left"/>
              <w:rPr>
                <w:kern w:val="22"/>
                <w:sz w:val="20"/>
                <w:szCs w:val="20"/>
                <w:lang w:val="ru-RU"/>
              </w:rPr>
            </w:pPr>
          </w:p>
        </w:tc>
      </w:tr>
      <w:tr w:rsidR="00811CFF" w:rsidRPr="00D212C6" w14:paraId="59A2D339" w14:textId="77777777" w:rsidTr="00C661CF">
        <w:trPr>
          <w:jc w:val="center"/>
        </w:trPr>
        <w:tc>
          <w:tcPr>
            <w:tcW w:w="2302" w:type="dxa"/>
          </w:tcPr>
          <w:p w14:paraId="416A5BC0" w14:textId="77777777" w:rsidR="00811CFF" w:rsidRPr="00E76ED2" w:rsidRDefault="00811CFF" w:rsidP="00B117D7">
            <w:pPr>
              <w:suppressLineNumbers/>
              <w:suppressAutoHyphens/>
              <w:spacing w:before="60" w:after="60"/>
              <w:jc w:val="left"/>
              <w:rPr>
                <w:kern w:val="22"/>
                <w:sz w:val="20"/>
                <w:szCs w:val="20"/>
                <w:lang w:val="ru-RU"/>
              </w:rPr>
            </w:pPr>
            <w:r w:rsidRPr="00E76ED2">
              <w:rPr>
                <w:b/>
                <w:bCs/>
                <w:sz w:val="20"/>
                <w:szCs w:val="20"/>
                <w:lang w:val="ru-RU"/>
              </w:rPr>
              <w:lastRenderedPageBreak/>
              <w:t>A.3. Стороны своевременно предоставляют полную информацию об осуществлении Протокола</w:t>
            </w:r>
          </w:p>
        </w:tc>
        <w:tc>
          <w:tcPr>
            <w:tcW w:w="2465" w:type="dxa"/>
          </w:tcPr>
          <w:p w14:paraId="284EA380" w14:textId="147D64B6" w:rsidR="00811CFF" w:rsidRPr="00E76ED2" w:rsidRDefault="00811CFF" w:rsidP="00B117D7">
            <w:pPr>
              <w:spacing w:before="60" w:after="60"/>
              <w:jc w:val="left"/>
              <w:rPr>
                <w:kern w:val="22"/>
                <w:sz w:val="20"/>
                <w:szCs w:val="20"/>
                <w:lang w:val="ru-RU"/>
              </w:rPr>
            </w:pPr>
            <w:r w:rsidRPr="00E76ED2">
              <w:rPr>
                <w:sz w:val="20"/>
                <w:szCs w:val="20"/>
                <w:lang w:val="ru-RU"/>
              </w:rPr>
              <w:t>1) Создание и укрепление национальных координационных систем для сбора информации в области биобезопасности;</w:t>
            </w:r>
          </w:p>
          <w:p w14:paraId="6BE33BAA" w14:textId="02EA3959"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2) подготовка национального доклада.</w:t>
            </w:r>
          </w:p>
        </w:tc>
        <w:tc>
          <w:tcPr>
            <w:tcW w:w="2977" w:type="dxa"/>
          </w:tcPr>
          <w:p w14:paraId="0774E49E" w14:textId="298D6712" w:rsidR="00811CFF" w:rsidRPr="00E76ED2" w:rsidRDefault="00811CFF" w:rsidP="00B117D7">
            <w:pPr>
              <w:spacing w:before="60" w:after="60"/>
              <w:jc w:val="left"/>
              <w:rPr>
                <w:kern w:val="22"/>
                <w:sz w:val="20"/>
                <w:szCs w:val="20"/>
                <w:lang w:val="ru-RU"/>
              </w:rPr>
            </w:pPr>
            <w:r w:rsidRPr="00E76ED2">
              <w:rPr>
                <w:sz w:val="20"/>
                <w:szCs w:val="20"/>
                <w:lang w:val="ru-RU"/>
              </w:rPr>
              <w:t xml:space="preserve">i) Обеспечение соответствующим национальным органам подготовки в области сбора информации и управления данными в целях представления национальной отчетности; </w:t>
            </w:r>
          </w:p>
          <w:p w14:paraId="2A733E9E" w14:textId="6EA6C1BA" w:rsidR="00811CFF" w:rsidRPr="00E76ED2" w:rsidRDefault="00811CFF" w:rsidP="00B117D7">
            <w:pPr>
              <w:suppressLineNumbers/>
              <w:suppressAutoHyphens/>
              <w:spacing w:before="60" w:after="60"/>
              <w:jc w:val="left"/>
              <w:rPr>
                <w:kern w:val="22"/>
                <w:sz w:val="20"/>
                <w:szCs w:val="20"/>
                <w:lang w:val="ru-RU"/>
              </w:rPr>
            </w:pPr>
            <w:proofErr w:type="spellStart"/>
            <w:r w:rsidRPr="00E76ED2">
              <w:rPr>
                <w:sz w:val="20"/>
                <w:szCs w:val="20"/>
                <w:lang w:val="ru-RU"/>
              </w:rPr>
              <w:t>ii</w:t>
            </w:r>
            <w:proofErr w:type="spellEnd"/>
            <w:r w:rsidRPr="00E76ED2">
              <w:rPr>
                <w:sz w:val="20"/>
                <w:szCs w:val="20"/>
                <w:lang w:val="ru-RU"/>
              </w:rPr>
              <w:t>) разработка инструментов для оказания помощи Сторонам в подготовке и представлении их национальных докладов;</w:t>
            </w:r>
          </w:p>
          <w:p w14:paraId="2235F63D" w14:textId="778D2A84" w:rsidR="00811CFF" w:rsidRPr="00E76ED2" w:rsidRDefault="00811CFF" w:rsidP="00811CFF">
            <w:pPr>
              <w:suppressLineNumbers/>
              <w:suppressAutoHyphens/>
              <w:spacing w:before="60" w:after="60"/>
              <w:jc w:val="left"/>
              <w:rPr>
                <w:kern w:val="22"/>
                <w:sz w:val="20"/>
                <w:szCs w:val="20"/>
                <w:lang w:val="ru-RU"/>
              </w:rPr>
            </w:pPr>
            <w:proofErr w:type="spellStart"/>
            <w:r w:rsidRPr="00E76ED2">
              <w:rPr>
                <w:sz w:val="20"/>
                <w:szCs w:val="20"/>
                <w:lang w:val="ru-RU"/>
              </w:rPr>
              <w:t>iii</w:t>
            </w:r>
            <w:proofErr w:type="spellEnd"/>
            <w:r w:rsidRPr="00E76ED2">
              <w:rPr>
                <w:sz w:val="20"/>
                <w:szCs w:val="20"/>
                <w:lang w:val="ru-RU"/>
              </w:rPr>
              <w:t>) содействие сотрудничеству между Сторонами для оказания помощи сторонам с недостаточными ресурсами в подготовке и представлении их национальных докладов</w:t>
            </w:r>
            <w:r w:rsidRPr="00E76ED2">
              <w:rPr>
                <w:kern w:val="22"/>
                <w:sz w:val="20"/>
                <w:szCs w:val="20"/>
                <w:lang w:val="ru-RU"/>
              </w:rPr>
              <w:t>.</w:t>
            </w:r>
          </w:p>
        </w:tc>
        <w:tc>
          <w:tcPr>
            <w:tcW w:w="3544" w:type="dxa"/>
          </w:tcPr>
          <w:p w14:paraId="0B34368A" w14:textId="30B7E5EC"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a) Процентная доля Сторон, определяющих свои потребности в подготовке по вопросам национальной отчетности и разрабатывающих учебные материалы для соответствующих национальных органов;</w:t>
            </w:r>
          </w:p>
          <w:p w14:paraId="6D1CFE55" w14:textId="0E62F7D5" w:rsidR="00811CFF" w:rsidRPr="00E76ED2" w:rsidRDefault="00811CFF" w:rsidP="00B117D7">
            <w:pPr>
              <w:suppressLineNumbers/>
              <w:suppressAutoHyphens/>
              <w:spacing w:before="60" w:after="60"/>
              <w:jc w:val="left"/>
              <w:rPr>
                <w:kern w:val="22"/>
                <w:sz w:val="20"/>
                <w:szCs w:val="20"/>
                <w:lang w:val="ru-RU"/>
              </w:rPr>
            </w:pPr>
            <w:r w:rsidRPr="00E76ED2">
              <w:rPr>
                <w:kern w:val="22"/>
                <w:sz w:val="20"/>
                <w:szCs w:val="20"/>
                <w:lang w:val="ru-RU"/>
              </w:rPr>
              <w:t>b) процентная доля Сторон, нуждающихся в содействии, которые, используя вспомогательные инструменты, своевременно подготовили и представили свои доклады;</w:t>
            </w:r>
          </w:p>
          <w:p w14:paraId="0C55F78C" w14:textId="41305DD9" w:rsidR="00811CFF" w:rsidRPr="00E76ED2" w:rsidRDefault="00811CFF" w:rsidP="00B117D7">
            <w:pPr>
              <w:suppressLineNumbers/>
              <w:suppressAutoHyphens/>
              <w:autoSpaceDE w:val="0"/>
              <w:autoSpaceDN w:val="0"/>
              <w:adjustRightInd w:val="0"/>
              <w:spacing w:before="60" w:after="60"/>
              <w:jc w:val="left"/>
              <w:rPr>
                <w:kern w:val="22"/>
                <w:sz w:val="20"/>
                <w:szCs w:val="20"/>
                <w:lang w:val="ru-RU"/>
              </w:rPr>
            </w:pPr>
            <w:r w:rsidRPr="00E76ED2">
              <w:rPr>
                <w:sz w:val="20"/>
                <w:szCs w:val="20"/>
                <w:lang w:val="ru-RU"/>
              </w:rPr>
              <w:t>c) процентная доля Сторон, требующих поддержки, которые пользуются совместными мероприятиями по оказанию им помощи в подготовке и представлении национального доклада.</w:t>
            </w:r>
          </w:p>
        </w:tc>
        <w:tc>
          <w:tcPr>
            <w:tcW w:w="3012" w:type="dxa"/>
          </w:tcPr>
          <w:p w14:paraId="39750738" w14:textId="347303E6" w:rsidR="00811CFF" w:rsidRPr="00811CFF" w:rsidRDefault="00811CFF" w:rsidP="00B117D7">
            <w:pPr>
              <w:pStyle w:val="Default"/>
              <w:rPr>
                <w:rFonts w:ascii="Times New Roman" w:hAnsi="Times New Roman" w:cs="Times New Roman"/>
                <w:color w:val="auto"/>
                <w:kern w:val="22"/>
                <w:sz w:val="20"/>
                <w:szCs w:val="20"/>
                <w:lang w:val="ru-RU"/>
              </w:rPr>
            </w:pPr>
            <w:r w:rsidRPr="00811CFF">
              <w:rPr>
                <w:rFonts w:ascii="Times New Roman" w:hAnsi="Times New Roman" w:cs="Times New Roman"/>
                <w:sz w:val="20"/>
                <w:szCs w:val="20"/>
                <w:lang w:val="ru-RU"/>
              </w:rPr>
              <w:t>Достоверная и своевременная информация об осуществлении Протокола позволяет Конференции Сторон, выступающей в качестве Совещания Сторон Протокола, определять приоритеты и выявлять области, в которых необходима поддержка.</w:t>
            </w:r>
          </w:p>
        </w:tc>
      </w:tr>
      <w:tr w:rsidR="00811CFF" w:rsidRPr="000277B9" w14:paraId="4898F811" w14:textId="77777777" w:rsidTr="00C661CF">
        <w:trPr>
          <w:jc w:val="center"/>
        </w:trPr>
        <w:tc>
          <w:tcPr>
            <w:tcW w:w="2302" w:type="dxa"/>
          </w:tcPr>
          <w:p w14:paraId="568E106A" w14:textId="77777777" w:rsidR="00811CFF" w:rsidRPr="00E76ED2" w:rsidRDefault="00811CFF" w:rsidP="00B117D7">
            <w:pPr>
              <w:suppressLineNumbers/>
              <w:suppressAutoHyphens/>
              <w:spacing w:before="60" w:after="60"/>
              <w:jc w:val="left"/>
              <w:rPr>
                <w:kern w:val="22"/>
                <w:sz w:val="20"/>
                <w:szCs w:val="20"/>
                <w:lang w:val="ru-RU"/>
              </w:rPr>
            </w:pPr>
            <w:r w:rsidRPr="00E76ED2">
              <w:rPr>
                <w:b/>
                <w:bCs/>
                <w:sz w:val="20"/>
                <w:szCs w:val="20"/>
                <w:lang w:val="ru-RU"/>
              </w:rPr>
              <w:t>A.4. Стороны выполняют требования Протокола</w:t>
            </w:r>
          </w:p>
        </w:tc>
        <w:tc>
          <w:tcPr>
            <w:tcW w:w="2465" w:type="dxa"/>
          </w:tcPr>
          <w:p w14:paraId="2318A321" w14:textId="7DA4FE3D"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1) Решение проблем несоблюдения, выявленных Комитетом по соблюдению.</w:t>
            </w:r>
          </w:p>
        </w:tc>
        <w:tc>
          <w:tcPr>
            <w:tcW w:w="2977" w:type="dxa"/>
          </w:tcPr>
          <w:p w14:paraId="0336DCB1" w14:textId="04885794" w:rsidR="00811CFF" w:rsidRPr="00E76ED2" w:rsidRDefault="00811CFF" w:rsidP="00B117D7">
            <w:pPr>
              <w:suppressLineNumbers/>
              <w:suppressAutoHyphens/>
              <w:spacing w:before="60" w:after="60"/>
              <w:jc w:val="left"/>
              <w:rPr>
                <w:kern w:val="22"/>
                <w:sz w:val="20"/>
                <w:szCs w:val="20"/>
                <w:lang w:val="ru-RU"/>
              </w:rPr>
            </w:pPr>
            <w:r w:rsidRPr="00E76ED2">
              <w:rPr>
                <w:kern w:val="22"/>
                <w:sz w:val="20"/>
                <w:szCs w:val="20"/>
                <w:lang w:val="ru-RU"/>
              </w:rPr>
              <w:t>i) О</w:t>
            </w:r>
            <w:r w:rsidRPr="00E76ED2">
              <w:rPr>
                <w:sz w:val="20"/>
                <w:szCs w:val="20"/>
                <w:lang w:val="ru-RU"/>
              </w:rPr>
              <w:t>казание</w:t>
            </w:r>
            <w:r>
              <w:rPr>
                <w:sz w:val="20"/>
                <w:szCs w:val="20"/>
                <w:lang w:val="ru-RU"/>
              </w:rPr>
              <w:t xml:space="preserve"> технической и достаточной финансовой</w:t>
            </w:r>
            <w:r w:rsidRPr="00E76ED2">
              <w:rPr>
                <w:sz w:val="20"/>
                <w:szCs w:val="20"/>
                <w:lang w:val="ru-RU"/>
              </w:rPr>
              <w:t xml:space="preserve"> помощи соответствующим Сторонам в организации мероприятий, предусмотренных в планах действий по обеспечению соблюдения, в целях решения вопросов несоблюдения</w:t>
            </w:r>
            <w:r w:rsidRPr="00E76ED2">
              <w:rPr>
                <w:kern w:val="22"/>
                <w:sz w:val="20"/>
                <w:szCs w:val="20"/>
                <w:lang w:val="ru-RU"/>
              </w:rPr>
              <w:t>.</w:t>
            </w:r>
            <w:r w:rsidRPr="00E76ED2">
              <w:rPr>
                <w:sz w:val="20"/>
                <w:szCs w:val="20"/>
                <w:lang w:val="ru-RU"/>
              </w:rPr>
              <w:br/>
            </w:r>
          </w:p>
        </w:tc>
        <w:tc>
          <w:tcPr>
            <w:tcW w:w="3544" w:type="dxa"/>
          </w:tcPr>
          <w:p w14:paraId="6ABD3283" w14:textId="7D947E30"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a) Процентная доля Сторон, не соблюдающих требования, где успешная реализация плана действий по соблюдению требований привела к обеспечению полного соблюдения требований.</w:t>
            </w:r>
          </w:p>
        </w:tc>
        <w:tc>
          <w:tcPr>
            <w:tcW w:w="3012" w:type="dxa"/>
          </w:tcPr>
          <w:p w14:paraId="5C872B67" w14:textId="0899EE31"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Эффективный механизм обеспечения соблюдения способствует осуществлению Протокола</w:t>
            </w:r>
          </w:p>
        </w:tc>
      </w:tr>
      <w:tr w:rsidR="00811CFF" w:rsidRPr="00D212C6" w14:paraId="21618EFB" w14:textId="77777777" w:rsidTr="00C661CF">
        <w:trPr>
          <w:jc w:val="center"/>
        </w:trPr>
        <w:tc>
          <w:tcPr>
            <w:tcW w:w="2302" w:type="dxa"/>
          </w:tcPr>
          <w:p w14:paraId="2F71825D" w14:textId="77777777" w:rsidR="00811CFF" w:rsidRPr="00E76ED2" w:rsidRDefault="00811CFF" w:rsidP="00B117D7">
            <w:pPr>
              <w:suppressLineNumbers/>
              <w:suppressAutoHyphens/>
              <w:spacing w:before="60" w:after="60"/>
              <w:jc w:val="left"/>
              <w:rPr>
                <w:kern w:val="22"/>
                <w:sz w:val="20"/>
                <w:szCs w:val="20"/>
                <w:lang w:val="ru-RU"/>
              </w:rPr>
            </w:pPr>
            <w:r w:rsidRPr="00E76ED2">
              <w:rPr>
                <w:b/>
                <w:bCs/>
                <w:sz w:val="20"/>
                <w:szCs w:val="20"/>
                <w:lang w:val="ru-RU"/>
              </w:rPr>
              <w:t xml:space="preserve">A.5. Стороны осуществляют научно обоснованную оценку рисков в отношении </w:t>
            </w:r>
            <w:r w:rsidRPr="00E76ED2">
              <w:rPr>
                <w:b/>
                <w:bCs/>
                <w:sz w:val="20"/>
                <w:szCs w:val="20"/>
                <w:lang w:val="ru-RU"/>
              </w:rPr>
              <w:lastRenderedPageBreak/>
              <w:t>ЖИО,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учитывая при этом риски для здоровья человека</w:t>
            </w:r>
          </w:p>
        </w:tc>
        <w:tc>
          <w:tcPr>
            <w:tcW w:w="2465" w:type="dxa"/>
          </w:tcPr>
          <w:p w14:paraId="30A2E9A0" w14:textId="14537A63" w:rsidR="00811CFF" w:rsidRPr="00E76ED2" w:rsidRDefault="00811CFF" w:rsidP="00B117D7">
            <w:pPr>
              <w:spacing w:before="60" w:after="60"/>
              <w:jc w:val="left"/>
              <w:rPr>
                <w:kern w:val="22"/>
                <w:sz w:val="20"/>
                <w:szCs w:val="20"/>
                <w:lang w:val="ru-RU"/>
              </w:rPr>
            </w:pPr>
            <w:r w:rsidRPr="00E76ED2">
              <w:rPr>
                <w:sz w:val="20"/>
                <w:szCs w:val="20"/>
                <w:lang w:val="ru-RU"/>
              </w:rPr>
              <w:lastRenderedPageBreak/>
              <w:t>1) Проведение и пересмотр научно обоснованных оценок риска;</w:t>
            </w:r>
          </w:p>
          <w:p w14:paraId="74E96FAC" w14:textId="618ADE5C" w:rsidR="00811CFF" w:rsidRPr="00E76ED2" w:rsidRDefault="00811CFF" w:rsidP="00B117D7">
            <w:pPr>
              <w:spacing w:before="60" w:after="60"/>
              <w:jc w:val="left"/>
              <w:rPr>
                <w:kern w:val="22"/>
                <w:sz w:val="20"/>
                <w:szCs w:val="20"/>
                <w:lang w:val="ru-RU"/>
              </w:rPr>
            </w:pPr>
            <w:r w:rsidRPr="00E76ED2">
              <w:rPr>
                <w:sz w:val="20"/>
                <w:szCs w:val="20"/>
                <w:lang w:val="ru-RU"/>
              </w:rPr>
              <w:lastRenderedPageBreak/>
              <w:t xml:space="preserve">2) регулирование, управление и контроль в отношении выявленных рисков; </w:t>
            </w:r>
          </w:p>
          <w:p w14:paraId="3A6DFD70" w14:textId="27816AAE" w:rsidR="00811CFF" w:rsidRPr="00E76ED2" w:rsidRDefault="00811CFF" w:rsidP="00B117D7">
            <w:pPr>
              <w:spacing w:before="60" w:after="60"/>
              <w:jc w:val="left"/>
              <w:rPr>
                <w:kern w:val="22"/>
                <w:sz w:val="20"/>
                <w:szCs w:val="20"/>
                <w:lang w:val="ru-RU"/>
              </w:rPr>
            </w:pPr>
            <w:r w:rsidRPr="00E76ED2">
              <w:rPr>
                <w:sz w:val="20"/>
                <w:szCs w:val="20"/>
                <w:lang w:val="ru-RU"/>
              </w:rPr>
              <w:t>3) доступ к инфраструктуре и экспертным знаниям для оценки рисков и управления рисками;</w:t>
            </w:r>
          </w:p>
          <w:p w14:paraId="28A09784" w14:textId="2AE66755"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4) доступ к научным данным, значимым для оценки рисков и регулирования рисков</w:t>
            </w:r>
            <w:r w:rsidRPr="00E76ED2">
              <w:rPr>
                <w:kern w:val="22"/>
                <w:sz w:val="20"/>
                <w:szCs w:val="20"/>
                <w:lang w:val="ru-RU"/>
              </w:rPr>
              <w:t>;</w:t>
            </w:r>
          </w:p>
          <w:p w14:paraId="33E17706" w14:textId="641704B7" w:rsidR="00811CFF" w:rsidRPr="00E76ED2" w:rsidRDefault="00811CFF" w:rsidP="00B117D7">
            <w:pPr>
              <w:suppressLineNumbers/>
              <w:suppressAutoHyphens/>
              <w:spacing w:before="60" w:after="60"/>
              <w:jc w:val="left"/>
              <w:rPr>
                <w:i/>
                <w:iCs/>
                <w:sz w:val="20"/>
                <w:szCs w:val="20"/>
                <w:lang w:val="ru-RU"/>
              </w:rPr>
            </w:pPr>
            <w:r w:rsidRPr="00E76ED2">
              <w:rPr>
                <w:sz w:val="20"/>
                <w:szCs w:val="20"/>
                <w:lang w:val="ru-RU"/>
              </w:rPr>
              <w:t xml:space="preserve">5) Стороны располагают квалифицированным персоналом для проведения оценки рисков и управления рисками в каждом конкретном случае. </w:t>
            </w:r>
          </w:p>
          <w:p w14:paraId="6B9FF360" w14:textId="77777777" w:rsidR="00811CFF" w:rsidRPr="00E76ED2" w:rsidRDefault="00811CFF" w:rsidP="00B117D7">
            <w:pPr>
              <w:suppressLineNumbers/>
              <w:suppressAutoHyphens/>
              <w:spacing w:before="60" w:after="60"/>
              <w:jc w:val="left"/>
              <w:rPr>
                <w:kern w:val="22"/>
                <w:sz w:val="20"/>
                <w:szCs w:val="20"/>
                <w:lang w:val="ru-RU"/>
              </w:rPr>
            </w:pPr>
          </w:p>
        </w:tc>
        <w:tc>
          <w:tcPr>
            <w:tcW w:w="2977" w:type="dxa"/>
          </w:tcPr>
          <w:p w14:paraId="72488DAD" w14:textId="621CBC57" w:rsidR="00811CFF" w:rsidRPr="00E76ED2" w:rsidRDefault="00811CFF" w:rsidP="00B117D7">
            <w:pPr>
              <w:spacing w:before="60" w:after="60"/>
              <w:jc w:val="left"/>
              <w:rPr>
                <w:kern w:val="22"/>
                <w:sz w:val="20"/>
                <w:szCs w:val="20"/>
                <w:lang w:val="ru-RU"/>
              </w:rPr>
            </w:pPr>
            <w:r w:rsidRPr="00E76ED2">
              <w:rPr>
                <w:sz w:val="20"/>
                <w:szCs w:val="20"/>
                <w:lang w:val="ru-RU"/>
              </w:rPr>
              <w:lastRenderedPageBreak/>
              <w:t xml:space="preserve">i) В зависимости от необходимости, разработка или обновление, а также распространение обучающих </w:t>
            </w:r>
            <w:r w:rsidRPr="00E76ED2">
              <w:rPr>
                <w:sz w:val="20"/>
                <w:szCs w:val="20"/>
                <w:lang w:val="ru-RU"/>
              </w:rPr>
              <w:lastRenderedPageBreak/>
              <w:t xml:space="preserve">материалов по оценке рисков и управлению рисками; </w:t>
            </w:r>
          </w:p>
          <w:p w14:paraId="647023F3" w14:textId="037249F9" w:rsidR="00811CFF" w:rsidRPr="00E76ED2" w:rsidRDefault="00811CFF" w:rsidP="00B117D7">
            <w:pPr>
              <w:spacing w:before="60" w:after="60"/>
              <w:jc w:val="left"/>
              <w:rPr>
                <w:kern w:val="22"/>
                <w:sz w:val="20"/>
                <w:szCs w:val="20"/>
                <w:lang w:val="ru-RU"/>
              </w:rPr>
            </w:pPr>
            <w:proofErr w:type="spellStart"/>
            <w:r w:rsidRPr="00E76ED2">
              <w:rPr>
                <w:sz w:val="20"/>
                <w:szCs w:val="20"/>
                <w:lang w:val="ru-RU"/>
              </w:rPr>
              <w:t>ii</w:t>
            </w:r>
            <w:proofErr w:type="spellEnd"/>
            <w:r w:rsidRPr="00E76ED2">
              <w:rPr>
                <w:sz w:val="20"/>
                <w:szCs w:val="20"/>
                <w:lang w:val="ru-RU"/>
              </w:rPr>
              <w:t>) обеспечение подготовки в области проведения и пересмотра оценок рисков, включая использование ресурсных документов, а также сбор и анализ научной информации;</w:t>
            </w:r>
          </w:p>
          <w:p w14:paraId="3D201617" w14:textId="528C8C4E" w:rsidR="00811CFF" w:rsidRPr="00E76ED2" w:rsidRDefault="00811CFF" w:rsidP="00B117D7">
            <w:pPr>
              <w:spacing w:before="60" w:after="60"/>
              <w:jc w:val="left"/>
              <w:rPr>
                <w:kern w:val="22"/>
                <w:sz w:val="20"/>
                <w:szCs w:val="20"/>
                <w:lang w:val="ru-RU"/>
              </w:rPr>
            </w:pPr>
            <w:proofErr w:type="spellStart"/>
            <w:r w:rsidRPr="00E76ED2">
              <w:rPr>
                <w:sz w:val="20"/>
                <w:szCs w:val="20"/>
                <w:lang w:val="ru-RU"/>
              </w:rPr>
              <w:t>iii</w:t>
            </w:r>
            <w:proofErr w:type="spellEnd"/>
            <w:r w:rsidRPr="00E76ED2">
              <w:rPr>
                <w:sz w:val="20"/>
                <w:szCs w:val="20"/>
                <w:lang w:val="ru-RU"/>
              </w:rPr>
              <w:t>) предоставление доступа к надлежащей инфраструктуре и экспертным знаниям для оценки рисков и управления рисками;</w:t>
            </w:r>
          </w:p>
          <w:p w14:paraId="12FC5104" w14:textId="77777777" w:rsidR="00811CFF" w:rsidRPr="00E76ED2" w:rsidRDefault="00811CFF" w:rsidP="00B117D7">
            <w:pPr>
              <w:suppressLineNumbers/>
              <w:suppressAutoHyphens/>
              <w:spacing w:before="60" w:after="60"/>
              <w:jc w:val="left"/>
              <w:rPr>
                <w:kern w:val="22"/>
                <w:sz w:val="20"/>
                <w:szCs w:val="20"/>
                <w:lang w:val="ru-RU"/>
              </w:rPr>
            </w:pPr>
            <w:proofErr w:type="spellStart"/>
            <w:r w:rsidRPr="00E76ED2">
              <w:rPr>
                <w:sz w:val="20"/>
                <w:szCs w:val="20"/>
                <w:lang w:val="ru-RU"/>
              </w:rPr>
              <w:t>iv</w:t>
            </w:r>
            <w:proofErr w:type="spellEnd"/>
            <w:r w:rsidRPr="00E76ED2">
              <w:rPr>
                <w:sz w:val="20"/>
                <w:szCs w:val="20"/>
                <w:lang w:val="ru-RU"/>
              </w:rPr>
              <w:t>) обеспечение подготовки для проведения научных исследований, обзоров и сбора данных о биоразнообразии применительно к конкретным экологическим районам, значимым с точки зрения оценки рисков и управления рисками</w:t>
            </w:r>
            <w:r w:rsidRPr="00E76ED2">
              <w:rPr>
                <w:kern w:val="22"/>
                <w:sz w:val="20"/>
                <w:szCs w:val="20"/>
                <w:lang w:val="ru-RU"/>
              </w:rPr>
              <w:t>;</w:t>
            </w:r>
          </w:p>
          <w:p w14:paraId="74BCC610" w14:textId="670C092E"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v) налаживание отношений с академическими кругами и/или конкретными исследовательскими организациями для разработки специальных обучающих программ по оценке рисков и управлению рисками.</w:t>
            </w:r>
          </w:p>
        </w:tc>
        <w:tc>
          <w:tcPr>
            <w:tcW w:w="3544" w:type="dxa"/>
          </w:tcPr>
          <w:p w14:paraId="09075C30" w14:textId="37D3DE2A"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lastRenderedPageBreak/>
              <w:t xml:space="preserve">a) Процентная доля Сторон, которые в соответствии с необходимостью разработали или обновили свои учебные материалы по вопросам </w:t>
            </w:r>
            <w:r w:rsidRPr="00E76ED2">
              <w:rPr>
                <w:sz w:val="20"/>
                <w:szCs w:val="20"/>
                <w:lang w:val="ru-RU"/>
              </w:rPr>
              <w:lastRenderedPageBreak/>
              <w:t>научно обоснованной оценки рисков и управления рисками;</w:t>
            </w:r>
          </w:p>
          <w:p w14:paraId="7A684106" w14:textId="1EF6209C" w:rsidR="00811CFF" w:rsidRPr="00E76ED2" w:rsidRDefault="00811CFF" w:rsidP="00B117D7">
            <w:pPr>
              <w:suppressLineNumbers/>
              <w:suppressAutoHyphens/>
              <w:spacing w:before="60" w:after="60"/>
              <w:jc w:val="left"/>
              <w:rPr>
                <w:sz w:val="20"/>
                <w:szCs w:val="20"/>
                <w:lang w:val="ru-RU"/>
              </w:rPr>
            </w:pPr>
            <w:r w:rsidRPr="00E76ED2">
              <w:rPr>
                <w:sz w:val="20"/>
                <w:szCs w:val="20"/>
                <w:lang w:val="ru-RU"/>
              </w:rPr>
              <w:t xml:space="preserve">b) процентная доля Сторон, обеспечивающих надлежащее обучение по проведению и анализу оценки рисков и управлению рисками; </w:t>
            </w:r>
          </w:p>
          <w:p w14:paraId="0C938E1A" w14:textId="634DB98A" w:rsidR="00811CFF" w:rsidRPr="00E76ED2" w:rsidRDefault="00811CFF" w:rsidP="00B117D7">
            <w:pPr>
              <w:suppressLineNumbers/>
              <w:suppressAutoHyphens/>
              <w:spacing w:before="60" w:after="60"/>
              <w:jc w:val="left"/>
              <w:rPr>
                <w:i/>
                <w:iCs/>
                <w:sz w:val="20"/>
                <w:szCs w:val="20"/>
                <w:lang w:val="ru-RU"/>
              </w:rPr>
            </w:pPr>
            <w:r w:rsidRPr="00E76ED2">
              <w:rPr>
                <w:sz w:val="20"/>
                <w:szCs w:val="20"/>
                <w:lang w:val="ru-RU"/>
              </w:rPr>
              <w:t>c) число имеющихся у Сторон экспертов, способных проводить оценку рисков или обзоры оценок рисков и управлять рисками в конкретных случаях;</w:t>
            </w:r>
          </w:p>
          <w:p w14:paraId="13BF25EF" w14:textId="0349DCD6" w:rsidR="00811CFF" w:rsidRPr="00811CFF" w:rsidRDefault="00811CFF" w:rsidP="00B117D7">
            <w:pPr>
              <w:suppressLineNumbers/>
              <w:suppressAutoHyphens/>
              <w:autoSpaceDE w:val="0"/>
              <w:autoSpaceDN w:val="0"/>
              <w:adjustRightInd w:val="0"/>
              <w:spacing w:before="60" w:after="60"/>
              <w:jc w:val="left"/>
              <w:rPr>
                <w:kern w:val="22"/>
                <w:sz w:val="20"/>
                <w:szCs w:val="20"/>
                <w:lang w:val="ru-RU"/>
              </w:rPr>
            </w:pPr>
            <w:r w:rsidRPr="00E76ED2">
              <w:rPr>
                <w:kern w:val="22"/>
                <w:sz w:val="20"/>
                <w:szCs w:val="20"/>
                <w:lang w:val="ru-RU"/>
              </w:rPr>
              <w:t>d) п</w:t>
            </w:r>
            <w:r w:rsidRPr="00E76ED2">
              <w:rPr>
                <w:sz w:val="20"/>
                <w:szCs w:val="20"/>
                <w:lang w:val="ru-RU"/>
              </w:rPr>
              <w:t xml:space="preserve">роцентная доля Сторон, имеющих доступ к надлежащей инфраструктуре и экспертному опыту для оценки рисков и управления </w:t>
            </w:r>
            <w:r w:rsidRPr="00811CFF">
              <w:rPr>
                <w:sz w:val="20"/>
                <w:szCs w:val="20"/>
                <w:lang w:val="ru-RU"/>
              </w:rPr>
              <w:t xml:space="preserve">рисками; </w:t>
            </w:r>
          </w:p>
          <w:p w14:paraId="271EF4ED" w14:textId="6FA05480" w:rsidR="00811CFF" w:rsidRPr="00811CFF" w:rsidRDefault="00811CFF" w:rsidP="00B117D7">
            <w:pPr>
              <w:pStyle w:val="Default"/>
              <w:rPr>
                <w:rFonts w:ascii="Times New Roman" w:hAnsi="Times New Roman" w:cs="Times New Roman"/>
                <w:color w:val="auto"/>
                <w:kern w:val="22"/>
                <w:sz w:val="20"/>
                <w:szCs w:val="20"/>
                <w:lang w:val="ru-RU"/>
              </w:rPr>
            </w:pPr>
            <w:r w:rsidRPr="00811CFF">
              <w:rPr>
                <w:rFonts w:ascii="Times New Roman" w:hAnsi="Times New Roman" w:cs="Times New Roman"/>
                <w:color w:val="auto"/>
                <w:kern w:val="22"/>
                <w:sz w:val="20"/>
                <w:szCs w:val="20"/>
                <w:lang w:val="ru-RU"/>
              </w:rPr>
              <w:t>e) п</w:t>
            </w:r>
            <w:r w:rsidRPr="00811CFF">
              <w:rPr>
                <w:rFonts w:ascii="Times New Roman" w:hAnsi="Times New Roman" w:cs="Times New Roman"/>
                <w:color w:val="auto"/>
                <w:sz w:val="20"/>
                <w:szCs w:val="20"/>
                <w:lang w:val="ru-RU"/>
              </w:rPr>
              <w:t xml:space="preserve">роцентная доля Сторон, предоставляющих </w:t>
            </w:r>
            <w:r w:rsidRPr="00811CFF">
              <w:rPr>
                <w:rFonts w:ascii="Times New Roman" w:hAnsi="Times New Roman" w:cs="Times New Roman"/>
                <w:color w:val="auto"/>
                <w:kern w:val="22"/>
                <w:sz w:val="20"/>
                <w:szCs w:val="20"/>
                <w:lang w:val="ru-RU"/>
              </w:rPr>
              <w:t xml:space="preserve">обучение по вопросам проведения научных исследований, обзоров и сбора данных, относящихся к оценке рисков и управлению рисками; </w:t>
            </w:r>
          </w:p>
          <w:p w14:paraId="69A6FD4A" w14:textId="74D69481" w:rsidR="00811CFF" w:rsidRPr="00E76ED2" w:rsidRDefault="00811CFF" w:rsidP="00B117D7">
            <w:pPr>
              <w:suppressLineNumbers/>
              <w:suppressAutoHyphens/>
              <w:spacing w:before="60" w:after="60"/>
              <w:jc w:val="left"/>
              <w:rPr>
                <w:kern w:val="22"/>
                <w:sz w:val="20"/>
                <w:szCs w:val="20"/>
                <w:lang w:val="ru-RU"/>
              </w:rPr>
            </w:pPr>
            <w:r w:rsidRPr="00811CFF">
              <w:rPr>
                <w:sz w:val="20"/>
                <w:szCs w:val="20"/>
                <w:lang w:val="ru-RU"/>
              </w:rPr>
              <w:t>f) процентная</w:t>
            </w:r>
            <w:r w:rsidRPr="00E76ED2">
              <w:rPr>
                <w:sz w:val="20"/>
                <w:szCs w:val="20"/>
                <w:lang w:val="ru-RU"/>
              </w:rPr>
              <w:t xml:space="preserve"> доля Сторон, наладивших отношения с академическими кругами и/или конкретными исследовательскими организациями для разработки специальных обучающих программ по оценке рисков и управлению рисками.</w:t>
            </w:r>
          </w:p>
        </w:tc>
        <w:tc>
          <w:tcPr>
            <w:tcW w:w="3012" w:type="dxa"/>
          </w:tcPr>
          <w:p w14:paraId="6A51CB62" w14:textId="77777777"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lastRenderedPageBreak/>
              <w:t xml:space="preserve">Стороны выявляют, оценивают и надлежащим образом регулируют и контролируют риски, которые ЖИО несут для </w:t>
            </w:r>
            <w:r w:rsidRPr="00E76ED2">
              <w:rPr>
                <w:sz w:val="20"/>
                <w:szCs w:val="20"/>
                <w:lang w:val="ru-RU"/>
              </w:rPr>
              <w:lastRenderedPageBreak/>
              <w:t>биоразнообразия, учитывая в том числе риски для здоровья человека.</w:t>
            </w:r>
          </w:p>
          <w:p w14:paraId="5EF453E7" w14:textId="77777777" w:rsidR="00811CFF" w:rsidRPr="00E76ED2" w:rsidRDefault="00811CFF" w:rsidP="00B117D7">
            <w:pPr>
              <w:suppressLineNumbers/>
              <w:suppressAutoHyphens/>
              <w:spacing w:before="60" w:after="60"/>
              <w:jc w:val="left"/>
              <w:rPr>
                <w:kern w:val="22"/>
                <w:sz w:val="20"/>
                <w:szCs w:val="20"/>
                <w:lang w:val="ru-RU"/>
              </w:rPr>
            </w:pPr>
          </w:p>
          <w:p w14:paraId="668123DE" w14:textId="77777777" w:rsidR="00811CFF" w:rsidRPr="00E76ED2" w:rsidRDefault="00811CFF" w:rsidP="00B117D7">
            <w:pPr>
              <w:suppressLineNumbers/>
              <w:suppressAutoHyphens/>
              <w:spacing w:before="60" w:after="60"/>
              <w:jc w:val="left"/>
              <w:rPr>
                <w:kern w:val="22"/>
                <w:sz w:val="20"/>
                <w:szCs w:val="20"/>
                <w:lang w:val="ru-RU"/>
              </w:rPr>
            </w:pPr>
            <w:r w:rsidRPr="00E76ED2">
              <w:rPr>
                <w:kern w:val="22"/>
                <w:sz w:val="20"/>
                <w:szCs w:val="20"/>
                <w:lang w:val="ru-RU"/>
              </w:rPr>
              <w:t xml:space="preserve">Расширенное участие академических кругов и специализированных исследовательских институтов усиливает научную поддержку оценки рисков и управления рисками </w:t>
            </w:r>
          </w:p>
          <w:p w14:paraId="2E804AC2" w14:textId="5E43B4EF" w:rsidR="00811CFF" w:rsidRPr="00E76ED2" w:rsidRDefault="00811CFF" w:rsidP="00811CFF">
            <w:pPr>
              <w:suppressLineNumbers/>
              <w:suppressAutoHyphens/>
              <w:spacing w:before="60" w:after="60"/>
              <w:rPr>
                <w:kern w:val="22"/>
                <w:sz w:val="20"/>
                <w:szCs w:val="20"/>
                <w:lang w:val="ru-RU"/>
              </w:rPr>
            </w:pPr>
          </w:p>
          <w:p w14:paraId="0AC0CC12" w14:textId="55FED4D6" w:rsidR="00811CFF" w:rsidRPr="00E76ED2" w:rsidRDefault="00811CFF" w:rsidP="00B117D7">
            <w:pPr>
              <w:suppressLineNumbers/>
              <w:suppressAutoHyphens/>
              <w:spacing w:before="60" w:after="60"/>
              <w:jc w:val="left"/>
              <w:rPr>
                <w:kern w:val="22"/>
                <w:sz w:val="20"/>
                <w:szCs w:val="20"/>
                <w:lang w:val="ru-RU"/>
              </w:rPr>
            </w:pPr>
          </w:p>
        </w:tc>
      </w:tr>
      <w:tr w:rsidR="00811CFF" w:rsidRPr="00D212C6" w14:paraId="4CEA8F1E" w14:textId="77777777" w:rsidTr="00C661CF">
        <w:trPr>
          <w:jc w:val="center"/>
        </w:trPr>
        <w:tc>
          <w:tcPr>
            <w:tcW w:w="2302" w:type="dxa"/>
          </w:tcPr>
          <w:p w14:paraId="36B6EEC1" w14:textId="77777777" w:rsidR="00811CFF" w:rsidRPr="00E76ED2" w:rsidRDefault="00811CFF" w:rsidP="00B117D7">
            <w:pPr>
              <w:suppressLineNumbers/>
              <w:suppressAutoHyphens/>
              <w:spacing w:before="60" w:after="60"/>
              <w:jc w:val="left"/>
              <w:rPr>
                <w:b/>
                <w:bCs/>
                <w:kern w:val="22"/>
                <w:sz w:val="20"/>
                <w:szCs w:val="20"/>
                <w:lang w:val="ru-RU"/>
              </w:rPr>
            </w:pPr>
            <w:r w:rsidRPr="00E76ED2">
              <w:rPr>
                <w:b/>
                <w:bCs/>
                <w:sz w:val="20"/>
                <w:szCs w:val="20"/>
                <w:lang w:val="ru-RU"/>
              </w:rPr>
              <w:lastRenderedPageBreak/>
              <w:t xml:space="preserve">A.6. Стороны предотвращают и решают проблемы незаконных и </w:t>
            </w:r>
            <w:r w:rsidRPr="00E76ED2">
              <w:rPr>
                <w:b/>
                <w:bCs/>
                <w:sz w:val="20"/>
                <w:szCs w:val="20"/>
                <w:lang w:val="ru-RU"/>
              </w:rPr>
              <w:lastRenderedPageBreak/>
              <w:t>непреднамеренных трансграничных перемещений ЖИО</w:t>
            </w:r>
          </w:p>
          <w:p w14:paraId="22F2251A" w14:textId="77777777" w:rsidR="00811CFF" w:rsidRPr="00E76ED2" w:rsidRDefault="00811CFF" w:rsidP="00B117D7">
            <w:pPr>
              <w:suppressLineNumbers/>
              <w:suppressAutoHyphens/>
              <w:spacing w:before="60" w:after="60"/>
              <w:jc w:val="left"/>
              <w:rPr>
                <w:kern w:val="22"/>
                <w:sz w:val="20"/>
                <w:szCs w:val="20"/>
                <w:lang w:val="ru-RU"/>
              </w:rPr>
            </w:pPr>
          </w:p>
        </w:tc>
        <w:tc>
          <w:tcPr>
            <w:tcW w:w="2465" w:type="dxa"/>
            <w:vAlign w:val="center"/>
          </w:tcPr>
          <w:p w14:paraId="3E8618C2" w14:textId="53C90E57" w:rsidR="00811CFF" w:rsidRPr="00E76ED2" w:rsidRDefault="00811CFF" w:rsidP="00B117D7">
            <w:pPr>
              <w:spacing w:before="60" w:after="60"/>
              <w:ind w:right="-91"/>
              <w:jc w:val="left"/>
              <w:rPr>
                <w:kern w:val="22"/>
                <w:sz w:val="20"/>
                <w:szCs w:val="20"/>
                <w:lang w:val="ru-RU"/>
              </w:rPr>
            </w:pPr>
            <w:r w:rsidRPr="00E76ED2">
              <w:rPr>
                <w:sz w:val="20"/>
                <w:szCs w:val="20"/>
                <w:lang w:val="ru-RU"/>
              </w:rPr>
              <w:lastRenderedPageBreak/>
              <w:t xml:space="preserve">1) Создание функционирующих национальных систем для выявления, уведомления и </w:t>
            </w:r>
            <w:r w:rsidRPr="00E76ED2">
              <w:rPr>
                <w:sz w:val="20"/>
                <w:szCs w:val="20"/>
                <w:lang w:val="ru-RU"/>
              </w:rPr>
              <w:lastRenderedPageBreak/>
              <w:t>надлежащих ответных мер в отношении непреднамеренных трансграничных перемещений в соответствии со статьей 17 Протокола;</w:t>
            </w:r>
          </w:p>
          <w:p w14:paraId="39709ACD" w14:textId="7F5AF7C1" w:rsidR="00811CFF" w:rsidRPr="00E76ED2" w:rsidRDefault="00811CFF" w:rsidP="00811CFF">
            <w:pPr>
              <w:suppressLineNumbers/>
              <w:suppressAutoHyphens/>
              <w:spacing w:before="60" w:after="60"/>
              <w:ind w:right="-91"/>
              <w:jc w:val="left"/>
              <w:rPr>
                <w:strike/>
                <w:kern w:val="22"/>
                <w:sz w:val="20"/>
                <w:szCs w:val="20"/>
                <w:lang w:val="ru-RU"/>
              </w:rPr>
            </w:pPr>
            <w:r w:rsidRPr="00E76ED2">
              <w:rPr>
                <w:sz w:val="20"/>
                <w:szCs w:val="20"/>
                <w:lang w:val="ru-RU"/>
              </w:rPr>
              <w:t>2) организация действенных внутренних мер по предотвращению и решению проблемы незаконного трансграничного перемещения в соответствии с</w:t>
            </w:r>
            <w:r>
              <w:rPr>
                <w:sz w:val="20"/>
                <w:szCs w:val="20"/>
                <w:lang w:val="ru-RU"/>
              </w:rPr>
              <w:t>о</w:t>
            </w:r>
            <w:r w:rsidRPr="00E76ED2">
              <w:rPr>
                <w:sz w:val="20"/>
                <w:szCs w:val="20"/>
                <w:lang w:val="ru-RU"/>
              </w:rPr>
              <w:t xml:space="preserve"> </w:t>
            </w:r>
            <w:r>
              <w:rPr>
                <w:sz w:val="20"/>
                <w:szCs w:val="20"/>
                <w:lang w:val="ru-RU"/>
              </w:rPr>
              <w:t>статьей 25 Протокола</w:t>
            </w:r>
            <w:r w:rsidRPr="00E76ED2">
              <w:rPr>
                <w:sz w:val="20"/>
                <w:szCs w:val="20"/>
                <w:lang w:val="ru-RU"/>
              </w:rPr>
              <w:t>.</w:t>
            </w:r>
          </w:p>
        </w:tc>
        <w:tc>
          <w:tcPr>
            <w:tcW w:w="2977" w:type="dxa"/>
          </w:tcPr>
          <w:p w14:paraId="2FEF7986" w14:textId="6337F745" w:rsidR="00811CFF" w:rsidRPr="00E76ED2" w:rsidRDefault="00811CFF" w:rsidP="00B117D7">
            <w:pPr>
              <w:spacing w:before="60" w:after="60"/>
              <w:jc w:val="left"/>
              <w:rPr>
                <w:kern w:val="22"/>
                <w:sz w:val="20"/>
                <w:szCs w:val="20"/>
                <w:lang w:val="ru-RU"/>
              </w:rPr>
            </w:pPr>
            <w:r w:rsidRPr="00E76ED2">
              <w:rPr>
                <w:sz w:val="20"/>
                <w:szCs w:val="20"/>
                <w:lang w:val="ru-RU"/>
              </w:rPr>
              <w:lastRenderedPageBreak/>
              <w:t xml:space="preserve">i) Обеспечение подготовки в области документирования, отбора проб, обнаружения и идентификации ЖИО для </w:t>
            </w:r>
            <w:r w:rsidRPr="00E76ED2">
              <w:rPr>
                <w:sz w:val="20"/>
                <w:szCs w:val="20"/>
                <w:lang w:val="ru-RU"/>
              </w:rPr>
              <w:lastRenderedPageBreak/>
              <w:t xml:space="preserve">соответствующих субъектов деятельности; </w:t>
            </w:r>
          </w:p>
          <w:p w14:paraId="1115D55C" w14:textId="7515FFD5" w:rsidR="00811CFF" w:rsidRPr="00E76ED2" w:rsidRDefault="00811CFF" w:rsidP="00B117D7">
            <w:pPr>
              <w:suppressLineNumbers/>
              <w:suppressAutoHyphens/>
              <w:spacing w:before="60" w:after="60"/>
              <w:jc w:val="left"/>
              <w:rPr>
                <w:sz w:val="20"/>
                <w:szCs w:val="20"/>
                <w:lang w:val="ru-RU"/>
              </w:rPr>
            </w:pPr>
            <w:proofErr w:type="spellStart"/>
            <w:r w:rsidRPr="00E76ED2">
              <w:rPr>
                <w:sz w:val="20"/>
                <w:szCs w:val="20"/>
                <w:lang w:val="ru-RU"/>
              </w:rPr>
              <w:t>ii</w:t>
            </w:r>
            <w:proofErr w:type="spellEnd"/>
            <w:r w:rsidRPr="00E76ED2">
              <w:rPr>
                <w:sz w:val="20"/>
                <w:szCs w:val="20"/>
                <w:lang w:val="ru-RU"/>
              </w:rPr>
              <w:t>) предоставление обучения по вопросам принятия внутренних мер по предотвращению и решению проблемы незаконного трансграничного перемещения в соответствии со статьей 25 Протокола;</w:t>
            </w:r>
          </w:p>
          <w:p w14:paraId="0DA6EF6F" w14:textId="5FDF92C9" w:rsidR="00811CFF" w:rsidRPr="00E76ED2" w:rsidDel="005A0506" w:rsidRDefault="00811CFF" w:rsidP="00B117D7">
            <w:pPr>
              <w:suppressLineNumbers/>
              <w:suppressAutoHyphens/>
              <w:spacing w:before="60" w:after="60"/>
              <w:jc w:val="left"/>
              <w:rPr>
                <w:sz w:val="20"/>
                <w:szCs w:val="20"/>
                <w:lang w:val="ru-RU"/>
              </w:rPr>
            </w:pPr>
            <w:proofErr w:type="spellStart"/>
            <w:r w:rsidRPr="00E76ED2">
              <w:rPr>
                <w:sz w:val="20"/>
                <w:szCs w:val="20"/>
                <w:lang w:val="ru-RU"/>
              </w:rPr>
              <w:t>iii</w:t>
            </w:r>
            <w:proofErr w:type="spellEnd"/>
            <w:r w:rsidRPr="00E76ED2">
              <w:rPr>
                <w:sz w:val="20"/>
                <w:szCs w:val="20"/>
                <w:lang w:val="ru-RU"/>
              </w:rPr>
              <w:t>) проведение обучения по вопросам мониторинга незаконных трансграничных перемещений ЖИО.</w:t>
            </w:r>
          </w:p>
          <w:p w14:paraId="583C33F7" w14:textId="77777777" w:rsidR="00811CFF" w:rsidRPr="00E76ED2" w:rsidRDefault="00811CFF" w:rsidP="00B117D7">
            <w:pPr>
              <w:suppressLineNumbers/>
              <w:suppressAutoHyphens/>
              <w:spacing w:before="60" w:after="60"/>
              <w:jc w:val="left"/>
              <w:rPr>
                <w:kern w:val="22"/>
                <w:sz w:val="20"/>
                <w:szCs w:val="20"/>
                <w:lang w:val="ru-RU"/>
              </w:rPr>
            </w:pPr>
          </w:p>
        </w:tc>
        <w:tc>
          <w:tcPr>
            <w:tcW w:w="3544" w:type="dxa"/>
          </w:tcPr>
          <w:p w14:paraId="18A25EE1" w14:textId="6804928D" w:rsidR="00811CFF" w:rsidRPr="00E76ED2" w:rsidRDefault="00811CFF" w:rsidP="00B117D7">
            <w:pPr>
              <w:suppressLineNumbers/>
              <w:suppressAutoHyphens/>
              <w:spacing w:before="60" w:after="60"/>
              <w:jc w:val="left"/>
              <w:rPr>
                <w:ins w:id="32" w:author="Paola Scarone Azzi" w:date="2022-03-25T19:27:00Z"/>
                <w:sz w:val="20"/>
                <w:szCs w:val="20"/>
                <w:lang w:val="ru-RU"/>
              </w:rPr>
            </w:pPr>
            <w:r w:rsidRPr="00E76ED2">
              <w:rPr>
                <w:sz w:val="20"/>
                <w:szCs w:val="20"/>
                <w:lang w:val="ru-RU"/>
              </w:rPr>
              <w:lastRenderedPageBreak/>
              <w:t xml:space="preserve">a) Процентная доля Сторон, обеспечивающих соответствующим субъектам деятельности подготовку в области документирования, отбора </w:t>
            </w:r>
            <w:r w:rsidRPr="00E76ED2">
              <w:rPr>
                <w:sz w:val="20"/>
                <w:szCs w:val="20"/>
                <w:lang w:val="ru-RU"/>
              </w:rPr>
              <w:lastRenderedPageBreak/>
              <w:t>проб, обнаружения и идентификации ЖИО;</w:t>
            </w:r>
          </w:p>
          <w:p w14:paraId="281E908B" w14:textId="127714F3"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b) количество случаев выявления непреднамеренных или незаконных трансграничных перемещений ЖИО;</w:t>
            </w:r>
          </w:p>
          <w:p w14:paraId="379BDDD1" w14:textId="1F0F039C" w:rsidR="00811CFF" w:rsidRPr="00E76ED2" w:rsidRDefault="00811CFF" w:rsidP="00B117D7">
            <w:pPr>
              <w:suppressLineNumbers/>
              <w:suppressAutoHyphens/>
              <w:spacing w:before="60" w:after="60"/>
              <w:jc w:val="left"/>
              <w:rPr>
                <w:sz w:val="20"/>
                <w:szCs w:val="20"/>
                <w:lang w:val="ru-RU"/>
              </w:rPr>
            </w:pPr>
            <w:r w:rsidRPr="00E76ED2">
              <w:rPr>
                <w:sz w:val="20"/>
                <w:szCs w:val="20"/>
                <w:lang w:val="ru-RU"/>
              </w:rPr>
              <w:t>c) процентная доля Сторон, которые предоставляют обучение по вопросам функциональных внутренних мер по предотвращению и регулированию непреднамеренного и незаконного трансграничного перемещения ЖИО;</w:t>
            </w:r>
          </w:p>
          <w:p w14:paraId="7199730A" w14:textId="1E0A424E"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t>d) процентная доля Сторон, которые проводят обучение по вопросам мониторинга незаконных трансграничных перемещений ЖИО.</w:t>
            </w:r>
          </w:p>
        </w:tc>
        <w:tc>
          <w:tcPr>
            <w:tcW w:w="3012" w:type="dxa"/>
          </w:tcPr>
          <w:p w14:paraId="13194EA3" w14:textId="0EF07894" w:rsidR="00811CFF" w:rsidRPr="00E76ED2" w:rsidRDefault="00811CFF" w:rsidP="00B117D7">
            <w:pPr>
              <w:suppressLineNumbers/>
              <w:suppressAutoHyphens/>
              <w:spacing w:before="60" w:after="60"/>
              <w:jc w:val="left"/>
              <w:rPr>
                <w:kern w:val="22"/>
                <w:sz w:val="20"/>
                <w:szCs w:val="20"/>
                <w:lang w:val="ru-RU"/>
              </w:rPr>
            </w:pPr>
            <w:r w:rsidRPr="00E76ED2">
              <w:rPr>
                <w:sz w:val="20"/>
                <w:szCs w:val="20"/>
                <w:lang w:val="ru-RU"/>
              </w:rPr>
              <w:lastRenderedPageBreak/>
              <w:t xml:space="preserve">Незаконные и непреднамеренные трансграничные перемещения </w:t>
            </w:r>
            <w:r w:rsidRPr="00E76ED2">
              <w:rPr>
                <w:sz w:val="20"/>
                <w:szCs w:val="20"/>
                <w:lang w:val="ru-RU"/>
              </w:rPr>
              <w:lastRenderedPageBreak/>
              <w:t>ЖИО предотвращены или минимизированы</w:t>
            </w:r>
          </w:p>
        </w:tc>
      </w:tr>
      <w:tr w:rsidR="00811CFF" w:rsidRPr="00D212C6" w14:paraId="62F3546F" w14:textId="77777777" w:rsidTr="00C661CF">
        <w:trPr>
          <w:jc w:val="center"/>
        </w:trPr>
        <w:tc>
          <w:tcPr>
            <w:tcW w:w="2302" w:type="dxa"/>
          </w:tcPr>
          <w:p w14:paraId="5D814BD0" w14:textId="77777777" w:rsidR="00811CFF" w:rsidRPr="00E76ED2" w:rsidRDefault="00811CFF" w:rsidP="00B117D7">
            <w:pPr>
              <w:suppressLineNumbers/>
              <w:suppressAutoHyphens/>
              <w:spacing w:before="60" w:after="60"/>
              <w:jc w:val="left"/>
              <w:rPr>
                <w:kern w:val="22"/>
                <w:sz w:val="20"/>
                <w:szCs w:val="20"/>
                <w:highlight w:val="yellow"/>
                <w:lang w:val="ru-RU"/>
              </w:rPr>
            </w:pPr>
            <w:r w:rsidRPr="00E76ED2">
              <w:rPr>
                <w:b/>
                <w:bCs/>
                <w:sz w:val="20"/>
                <w:szCs w:val="20"/>
                <w:lang w:val="ru-RU"/>
              </w:rPr>
              <w:lastRenderedPageBreak/>
              <w:t xml:space="preserve">A.7.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ЖИО </w:t>
            </w:r>
          </w:p>
        </w:tc>
        <w:tc>
          <w:tcPr>
            <w:tcW w:w="2465" w:type="dxa"/>
          </w:tcPr>
          <w:p w14:paraId="44464334" w14:textId="3A4E7AF8" w:rsidR="00811CFF" w:rsidRPr="00E76ED2" w:rsidRDefault="00811CFF" w:rsidP="00B117D7">
            <w:pPr>
              <w:spacing w:before="60" w:after="60"/>
              <w:jc w:val="left"/>
              <w:rPr>
                <w:kern w:val="22"/>
                <w:sz w:val="20"/>
                <w:szCs w:val="20"/>
                <w:lang w:val="ru-RU"/>
              </w:rPr>
            </w:pPr>
            <w:r w:rsidRPr="00E76ED2">
              <w:rPr>
                <w:sz w:val="20"/>
                <w:szCs w:val="20"/>
                <w:lang w:val="ru-RU"/>
              </w:rPr>
              <w:t>1) Создание функционирующих национальных систем для обработки, транспортировки, упаковки и идентификации, в том числе в отношении документации.</w:t>
            </w:r>
          </w:p>
          <w:p w14:paraId="568CF728" w14:textId="77777777" w:rsidR="00811CFF" w:rsidRPr="00E76ED2" w:rsidRDefault="00811CFF" w:rsidP="00B117D7">
            <w:pPr>
              <w:suppressLineNumbers/>
              <w:suppressAutoHyphens/>
              <w:spacing w:before="60" w:after="60"/>
              <w:jc w:val="left"/>
              <w:rPr>
                <w:kern w:val="22"/>
                <w:sz w:val="20"/>
                <w:szCs w:val="20"/>
                <w:lang w:val="ru-RU"/>
              </w:rPr>
            </w:pPr>
          </w:p>
          <w:p w14:paraId="78F2AE7E" w14:textId="77777777" w:rsidR="00811CFF" w:rsidRPr="00E76ED2" w:rsidRDefault="00811CFF" w:rsidP="00B117D7">
            <w:pPr>
              <w:suppressLineNumbers/>
              <w:suppressAutoHyphens/>
              <w:spacing w:before="60" w:after="60"/>
              <w:jc w:val="left"/>
              <w:rPr>
                <w:kern w:val="22"/>
                <w:sz w:val="20"/>
                <w:szCs w:val="20"/>
                <w:lang w:val="ru-RU"/>
              </w:rPr>
            </w:pPr>
          </w:p>
        </w:tc>
        <w:tc>
          <w:tcPr>
            <w:tcW w:w="2977" w:type="dxa"/>
          </w:tcPr>
          <w:p w14:paraId="111D065F" w14:textId="1FB334E4" w:rsidR="00811CFF" w:rsidRPr="00E76ED2" w:rsidRDefault="00811CFF" w:rsidP="00811CFF">
            <w:pPr>
              <w:spacing w:before="60" w:after="60"/>
              <w:jc w:val="left"/>
              <w:rPr>
                <w:kern w:val="22"/>
                <w:sz w:val="20"/>
                <w:szCs w:val="20"/>
                <w:lang w:val="ru-RU"/>
              </w:rPr>
            </w:pPr>
            <w:r w:rsidRPr="00E76ED2">
              <w:rPr>
                <w:kern w:val="22"/>
                <w:sz w:val="20"/>
                <w:szCs w:val="20"/>
                <w:lang w:val="ru-RU"/>
              </w:rPr>
              <w:t xml:space="preserve">i) </w:t>
            </w:r>
            <w:r w:rsidRPr="00E76ED2">
              <w:rPr>
                <w:sz w:val="20"/>
                <w:szCs w:val="20"/>
                <w:lang w:val="ru-RU"/>
              </w:rPr>
              <w:t xml:space="preserve">Обеспечение подготовки </w:t>
            </w:r>
            <w:r w:rsidRPr="00E76ED2">
              <w:rPr>
                <w:kern w:val="22"/>
                <w:sz w:val="20"/>
                <w:szCs w:val="20"/>
                <w:lang w:val="ru-RU"/>
              </w:rPr>
              <w:t xml:space="preserve">соответствующих компетентных национальных органов по </w:t>
            </w:r>
            <w:r>
              <w:rPr>
                <w:kern w:val="22"/>
                <w:sz w:val="20"/>
                <w:szCs w:val="20"/>
                <w:lang w:val="ru-RU"/>
              </w:rPr>
              <w:t>обращению</w:t>
            </w:r>
            <w:r w:rsidRPr="00E76ED2">
              <w:rPr>
                <w:kern w:val="22"/>
                <w:sz w:val="20"/>
                <w:szCs w:val="20"/>
                <w:lang w:val="ru-RU"/>
              </w:rPr>
              <w:t>, транспортировк</w:t>
            </w:r>
            <w:r>
              <w:rPr>
                <w:kern w:val="22"/>
                <w:sz w:val="20"/>
                <w:szCs w:val="20"/>
                <w:lang w:val="ru-RU"/>
              </w:rPr>
              <w:t>е</w:t>
            </w:r>
            <w:r w:rsidRPr="00E76ED2">
              <w:rPr>
                <w:kern w:val="22"/>
                <w:sz w:val="20"/>
                <w:szCs w:val="20"/>
                <w:lang w:val="ru-RU"/>
              </w:rPr>
              <w:t>, упаковк</w:t>
            </w:r>
            <w:r>
              <w:rPr>
                <w:kern w:val="22"/>
                <w:sz w:val="20"/>
                <w:szCs w:val="20"/>
                <w:lang w:val="ru-RU"/>
              </w:rPr>
              <w:t>е</w:t>
            </w:r>
            <w:r w:rsidRPr="00E76ED2">
              <w:rPr>
                <w:kern w:val="22"/>
                <w:sz w:val="20"/>
                <w:szCs w:val="20"/>
                <w:lang w:val="ru-RU"/>
              </w:rPr>
              <w:t xml:space="preserve"> и идентификаци</w:t>
            </w:r>
            <w:r>
              <w:rPr>
                <w:kern w:val="22"/>
                <w:sz w:val="20"/>
                <w:szCs w:val="20"/>
                <w:lang w:val="ru-RU"/>
              </w:rPr>
              <w:t>и</w:t>
            </w:r>
            <w:r w:rsidRPr="00E76ED2">
              <w:rPr>
                <w:kern w:val="22"/>
                <w:sz w:val="20"/>
                <w:szCs w:val="20"/>
                <w:lang w:val="ru-RU"/>
              </w:rPr>
              <w:t xml:space="preserve"> ЖИО. </w:t>
            </w:r>
          </w:p>
        </w:tc>
        <w:tc>
          <w:tcPr>
            <w:tcW w:w="3544" w:type="dxa"/>
          </w:tcPr>
          <w:p w14:paraId="218A21E3" w14:textId="3900BEEF" w:rsidR="00811CFF" w:rsidRPr="00E76ED2" w:rsidRDefault="00811CFF" w:rsidP="00B117D7">
            <w:pPr>
              <w:suppressLineNumbers/>
              <w:suppressAutoHyphens/>
              <w:spacing w:before="60" w:after="60"/>
              <w:ind w:right="-69"/>
              <w:jc w:val="left"/>
              <w:rPr>
                <w:kern w:val="22"/>
                <w:sz w:val="20"/>
                <w:szCs w:val="20"/>
                <w:lang w:val="ru-RU"/>
              </w:rPr>
            </w:pPr>
            <w:r w:rsidRPr="00E76ED2">
              <w:rPr>
                <w:sz w:val="20"/>
                <w:szCs w:val="20"/>
                <w:lang w:val="ru-RU"/>
              </w:rPr>
              <w:t>a) Процентная доля Сторон, чей персонал имеет возможность проводить проверку документов, сопровождающих поставки ЖИО;</w:t>
            </w:r>
          </w:p>
          <w:p w14:paraId="4B42BDDB" w14:textId="73279DB2" w:rsidR="00811CFF" w:rsidRPr="00E76ED2" w:rsidRDefault="00811CFF" w:rsidP="00811CFF">
            <w:pPr>
              <w:suppressLineNumbers/>
              <w:suppressAutoHyphens/>
              <w:spacing w:before="60" w:after="60"/>
              <w:ind w:right="-69"/>
              <w:jc w:val="left"/>
              <w:rPr>
                <w:kern w:val="22"/>
                <w:sz w:val="20"/>
                <w:szCs w:val="20"/>
                <w:highlight w:val="yellow"/>
                <w:lang w:val="ru-RU"/>
              </w:rPr>
            </w:pPr>
            <w:r w:rsidRPr="00E76ED2">
              <w:rPr>
                <w:sz w:val="20"/>
                <w:szCs w:val="20"/>
                <w:lang w:val="ru-RU"/>
              </w:rPr>
              <w:t xml:space="preserve">b) процентная доля Сторон, прошедших подготовку по </w:t>
            </w:r>
            <w:r>
              <w:rPr>
                <w:sz w:val="20"/>
                <w:szCs w:val="20"/>
                <w:lang w:val="ru-RU"/>
              </w:rPr>
              <w:t>обработке</w:t>
            </w:r>
            <w:r w:rsidRPr="00E76ED2">
              <w:rPr>
                <w:sz w:val="20"/>
                <w:szCs w:val="20"/>
                <w:lang w:val="ru-RU"/>
              </w:rPr>
              <w:t>, транспортировк</w:t>
            </w:r>
            <w:r>
              <w:rPr>
                <w:sz w:val="20"/>
                <w:szCs w:val="20"/>
                <w:lang w:val="ru-RU"/>
              </w:rPr>
              <w:t>е</w:t>
            </w:r>
            <w:r w:rsidRPr="00E76ED2">
              <w:rPr>
                <w:sz w:val="20"/>
                <w:szCs w:val="20"/>
                <w:lang w:val="ru-RU"/>
              </w:rPr>
              <w:t>, упаковк</w:t>
            </w:r>
            <w:r>
              <w:rPr>
                <w:sz w:val="20"/>
                <w:szCs w:val="20"/>
                <w:lang w:val="ru-RU"/>
              </w:rPr>
              <w:t>е</w:t>
            </w:r>
            <w:r w:rsidRPr="00E76ED2">
              <w:rPr>
                <w:sz w:val="20"/>
                <w:szCs w:val="20"/>
                <w:lang w:val="ru-RU"/>
              </w:rPr>
              <w:t xml:space="preserve"> и идентификаци</w:t>
            </w:r>
            <w:r>
              <w:rPr>
                <w:sz w:val="20"/>
                <w:szCs w:val="20"/>
                <w:lang w:val="ru-RU"/>
              </w:rPr>
              <w:t>и</w:t>
            </w:r>
            <w:r w:rsidRPr="00E76ED2">
              <w:rPr>
                <w:sz w:val="20"/>
                <w:szCs w:val="20"/>
                <w:lang w:val="ru-RU"/>
              </w:rPr>
              <w:t xml:space="preserve"> ЖИО.</w:t>
            </w:r>
            <w:r w:rsidRPr="00E76ED2">
              <w:rPr>
                <w:sz w:val="20"/>
                <w:szCs w:val="20"/>
                <w:lang w:val="ru-RU"/>
              </w:rPr>
              <w:br/>
            </w:r>
          </w:p>
        </w:tc>
        <w:tc>
          <w:tcPr>
            <w:tcW w:w="3012" w:type="dxa"/>
          </w:tcPr>
          <w:p w14:paraId="2454C416" w14:textId="3634CA44" w:rsidR="00811CFF" w:rsidRPr="00E76ED2" w:rsidRDefault="00811CFF" w:rsidP="00811CFF">
            <w:pPr>
              <w:suppressLineNumbers/>
              <w:suppressAutoHyphens/>
              <w:spacing w:before="60" w:after="60"/>
              <w:jc w:val="left"/>
              <w:rPr>
                <w:kern w:val="22"/>
                <w:sz w:val="20"/>
                <w:szCs w:val="20"/>
                <w:lang w:val="ru-RU"/>
              </w:rPr>
            </w:pPr>
            <w:r w:rsidRPr="00E76ED2">
              <w:rPr>
                <w:sz w:val="20"/>
                <w:szCs w:val="20"/>
                <w:lang w:val="ru-RU"/>
              </w:rPr>
              <w:t>Благодаря надлежащей обработке, транспортировке, упаковке и идентификации ЖИО Стороны могут безопасно управлять преднамеренным трансграничным перемещением ЖИО</w:t>
            </w:r>
          </w:p>
        </w:tc>
      </w:tr>
      <w:tr w:rsidR="00745F0D" w:rsidRPr="00D212C6" w14:paraId="44453F66" w14:textId="77777777" w:rsidTr="00C661CF">
        <w:trPr>
          <w:jc w:val="center"/>
        </w:trPr>
        <w:tc>
          <w:tcPr>
            <w:tcW w:w="2302" w:type="dxa"/>
          </w:tcPr>
          <w:p w14:paraId="2BFB1B5D" w14:textId="77777777" w:rsidR="00745F0D" w:rsidRPr="00E76ED2" w:rsidRDefault="00745F0D" w:rsidP="00B117D7">
            <w:pPr>
              <w:suppressLineNumbers/>
              <w:suppressAutoHyphens/>
              <w:spacing w:before="60" w:after="60"/>
              <w:jc w:val="left"/>
              <w:rPr>
                <w:kern w:val="22"/>
                <w:sz w:val="20"/>
                <w:szCs w:val="20"/>
                <w:lang w:val="ru-RU"/>
              </w:rPr>
            </w:pPr>
            <w:r w:rsidRPr="00E76ED2">
              <w:rPr>
                <w:b/>
                <w:bCs/>
                <w:sz w:val="20"/>
                <w:szCs w:val="20"/>
                <w:lang w:val="ru-RU"/>
              </w:rPr>
              <w:t>A.8. Стороны могут обнаруживать и идентифицировать ЖИО</w:t>
            </w:r>
          </w:p>
        </w:tc>
        <w:tc>
          <w:tcPr>
            <w:tcW w:w="2465" w:type="dxa"/>
          </w:tcPr>
          <w:p w14:paraId="5B558DFC" w14:textId="2DD99B6D" w:rsidR="00745F0D" w:rsidRPr="00E76ED2" w:rsidRDefault="00745F0D" w:rsidP="00B117D7">
            <w:pPr>
              <w:suppressLineNumbers/>
              <w:suppressAutoHyphens/>
              <w:spacing w:before="60"/>
              <w:ind w:left="-34" w:right="-170"/>
              <w:jc w:val="left"/>
              <w:rPr>
                <w:kern w:val="22"/>
                <w:sz w:val="20"/>
                <w:szCs w:val="20"/>
                <w:lang w:val="ru-RU"/>
              </w:rPr>
            </w:pPr>
            <w:r w:rsidRPr="00E76ED2">
              <w:rPr>
                <w:sz w:val="20"/>
                <w:szCs w:val="20"/>
                <w:lang w:val="ru-RU"/>
              </w:rPr>
              <w:t>1) Разработка в надлежащих случаях и доступ к ресурсным материалам, процедурам и информации для отбора проб, обнаружения и идентификации ЖИО;</w:t>
            </w:r>
          </w:p>
          <w:p w14:paraId="7C34D628" w14:textId="4C4FDECB" w:rsidR="00745F0D" w:rsidRPr="00E76ED2" w:rsidRDefault="00745F0D" w:rsidP="00B117D7">
            <w:pPr>
              <w:suppressLineNumbers/>
              <w:suppressAutoHyphens/>
              <w:spacing w:before="60"/>
              <w:ind w:left="-34" w:right="-170"/>
              <w:jc w:val="left"/>
              <w:rPr>
                <w:kern w:val="22"/>
                <w:sz w:val="20"/>
                <w:szCs w:val="20"/>
                <w:lang w:val="ru-RU"/>
              </w:rPr>
            </w:pPr>
            <w:r w:rsidRPr="00E76ED2">
              <w:rPr>
                <w:sz w:val="20"/>
                <w:szCs w:val="20"/>
                <w:lang w:val="ru-RU"/>
              </w:rPr>
              <w:lastRenderedPageBreak/>
              <w:t>2) укрепление потенциала государственных служащих и работников лабораторий в области отбора проб, обнаружения и идентификации;</w:t>
            </w:r>
          </w:p>
          <w:p w14:paraId="1208C607" w14:textId="5F363F6A" w:rsidR="00745F0D" w:rsidRPr="00E76ED2" w:rsidRDefault="00745F0D" w:rsidP="00B117D7">
            <w:pPr>
              <w:spacing w:before="60"/>
              <w:ind w:left="-34" w:right="-170"/>
              <w:jc w:val="left"/>
              <w:rPr>
                <w:kern w:val="22"/>
                <w:sz w:val="20"/>
                <w:szCs w:val="20"/>
                <w:lang w:val="ru-RU"/>
              </w:rPr>
            </w:pPr>
            <w:r w:rsidRPr="00E76ED2">
              <w:rPr>
                <w:sz w:val="20"/>
                <w:szCs w:val="20"/>
                <w:lang w:val="ru-RU"/>
              </w:rPr>
              <w:t>3) доступ к технической инфраструктуре для обнаружения и идентификации, включая сертифицированные справочные материалы;</w:t>
            </w:r>
          </w:p>
          <w:p w14:paraId="75A1BA01" w14:textId="3F2BB48D" w:rsidR="00745F0D" w:rsidRPr="00E76ED2" w:rsidRDefault="00745F0D" w:rsidP="00B117D7">
            <w:pPr>
              <w:suppressLineNumbers/>
              <w:suppressAutoHyphens/>
              <w:spacing w:before="60"/>
              <w:ind w:left="-34" w:right="-170"/>
              <w:jc w:val="left"/>
              <w:rPr>
                <w:kern w:val="22"/>
                <w:sz w:val="20"/>
                <w:szCs w:val="20"/>
                <w:lang w:val="ru-RU"/>
              </w:rPr>
            </w:pPr>
            <w:r w:rsidRPr="00E76ED2">
              <w:rPr>
                <w:sz w:val="20"/>
                <w:szCs w:val="20"/>
                <w:lang w:val="ru-RU"/>
              </w:rPr>
              <w:t>4) укрепление сотрудничества, в том числе с помощью сетей лабораторий.</w:t>
            </w:r>
          </w:p>
        </w:tc>
        <w:tc>
          <w:tcPr>
            <w:tcW w:w="2977" w:type="dxa"/>
          </w:tcPr>
          <w:p w14:paraId="5869B2CC" w14:textId="102C7B5E" w:rsidR="00745F0D" w:rsidRPr="00E76ED2" w:rsidRDefault="00745F0D" w:rsidP="00B117D7">
            <w:pPr>
              <w:suppressLineNumbers/>
              <w:suppressAutoHyphens/>
              <w:spacing w:before="60" w:after="60"/>
              <w:jc w:val="left"/>
              <w:rPr>
                <w:kern w:val="22"/>
                <w:sz w:val="20"/>
                <w:szCs w:val="20"/>
                <w:lang w:val="ru-RU"/>
              </w:rPr>
            </w:pPr>
            <w:r w:rsidRPr="00E76ED2">
              <w:rPr>
                <w:sz w:val="20"/>
                <w:szCs w:val="20"/>
                <w:lang w:val="ru-RU"/>
              </w:rPr>
              <w:lastRenderedPageBreak/>
              <w:t>i</w:t>
            </w:r>
            <w:r w:rsidRPr="00E76ED2">
              <w:rPr>
                <w:kern w:val="22"/>
                <w:sz w:val="20"/>
                <w:szCs w:val="20"/>
                <w:lang w:val="ru-RU"/>
              </w:rPr>
              <w:t xml:space="preserve">) </w:t>
            </w:r>
            <w:r w:rsidRPr="00E76ED2">
              <w:rPr>
                <w:sz w:val="20"/>
                <w:szCs w:val="20"/>
                <w:lang w:val="ru-RU"/>
              </w:rPr>
              <w:t>Проведение подготовки в отношении методик и протоколов для отбора проб, обнаружения и идентификации ЖИО;</w:t>
            </w:r>
          </w:p>
          <w:p w14:paraId="69FD0E74" w14:textId="2F22F0C2" w:rsidR="00745F0D" w:rsidRPr="00E76ED2" w:rsidRDefault="00745F0D" w:rsidP="00B117D7">
            <w:pPr>
              <w:suppressLineNumbers/>
              <w:suppressAutoHyphens/>
              <w:spacing w:before="60" w:after="60"/>
              <w:jc w:val="left"/>
              <w:rPr>
                <w:kern w:val="22"/>
                <w:sz w:val="20"/>
                <w:szCs w:val="20"/>
                <w:lang w:val="ru-RU"/>
              </w:rPr>
            </w:pPr>
            <w:proofErr w:type="spellStart"/>
            <w:r w:rsidRPr="00E76ED2">
              <w:rPr>
                <w:sz w:val="20"/>
                <w:szCs w:val="20"/>
                <w:lang w:val="ru-RU"/>
              </w:rPr>
              <w:t>ii</w:t>
            </w:r>
            <w:proofErr w:type="spellEnd"/>
            <w:r w:rsidRPr="00E76ED2">
              <w:rPr>
                <w:kern w:val="22"/>
                <w:sz w:val="20"/>
                <w:szCs w:val="20"/>
                <w:lang w:val="ru-RU"/>
              </w:rPr>
              <w:t xml:space="preserve">) </w:t>
            </w:r>
            <w:r w:rsidRPr="00E76ED2">
              <w:rPr>
                <w:sz w:val="20"/>
                <w:szCs w:val="20"/>
                <w:lang w:val="ru-RU"/>
              </w:rPr>
              <w:t xml:space="preserve">предоставление доступа и создание инфраструктуры для </w:t>
            </w:r>
            <w:r w:rsidRPr="00E76ED2">
              <w:rPr>
                <w:sz w:val="20"/>
                <w:szCs w:val="20"/>
                <w:lang w:val="ru-RU"/>
              </w:rPr>
              <w:lastRenderedPageBreak/>
              <w:t>обнаружения и идентификации ЖИО, включая аккредитованные лаборатории, сертифицированные справочные материалы и расходные материалы;</w:t>
            </w:r>
          </w:p>
          <w:p w14:paraId="2C2069E2" w14:textId="3FBA0A9F" w:rsidR="00745F0D" w:rsidRPr="00E76ED2" w:rsidRDefault="00745F0D" w:rsidP="00B117D7">
            <w:pPr>
              <w:suppressLineNumbers/>
              <w:suppressAutoHyphens/>
              <w:spacing w:before="60" w:after="60"/>
              <w:jc w:val="left"/>
              <w:rPr>
                <w:kern w:val="22"/>
                <w:sz w:val="20"/>
                <w:szCs w:val="20"/>
                <w:lang w:val="ru-RU"/>
              </w:rPr>
            </w:pPr>
            <w:proofErr w:type="spellStart"/>
            <w:r w:rsidRPr="00E76ED2">
              <w:rPr>
                <w:sz w:val="20"/>
                <w:szCs w:val="20"/>
                <w:lang w:val="ru-RU"/>
              </w:rPr>
              <w:t>iii</w:t>
            </w:r>
            <w:proofErr w:type="spellEnd"/>
            <w:r w:rsidRPr="00E76ED2">
              <w:rPr>
                <w:kern w:val="22"/>
                <w:sz w:val="20"/>
                <w:szCs w:val="20"/>
                <w:lang w:val="ru-RU"/>
              </w:rPr>
              <w:t xml:space="preserve">) </w:t>
            </w:r>
            <w:r w:rsidRPr="00E76ED2">
              <w:rPr>
                <w:sz w:val="20"/>
                <w:szCs w:val="20"/>
                <w:lang w:val="ru-RU"/>
              </w:rPr>
              <w:t>создание, укрепление и обслуживание сетей лабораторий для обнаружения и идентификации ЖИО</w:t>
            </w:r>
            <w:r w:rsidRPr="00E76ED2">
              <w:rPr>
                <w:kern w:val="22"/>
                <w:sz w:val="20"/>
                <w:szCs w:val="20"/>
                <w:lang w:val="ru-RU"/>
              </w:rPr>
              <w:t>.</w:t>
            </w:r>
          </w:p>
        </w:tc>
        <w:tc>
          <w:tcPr>
            <w:tcW w:w="3544" w:type="dxa"/>
          </w:tcPr>
          <w:p w14:paraId="728AD299" w14:textId="158585AA" w:rsidR="00745F0D" w:rsidRPr="00E76ED2" w:rsidRDefault="00745F0D" w:rsidP="00B117D7">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Сторон, прошедших обучение методам и протоколам для отбора проб, обнаружения и идентификации ЖИО;</w:t>
            </w:r>
          </w:p>
          <w:p w14:paraId="52BE2D12" w14:textId="6A7B023D" w:rsidR="00745F0D" w:rsidRPr="00E76ED2" w:rsidRDefault="00745F0D" w:rsidP="00B117D7">
            <w:pPr>
              <w:suppressLineNumbers/>
              <w:suppressAutoHyphens/>
              <w:spacing w:before="60" w:after="60"/>
              <w:jc w:val="left"/>
              <w:rPr>
                <w:kern w:val="22"/>
                <w:sz w:val="20"/>
                <w:szCs w:val="20"/>
                <w:lang w:val="ru-RU"/>
              </w:rPr>
            </w:pPr>
            <w:r w:rsidRPr="00E76ED2">
              <w:rPr>
                <w:kern w:val="22"/>
                <w:sz w:val="20"/>
                <w:szCs w:val="20"/>
                <w:lang w:val="ru-RU"/>
              </w:rPr>
              <w:t xml:space="preserve">b) процентная доля Сторон, имеющих доступ к инфраструктуре для отбора </w:t>
            </w:r>
            <w:r w:rsidRPr="00E76ED2">
              <w:rPr>
                <w:kern w:val="22"/>
                <w:sz w:val="20"/>
                <w:szCs w:val="20"/>
                <w:lang w:val="ru-RU"/>
              </w:rPr>
              <w:lastRenderedPageBreak/>
              <w:t>проб, обнаружения и идентификации ЖИО;</w:t>
            </w:r>
          </w:p>
          <w:p w14:paraId="64D3DE2F" w14:textId="0C11CE1B" w:rsidR="00745F0D" w:rsidRPr="00E76ED2" w:rsidRDefault="00745F0D" w:rsidP="00B117D7">
            <w:pPr>
              <w:suppressLineNumbers/>
              <w:suppressAutoHyphens/>
              <w:spacing w:before="60" w:after="60"/>
              <w:jc w:val="left"/>
              <w:rPr>
                <w:kern w:val="22"/>
                <w:sz w:val="20"/>
                <w:szCs w:val="20"/>
                <w:lang w:val="ru-RU"/>
              </w:rPr>
            </w:pPr>
            <w:r w:rsidRPr="00E76ED2">
              <w:rPr>
                <w:sz w:val="20"/>
                <w:szCs w:val="20"/>
                <w:lang w:val="ru-RU"/>
              </w:rPr>
              <w:t>c) процентная доля Сторон, создавших аккредитованные лаборатории;</w:t>
            </w:r>
          </w:p>
          <w:p w14:paraId="2EFF9854" w14:textId="221CA386" w:rsidR="00745F0D" w:rsidRPr="00E76ED2" w:rsidRDefault="00745F0D" w:rsidP="00B117D7">
            <w:pPr>
              <w:suppressLineNumbers/>
              <w:suppressAutoHyphens/>
              <w:spacing w:before="60" w:after="60"/>
              <w:jc w:val="left"/>
              <w:rPr>
                <w:kern w:val="22"/>
                <w:sz w:val="20"/>
                <w:szCs w:val="20"/>
                <w:lang w:val="ru-RU"/>
              </w:rPr>
            </w:pPr>
            <w:r w:rsidRPr="00E76ED2">
              <w:rPr>
                <w:sz w:val="20"/>
                <w:szCs w:val="20"/>
                <w:lang w:val="ru-RU"/>
              </w:rPr>
              <w:t>d) процентная доля Сторон, являющихся членами сетей лабораторий по обнаружению и идентификации ЖИО.</w:t>
            </w:r>
          </w:p>
        </w:tc>
        <w:tc>
          <w:tcPr>
            <w:tcW w:w="3012" w:type="dxa"/>
          </w:tcPr>
          <w:p w14:paraId="0B186AC0" w14:textId="77777777" w:rsidR="00745F0D" w:rsidRPr="00E76ED2" w:rsidRDefault="00745F0D" w:rsidP="00B117D7">
            <w:pPr>
              <w:suppressLineNumbers/>
              <w:suppressAutoHyphens/>
              <w:spacing w:before="60" w:after="60"/>
              <w:ind w:right="-303"/>
              <w:jc w:val="left"/>
              <w:rPr>
                <w:sz w:val="20"/>
                <w:szCs w:val="20"/>
                <w:lang w:val="ru-RU"/>
              </w:rPr>
            </w:pPr>
            <w:r w:rsidRPr="00E76ED2">
              <w:rPr>
                <w:sz w:val="20"/>
                <w:szCs w:val="20"/>
                <w:lang w:val="ru-RU"/>
              </w:rPr>
              <w:lastRenderedPageBreak/>
              <w:t xml:space="preserve">Благодаря обнаружению и идентификации ЖИО Стороны имеют возможность реагировать на непреднамеренные и незаконные трансграничные перемещения и внедрять требования </w:t>
            </w:r>
          </w:p>
          <w:p w14:paraId="42C3FB27" w14:textId="77777777" w:rsidR="00745F0D" w:rsidRPr="00E76ED2" w:rsidRDefault="00745F0D" w:rsidP="00B117D7">
            <w:pPr>
              <w:suppressLineNumbers/>
              <w:suppressAutoHyphens/>
              <w:spacing w:before="60" w:after="60"/>
              <w:ind w:right="-303"/>
              <w:jc w:val="left"/>
              <w:rPr>
                <w:kern w:val="22"/>
                <w:sz w:val="20"/>
                <w:szCs w:val="20"/>
                <w:lang w:val="ru-RU"/>
              </w:rPr>
            </w:pPr>
            <w:r w:rsidRPr="00E76ED2">
              <w:rPr>
                <w:sz w:val="20"/>
                <w:szCs w:val="20"/>
                <w:lang w:val="ru-RU"/>
              </w:rPr>
              <w:lastRenderedPageBreak/>
              <w:t xml:space="preserve">к обработке, транспортировке, упаковке и идентификации в соответствии с Протоколом </w:t>
            </w:r>
          </w:p>
          <w:p w14:paraId="7386D1DE" w14:textId="77777777" w:rsidR="00745F0D" w:rsidRPr="00E76ED2" w:rsidRDefault="00745F0D" w:rsidP="00B117D7">
            <w:pPr>
              <w:suppressLineNumbers/>
              <w:suppressAutoHyphens/>
              <w:spacing w:before="60" w:after="60"/>
              <w:ind w:right="-303"/>
              <w:jc w:val="left"/>
              <w:rPr>
                <w:kern w:val="22"/>
                <w:sz w:val="20"/>
                <w:szCs w:val="20"/>
                <w:lang w:val="ru-RU"/>
              </w:rPr>
            </w:pPr>
          </w:p>
          <w:p w14:paraId="7BBAB1D5" w14:textId="6A07E7AE" w:rsidR="00745F0D" w:rsidRPr="00E76ED2" w:rsidRDefault="00745F0D" w:rsidP="00745F0D">
            <w:pPr>
              <w:suppressLineNumbers/>
              <w:suppressAutoHyphens/>
              <w:spacing w:before="60" w:after="60"/>
              <w:jc w:val="left"/>
              <w:rPr>
                <w:kern w:val="22"/>
                <w:sz w:val="20"/>
                <w:szCs w:val="20"/>
                <w:lang w:val="ru-RU"/>
              </w:rPr>
            </w:pPr>
            <w:r w:rsidRPr="00E76ED2">
              <w:rPr>
                <w:kern w:val="22"/>
                <w:sz w:val="20"/>
                <w:szCs w:val="20"/>
                <w:lang w:val="ru-RU"/>
              </w:rPr>
              <w:t>Обмен информацией и программы обеспечения качества в лабораторных сетях способствуют получению точных, надежных и достоверных аналитических результатов и проведению эффективных процедур.</w:t>
            </w:r>
          </w:p>
        </w:tc>
      </w:tr>
      <w:tr w:rsidR="00437C8A" w:rsidRPr="00D212C6" w14:paraId="5ECBB7AB" w14:textId="77777777" w:rsidTr="00C661CF">
        <w:trPr>
          <w:jc w:val="center"/>
        </w:trPr>
        <w:tc>
          <w:tcPr>
            <w:tcW w:w="2302" w:type="dxa"/>
          </w:tcPr>
          <w:p w14:paraId="2F9E122F" w14:textId="77777777" w:rsidR="00437C8A" w:rsidRPr="00E76ED2" w:rsidRDefault="00437C8A" w:rsidP="00B117D7">
            <w:pPr>
              <w:suppressLineNumbers/>
              <w:suppressAutoHyphens/>
              <w:spacing w:before="60" w:after="60"/>
              <w:jc w:val="left"/>
              <w:rPr>
                <w:kern w:val="22"/>
                <w:sz w:val="20"/>
                <w:szCs w:val="20"/>
                <w:lang w:val="ru-RU"/>
              </w:rPr>
            </w:pPr>
            <w:r w:rsidRPr="00E76ED2">
              <w:rPr>
                <w:b/>
                <w:bCs/>
                <w:sz w:val="20"/>
                <w:szCs w:val="20"/>
                <w:lang w:val="ru-RU"/>
              </w:rPr>
              <w:lastRenderedPageBreak/>
              <w:t>A.9. Стороны, принявшие такое решение, учитывают социально-экономические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Протокола</w:t>
            </w:r>
          </w:p>
        </w:tc>
        <w:tc>
          <w:tcPr>
            <w:tcW w:w="2465" w:type="dxa"/>
          </w:tcPr>
          <w:p w14:paraId="5E2C5EA7" w14:textId="0ABA6669" w:rsidR="00437C8A" w:rsidRPr="00E76ED2" w:rsidRDefault="00437C8A" w:rsidP="00B117D7">
            <w:pPr>
              <w:spacing w:before="60" w:after="60"/>
              <w:jc w:val="left"/>
              <w:rPr>
                <w:kern w:val="22"/>
                <w:sz w:val="20"/>
                <w:szCs w:val="20"/>
                <w:lang w:val="ru-RU"/>
              </w:rPr>
            </w:pPr>
            <w:r w:rsidRPr="00E76ED2">
              <w:rPr>
                <w:sz w:val="20"/>
                <w:szCs w:val="20"/>
                <w:lang w:val="ru-RU"/>
              </w:rPr>
              <w:t>1) Укрепление потенциала для учета социально-экономических соображений в соответствии со статьей 26;</w:t>
            </w:r>
          </w:p>
          <w:p w14:paraId="673814BE" w14:textId="2BF76DD0" w:rsidR="00437C8A" w:rsidRPr="00E76ED2" w:rsidRDefault="00437C8A" w:rsidP="00B117D7">
            <w:pPr>
              <w:suppressLineNumbers/>
              <w:suppressAutoHyphens/>
              <w:spacing w:before="60" w:after="60"/>
              <w:jc w:val="left"/>
              <w:rPr>
                <w:kern w:val="22"/>
                <w:sz w:val="20"/>
                <w:szCs w:val="20"/>
                <w:lang w:val="ru-RU"/>
              </w:rPr>
            </w:pPr>
            <w:r w:rsidRPr="00E76ED2">
              <w:rPr>
                <w:sz w:val="20"/>
                <w:szCs w:val="20"/>
                <w:lang w:val="ru-RU"/>
              </w:rPr>
              <w:t>2) разработка ресурсных материалов, посвященных социально-экономическим соображениям, и доступ к таким материалам.</w:t>
            </w:r>
          </w:p>
        </w:tc>
        <w:tc>
          <w:tcPr>
            <w:tcW w:w="2977" w:type="dxa"/>
          </w:tcPr>
          <w:p w14:paraId="6D80A253" w14:textId="4E3C89B9" w:rsidR="00437C8A" w:rsidRPr="00E76ED2" w:rsidRDefault="00437C8A" w:rsidP="00B117D7">
            <w:pPr>
              <w:suppressLineNumbers/>
              <w:suppressAutoHyphens/>
              <w:spacing w:before="60" w:after="60"/>
              <w:jc w:val="left"/>
              <w:rPr>
                <w:kern w:val="22"/>
                <w:sz w:val="20"/>
                <w:szCs w:val="20"/>
                <w:lang w:val="ru-RU"/>
              </w:rPr>
            </w:pPr>
            <w:r w:rsidRPr="00E76ED2">
              <w:rPr>
                <w:sz w:val="20"/>
                <w:szCs w:val="20"/>
                <w:lang w:val="ru-RU"/>
              </w:rPr>
              <w:t>i) Обеспечение подготовки соответствующих национальных органов в области учета социально-экономических соображений в соответствии со статьей 26 Протокола</w:t>
            </w:r>
          </w:p>
          <w:p w14:paraId="7AE03A2B" w14:textId="037C4ACA" w:rsidR="00437C8A" w:rsidRPr="00E76ED2" w:rsidRDefault="00437C8A" w:rsidP="00B117D7">
            <w:pPr>
              <w:suppressLineNumbers/>
              <w:suppressAutoHyphens/>
              <w:spacing w:before="60" w:after="60"/>
              <w:jc w:val="left"/>
              <w:rPr>
                <w:kern w:val="22"/>
                <w:sz w:val="20"/>
                <w:szCs w:val="20"/>
                <w:lang w:val="ru-RU"/>
              </w:rPr>
            </w:pPr>
            <w:proofErr w:type="spellStart"/>
            <w:r w:rsidRPr="00E76ED2">
              <w:rPr>
                <w:sz w:val="20"/>
                <w:szCs w:val="20"/>
                <w:lang w:val="ru-RU"/>
              </w:rPr>
              <w:t>ii</w:t>
            </w:r>
            <w:proofErr w:type="spellEnd"/>
            <w:r w:rsidRPr="00E76ED2">
              <w:rPr>
                <w:sz w:val="20"/>
                <w:szCs w:val="20"/>
                <w:lang w:val="ru-RU"/>
              </w:rPr>
              <w:t>) разработка, обновление и распространение в случае необходимости обучающих материалов, посвященных социально-экономическим соображениям;</w:t>
            </w:r>
          </w:p>
          <w:p w14:paraId="072472BE" w14:textId="524DCCEC" w:rsidR="00437C8A" w:rsidRPr="00E76ED2" w:rsidRDefault="00437C8A" w:rsidP="00B117D7">
            <w:pPr>
              <w:suppressLineNumbers/>
              <w:suppressAutoHyphens/>
              <w:spacing w:before="60" w:after="60"/>
              <w:jc w:val="left"/>
              <w:rPr>
                <w:kern w:val="22"/>
                <w:sz w:val="20"/>
                <w:szCs w:val="20"/>
                <w:lang w:val="ru-RU"/>
              </w:rPr>
            </w:pPr>
            <w:proofErr w:type="spellStart"/>
            <w:r w:rsidRPr="00E76ED2">
              <w:rPr>
                <w:sz w:val="20"/>
                <w:szCs w:val="20"/>
                <w:lang w:val="ru-RU"/>
              </w:rPr>
              <w:t>iii</w:t>
            </w:r>
            <w:proofErr w:type="spellEnd"/>
            <w:r w:rsidRPr="00E76ED2">
              <w:rPr>
                <w:sz w:val="20"/>
                <w:szCs w:val="20"/>
                <w:lang w:val="ru-RU"/>
              </w:rPr>
              <w:t>) обмен опытом и подходами в отношении учета социально-экономических соображений</w:t>
            </w:r>
            <w:r w:rsidRPr="00E76ED2">
              <w:rPr>
                <w:kern w:val="22"/>
                <w:sz w:val="20"/>
                <w:szCs w:val="20"/>
                <w:lang w:val="ru-RU"/>
              </w:rPr>
              <w:t>;</w:t>
            </w:r>
          </w:p>
          <w:p w14:paraId="1C52A4E3" w14:textId="346A48CF" w:rsidR="00437C8A" w:rsidRPr="00E76ED2" w:rsidRDefault="00437C8A" w:rsidP="00437C8A">
            <w:pPr>
              <w:suppressLineNumbers/>
              <w:suppressAutoHyphens/>
              <w:spacing w:before="60" w:after="60"/>
              <w:jc w:val="left"/>
              <w:rPr>
                <w:kern w:val="22"/>
                <w:sz w:val="20"/>
                <w:szCs w:val="20"/>
                <w:lang w:val="ru-RU"/>
              </w:rPr>
            </w:pPr>
            <w:proofErr w:type="spellStart"/>
            <w:r w:rsidRPr="00E76ED2">
              <w:rPr>
                <w:sz w:val="20"/>
                <w:szCs w:val="20"/>
                <w:lang w:val="ru-RU"/>
              </w:rPr>
              <w:t>iv</w:t>
            </w:r>
            <w:proofErr w:type="spellEnd"/>
            <w:r w:rsidRPr="00E76ED2">
              <w:rPr>
                <w:sz w:val="20"/>
                <w:szCs w:val="20"/>
                <w:lang w:val="ru-RU"/>
              </w:rPr>
              <w:t>) налаживание сотрудничества</w:t>
            </w:r>
            <w:r>
              <w:rPr>
                <w:sz w:val="20"/>
                <w:szCs w:val="20"/>
                <w:lang w:val="ru-RU"/>
              </w:rPr>
              <w:t xml:space="preserve"> в области </w:t>
            </w:r>
            <w:r>
              <w:rPr>
                <w:sz w:val="20"/>
                <w:szCs w:val="20"/>
                <w:lang w:val="ru-RU"/>
              </w:rPr>
              <w:lastRenderedPageBreak/>
              <w:t xml:space="preserve">исследований и обмена информацией по любым социально-экономическим соображениям, возникающим в связи с влиянием ЖИО на сохранение и устойчивое использование биоразнообразия, в особенности на КНМО,  </w:t>
            </w:r>
            <w:r w:rsidRPr="00E76ED2">
              <w:rPr>
                <w:sz w:val="20"/>
                <w:szCs w:val="20"/>
                <w:lang w:val="ru-RU"/>
              </w:rPr>
              <w:t xml:space="preserve"> с академическими кругами,</w:t>
            </w:r>
            <w:r>
              <w:rPr>
                <w:sz w:val="20"/>
                <w:szCs w:val="20"/>
                <w:lang w:val="ru-RU"/>
              </w:rPr>
              <w:t xml:space="preserve"> другими заинтересованными сторонами и КНМО.</w:t>
            </w:r>
          </w:p>
        </w:tc>
        <w:tc>
          <w:tcPr>
            <w:tcW w:w="3544" w:type="dxa"/>
          </w:tcPr>
          <w:p w14:paraId="298C6558" w14:textId="65C5F813" w:rsidR="00437C8A" w:rsidRPr="00E76ED2" w:rsidRDefault="00437C8A" w:rsidP="00B117D7">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компетентных национальных органов в Сторонах, имеющих доступ к надлежащей подготовке по учету социально-экономических соображений, особенно в отношении ценности биоразнообразия для коренных народов и местных общин;</w:t>
            </w:r>
          </w:p>
          <w:p w14:paraId="0A18A263" w14:textId="7784820F" w:rsidR="00437C8A" w:rsidRPr="00E76ED2" w:rsidRDefault="00437C8A" w:rsidP="00B117D7">
            <w:pPr>
              <w:suppressLineNumbers/>
              <w:suppressAutoHyphens/>
              <w:spacing w:before="60" w:after="60"/>
              <w:jc w:val="left"/>
              <w:rPr>
                <w:kern w:val="22"/>
                <w:sz w:val="20"/>
                <w:szCs w:val="20"/>
                <w:lang w:val="ru-RU"/>
              </w:rPr>
            </w:pPr>
            <w:r w:rsidRPr="00E76ED2">
              <w:rPr>
                <w:kern w:val="22"/>
                <w:sz w:val="20"/>
                <w:szCs w:val="20"/>
                <w:lang w:val="ru-RU"/>
              </w:rPr>
              <w:t xml:space="preserve">b) количество разработанных, обновленных и распространенных учебных материалов по социально-экономическим соображениям; </w:t>
            </w:r>
          </w:p>
          <w:p w14:paraId="6E1A5307" w14:textId="12B732DC" w:rsidR="00437C8A" w:rsidRPr="00E76ED2" w:rsidRDefault="00437C8A" w:rsidP="00B117D7">
            <w:pPr>
              <w:suppressLineNumbers/>
              <w:suppressAutoHyphens/>
              <w:spacing w:before="60" w:after="60"/>
              <w:jc w:val="left"/>
              <w:rPr>
                <w:kern w:val="22"/>
                <w:sz w:val="20"/>
                <w:szCs w:val="20"/>
                <w:lang w:val="ru-RU"/>
              </w:rPr>
            </w:pPr>
            <w:r w:rsidRPr="00E76ED2">
              <w:rPr>
                <w:kern w:val="22"/>
                <w:sz w:val="20"/>
                <w:szCs w:val="20"/>
                <w:lang w:val="ru-RU"/>
              </w:rPr>
              <w:t>c) процентная доля Сторон, обменивающихся опытом и подходами в связи с учетом социально-экономических соображений;</w:t>
            </w:r>
          </w:p>
          <w:p w14:paraId="02F0340D" w14:textId="032E6C36" w:rsidR="00437C8A" w:rsidRPr="00E76ED2" w:rsidRDefault="00437C8A" w:rsidP="00B117D7">
            <w:pPr>
              <w:suppressLineNumbers/>
              <w:suppressAutoHyphens/>
              <w:spacing w:before="60" w:after="60"/>
              <w:jc w:val="left"/>
              <w:rPr>
                <w:kern w:val="22"/>
                <w:sz w:val="20"/>
                <w:szCs w:val="20"/>
                <w:lang w:val="ru-RU"/>
              </w:rPr>
            </w:pPr>
            <w:r w:rsidRPr="00E76ED2">
              <w:rPr>
                <w:sz w:val="20"/>
                <w:szCs w:val="20"/>
                <w:lang w:val="ru-RU"/>
              </w:rPr>
              <w:lastRenderedPageBreak/>
              <w:t>d) п</w:t>
            </w:r>
            <w:r w:rsidRPr="00E76ED2">
              <w:rPr>
                <w:kern w:val="22"/>
                <w:sz w:val="20"/>
                <w:szCs w:val="20"/>
                <w:lang w:val="ru-RU"/>
              </w:rPr>
              <w:t>роцентная доля Сторон, наладивших сотрудничество с академическими кругами,</w:t>
            </w:r>
            <w:r w:rsidRPr="00E76ED2">
              <w:rPr>
                <w:sz w:val="20"/>
                <w:szCs w:val="20"/>
                <w:lang w:val="ru-RU"/>
              </w:rPr>
              <w:t xml:space="preserve"> обладающими необходимым опытом для проведения социально-экономических оценок, а также с коренными народами и местными общинами.</w:t>
            </w:r>
          </w:p>
        </w:tc>
        <w:tc>
          <w:tcPr>
            <w:tcW w:w="3012" w:type="dxa"/>
          </w:tcPr>
          <w:p w14:paraId="2E4405DD" w14:textId="77777777" w:rsidR="00437C8A" w:rsidRPr="00E76ED2" w:rsidRDefault="00437C8A" w:rsidP="00B117D7">
            <w:pPr>
              <w:suppressLineNumbers/>
              <w:suppressAutoHyphens/>
              <w:spacing w:before="60" w:after="60"/>
              <w:jc w:val="left"/>
              <w:rPr>
                <w:kern w:val="22"/>
                <w:sz w:val="20"/>
                <w:szCs w:val="20"/>
                <w:lang w:val="ru-RU"/>
              </w:rPr>
            </w:pPr>
            <w:r w:rsidRPr="00E76ED2">
              <w:rPr>
                <w:kern w:val="22"/>
                <w:sz w:val="20"/>
                <w:szCs w:val="20"/>
                <w:lang w:val="ru-RU"/>
              </w:rPr>
              <w:lastRenderedPageBreak/>
              <w:t xml:space="preserve">Стороны, принявшие такое решение, учитывают при принятии решений о ввозе ЖИО социально-экономические соображения в соответствии со статьей 26 </w:t>
            </w:r>
          </w:p>
          <w:p w14:paraId="02A1C708" w14:textId="77777777" w:rsidR="00437C8A" w:rsidRPr="00E76ED2" w:rsidRDefault="00437C8A" w:rsidP="00B117D7">
            <w:pPr>
              <w:suppressLineNumbers/>
              <w:suppressAutoHyphens/>
              <w:spacing w:before="60" w:after="60"/>
              <w:jc w:val="left"/>
              <w:rPr>
                <w:kern w:val="22"/>
                <w:sz w:val="20"/>
                <w:szCs w:val="20"/>
                <w:lang w:val="ru-RU"/>
              </w:rPr>
            </w:pPr>
          </w:p>
          <w:p w14:paraId="0D390043" w14:textId="135D25EC" w:rsidR="00437C8A" w:rsidRPr="00E76ED2" w:rsidRDefault="00437C8A" w:rsidP="00B117D7">
            <w:pPr>
              <w:suppressLineNumbers/>
              <w:suppressAutoHyphens/>
              <w:spacing w:before="60" w:after="60"/>
              <w:jc w:val="left"/>
              <w:rPr>
                <w:sz w:val="20"/>
                <w:szCs w:val="20"/>
                <w:lang w:val="ru-RU"/>
              </w:rPr>
            </w:pPr>
            <w:r w:rsidRPr="00E76ED2">
              <w:rPr>
                <w:kern w:val="22"/>
                <w:sz w:val="20"/>
                <w:szCs w:val="20"/>
                <w:lang w:val="ru-RU"/>
              </w:rPr>
              <w:t xml:space="preserve">Стороны обмениваются опытом в области проведения социально-экономического анализа </w:t>
            </w:r>
          </w:p>
        </w:tc>
      </w:tr>
      <w:tr w:rsidR="00437C8A" w:rsidRPr="00D212C6" w14:paraId="18ACB93E" w14:textId="77777777" w:rsidTr="00C661CF">
        <w:trPr>
          <w:trHeight w:val="1606"/>
          <w:jc w:val="center"/>
        </w:trPr>
        <w:tc>
          <w:tcPr>
            <w:tcW w:w="2302" w:type="dxa"/>
          </w:tcPr>
          <w:p w14:paraId="48521734" w14:textId="4421F22F" w:rsidR="00437C8A" w:rsidRPr="00E76ED2" w:rsidRDefault="00437C8A" w:rsidP="00B117D7">
            <w:pPr>
              <w:suppressLineNumbers/>
              <w:suppressAutoHyphens/>
              <w:spacing w:before="60" w:after="60"/>
              <w:jc w:val="left"/>
              <w:rPr>
                <w:kern w:val="22"/>
                <w:sz w:val="20"/>
                <w:szCs w:val="20"/>
                <w:lang w:val="ru-RU"/>
              </w:rPr>
            </w:pPr>
            <w:r w:rsidRPr="00E76ED2">
              <w:rPr>
                <w:b/>
                <w:bCs/>
                <w:sz w:val="20"/>
                <w:szCs w:val="20"/>
                <w:lang w:val="ru-RU"/>
              </w:rPr>
              <w:t>A.10. Стороны Картахенского протокола</w:t>
            </w:r>
            <w:r w:rsidR="00246651">
              <w:rPr>
                <w:b/>
                <w:bCs/>
                <w:sz w:val="20"/>
                <w:szCs w:val="20"/>
                <w:lang w:val="ru-RU"/>
              </w:rPr>
              <w:t>,</w:t>
            </w:r>
            <w:r w:rsidRPr="00E76ED2">
              <w:rPr>
                <w:b/>
                <w:bCs/>
                <w:sz w:val="20"/>
                <w:szCs w:val="20"/>
                <w:lang w:val="ru-RU"/>
              </w:rPr>
              <w:t xml:space="preserve"> становя</w:t>
            </w:r>
            <w:r w:rsidR="00246651">
              <w:rPr>
                <w:b/>
                <w:bCs/>
                <w:sz w:val="20"/>
                <w:szCs w:val="20"/>
                <w:lang w:val="ru-RU"/>
              </w:rPr>
              <w:t>щиеся</w:t>
            </w:r>
            <w:r w:rsidRPr="00E76ED2">
              <w:rPr>
                <w:b/>
                <w:bCs/>
                <w:sz w:val="20"/>
                <w:szCs w:val="20"/>
                <w:lang w:val="ru-RU"/>
              </w:rPr>
              <w:t xml:space="preserve"> Сторонами </w:t>
            </w:r>
            <w:proofErr w:type="spellStart"/>
            <w:r w:rsidRPr="00E76ED2">
              <w:rPr>
                <w:b/>
                <w:bCs/>
                <w:sz w:val="20"/>
                <w:szCs w:val="20"/>
                <w:lang w:val="ru-RU"/>
              </w:rPr>
              <w:t>Нагойско</w:t>
            </w:r>
            <w:proofErr w:type="spellEnd"/>
            <w:r w:rsidRPr="00E76ED2">
              <w:rPr>
                <w:b/>
                <w:bCs/>
                <w:sz w:val="20"/>
                <w:szCs w:val="20"/>
                <w:lang w:val="ru-RU"/>
              </w:rPr>
              <w:t xml:space="preserve"> – Куала-</w:t>
            </w:r>
            <w:proofErr w:type="spellStart"/>
            <w:r w:rsidRPr="00E76ED2">
              <w:rPr>
                <w:b/>
                <w:bCs/>
                <w:sz w:val="20"/>
                <w:szCs w:val="20"/>
                <w:lang w:val="ru-RU"/>
              </w:rPr>
              <w:t>лумпурского</w:t>
            </w:r>
            <w:proofErr w:type="spellEnd"/>
            <w:r w:rsidRPr="00E76ED2">
              <w:rPr>
                <w:b/>
                <w:bCs/>
                <w:sz w:val="20"/>
                <w:szCs w:val="20"/>
                <w:lang w:val="ru-RU"/>
              </w:rPr>
              <w:t xml:space="preserve"> дополнительного протокола об ответственности и возмещении ущерба</w:t>
            </w:r>
            <w:r w:rsidR="00246651">
              <w:rPr>
                <w:b/>
                <w:bCs/>
                <w:sz w:val="20"/>
                <w:szCs w:val="20"/>
                <w:lang w:val="ru-RU"/>
              </w:rPr>
              <w:t>,</w:t>
            </w:r>
            <w:r w:rsidRPr="00E76ED2">
              <w:rPr>
                <w:b/>
                <w:bCs/>
                <w:sz w:val="20"/>
                <w:szCs w:val="20"/>
                <w:lang w:val="ru-RU"/>
              </w:rPr>
              <w:t xml:space="preserve"> вводят в действие меры для выполнения своих обязательств в рамках Дополнительного протокола</w:t>
            </w:r>
          </w:p>
        </w:tc>
        <w:tc>
          <w:tcPr>
            <w:tcW w:w="2465" w:type="dxa"/>
          </w:tcPr>
          <w:p w14:paraId="1050F7F1" w14:textId="26FA0AD7" w:rsidR="00437C8A" w:rsidRPr="00E76ED2" w:rsidRDefault="00437C8A" w:rsidP="00B117D7">
            <w:pPr>
              <w:suppressLineNumbers/>
              <w:suppressAutoHyphens/>
              <w:spacing w:before="60" w:after="60"/>
              <w:jc w:val="left"/>
              <w:rPr>
                <w:kern w:val="22"/>
                <w:sz w:val="20"/>
                <w:szCs w:val="20"/>
                <w:lang w:val="ru-RU"/>
              </w:rPr>
            </w:pPr>
            <w:r w:rsidRPr="00E76ED2">
              <w:rPr>
                <w:sz w:val="20"/>
                <w:szCs w:val="20"/>
                <w:lang w:val="ru-RU"/>
              </w:rPr>
              <w:t>1) Оказание поддержки Сторонам Картахенского протокола в ратификации Дополнительного протокола;</w:t>
            </w:r>
          </w:p>
          <w:p w14:paraId="0D44880F" w14:textId="77777777" w:rsidR="00437C8A" w:rsidRPr="00E76ED2" w:rsidRDefault="00437C8A" w:rsidP="00B117D7">
            <w:pPr>
              <w:suppressLineNumbers/>
              <w:suppressAutoHyphens/>
              <w:spacing w:before="60" w:after="60"/>
              <w:jc w:val="left"/>
              <w:rPr>
                <w:b/>
                <w:bCs/>
                <w:kern w:val="22"/>
                <w:sz w:val="20"/>
                <w:szCs w:val="20"/>
                <w:lang w:val="ru-RU"/>
              </w:rPr>
            </w:pPr>
          </w:p>
          <w:p w14:paraId="19246112" w14:textId="77777777" w:rsidR="00437C8A" w:rsidRPr="00E76ED2" w:rsidRDefault="00437C8A" w:rsidP="00B117D7">
            <w:pPr>
              <w:suppressLineNumbers/>
              <w:suppressAutoHyphens/>
              <w:spacing w:before="60" w:after="60"/>
              <w:jc w:val="left"/>
              <w:rPr>
                <w:b/>
                <w:bCs/>
                <w:kern w:val="22"/>
                <w:sz w:val="20"/>
                <w:szCs w:val="20"/>
                <w:lang w:val="ru-RU"/>
              </w:rPr>
            </w:pPr>
            <w:r w:rsidRPr="00E76ED2">
              <w:rPr>
                <w:b/>
                <w:bCs/>
                <w:kern w:val="22"/>
                <w:sz w:val="20"/>
                <w:szCs w:val="20"/>
                <w:lang w:val="ru-RU"/>
              </w:rPr>
              <w:t>для Сторон НКЛДП:</w:t>
            </w:r>
          </w:p>
          <w:p w14:paraId="23ACBD2B" w14:textId="77777777" w:rsidR="00437C8A" w:rsidRPr="00E76ED2" w:rsidRDefault="00437C8A" w:rsidP="00B117D7">
            <w:pPr>
              <w:spacing w:before="60" w:after="60"/>
              <w:jc w:val="left"/>
              <w:rPr>
                <w:kern w:val="22"/>
                <w:sz w:val="20"/>
                <w:szCs w:val="20"/>
                <w:lang w:val="ru-RU"/>
              </w:rPr>
            </w:pPr>
            <w:r w:rsidRPr="00E76ED2">
              <w:rPr>
                <w:sz w:val="20"/>
                <w:szCs w:val="20"/>
                <w:lang w:val="ru-RU"/>
              </w:rPr>
              <w:t xml:space="preserve">2) разработка национальных правовых, административных и других мер, направленных на осуществление Дополнительного протокола; </w:t>
            </w:r>
          </w:p>
          <w:p w14:paraId="34E1D4FE" w14:textId="25B6ED06" w:rsidR="00437C8A" w:rsidRPr="00E76ED2" w:rsidRDefault="00437C8A" w:rsidP="00B117D7">
            <w:pPr>
              <w:spacing w:before="60" w:after="60"/>
              <w:jc w:val="left"/>
              <w:rPr>
                <w:kern w:val="22"/>
                <w:sz w:val="20"/>
                <w:szCs w:val="20"/>
                <w:lang w:val="ru-RU"/>
              </w:rPr>
            </w:pPr>
            <w:r w:rsidRPr="00E76ED2">
              <w:rPr>
                <w:sz w:val="20"/>
                <w:szCs w:val="20"/>
                <w:lang w:val="ru-RU"/>
              </w:rPr>
              <w:t xml:space="preserve">3) разработка ресурсных материалов и доступ к таким материалам, опыту и полезным выводам в отношении осуществления </w:t>
            </w:r>
            <w:r w:rsidRPr="00E76ED2">
              <w:rPr>
                <w:sz w:val="20"/>
                <w:szCs w:val="20"/>
                <w:lang w:val="ru-RU"/>
              </w:rPr>
              <w:lastRenderedPageBreak/>
              <w:t>Дополнительного протокола;</w:t>
            </w:r>
          </w:p>
          <w:p w14:paraId="56B4DADB" w14:textId="1A29E09A" w:rsidR="00437C8A" w:rsidRPr="00E76ED2" w:rsidRDefault="00437C8A" w:rsidP="00B117D7">
            <w:pPr>
              <w:spacing w:before="60" w:after="60"/>
              <w:jc w:val="left"/>
              <w:rPr>
                <w:kern w:val="22"/>
                <w:sz w:val="20"/>
                <w:szCs w:val="20"/>
                <w:lang w:val="ru-RU"/>
              </w:rPr>
            </w:pPr>
            <w:r w:rsidRPr="00E76ED2">
              <w:rPr>
                <w:sz w:val="20"/>
                <w:szCs w:val="20"/>
                <w:lang w:val="ru-RU"/>
              </w:rPr>
              <w:t>4) укрепление потенциала компетентных органов Сторон Дополнительного протокола применительно к выполнению ими своих функций;</w:t>
            </w:r>
          </w:p>
          <w:p w14:paraId="733CE171" w14:textId="539A44A4" w:rsidR="00437C8A" w:rsidRPr="00E76ED2" w:rsidRDefault="00437C8A" w:rsidP="00B117D7">
            <w:pPr>
              <w:spacing w:before="60" w:after="60"/>
              <w:jc w:val="left"/>
              <w:rPr>
                <w:kern w:val="22"/>
                <w:sz w:val="20"/>
                <w:szCs w:val="20"/>
                <w:lang w:val="ru-RU"/>
              </w:rPr>
            </w:pPr>
            <w:r w:rsidRPr="00E76ED2">
              <w:rPr>
                <w:sz w:val="20"/>
                <w:szCs w:val="20"/>
                <w:lang w:val="ru-RU"/>
              </w:rPr>
              <w:t xml:space="preserve">5) разработка или выявление базовых показателей положения дел в области биоразнообразия. </w:t>
            </w:r>
          </w:p>
          <w:p w14:paraId="01A19CBF" w14:textId="77777777" w:rsidR="00437C8A" w:rsidRPr="00E76ED2" w:rsidRDefault="00437C8A" w:rsidP="00B117D7">
            <w:pPr>
              <w:suppressLineNumbers/>
              <w:suppressAutoHyphens/>
              <w:spacing w:before="60" w:after="60"/>
              <w:jc w:val="left"/>
              <w:rPr>
                <w:strike/>
                <w:kern w:val="22"/>
                <w:sz w:val="20"/>
                <w:szCs w:val="20"/>
                <w:lang w:val="ru-RU"/>
              </w:rPr>
            </w:pPr>
          </w:p>
        </w:tc>
        <w:tc>
          <w:tcPr>
            <w:tcW w:w="2977" w:type="dxa"/>
          </w:tcPr>
          <w:p w14:paraId="3007060F" w14:textId="617EAEED" w:rsidR="00437C8A" w:rsidRPr="00E76ED2" w:rsidRDefault="00437C8A" w:rsidP="00B117D7">
            <w:pPr>
              <w:suppressLineNumbers/>
              <w:suppressAutoHyphens/>
              <w:spacing w:before="60" w:after="60"/>
              <w:jc w:val="left"/>
              <w:rPr>
                <w:sz w:val="20"/>
                <w:szCs w:val="20"/>
                <w:lang w:val="ru-RU"/>
              </w:rPr>
            </w:pPr>
            <w:r w:rsidRPr="00E76ED2">
              <w:rPr>
                <w:kern w:val="22"/>
                <w:sz w:val="20"/>
                <w:szCs w:val="20"/>
                <w:lang w:val="ru-RU"/>
              </w:rPr>
              <w:lastRenderedPageBreak/>
              <w:t>i)</w:t>
            </w:r>
            <w:r w:rsidRPr="00E76ED2">
              <w:rPr>
                <w:sz w:val="20"/>
                <w:szCs w:val="20"/>
                <w:lang w:val="ru-RU"/>
              </w:rPr>
              <w:t xml:space="preserve"> Обеспечение подготовки по повышению информированности о Дополнительном протоколе в целях содействия его ратификации и осуществлению;</w:t>
            </w:r>
          </w:p>
          <w:p w14:paraId="1880298C" w14:textId="77777777" w:rsidR="00437C8A" w:rsidRPr="00E76ED2" w:rsidRDefault="00437C8A" w:rsidP="00B117D7">
            <w:pPr>
              <w:suppressLineNumbers/>
              <w:suppressAutoHyphens/>
              <w:spacing w:before="60" w:after="60"/>
              <w:jc w:val="left"/>
              <w:rPr>
                <w:sz w:val="20"/>
                <w:szCs w:val="20"/>
                <w:lang w:val="ru-RU"/>
              </w:rPr>
            </w:pPr>
          </w:p>
          <w:p w14:paraId="07C69267" w14:textId="77777777" w:rsidR="00437C8A" w:rsidRPr="00E76ED2" w:rsidRDefault="00437C8A" w:rsidP="00B117D7">
            <w:pPr>
              <w:suppressLineNumbers/>
              <w:suppressAutoHyphens/>
              <w:spacing w:before="60" w:after="60"/>
              <w:jc w:val="left"/>
              <w:rPr>
                <w:b/>
                <w:bCs/>
                <w:kern w:val="22"/>
                <w:sz w:val="20"/>
                <w:szCs w:val="20"/>
                <w:lang w:val="ru-RU"/>
              </w:rPr>
            </w:pPr>
            <w:r w:rsidRPr="00E76ED2">
              <w:rPr>
                <w:b/>
                <w:bCs/>
                <w:kern w:val="22"/>
                <w:sz w:val="20"/>
                <w:szCs w:val="20"/>
                <w:lang w:val="ru-RU"/>
              </w:rPr>
              <w:t xml:space="preserve">для Сторон НКЛДП: </w:t>
            </w:r>
          </w:p>
          <w:p w14:paraId="67EB2D87" w14:textId="75AFC8C2" w:rsidR="00437C8A" w:rsidRPr="00E76ED2" w:rsidRDefault="00437C8A" w:rsidP="00B117D7">
            <w:pPr>
              <w:spacing w:before="60" w:after="60"/>
              <w:jc w:val="left"/>
              <w:rPr>
                <w:kern w:val="22"/>
                <w:sz w:val="20"/>
                <w:szCs w:val="20"/>
                <w:lang w:val="ru-RU"/>
              </w:rPr>
            </w:pPr>
            <w:proofErr w:type="spellStart"/>
            <w:r w:rsidRPr="00E76ED2">
              <w:rPr>
                <w:sz w:val="20"/>
                <w:szCs w:val="20"/>
                <w:lang w:val="ru-RU"/>
              </w:rPr>
              <w:t>ii</w:t>
            </w:r>
            <w:proofErr w:type="spellEnd"/>
            <w:r w:rsidRPr="00E76ED2">
              <w:rPr>
                <w:sz w:val="20"/>
                <w:szCs w:val="20"/>
                <w:lang w:val="ru-RU"/>
              </w:rPr>
              <w:t>) обеспечение подготовки в области анализа законов, мер политики и организационных структур для определения того, как они выполняют требования Дополнительного протокола;</w:t>
            </w:r>
          </w:p>
          <w:p w14:paraId="443E8DC4" w14:textId="73B5A28D" w:rsidR="00437C8A" w:rsidRPr="00E76ED2" w:rsidRDefault="00437C8A" w:rsidP="00B117D7">
            <w:pPr>
              <w:spacing w:before="60" w:after="60"/>
              <w:jc w:val="left"/>
              <w:rPr>
                <w:kern w:val="22"/>
                <w:sz w:val="20"/>
                <w:szCs w:val="20"/>
                <w:lang w:val="ru-RU"/>
              </w:rPr>
            </w:pPr>
            <w:proofErr w:type="spellStart"/>
            <w:r w:rsidRPr="00E76ED2">
              <w:rPr>
                <w:sz w:val="20"/>
                <w:szCs w:val="20"/>
                <w:lang w:val="ru-RU"/>
              </w:rPr>
              <w:t>iii</w:t>
            </w:r>
            <w:proofErr w:type="spellEnd"/>
            <w:r w:rsidRPr="00E76ED2">
              <w:rPr>
                <w:sz w:val="20"/>
                <w:szCs w:val="20"/>
                <w:lang w:val="ru-RU"/>
              </w:rPr>
              <w:t>) обеспечение подготовки в области разработки или изменения национальных правовых и административных структур для осуществления Дополнительного протокола;</w:t>
            </w:r>
          </w:p>
          <w:p w14:paraId="2ED161C9" w14:textId="60483978" w:rsidR="00437C8A" w:rsidRPr="00E76ED2" w:rsidRDefault="00437C8A" w:rsidP="00B117D7">
            <w:pPr>
              <w:spacing w:before="60" w:after="60"/>
              <w:jc w:val="left"/>
              <w:rPr>
                <w:kern w:val="22"/>
                <w:sz w:val="20"/>
                <w:szCs w:val="20"/>
                <w:lang w:val="ru-RU"/>
              </w:rPr>
            </w:pPr>
            <w:proofErr w:type="spellStart"/>
            <w:r w:rsidRPr="00E76ED2">
              <w:rPr>
                <w:sz w:val="20"/>
                <w:szCs w:val="20"/>
                <w:lang w:val="ru-RU"/>
              </w:rPr>
              <w:t>iv</w:t>
            </w:r>
            <w:proofErr w:type="spellEnd"/>
            <w:r w:rsidRPr="00E76ED2">
              <w:rPr>
                <w:sz w:val="20"/>
                <w:szCs w:val="20"/>
                <w:lang w:val="ru-RU"/>
              </w:rPr>
              <w:t xml:space="preserve">) разработка ресурсных материалов для оказания </w:t>
            </w:r>
            <w:r w:rsidRPr="00E76ED2">
              <w:rPr>
                <w:sz w:val="20"/>
                <w:szCs w:val="20"/>
                <w:lang w:val="ru-RU"/>
              </w:rPr>
              <w:lastRenderedPageBreak/>
              <w:t>помощи компетентным органам в выполнении ими своих обязанностей в рамках Дополнительного протокола;</w:t>
            </w:r>
          </w:p>
          <w:p w14:paraId="31A11DBC" w14:textId="0932F24B" w:rsidR="00437C8A" w:rsidRPr="00E76ED2" w:rsidRDefault="00437C8A" w:rsidP="00B117D7">
            <w:pPr>
              <w:suppressLineNumbers/>
              <w:suppressAutoHyphens/>
              <w:spacing w:before="60" w:after="60"/>
              <w:jc w:val="left"/>
              <w:rPr>
                <w:kern w:val="22"/>
                <w:sz w:val="20"/>
                <w:szCs w:val="20"/>
                <w:lang w:val="ru-RU"/>
              </w:rPr>
            </w:pPr>
            <w:r>
              <w:rPr>
                <w:sz w:val="20"/>
                <w:szCs w:val="20"/>
                <w:lang w:val="ru-RU"/>
              </w:rPr>
              <w:t>v) обеспечение</w:t>
            </w:r>
            <w:r w:rsidRPr="00E76ED2">
              <w:rPr>
                <w:sz w:val="20"/>
                <w:szCs w:val="20"/>
                <w:lang w:val="ru-RU"/>
              </w:rPr>
              <w:t xml:space="preserve"> подготовки</w:t>
            </w:r>
            <w:r>
              <w:rPr>
                <w:sz w:val="20"/>
                <w:szCs w:val="20"/>
                <w:lang w:val="ru-RU"/>
              </w:rPr>
              <w:t xml:space="preserve"> по</w:t>
            </w:r>
            <w:r w:rsidRPr="00E76ED2">
              <w:rPr>
                <w:sz w:val="20"/>
                <w:szCs w:val="20"/>
                <w:lang w:val="ru-RU"/>
              </w:rPr>
              <w:t xml:space="preserve"> оценк</w:t>
            </w:r>
            <w:r>
              <w:rPr>
                <w:sz w:val="20"/>
                <w:szCs w:val="20"/>
                <w:lang w:val="ru-RU"/>
              </w:rPr>
              <w:t>е</w:t>
            </w:r>
            <w:r w:rsidRPr="00E76ED2">
              <w:rPr>
                <w:sz w:val="20"/>
                <w:szCs w:val="20"/>
                <w:lang w:val="ru-RU"/>
              </w:rPr>
              <w:t xml:space="preserve"> ущерба, установлени</w:t>
            </w:r>
            <w:r>
              <w:rPr>
                <w:sz w:val="20"/>
                <w:szCs w:val="20"/>
                <w:lang w:val="ru-RU"/>
              </w:rPr>
              <w:t>ю</w:t>
            </w:r>
            <w:r w:rsidRPr="00E76ED2">
              <w:rPr>
                <w:sz w:val="20"/>
                <w:szCs w:val="20"/>
                <w:lang w:val="ru-RU"/>
              </w:rPr>
              <w:t xml:space="preserve"> причинно-с</w:t>
            </w:r>
            <w:r>
              <w:rPr>
                <w:sz w:val="20"/>
                <w:szCs w:val="20"/>
                <w:lang w:val="ru-RU"/>
              </w:rPr>
              <w:t>ледственных связей и определению</w:t>
            </w:r>
            <w:r w:rsidRPr="00E76ED2">
              <w:rPr>
                <w:sz w:val="20"/>
                <w:szCs w:val="20"/>
                <w:lang w:val="ru-RU"/>
              </w:rPr>
              <w:t xml:space="preserve"> надлежащих ответных мер</w:t>
            </w:r>
            <w:r>
              <w:rPr>
                <w:sz w:val="20"/>
                <w:szCs w:val="20"/>
                <w:lang w:val="ru-RU"/>
              </w:rPr>
              <w:t xml:space="preserve"> для компетентных органов </w:t>
            </w:r>
            <w:r w:rsidRPr="00E76ED2">
              <w:rPr>
                <w:sz w:val="20"/>
                <w:szCs w:val="20"/>
                <w:lang w:val="ru-RU"/>
              </w:rPr>
              <w:t xml:space="preserve">и других </w:t>
            </w:r>
            <w:r>
              <w:rPr>
                <w:sz w:val="20"/>
                <w:szCs w:val="20"/>
                <w:lang w:val="ru-RU"/>
              </w:rPr>
              <w:t>соответствующих субъектов деятельности</w:t>
            </w:r>
            <w:r w:rsidRPr="00E76ED2">
              <w:rPr>
                <w:sz w:val="20"/>
                <w:szCs w:val="20"/>
                <w:lang w:val="ru-RU"/>
              </w:rPr>
              <w:t>;</w:t>
            </w:r>
          </w:p>
          <w:p w14:paraId="0CFE743D" w14:textId="0285DEFF" w:rsidR="00437C8A" w:rsidRPr="00E76ED2" w:rsidRDefault="00437C8A" w:rsidP="00B117D7">
            <w:pPr>
              <w:suppressLineNumbers/>
              <w:suppressAutoHyphens/>
              <w:spacing w:before="60" w:after="60"/>
              <w:jc w:val="left"/>
              <w:rPr>
                <w:kern w:val="22"/>
                <w:sz w:val="20"/>
                <w:szCs w:val="20"/>
                <w:lang w:val="ru-RU"/>
              </w:rPr>
            </w:pPr>
            <w:proofErr w:type="spellStart"/>
            <w:r w:rsidRPr="00E76ED2">
              <w:rPr>
                <w:sz w:val="20"/>
                <w:szCs w:val="20"/>
                <w:lang w:val="ru-RU"/>
              </w:rPr>
              <w:t>vi</w:t>
            </w:r>
            <w:proofErr w:type="spellEnd"/>
            <w:r w:rsidRPr="00E76ED2">
              <w:rPr>
                <w:sz w:val="20"/>
                <w:szCs w:val="20"/>
                <w:lang w:val="ru-RU"/>
              </w:rPr>
              <w:t>) сбор и обмен информацией об опыте и полезных выводах в области осуществлении Дополнительного протокола.</w:t>
            </w:r>
          </w:p>
        </w:tc>
        <w:tc>
          <w:tcPr>
            <w:tcW w:w="3544" w:type="dxa"/>
          </w:tcPr>
          <w:p w14:paraId="18BE11D1" w14:textId="14552CCF" w:rsidR="00437C8A" w:rsidRPr="00E76ED2" w:rsidRDefault="00437C8A" w:rsidP="00B117D7">
            <w:pPr>
              <w:suppressLineNumbers/>
              <w:suppressAutoHyphens/>
              <w:spacing w:before="60" w:after="60"/>
              <w:jc w:val="left"/>
              <w:rPr>
                <w:kern w:val="22"/>
                <w:sz w:val="20"/>
                <w:szCs w:val="20"/>
                <w:lang w:val="ru-RU"/>
              </w:rPr>
            </w:pPr>
            <w:r w:rsidRPr="00E76ED2">
              <w:rPr>
                <w:sz w:val="20"/>
                <w:szCs w:val="20"/>
                <w:lang w:val="ru-RU"/>
              </w:rPr>
              <w:lastRenderedPageBreak/>
              <w:t xml:space="preserve">a) </w:t>
            </w:r>
            <w:r>
              <w:rPr>
                <w:sz w:val="20"/>
                <w:szCs w:val="20"/>
                <w:lang w:val="ru-RU"/>
              </w:rPr>
              <w:t>П</w:t>
            </w:r>
            <w:r w:rsidRPr="00E76ED2">
              <w:rPr>
                <w:sz w:val="20"/>
                <w:szCs w:val="20"/>
                <w:lang w:val="ru-RU"/>
              </w:rPr>
              <w:t>роцентная доля Сторон Картахенского протокола, прошедших подготовку по вопросам ратификации НКЛДП;</w:t>
            </w:r>
          </w:p>
          <w:p w14:paraId="4EBE479B" w14:textId="77777777" w:rsidR="00437C8A" w:rsidRPr="00E76ED2" w:rsidRDefault="00437C8A" w:rsidP="00B117D7">
            <w:pPr>
              <w:suppressLineNumbers/>
              <w:suppressAutoHyphens/>
              <w:spacing w:before="60" w:after="60"/>
              <w:jc w:val="left"/>
              <w:rPr>
                <w:kern w:val="22"/>
                <w:sz w:val="20"/>
                <w:szCs w:val="20"/>
                <w:lang w:val="ru-RU"/>
              </w:rPr>
            </w:pPr>
            <w:r w:rsidRPr="00E76ED2">
              <w:rPr>
                <w:kern w:val="22"/>
                <w:sz w:val="20"/>
                <w:szCs w:val="20"/>
                <w:lang w:val="ru-RU"/>
              </w:rPr>
              <w:t>(b) процентная доля Сторон, персонал которых прошел подготовку по анализу законов, политики и институциональных рамок в связи с требованиями Дополнительного протокола;</w:t>
            </w:r>
          </w:p>
          <w:p w14:paraId="74CDE67D" w14:textId="64C89581" w:rsidR="00437C8A" w:rsidRPr="00E76ED2" w:rsidRDefault="00437C8A" w:rsidP="00B117D7">
            <w:pPr>
              <w:suppressLineNumbers/>
              <w:suppressAutoHyphens/>
              <w:spacing w:before="60" w:after="60"/>
              <w:jc w:val="left"/>
              <w:rPr>
                <w:kern w:val="22"/>
                <w:sz w:val="20"/>
                <w:szCs w:val="20"/>
                <w:lang w:val="ru-RU"/>
              </w:rPr>
            </w:pPr>
            <w:r w:rsidRPr="00E76ED2">
              <w:rPr>
                <w:kern w:val="22"/>
                <w:sz w:val="20"/>
                <w:szCs w:val="20"/>
                <w:lang w:val="ru-RU"/>
              </w:rPr>
              <w:t xml:space="preserve">c) процентная доля Сторон, имеющих подготовленный персонал для разработки или изменения внутренних правовых и административных рамок для осуществления </w:t>
            </w:r>
            <w:r w:rsidRPr="00E76ED2">
              <w:rPr>
                <w:sz w:val="20"/>
                <w:szCs w:val="20"/>
                <w:lang w:val="ru-RU"/>
              </w:rPr>
              <w:t>Дополнительного</w:t>
            </w:r>
            <w:r w:rsidRPr="00E76ED2">
              <w:rPr>
                <w:kern w:val="22"/>
                <w:sz w:val="20"/>
                <w:szCs w:val="20"/>
                <w:lang w:val="ru-RU"/>
              </w:rPr>
              <w:t xml:space="preserve"> протокола; </w:t>
            </w:r>
          </w:p>
          <w:p w14:paraId="1A1039CE" w14:textId="7FDB305F" w:rsidR="00437C8A" w:rsidRPr="00E76ED2" w:rsidRDefault="00437C8A" w:rsidP="00B117D7">
            <w:pPr>
              <w:suppressLineNumbers/>
              <w:suppressAutoHyphens/>
              <w:spacing w:before="60" w:after="60"/>
              <w:jc w:val="left"/>
              <w:rPr>
                <w:kern w:val="22"/>
                <w:sz w:val="20"/>
                <w:szCs w:val="20"/>
                <w:lang w:val="ru-RU"/>
              </w:rPr>
            </w:pPr>
            <w:r w:rsidRPr="00E76ED2">
              <w:rPr>
                <w:kern w:val="22"/>
                <w:sz w:val="20"/>
                <w:szCs w:val="20"/>
                <w:lang w:val="ru-RU"/>
              </w:rPr>
              <w:t>d) процентная доля Сторон, использующих ресурсные материалы в связи с осуществле</w:t>
            </w:r>
            <w:r>
              <w:rPr>
                <w:kern w:val="22"/>
                <w:sz w:val="20"/>
                <w:szCs w:val="20"/>
                <w:lang w:val="ru-RU"/>
              </w:rPr>
              <w:t>нием</w:t>
            </w:r>
            <w:r w:rsidRPr="00E76ED2">
              <w:rPr>
                <w:kern w:val="22"/>
                <w:sz w:val="20"/>
                <w:szCs w:val="20"/>
                <w:lang w:val="ru-RU"/>
              </w:rPr>
              <w:t xml:space="preserve"> Дополнительного протокола; </w:t>
            </w:r>
          </w:p>
          <w:p w14:paraId="7B8658FE" w14:textId="18DB995E" w:rsidR="00437C8A" w:rsidRPr="00E76ED2" w:rsidRDefault="00437C8A" w:rsidP="00B117D7">
            <w:pPr>
              <w:suppressLineNumbers/>
              <w:suppressAutoHyphens/>
              <w:spacing w:before="60" w:after="60"/>
              <w:jc w:val="left"/>
              <w:rPr>
                <w:kern w:val="22"/>
                <w:sz w:val="20"/>
                <w:szCs w:val="20"/>
                <w:lang w:val="ru-RU"/>
              </w:rPr>
            </w:pPr>
            <w:r>
              <w:rPr>
                <w:kern w:val="22"/>
                <w:sz w:val="20"/>
                <w:szCs w:val="20"/>
                <w:lang w:val="ru-RU"/>
              </w:rPr>
              <w:t xml:space="preserve">e) процентная доля </w:t>
            </w:r>
            <w:r w:rsidRPr="00E76ED2">
              <w:rPr>
                <w:kern w:val="22"/>
                <w:sz w:val="20"/>
                <w:szCs w:val="20"/>
                <w:lang w:val="ru-RU"/>
              </w:rPr>
              <w:t>Сторон,</w:t>
            </w:r>
            <w:r>
              <w:rPr>
                <w:kern w:val="22"/>
                <w:sz w:val="20"/>
                <w:szCs w:val="20"/>
                <w:lang w:val="ru-RU"/>
              </w:rPr>
              <w:t xml:space="preserve"> чьи </w:t>
            </w:r>
            <w:r w:rsidRPr="00E76ED2">
              <w:rPr>
                <w:kern w:val="22"/>
                <w:sz w:val="20"/>
                <w:szCs w:val="20"/>
                <w:lang w:val="ru-RU"/>
              </w:rPr>
              <w:t>компетентны</w:t>
            </w:r>
            <w:r>
              <w:rPr>
                <w:kern w:val="22"/>
                <w:sz w:val="20"/>
                <w:szCs w:val="20"/>
                <w:lang w:val="ru-RU"/>
              </w:rPr>
              <w:t xml:space="preserve">е органы и </w:t>
            </w:r>
            <w:r>
              <w:rPr>
                <w:sz w:val="20"/>
                <w:szCs w:val="20"/>
                <w:lang w:val="ru-RU"/>
              </w:rPr>
              <w:t>другие</w:t>
            </w:r>
            <w:r w:rsidRPr="00E76ED2">
              <w:rPr>
                <w:sz w:val="20"/>
                <w:szCs w:val="20"/>
                <w:lang w:val="ru-RU"/>
              </w:rPr>
              <w:t xml:space="preserve"> </w:t>
            </w:r>
            <w:r>
              <w:rPr>
                <w:sz w:val="20"/>
                <w:szCs w:val="20"/>
                <w:lang w:val="ru-RU"/>
              </w:rPr>
              <w:t xml:space="preserve">соответствующие субъекты </w:t>
            </w:r>
            <w:r>
              <w:rPr>
                <w:sz w:val="20"/>
                <w:szCs w:val="20"/>
                <w:lang w:val="ru-RU"/>
              </w:rPr>
              <w:lastRenderedPageBreak/>
              <w:t>деятельности прошли</w:t>
            </w:r>
            <w:r>
              <w:rPr>
                <w:kern w:val="22"/>
                <w:sz w:val="20"/>
                <w:szCs w:val="20"/>
                <w:lang w:val="ru-RU"/>
              </w:rPr>
              <w:t xml:space="preserve"> </w:t>
            </w:r>
            <w:r>
              <w:rPr>
                <w:sz w:val="20"/>
                <w:szCs w:val="20"/>
                <w:lang w:val="ru-RU"/>
              </w:rPr>
              <w:t>подготовку по</w:t>
            </w:r>
            <w:r w:rsidRPr="00E76ED2">
              <w:rPr>
                <w:sz w:val="20"/>
                <w:szCs w:val="20"/>
                <w:lang w:val="ru-RU"/>
              </w:rPr>
              <w:t xml:space="preserve"> оценк</w:t>
            </w:r>
            <w:r>
              <w:rPr>
                <w:sz w:val="20"/>
                <w:szCs w:val="20"/>
                <w:lang w:val="ru-RU"/>
              </w:rPr>
              <w:t>е</w:t>
            </w:r>
            <w:r w:rsidRPr="00E76ED2">
              <w:rPr>
                <w:sz w:val="20"/>
                <w:szCs w:val="20"/>
                <w:lang w:val="ru-RU"/>
              </w:rPr>
              <w:t xml:space="preserve"> ущерба, установлени</w:t>
            </w:r>
            <w:r>
              <w:rPr>
                <w:sz w:val="20"/>
                <w:szCs w:val="20"/>
                <w:lang w:val="ru-RU"/>
              </w:rPr>
              <w:t>ю</w:t>
            </w:r>
            <w:r w:rsidRPr="00E76ED2">
              <w:rPr>
                <w:sz w:val="20"/>
                <w:szCs w:val="20"/>
                <w:lang w:val="ru-RU"/>
              </w:rPr>
              <w:t xml:space="preserve"> причинно-с</w:t>
            </w:r>
            <w:r>
              <w:rPr>
                <w:sz w:val="20"/>
                <w:szCs w:val="20"/>
                <w:lang w:val="ru-RU"/>
              </w:rPr>
              <w:t>ледственных связей и определению</w:t>
            </w:r>
            <w:r w:rsidRPr="00E76ED2">
              <w:rPr>
                <w:sz w:val="20"/>
                <w:szCs w:val="20"/>
                <w:lang w:val="ru-RU"/>
              </w:rPr>
              <w:t xml:space="preserve"> надлежащих ответных мер</w:t>
            </w:r>
            <w:r w:rsidRPr="00E76ED2">
              <w:rPr>
                <w:kern w:val="22"/>
                <w:sz w:val="20"/>
                <w:szCs w:val="20"/>
                <w:lang w:val="ru-RU"/>
              </w:rPr>
              <w:t>;</w:t>
            </w:r>
          </w:p>
          <w:p w14:paraId="6C10FB36" w14:textId="00DAC0F6" w:rsidR="00437C8A" w:rsidRPr="00E76ED2" w:rsidRDefault="00437C8A" w:rsidP="00B117D7">
            <w:pPr>
              <w:suppressLineNumbers/>
              <w:suppressAutoHyphens/>
              <w:spacing w:before="60" w:after="60"/>
              <w:jc w:val="left"/>
              <w:rPr>
                <w:sz w:val="20"/>
                <w:szCs w:val="20"/>
                <w:lang w:val="ru-RU"/>
              </w:rPr>
            </w:pPr>
            <w:r w:rsidRPr="00E76ED2">
              <w:rPr>
                <w:sz w:val="20"/>
                <w:szCs w:val="20"/>
                <w:lang w:val="ru-RU"/>
              </w:rPr>
              <w:t xml:space="preserve">f) процентная доля Сторон, которые проводят сбор </w:t>
            </w:r>
            <w:r>
              <w:rPr>
                <w:sz w:val="20"/>
                <w:szCs w:val="20"/>
                <w:lang w:val="ru-RU"/>
              </w:rPr>
              <w:t>и обмен</w:t>
            </w:r>
            <w:r w:rsidRPr="00E76ED2">
              <w:rPr>
                <w:sz w:val="20"/>
                <w:szCs w:val="20"/>
                <w:lang w:val="ru-RU"/>
              </w:rPr>
              <w:t xml:space="preserve"> информацией об опыте и уроках, извлеченных при осуществлении Дополнительного протокола</w:t>
            </w:r>
            <w:r w:rsidR="00246651">
              <w:rPr>
                <w:sz w:val="20"/>
                <w:szCs w:val="20"/>
                <w:lang w:val="ru-RU"/>
              </w:rPr>
              <w:t>.</w:t>
            </w:r>
          </w:p>
          <w:p w14:paraId="38D2CFD5" w14:textId="77777777" w:rsidR="00437C8A" w:rsidRPr="00E76ED2" w:rsidRDefault="00437C8A" w:rsidP="00B117D7">
            <w:pPr>
              <w:suppressLineNumbers/>
              <w:suppressAutoHyphens/>
              <w:spacing w:before="60" w:after="60"/>
              <w:jc w:val="left"/>
              <w:rPr>
                <w:kern w:val="22"/>
                <w:sz w:val="20"/>
                <w:szCs w:val="20"/>
                <w:lang w:val="ru-RU"/>
              </w:rPr>
            </w:pPr>
          </w:p>
        </w:tc>
        <w:tc>
          <w:tcPr>
            <w:tcW w:w="3012" w:type="dxa"/>
          </w:tcPr>
          <w:p w14:paraId="4AF14A29" w14:textId="77777777" w:rsidR="00437C8A" w:rsidRPr="00E76ED2" w:rsidRDefault="00437C8A" w:rsidP="00B117D7">
            <w:pPr>
              <w:spacing w:before="60" w:after="60"/>
              <w:jc w:val="left"/>
              <w:rPr>
                <w:kern w:val="22"/>
                <w:sz w:val="20"/>
                <w:szCs w:val="20"/>
                <w:lang w:val="ru-RU"/>
              </w:rPr>
            </w:pPr>
            <w:r w:rsidRPr="00E76ED2">
              <w:rPr>
                <w:sz w:val="20"/>
                <w:szCs w:val="20"/>
                <w:lang w:val="ru-RU"/>
              </w:rPr>
              <w:lastRenderedPageBreak/>
              <w:t xml:space="preserve">Расширение числа ратификаций </w:t>
            </w:r>
            <w:proofErr w:type="spellStart"/>
            <w:r w:rsidRPr="00E76ED2">
              <w:rPr>
                <w:sz w:val="20"/>
                <w:szCs w:val="20"/>
                <w:lang w:val="ru-RU"/>
              </w:rPr>
              <w:t>Нагойско</w:t>
            </w:r>
            <w:proofErr w:type="spellEnd"/>
            <w:r w:rsidRPr="00E76ED2">
              <w:rPr>
                <w:sz w:val="20"/>
                <w:szCs w:val="20"/>
                <w:lang w:val="ru-RU"/>
              </w:rPr>
              <w:t xml:space="preserve"> – Куала-</w:t>
            </w:r>
            <w:proofErr w:type="spellStart"/>
            <w:r w:rsidRPr="00E76ED2">
              <w:rPr>
                <w:sz w:val="20"/>
                <w:szCs w:val="20"/>
                <w:lang w:val="ru-RU"/>
              </w:rPr>
              <w:t>лумпурского</w:t>
            </w:r>
            <w:proofErr w:type="spellEnd"/>
            <w:r w:rsidRPr="00E76ED2">
              <w:rPr>
                <w:sz w:val="20"/>
                <w:szCs w:val="20"/>
                <w:lang w:val="ru-RU"/>
              </w:rPr>
              <w:t xml:space="preserve"> дополнительного протокола об ответственности и возмещении за ущерб способствует разработке национальных правил и процедур в отношении ответственности и возмещения за ущерб, причиненный ЖИО, появившихся в результате трансграничного перемещения</w:t>
            </w:r>
          </w:p>
          <w:p w14:paraId="2DD67E01" w14:textId="22A4CBE8" w:rsidR="00437C8A" w:rsidRPr="00E76ED2" w:rsidRDefault="00437C8A" w:rsidP="00B117D7">
            <w:pPr>
              <w:suppressLineNumbers/>
              <w:suppressAutoHyphens/>
              <w:spacing w:before="60" w:after="60"/>
              <w:jc w:val="left"/>
              <w:rPr>
                <w:kern w:val="22"/>
                <w:sz w:val="20"/>
                <w:szCs w:val="20"/>
                <w:lang w:val="ru-RU"/>
              </w:rPr>
            </w:pPr>
          </w:p>
        </w:tc>
      </w:tr>
      <w:tr w:rsidR="000277B9" w:rsidRPr="00E76ED2" w14:paraId="5EAF8789" w14:textId="77777777" w:rsidTr="00B117D7">
        <w:trPr>
          <w:jc w:val="center"/>
        </w:trPr>
        <w:tc>
          <w:tcPr>
            <w:tcW w:w="2302" w:type="dxa"/>
          </w:tcPr>
          <w:p w14:paraId="354B40F0" w14:textId="77777777" w:rsidR="000277B9" w:rsidRPr="00E76ED2" w:rsidRDefault="000277B9" w:rsidP="00B117D7">
            <w:pPr>
              <w:keepNext/>
              <w:suppressLineNumbers/>
              <w:suppressAutoHyphens/>
              <w:spacing w:before="60" w:after="60"/>
              <w:ind w:left="714" w:hanging="357"/>
              <w:jc w:val="center"/>
              <w:rPr>
                <w:b/>
                <w:bCs/>
                <w:kern w:val="22"/>
                <w:sz w:val="20"/>
                <w:szCs w:val="20"/>
                <w:lang w:val="ru-RU"/>
              </w:rPr>
            </w:pPr>
          </w:p>
        </w:tc>
        <w:tc>
          <w:tcPr>
            <w:tcW w:w="11998" w:type="dxa"/>
            <w:gridSpan w:val="4"/>
          </w:tcPr>
          <w:p w14:paraId="2307009F" w14:textId="77777777" w:rsidR="000277B9" w:rsidRPr="00E76ED2" w:rsidRDefault="000277B9" w:rsidP="00B117D7">
            <w:pPr>
              <w:keepNext/>
              <w:suppressLineNumbers/>
              <w:suppressAutoHyphens/>
              <w:spacing w:before="60" w:after="60"/>
              <w:ind w:left="714" w:hanging="357"/>
              <w:jc w:val="center"/>
              <w:rPr>
                <w:b/>
                <w:bCs/>
                <w:kern w:val="22"/>
                <w:sz w:val="20"/>
                <w:szCs w:val="20"/>
                <w:lang w:val="ru-RU"/>
              </w:rPr>
            </w:pPr>
            <w:r w:rsidRPr="00E76ED2">
              <w:rPr>
                <w:b/>
                <w:bCs/>
                <w:sz w:val="20"/>
                <w:szCs w:val="20"/>
                <w:lang w:val="ru-RU"/>
              </w:rPr>
              <w:t>B. Благоприятные условия</w:t>
            </w:r>
          </w:p>
        </w:tc>
      </w:tr>
      <w:tr w:rsidR="00B117D7" w:rsidRPr="00D212C6" w14:paraId="2C32B024" w14:textId="77777777" w:rsidTr="00C661CF">
        <w:trPr>
          <w:jc w:val="center"/>
        </w:trPr>
        <w:tc>
          <w:tcPr>
            <w:tcW w:w="2302" w:type="dxa"/>
          </w:tcPr>
          <w:p w14:paraId="0EEF8051" w14:textId="77777777" w:rsidR="00B117D7" w:rsidRPr="00E76ED2" w:rsidRDefault="00B117D7" w:rsidP="00B117D7">
            <w:pPr>
              <w:suppressLineNumbers/>
              <w:suppressAutoHyphens/>
              <w:spacing w:before="60" w:after="60"/>
              <w:jc w:val="left"/>
              <w:rPr>
                <w:kern w:val="22"/>
                <w:sz w:val="20"/>
                <w:szCs w:val="20"/>
                <w:lang w:val="ru-RU"/>
              </w:rPr>
            </w:pPr>
            <w:r w:rsidRPr="00E76ED2">
              <w:rPr>
                <w:b/>
                <w:bCs/>
                <w:sz w:val="20"/>
                <w:szCs w:val="20"/>
                <w:lang w:val="ru-RU"/>
              </w:rPr>
              <w:t>B.1. Стороны активно осуществляют мероприятия по созданию потенциала</w:t>
            </w:r>
          </w:p>
        </w:tc>
        <w:tc>
          <w:tcPr>
            <w:tcW w:w="2465" w:type="dxa"/>
          </w:tcPr>
          <w:p w14:paraId="151A6C55" w14:textId="40B939F0" w:rsidR="00B117D7" w:rsidRPr="00E76ED2" w:rsidRDefault="00B117D7" w:rsidP="00B117D7">
            <w:pPr>
              <w:spacing w:before="60" w:after="60"/>
              <w:jc w:val="left"/>
              <w:rPr>
                <w:kern w:val="22"/>
                <w:sz w:val="20"/>
                <w:szCs w:val="20"/>
                <w:lang w:val="ru-RU"/>
              </w:rPr>
            </w:pPr>
            <w:r w:rsidRPr="00E76ED2">
              <w:rPr>
                <w:sz w:val="20"/>
                <w:szCs w:val="20"/>
                <w:lang w:val="ru-RU"/>
              </w:rPr>
              <w:t>1) Самооценка потребностей и приоритетов в области укрепления потенциала;</w:t>
            </w:r>
          </w:p>
          <w:p w14:paraId="31BAC89B" w14:textId="1CF0910B" w:rsidR="00B117D7" w:rsidRPr="00E76ED2" w:rsidRDefault="00B117D7" w:rsidP="00B117D7">
            <w:pPr>
              <w:spacing w:before="60" w:after="60"/>
              <w:jc w:val="left"/>
              <w:rPr>
                <w:kern w:val="22"/>
                <w:sz w:val="20"/>
                <w:szCs w:val="20"/>
                <w:lang w:val="ru-RU"/>
              </w:rPr>
            </w:pPr>
            <w:r w:rsidRPr="00E76ED2">
              <w:rPr>
                <w:sz w:val="20"/>
                <w:szCs w:val="20"/>
                <w:lang w:val="ru-RU"/>
              </w:rPr>
              <w:t>2) обеспечение поддержки мероприятиям по созданию потенциала;</w:t>
            </w:r>
          </w:p>
          <w:p w14:paraId="65AE9FF9" w14:textId="53F91934" w:rsidR="00B117D7" w:rsidRPr="00E76ED2" w:rsidRDefault="00B117D7" w:rsidP="00B117D7">
            <w:pPr>
              <w:spacing w:before="60" w:after="60"/>
              <w:jc w:val="left"/>
              <w:rPr>
                <w:kern w:val="22"/>
                <w:sz w:val="20"/>
                <w:szCs w:val="20"/>
                <w:lang w:val="ru-RU"/>
              </w:rPr>
            </w:pPr>
            <w:r w:rsidRPr="00E76ED2">
              <w:rPr>
                <w:sz w:val="20"/>
                <w:szCs w:val="20"/>
                <w:lang w:val="ru-RU"/>
              </w:rPr>
              <w:t>3) доступ к материалам по созданию потенциала;</w:t>
            </w:r>
          </w:p>
          <w:p w14:paraId="773C001A" w14:textId="1648C14D"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t>4) сотрудничество в организации мероприятий по созданию потенциала.</w:t>
            </w:r>
          </w:p>
        </w:tc>
        <w:tc>
          <w:tcPr>
            <w:tcW w:w="2977" w:type="dxa"/>
          </w:tcPr>
          <w:p w14:paraId="53DCCDD2" w14:textId="002C5F8C" w:rsidR="00B117D7" w:rsidRPr="00E76ED2" w:rsidRDefault="00B117D7" w:rsidP="00B117D7">
            <w:pPr>
              <w:spacing w:before="60" w:after="60"/>
              <w:jc w:val="left"/>
              <w:rPr>
                <w:kern w:val="22"/>
                <w:sz w:val="20"/>
                <w:szCs w:val="20"/>
                <w:lang w:val="ru-RU"/>
              </w:rPr>
            </w:pPr>
            <w:r w:rsidRPr="00E76ED2">
              <w:rPr>
                <w:sz w:val="20"/>
                <w:szCs w:val="20"/>
                <w:lang w:val="ru-RU"/>
              </w:rPr>
              <w:t>i) Осуществление самооценки потребностей и приоритетов в области укрепления потенциала;</w:t>
            </w:r>
          </w:p>
          <w:p w14:paraId="58D0CC2D" w14:textId="7A88AAFA" w:rsidR="00B117D7" w:rsidRPr="00E76ED2" w:rsidRDefault="00B117D7" w:rsidP="00B117D7">
            <w:pPr>
              <w:spacing w:before="60" w:after="60"/>
              <w:jc w:val="left"/>
              <w:rPr>
                <w:kern w:val="22"/>
                <w:sz w:val="20"/>
                <w:szCs w:val="20"/>
                <w:lang w:val="ru-RU"/>
              </w:rPr>
            </w:pPr>
            <w:proofErr w:type="spellStart"/>
            <w:r w:rsidRPr="00E76ED2">
              <w:rPr>
                <w:sz w:val="20"/>
                <w:szCs w:val="20"/>
                <w:lang w:val="ru-RU"/>
              </w:rPr>
              <w:t>ii</w:t>
            </w:r>
            <w:proofErr w:type="spellEnd"/>
            <w:r w:rsidRPr="00E76ED2">
              <w:rPr>
                <w:sz w:val="20"/>
                <w:szCs w:val="20"/>
                <w:lang w:val="ru-RU"/>
              </w:rPr>
              <w:t xml:space="preserve">) обеспечение технической, финансовой или другой поддержки </w:t>
            </w:r>
            <w:r>
              <w:rPr>
                <w:sz w:val="20"/>
                <w:szCs w:val="20"/>
                <w:lang w:val="ru-RU"/>
              </w:rPr>
              <w:t>деятельности</w:t>
            </w:r>
            <w:r w:rsidRPr="00E76ED2">
              <w:rPr>
                <w:sz w:val="20"/>
                <w:szCs w:val="20"/>
                <w:lang w:val="ru-RU"/>
              </w:rPr>
              <w:t xml:space="preserve"> по созданию потенциала, включая мероприятия, предусмотренные в плане действий по созданию потенциала;</w:t>
            </w:r>
          </w:p>
          <w:p w14:paraId="5D35C0D9" w14:textId="3CEF98BC" w:rsidR="00B117D7" w:rsidRPr="00E76ED2" w:rsidRDefault="00B117D7" w:rsidP="00B117D7">
            <w:pPr>
              <w:spacing w:before="60" w:after="60"/>
              <w:jc w:val="left"/>
              <w:rPr>
                <w:kern w:val="22"/>
                <w:sz w:val="20"/>
                <w:szCs w:val="20"/>
                <w:lang w:val="ru-RU"/>
              </w:rPr>
            </w:pPr>
            <w:proofErr w:type="spellStart"/>
            <w:r w:rsidRPr="00E76ED2">
              <w:rPr>
                <w:sz w:val="20"/>
                <w:szCs w:val="20"/>
                <w:lang w:val="ru-RU"/>
              </w:rPr>
              <w:t>iii</w:t>
            </w:r>
            <w:proofErr w:type="spellEnd"/>
            <w:r w:rsidRPr="00E76ED2">
              <w:rPr>
                <w:sz w:val="20"/>
                <w:szCs w:val="20"/>
                <w:lang w:val="ru-RU"/>
              </w:rPr>
              <w:t xml:space="preserve">) разработка и распространение материалов по созданию потенциала и результатов мероприятий, в том числе на местных языках; </w:t>
            </w:r>
          </w:p>
          <w:p w14:paraId="72343140" w14:textId="4EC33405" w:rsidR="00B117D7" w:rsidRPr="00E76ED2" w:rsidRDefault="00B117D7" w:rsidP="00B117D7">
            <w:pPr>
              <w:suppressLineNumbers/>
              <w:suppressAutoHyphens/>
              <w:spacing w:before="60" w:after="60"/>
              <w:jc w:val="left"/>
              <w:rPr>
                <w:kern w:val="22"/>
                <w:sz w:val="20"/>
                <w:szCs w:val="20"/>
                <w:lang w:val="ru-RU"/>
              </w:rPr>
            </w:pPr>
            <w:proofErr w:type="spellStart"/>
            <w:r w:rsidRPr="00E76ED2">
              <w:rPr>
                <w:sz w:val="20"/>
                <w:szCs w:val="20"/>
                <w:lang w:val="ru-RU"/>
              </w:rPr>
              <w:lastRenderedPageBreak/>
              <w:t>iv</w:t>
            </w:r>
            <w:proofErr w:type="spellEnd"/>
            <w:r w:rsidRPr="00E76ED2">
              <w:rPr>
                <w:sz w:val="20"/>
                <w:szCs w:val="20"/>
                <w:lang w:val="ru-RU"/>
              </w:rPr>
              <w:t>) сотрудничество на национальном, двустороннем, региональном и многостороннем уровнях с партнерами из соответствующих секторов и заинтересованными сторонами в проведении мероприятий по созданию потенциала.</w:t>
            </w:r>
          </w:p>
        </w:tc>
        <w:tc>
          <w:tcPr>
            <w:tcW w:w="3544" w:type="dxa"/>
            <w:tcBorders>
              <w:top w:val="single" w:sz="2" w:space="0" w:color="auto"/>
            </w:tcBorders>
          </w:tcPr>
          <w:p w14:paraId="57525E15" w14:textId="06237EEA" w:rsidR="00B117D7" w:rsidRDefault="00B117D7" w:rsidP="00B117D7">
            <w:pPr>
              <w:suppressLineNumbers/>
              <w:suppressAutoHyphens/>
              <w:spacing w:before="60" w:after="60"/>
              <w:jc w:val="left"/>
              <w:rPr>
                <w:sz w:val="20"/>
                <w:szCs w:val="20"/>
                <w:lang w:val="ru-RU"/>
              </w:rPr>
            </w:pPr>
            <w:r w:rsidRPr="00E76ED2">
              <w:rPr>
                <w:sz w:val="20"/>
                <w:szCs w:val="20"/>
                <w:lang w:val="ru-RU"/>
              </w:rPr>
              <w:lastRenderedPageBreak/>
              <w:t>a) Процентная доля Сторон, которые провели самооценку потребностей и приоритетов</w:t>
            </w:r>
            <w:r>
              <w:rPr>
                <w:sz w:val="20"/>
                <w:szCs w:val="20"/>
                <w:lang w:val="ru-RU"/>
              </w:rPr>
              <w:t xml:space="preserve"> в области создания потенциала;</w:t>
            </w:r>
          </w:p>
          <w:p w14:paraId="1AC88B76" w14:textId="5E7BB714" w:rsidR="00B117D7" w:rsidRPr="00B117D7" w:rsidRDefault="00B117D7" w:rsidP="00B117D7">
            <w:pPr>
              <w:suppressLineNumbers/>
              <w:suppressAutoHyphens/>
              <w:spacing w:before="60" w:after="60"/>
              <w:jc w:val="left"/>
              <w:rPr>
                <w:sz w:val="20"/>
                <w:szCs w:val="20"/>
                <w:lang w:val="ru-RU"/>
              </w:rPr>
            </w:pPr>
            <w:r>
              <w:rPr>
                <w:sz w:val="20"/>
                <w:szCs w:val="20"/>
                <w:lang w:val="en-US"/>
              </w:rPr>
              <w:t>b</w:t>
            </w:r>
            <w:r w:rsidRPr="00B117D7">
              <w:rPr>
                <w:sz w:val="20"/>
                <w:szCs w:val="20"/>
                <w:lang w:val="ru-RU"/>
              </w:rPr>
              <w:t>)</w:t>
            </w:r>
            <w:r>
              <w:rPr>
                <w:sz w:val="20"/>
                <w:szCs w:val="20"/>
                <w:lang w:val="ru-RU"/>
              </w:rPr>
              <w:t xml:space="preserve"> </w:t>
            </w:r>
            <w:r w:rsidRPr="00E76ED2">
              <w:rPr>
                <w:sz w:val="20"/>
                <w:szCs w:val="20"/>
                <w:lang w:val="ru-RU"/>
              </w:rPr>
              <w:t>Процентная доля Сторон,</w:t>
            </w:r>
            <w:r>
              <w:rPr>
                <w:sz w:val="20"/>
                <w:szCs w:val="20"/>
                <w:lang w:val="ru-RU"/>
              </w:rPr>
              <w:t xml:space="preserve"> получающих </w:t>
            </w:r>
            <w:r w:rsidRPr="00E76ED2">
              <w:rPr>
                <w:sz w:val="20"/>
                <w:szCs w:val="20"/>
                <w:lang w:val="ru-RU"/>
              </w:rPr>
              <w:t>техническ</w:t>
            </w:r>
            <w:r>
              <w:rPr>
                <w:sz w:val="20"/>
                <w:szCs w:val="20"/>
                <w:lang w:val="ru-RU"/>
              </w:rPr>
              <w:t>ую</w:t>
            </w:r>
            <w:r w:rsidRPr="00E76ED2">
              <w:rPr>
                <w:sz w:val="20"/>
                <w:szCs w:val="20"/>
                <w:lang w:val="ru-RU"/>
              </w:rPr>
              <w:t>, финансов</w:t>
            </w:r>
            <w:r>
              <w:rPr>
                <w:sz w:val="20"/>
                <w:szCs w:val="20"/>
                <w:lang w:val="ru-RU"/>
              </w:rPr>
              <w:t>ую</w:t>
            </w:r>
            <w:r w:rsidRPr="00E76ED2">
              <w:rPr>
                <w:sz w:val="20"/>
                <w:szCs w:val="20"/>
                <w:lang w:val="ru-RU"/>
              </w:rPr>
              <w:t xml:space="preserve"> или друг</w:t>
            </w:r>
            <w:r>
              <w:rPr>
                <w:sz w:val="20"/>
                <w:szCs w:val="20"/>
                <w:lang w:val="ru-RU"/>
              </w:rPr>
              <w:t>ую</w:t>
            </w:r>
            <w:r w:rsidRPr="00E76ED2">
              <w:rPr>
                <w:sz w:val="20"/>
                <w:szCs w:val="20"/>
                <w:lang w:val="ru-RU"/>
              </w:rPr>
              <w:t xml:space="preserve"> поддержк</w:t>
            </w:r>
            <w:r>
              <w:rPr>
                <w:sz w:val="20"/>
                <w:szCs w:val="20"/>
                <w:lang w:val="ru-RU"/>
              </w:rPr>
              <w:t>у</w:t>
            </w:r>
            <w:r w:rsidRPr="00E76ED2">
              <w:rPr>
                <w:sz w:val="20"/>
                <w:szCs w:val="20"/>
                <w:lang w:val="ru-RU"/>
              </w:rPr>
              <w:t xml:space="preserve"> </w:t>
            </w:r>
            <w:r>
              <w:rPr>
                <w:sz w:val="20"/>
                <w:szCs w:val="20"/>
                <w:lang w:val="ru-RU"/>
              </w:rPr>
              <w:t>деятельности</w:t>
            </w:r>
            <w:r w:rsidRPr="00E76ED2">
              <w:rPr>
                <w:sz w:val="20"/>
                <w:szCs w:val="20"/>
                <w:lang w:val="ru-RU"/>
              </w:rPr>
              <w:t xml:space="preserve"> по созданию потенциала</w:t>
            </w:r>
          </w:p>
          <w:p w14:paraId="0DF032F5" w14:textId="0898BEB7" w:rsidR="00B117D7" w:rsidRPr="00E76ED2" w:rsidRDefault="00B117D7" w:rsidP="00B117D7">
            <w:pPr>
              <w:suppressLineNumbers/>
              <w:suppressAutoHyphens/>
              <w:spacing w:before="60" w:after="60"/>
              <w:jc w:val="left"/>
              <w:rPr>
                <w:kern w:val="22"/>
                <w:sz w:val="20"/>
                <w:szCs w:val="20"/>
                <w:lang w:val="ru-RU"/>
              </w:rPr>
            </w:pPr>
            <w:r>
              <w:rPr>
                <w:kern w:val="22"/>
                <w:sz w:val="20"/>
                <w:szCs w:val="20"/>
                <w:lang w:val="en-US"/>
              </w:rPr>
              <w:t>c</w:t>
            </w:r>
            <w:r w:rsidRPr="00E76ED2">
              <w:rPr>
                <w:kern w:val="22"/>
                <w:sz w:val="20"/>
                <w:szCs w:val="20"/>
                <w:lang w:val="ru-RU"/>
              </w:rPr>
              <w:t>) процентная доля Сторон, оказывающих техническую, финансовую или иную поддержку деятельности по созданию потенциала;</w:t>
            </w:r>
          </w:p>
          <w:p w14:paraId="52DFA6FC" w14:textId="5A1AEC66" w:rsidR="00B117D7" w:rsidRPr="00E76ED2" w:rsidRDefault="00B117D7" w:rsidP="00B117D7">
            <w:pPr>
              <w:rPr>
                <w:kern w:val="22"/>
                <w:sz w:val="20"/>
                <w:szCs w:val="20"/>
                <w:lang w:val="ru-RU"/>
              </w:rPr>
            </w:pPr>
            <w:r>
              <w:rPr>
                <w:kern w:val="22"/>
                <w:sz w:val="20"/>
                <w:szCs w:val="20"/>
                <w:lang w:val="en-US"/>
              </w:rPr>
              <w:t>d</w:t>
            </w:r>
            <w:r w:rsidRPr="00E76ED2">
              <w:rPr>
                <w:kern w:val="22"/>
                <w:sz w:val="20"/>
                <w:szCs w:val="20"/>
                <w:lang w:val="ru-RU"/>
              </w:rPr>
              <w:t xml:space="preserve">) процентная доля Сторон, разработавших и распространивших материалы по укреплению потенциала </w:t>
            </w:r>
            <w:r w:rsidRPr="00E76ED2">
              <w:rPr>
                <w:kern w:val="22"/>
                <w:sz w:val="20"/>
                <w:szCs w:val="20"/>
                <w:lang w:val="ru-RU"/>
              </w:rPr>
              <w:lastRenderedPageBreak/>
              <w:t xml:space="preserve">и результаты деятельности, в том числе на местных языках; </w:t>
            </w:r>
          </w:p>
          <w:p w14:paraId="69160469" w14:textId="5793092D" w:rsidR="00B117D7" w:rsidRPr="00E76ED2" w:rsidRDefault="00B117D7" w:rsidP="00B117D7">
            <w:pPr>
              <w:suppressLineNumbers/>
              <w:suppressAutoHyphens/>
              <w:autoSpaceDE w:val="0"/>
              <w:autoSpaceDN w:val="0"/>
              <w:adjustRightInd w:val="0"/>
              <w:spacing w:before="60" w:after="60"/>
              <w:jc w:val="left"/>
              <w:rPr>
                <w:kern w:val="22"/>
                <w:sz w:val="20"/>
                <w:szCs w:val="20"/>
                <w:lang w:val="ru-RU"/>
              </w:rPr>
            </w:pPr>
            <w:r>
              <w:rPr>
                <w:sz w:val="20"/>
                <w:szCs w:val="20"/>
                <w:lang w:val="en-US"/>
              </w:rPr>
              <w:t>e</w:t>
            </w:r>
            <w:r w:rsidRPr="00E76ED2">
              <w:rPr>
                <w:sz w:val="20"/>
                <w:szCs w:val="20"/>
                <w:lang w:val="ru-RU"/>
              </w:rPr>
              <w:t>) процентная доля Сторон, которые устанавливают партнерские отношения на национальном, двустороннем, региональном и многостороннем уровнях с партнерами из соответствующих секторов и заинтересованными сторонами при осуществлении деятельности по созданию потенциала.</w:t>
            </w:r>
          </w:p>
        </w:tc>
        <w:tc>
          <w:tcPr>
            <w:tcW w:w="3012" w:type="dxa"/>
            <w:tcBorders>
              <w:top w:val="single" w:sz="2" w:space="0" w:color="auto"/>
            </w:tcBorders>
          </w:tcPr>
          <w:p w14:paraId="25929F5A" w14:textId="77777777"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lastRenderedPageBreak/>
              <w:t>Стороны обладают необходимым потенциалом для осуществления Протокола</w:t>
            </w:r>
          </w:p>
          <w:p w14:paraId="04F816EA" w14:textId="77777777" w:rsidR="00B117D7" w:rsidRPr="00E76ED2" w:rsidRDefault="00B117D7" w:rsidP="00B117D7">
            <w:pPr>
              <w:suppressLineNumbers/>
              <w:suppressAutoHyphens/>
              <w:spacing w:before="60" w:after="60"/>
              <w:jc w:val="left"/>
              <w:rPr>
                <w:kern w:val="22"/>
                <w:sz w:val="20"/>
                <w:szCs w:val="20"/>
                <w:lang w:val="ru-RU"/>
              </w:rPr>
            </w:pPr>
          </w:p>
          <w:p w14:paraId="5E48DC27" w14:textId="5DB693A6"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t>Стороны определи</w:t>
            </w:r>
            <w:r>
              <w:rPr>
                <w:sz w:val="20"/>
                <w:szCs w:val="20"/>
                <w:lang w:val="ru-RU"/>
              </w:rPr>
              <w:t>ли</w:t>
            </w:r>
            <w:r w:rsidRPr="00E76ED2">
              <w:rPr>
                <w:sz w:val="20"/>
                <w:szCs w:val="20"/>
                <w:lang w:val="ru-RU"/>
              </w:rPr>
              <w:t xml:space="preserve"> свои потребности в сфере соз</w:t>
            </w:r>
            <w:r>
              <w:rPr>
                <w:sz w:val="20"/>
                <w:szCs w:val="20"/>
                <w:lang w:val="ru-RU"/>
              </w:rPr>
              <w:t>дания потенциала, сформулировали и приняли</w:t>
            </w:r>
            <w:r w:rsidRPr="00E76ED2">
              <w:rPr>
                <w:sz w:val="20"/>
                <w:szCs w:val="20"/>
                <w:lang w:val="ru-RU"/>
              </w:rPr>
              <w:t xml:space="preserve"> надлежащие меры для их решения</w:t>
            </w:r>
          </w:p>
        </w:tc>
      </w:tr>
      <w:tr w:rsidR="00B117D7" w:rsidRPr="00554700" w14:paraId="4116CAA5" w14:textId="77777777" w:rsidTr="00C661CF">
        <w:trPr>
          <w:jc w:val="center"/>
        </w:trPr>
        <w:tc>
          <w:tcPr>
            <w:tcW w:w="2302" w:type="dxa"/>
          </w:tcPr>
          <w:p w14:paraId="2F9C251A" w14:textId="23B82224" w:rsidR="00B117D7" w:rsidRPr="004F1C66" w:rsidRDefault="00B117D7" w:rsidP="00B117D7">
            <w:pPr>
              <w:suppressLineNumbers/>
              <w:suppressAutoHyphens/>
              <w:spacing w:before="60" w:after="60"/>
              <w:jc w:val="left"/>
              <w:rPr>
                <w:b/>
                <w:bCs/>
                <w:sz w:val="20"/>
                <w:szCs w:val="20"/>
                <w:lang w:val="ru-RU"/>
              </w:rPr>
            </w:pPr>
            <w:r w:rsidRPr="00E76ED2">
              <w:rPr>
                <w:b/>
                <w:bCs/>
                <w:kern w:val="22"/>
                <w:sz w:val="20"/>
                <w:szCs w:val="20"/>
                <w:lang w:val="ru-RU"/>
              </w:rPr>
              <w:t xml:space="preserve">B.2. </w:t>
            </w:r>
            <w:r w:rsidRPr="00E76ED2">
              <w:rPr>
                <w:b/>
                <w:bCs/>
                <w:sz w:val="20"/>
                <w:szCs w:val="20"/>
                <w:lang w:val="ru-RU"/>
              </w:rPr>
              <w:t>Стороны мобилиз</w:t>
            </w:r>
            <w:r w:rsidR="004F1C66">
              <w:rPr>
                <w:b/>
                <w:bCs/>
                <w:sz w:val="20"/>
                <w:szCs w:val="20"/>
                <w:lang w:val="ru-RU"/>
              </w:rPr>
              <w:t xml:space="preserve">уют </w:t>
            </w:r>
            <w:r w:rsidRPr="00E76ED2">
              <w:rPr>
                <w:b/>
                <w:bCs/>
                <w:sz w:val="20"/>
                <w:szCs w:val="20"/>
                <w:lang w:val="ru-RU"/>
              </w:rPr>
              <w:t>достаточные ресурсы</w:t>
            </w:r>
            <w:r w:rsidR="004F1C66">
              <w:rPr>
                <w:b/>
                <w:bCs/>
                <w:sz w:val="20"/>
                <w:szCs w:val="20"/>
                <w:lang w:val="ru-RU"/>
              </w:rPr>
              <w:t xml:space="preserve"> </w:t>
            </w:r>
            <w:r w:rsidRPr="00E76ED2">
              <w:rPr>
                <w:b/>
                <w:bCs/>
                <w:sz w:val="20"/>
                <w:szCs w:val="20"/>
                <w:lang w:val="ru-RU"/>
              </w:rPr>
              <w:t>из всех источников для оказания поддержки осуществлению Протокола в соответствии со статьей 28 Протокола</w:t>
            </w:r>
          </w:p>
        </w:tc>
        <w:tc>
          <w:tcPr>
            <w:tcW w:w="2465" w:type="dxa"/>
          </w:tcPr>
          <w:p w14:paraId="14482FFD" w14:textId="404B208B" w:rsidR="00B117D7" w:rsidRPr="00E76ED2" w:rsidRDefault="00B117D7" w:rsidP="00B117D7">
            <w:pPr>
              <w:spacing w:before="60" w:after="60"/>
              <w:jc w:val="left"/>
              <w:rPr>
                <w:kern w:val="22"/>
                <w:sz w:val="20"/>
                <w:szCs w:val="20"/>
                <w:lang w:val="ru-RU"/>
              </w:rPr>
            </w:pPr>
            <w:r w:rsidRPr="00E76ED2">
              <w:rPr>
                <w:sz w:val="20"/>
                <w:szCs w:val="20"/>
                <w:lang w:val="ru-RU"/>
              </w:rPr>
              <w:t>1) Учреждение механизма для ассигнования средств из национального бюджета на обеспечение биобезопасности;</w:t>
            </w:r>
          </w:p>
          <w:p w14:paraId="3065B2B6" w14:textId="1D2C5B26"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t>2) координация с органами власти, финансирующими учреждениями и донорами на национальном уровне</w:t>
            </w:r>
          </w:p>
          <w:p w14:paraId="4885B3A1" w14:textId="49B194CD" w:rsidR="00B117D7" w:rsidRPr="00E76ED2" w:rsidRDefault="00B117D7" w:rsidP="00B117D7">
            <w:pPr>
              <w:suppressLineNumbers/>
              <w:suppressAutoHyphens/>
              <w:spacing w:before="60" w:after="60"/>
              <w:jc w:val="left"/>
              <w:rPr>
                <w:sz w:val="20"/>
                <w:szCs w:val="20"/>
                <w:lang w:val="ru-RU"/>
              </w:rPr>
            </w:pPr>
            <w:r w:rsidRPr="00E76ED2">
              <w:rPr>
                <w:kern w:val="22"/>
                <w:sz w:val="20"/>
                <w:szCs w:val="20"/>
                <w:lang w:val="ru-RU"/>
              </w:rPr>
              <w:t xml:space="preserve">3) </w:t>
            </w:r>
            <w:r w:rsidRPr="00E76ED2">
              <w:rPr>
                <w:sz w:val="20"/>
                <w:szCs w:val="20"/>
                <w:lang w:val="ru-RU"/>
              </w:rPr>
              <w:t>доступ к дополнительным ресурсам через сотрудничество с другими Сторонами и донорами, включая частный сектор, и через программы международного сотрудничества.</w:t>
            </w:r>
          </w:p>
          <w:p w14:paraId="4C48F437" w14:textId="77777777" w:rsidR="00B117D7" w:rsidRPr="00E76ED2" w:rsidRDefault="00B117D7" w:rsidP="00B117D7">
            <w:pPr>
              <w:suppressLineNumbers/>
              <w:suppressAutoHyphens/>
              <w:spacing w:before="60" w:after="60"/>
              <w:jc w:val="left"/>
              <w:rPr>
                <w:kern w:val="22"/>
                <w:sz w:val="20"/>
                <w:szCs w:val="20"/>
                <w:lang w:val="ru-RU"/>
              </w:rPr>
            </w:pPr>
          </w:p>
        </w:tc>
        <w:tc>
          <w:tcPr>
            <w:tcW w:w="2977" w:type="dxa"/>
          </w:tcPr>
          <w:p w14:paraId="25CDBBD2" w14:textId="13F68FFD" w:rsidR="00B117D7" w:rsidRPr="00E76ED2" w:rsidRDefault="00B117D7" w:rsidP="00B117D7">
            <w:pPr>
              <w:suppressLineNumbers/>
              <w:suppressAutoHyphens/>
              <w:spacing w:before="60" w:after="60"/>
              <w:jc w:val="left"/>
              <w:rPr>
                <w:kern w:val="22"/>
                <w:sz w:val="20"/>
                <w:szCs w:val="20"/>
                <w:lang w:val="ru-RU"/>
              </w:rPr>
            </w:pPr>
            <w:r w:rsidRPr="00E76ED2">
              <w:rPr>
                <w:kern w:val="22"/>
                <w:sz w:val="20"/>
                <w:szCs w:val="20"/>
                <w:lang w:val="ru-RU"/>
              </w:rPr>
              <w:t xml:space="preserve">i) </w:t>
            </w:r>
            <w:r>
              <w:rPr>
                <w:kern w:val="22"/>
                <w:sz w:val="20"/>
                <w:szCs w:val="20"/>
                <w:lang w:val="ru-RU"/>
              </w:rPr>
              <w:t>Проведение подготовки или п</w:t>
            </w:r>
            <w:r>
              <w:rPr>
                <w:sz w:val="20"/>
                <w:szCs w:val="20"/>
                <w:lang w:val="ru-RU"/>
              </w:rPr>
              <w:t>овышение</w:t>
            </w:r>
            <w:r w:rsidRPr="00E76ED2">
              <w:rPr>
                <w:sz w:val="20"/>
                <w:szCs w:val="20"/>
                <w:lang w:val="ru-RU"/>
              </w:rPr>
              <w:t xml:space="preserve"> осведомленности </w:t>
            </w:r>
            <w:r>
              <w:rPr>
                <w:sz w:val="20"/>
                <w:szCs w:val="20"/>
                <w:lang w:val="ru-RU"/>
              </w:rPr>
              <w:t xml:space="preserve">о создании и развитии механизмов для привлечения </w:t>
            </w:r>
            <w:r w:rsidRPr="00E76ED2">
              <w:rPr>
                <w:sz w:val="20"/>
                <w:szCs w:val="20"/>
                <w:lang w:val="ru-RU"/>
              </w:rPr>
              <w:t>адекватных ресурсов из национальных бюджетов в целях осуществления деятельности, необходимой для реализации Протокола;</w:t>
            </w:r>
          </w:p>
          <w:p w14:paraId="60AB38F6" w14:textId="74FEA776" w:rsidR="00B117D7" w:rsidRPr="00E76ED2" w:rsidRDefault="00B117D7" w:rsidP="00B117D7">
            <w:pPr>
              <w:suppressLineNumbers/>
              <w:suppressAutoHyphens/>
              <w:spacing w:before="60" w:after="60"/>
              <w:jc w:val="left"/>
              <w:rPr>
                <w:kern w:val="22"/>
                <w:sz w:val="20"/>
                <w:szCs w:val="20"/>
                <w:lang w:val="ru-RU"/>
              </w:rPr>
            </w:pPr>
            <w:proofErr w:type="spellStart"/>
            <w:r w:rsidRPr="00E76ED2">
              <w:rPr>
                <w:kern w:val="22"/>
                <w:sz w:val="20"/>
                <w:szCs w:val="20"/>
                <w:lang w:val="ru-RU"/>
              </w:rPr>
              <w:t>ii</w:t>
            </w:r>
            <w:proofErr w:type="spellEnd"/>
            <w:r w:rsidRPr="00E76ED2">
              <w:rPr>
                <w:kern w:val="22"/>
                <w:sz w:val="20"/>
                <w:szCs w:val="20"/>
                <w:lang w:val="ru-RU"/>
              </w:rPr>
              <w:t xml:space="preserve">) </w:t>
            </w:r>
            <w:r w:rsidRPr="00E76ED2">
              <w:rPr>
                <w:sz w:val="20"/>
                <w:szCs w:val="20"/>
                <w:lang w:val="ru-RU"/>
              </w:rPr>
              <w:t>налаживание</w:t>
            </w:r>
            <w:r w:rsidRPr="00E76ED2">
              <w:rPr>
                <w:kern w:val="22"/>
                <w:sz w:val="20"/>
                <w:szCs w:val="20"/>
                <w:lang w:val="ru-RU"/>
              </w:rPr>
              <w:t>/</w:t>
            </w:r>
            <w:r w:rsidRPr="00E76ED2">
              <w:rPr>
                <w:kern w:val="22"/>
                <w:sz w:val="20"/>
                <w:szCs w:val="20"/>
                <w:lang w:val="ru-RU"/>
              </w:rPr>
              <w:br/>
              <w:t xml:space="preserve">укрепление координации на национальном уровне между компетентными органами, финансирующими учреждениями и другими донорами; </w:t>
            </w:r>
          </w:p>
          <w:p w14:paraId="23B50EC2" w14:textId="686B4FCD" w:rsidR="00B117D7" w:rsidRPr="00E76ED2" w:rsidRDefault="00B117D7" w:rsidP="00B117D7">
            <w:pPr>
              <w:suppressLineNumbers/>
              <w:suppressAutoHyphens/>
              <w:spacing w:before="60" w:after="60"/>
              <w:jc w:val="left"/>
              <w:rPr>
                <w:kern w:val="22"/>
                <w:sz w:val="20"/>
                <w:szCs w:val="20"/>
                <w:lang w:val="ru-RU"/>
              </w:rPr>
            </w:pPr>
            <w:proofErr w:type="spellStart"/>
            <w:r w:rsidRPr="00E76ED2">
              <w:rPr>
                <w:kern w:val="22"/>
                <w:sz w:val="20"/>
                <w:szCs w:val="20"/>
                <w:lang w:val="ru-RU"/>
              </w:rPr>
              <w:t>iii</w:t>
            </w:r>
            <w:proofErr w:type="spellEnd"/>
            <w:r w:rsidRPr="00E76ED2">
              <w:rPr>
                <w:kern w:val="22"/>
                <w:sz w:val="20"/>
                <w:szCs w:val="20"/>
                <w:lang w:val="ru-RU"/>
              </w:rPr>
              <w:t xml:space="preserve">) </w:t>
            </w:r>
            <w:r w:rsidRPr="00E76ED2">
              <w:rPr>
                <w:sz w:val="20"/>
                <w:szCs w:val="20"/>
                <w:lang w:val="ru-RU"/>
              </w:rPr>
              <w:t>налаживание/</w:t>
            </w:r>
            <w:r w:rsidRPr="00E76ED2">
              <w:rPr>
                <w:sz w:val="20"/>
                <w:szCs w:val="20"/>
                <w:lang w:val="ru-RU"/>
              </w:rPr>
              <w:br/>
              <w:t xml:space="preserve">укрепление сотрудничества между Сторонами-донорами и другими донорами, Сторонами из числа развивающихся стран, Сторонами с переходной экономикой для обеспечения </w:t>
            </w:r>
            <w:r w:rsidRPr="00E76ED2">
              <w:rPr>
                <w:sz w:val="20"/>
                <w:szCs w:val="20"/>
                <w:lang w:val="ru-RU"/>
              </w:rPr>
              <w:lastRenderedPageBreak/>
              <w:t>полного осуществления Протокола.</w:t>
            </w:r>
          </w:p>
        </w:tc>
        <w:tc>
          <w:tcPr>
            <w:tcW w:w="3544" w:type="dxa"/>
          </w:tcPr>
          <w:p w14:paraId="7403F6B3" w14:textId="59D16CD8"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Сторон, выделивших ресурсы из национальных бюджетов для осуществления деятельности, необходимой для реализации Протокола;</w:t>
            </w:r>
          </w:p>
          <w:p w14:paraId="571C2324" w14:textId="524992E1" w:rsidR="00B117D7" w:rsidRPr="00E76ED2" w:rsidRDefault="00B117D7" w:rsidP="00B117D7">
            <w:pPr>
              <w:suppressLineNumbers/>
              <w:suppressAutoHyphens/>
              <w:spacing w:before="60" w:after="60"/>
              <w:jc w:val="left"/>
              <w:rPr>
                <w:kern w:val="22"/>
                <w:sz w:val="20"/>
                <w:szCs w:val="20"/>
                <w:lang w:val="ru-RU"/>
              </w:rPr>
            </w:pPr>
            <w:r w:rsidRPr="00E76ED2">
              <w:rPr>
                <w:kern w:val="22"/>
                <w:sz w:val="20"/>
                <w:szCs w:val="20"/>
                <w:lang w:val="ru-RU"/>
              </w:rPr>
              <w:t>b) процентная доля Сторон, укрепивших координацию между компетентными органами, финансирующими учреждениями и другими донорами;</w:t>
            </w:r>
          </w:p>
          <w:p w14:paraId="6D7D0E7E" w14:textId="3E88F54B" w:rsidR="00B117D7" w:rsidRPr="00E76ED2" w:rsidRDefault="00B117D7" w:rsidP="00B117D7">
            <w:pPr>
              <w:suppressLineNumbers/>
              <w:tabs>
                <w:tab w:val="left" w:pos="1471"/>
              </w:tabs>
              <w:suppressAutoHyphens/>
              <w:spacing w:before="60" w:after="60"/>
              <w:jc w:val="left"/>
              <w:rPr>
                <w:sz w:val="20"/>
                <w:szCs w:val="20"/>
                <w:lang w:val="ru-RU"/>
              </w:rPr>
            </w:pPr>
            <w:r w:rsidRPr="00E76ED2">
              <w:rPr>
                <w:sz w:val="20"/>
                <w:szCs w:val="20"/>
                <w:lang w:val="ru-RU"/>
              </w:rPr>
              <w:t>c) процентная доля Сторон, которые укрепили сотрудничество между Сторонами-донорами и другими донорами, Сторонами из числа развивающихся стран и Сторонами с переходной экономикой для обеспечения полного осуществления Протокола;</w:t>
            </w:r>
          </w:p>
          <w:p w14:paraId="6A0CCDAC" w14:textId="6AB9B1DC" w:rsidR="00B117D7" w:rsidRPr="00E76ED2" w:rsidRDefault="00B117D7" w:rsidP="00B117D7">
            <w:pPr>
              <w:suppressLineNumbers/>
              <w:suppressAutoHyphens/>
              <w:spacing w:before="60" w:after="60"/>
              <w:jc w:val="left"/>
              <w:rPr>
                <w:kern w:val="22"/>
                <w:sz w:val="20"/>
                <w:szCs w:val="20"/>
                <w:lang w:val="ru-RU"/>
              </w:rPr>
            </w:pPr>
            <w:r>
              <w:rPr>
                <w:sz w:val="20"/>
                <w:szCs w:val="20"/>
                <w:lang w:val="en-US"/>
              </w:rPr>
              <w:t>d</w:t>
            </w:r>
            <w:r w:rsidRPr="00E76ED2">
              <w:rPr>
                <w:sz w:val="20"/>
                <w:szCs w:val="20"/>
                <w:lang w:val="ru-RU"/>
              </w:rPr>
              <w:t xml:space="preserve">) процентная доля Сторон, предоставивших ресурсы другим Сторонам для укрепления их </w:t>
            </w:r>
            <w:r w:rsidRPr="00E76ED2">
              <w:rPr>
                <w:sz w:val="20"/>
                <w:szCs w:val="20"/>
                <w:lang w:val="ru-RU"/>
              </w:rPr>
              <w:lastRenderedPageBreak/>
              <w:t>потенциала в области осуществления Протокола.</w:t>
            </w:r>
          </w:p>
        </w:tc>
        <w:tc>
          <w:tcPr>
            <w:tcW w:w="3012" w:type="dxa"/>
          </w:tcPr>
          <w:p w14:paraId="742784CD" w14:textId="77777777" w:rsidR="00B117D7" w:rsidRPr="00E76ED2" w:rsidRDefault="00B117D7" w:rsidP="00B117D7">
            <w:pPr>
              <w:spacing w:before="60" w:after="60"/>
              <w:jc w:val="left"/>
              <w:rPr>
                <w:kern w:val="22"/>
                <w:sz w:val="20"/>
                <w:szCs w:val="20"/>
                <w:lang w:val="ru-RU"/>
              </w:rPr>
            </w:pPr>
            <w:r w:rsidRPr="00E76ED2">
              <w:rPr>
                <w:sz w:val="20"/>
                <w:szCs w:val="20"/>
                <w:lang w:val="ru-RU"/>
              </w:rPr>
              <w:lastRenderedPageBreak/>
              <w:t>Полное осуществление Протокола стало возможным благодаря наличию достаточных ресурсов</w:t>
            </w:r>
          </w:p>
          <w:p w14:paraId="2B1E973F" w14:textId="77777777" w:rsidR="00B117D7" w:rsidRPr="00E76ED2" w:rsidRDefault="00B117D7" w:rsidP="00B117D7">
            <w:pPr>
              <w:suppressLineNumbers/>
              <w:suppressAutoHyphens/>
              <w:spacing w:before="60" w:after="60"/>
              <w:jc w:val="left"/>
              <w:rPr>
                <w:kern w:val="22"/>
                <w:sz w:val="20"/>
                <w:szCs w:val="20"/>
                <w:lang w:val="ru-RU"/>
              </w:rPr>
            </w:pPr>
          </w:p>
          <w:p w14:paraId="2F112DCC" w14:textId="0F4A0006"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t>Государственные и частные ресурсы мобилизованы и обеспечивают регулярную и устойчивую поддержку необходимых действий</w:t>
            </w:r>
            <w:r w:rsidR="00FD7547">
              <w:rPr>
                <w:sz w:val="20"/>
                <w:szCs w:val="20"/>
                <w:lang w:val="ru-RU"/>
              </w:rPr>
              <w:t>.</w:t>
            </w:r>
          </w:p>
        </w:tc>
      </w:tr>
      <w:tr w:rsidR="00B117D7" w:rsidRPr="00D212C6" w14:paraId="4358E666" w14:textId="77777777" w:rsidTr="00C661CF">
        <w:trPr>
          <w:jc w:val="center"/>
        </w:trPr>
        <w:tc>
          <w:tcPr>
            <w:tcW w:w="2302" w:type="dxa"/>
          </w:tcPr>
          <w:p w14:paraId="2268E61F" w14:textId="77777777" w:rsidR="00B117D7" w:rsidRPr="00E76ED2" w:rsidRDefault="00B117D7" w:rsidP="00B117D7">
            <w:pPr>
              <w:suppressLineNumbers/>
              <w:suppressAutoHyphens/>
              <w:spacing w:before="60" w:after="60"/>
              <w:jc w:val="left"/>
              <w:rPr>
                <w:b/>
                <w:bCs/>
                <w:kern w:val="22"/>
                <w:sz w:val="20"/>
                <w:szCs w:val="20"/>
                <w:lang w:val="ru-RU"/>
              </w:rPr>
            </w:pPr>
            <w:r w:rsidRPr="00E76ED2">
              <w:rPr>
                <w:b/>
                <w:bCs/>
                <w:sz w:val="20"/>
                <w:szCs w:val="20"/>
                <w:lang w:val="ru-RU"/>
              </w:rPr>
              <w:t>B.3.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ЖИО в соответствии со статьей 23 Протокола</w:t>
            </w:r>
          </w:p>
        </w:tc>
        <w:tc>
          <w:tcPr>
            <w:tcW w:w="2465" w:type="dxa"/>
          </w:tcPr>
          <w:p w14:paraId="2D51065C" w14:textId="70E9232E"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t xml:space="preserve">1) Создание </w:t>
            </w:r>
            <w:r w:rsidRPr="00E76ED2">
              <w:rPr>
                <w:kern w:val="22"/>
                <w:sz w:val="20"/>
                <w:szCs w:val="20"/>
                <w:lang w:val="ru-RU"/>
              </w:rPr>
              <w:t>национальных</w:t>
            </w:r>
            <w:r w:rsidRPr="00E76ED2">
              <w:rPr>
                <w:sz w:val="20"/>
                <w:szCs w:val="20"/>
                <w:lang w:val="ru-RU"/>
              </w:rPr>
              <w:t xml:space="preserve"> систем для содействия информированию, просвещению и участию общественности;</w:t>
            </w:r>
          </w:p>
          <w:p w14:paraId="186DBBC2" w14:textId="3AF788E2" w:rsidR="00B117D7" w:rsidRPr="00E76ED2" w:rsidRDefault="00B117D7" w:rsidP="00B117D7">
            <w:pPr>
              <w:spacing w:before="60" w:after="60"/>
              <w:jc w:val="left"/>
              <w:rPr>
                <w:kern w:val="22"/>
                <w:sz w:val="20"/>
                <w:szCs w:val="20"/>
                <w:lang w:val="ru-RU"/>
              </w:rPr>
            </w:pPr>
            <w:r w:rsidRPr="00E76ED2">
              <w:rPr>
                <w:sz w:val="20"/>
                <w:szCs w:val="20"/>
                <w:lang w:val="ru-RU"/>
              </w:rPr>
              <w:t>2) разработка и распространение ресурсов и обучающих материалов, посвященных информированию, просвещению и участию общественности;</w:t>
            </w:r>
          </w:p>
          <w:p w14:paraId="44C8CE21" w14:textId="454B129A" w:rsidR="00B117D7" w:rsidRPr="00E76ED2" w:rsidRDefault="00B117D7" w:rsidP="00B117D7">
            <w:pPr>
              <w:spacing w:before="60" w:after="60"/>
              <w:jc w:val="left"/>
              <w:rPr>
                <w:b/>
                <w:bCs/>
                <w:kern w:val="22"/>
                <w:sz w:val="20"/>
                <w:szCs w:val="20"/>
                <w:lang w:val="ru-RU"/>
              </w:rPr>
            </w:pPr>
            <w:r w:rsidRPr="00E76ED2">
              <w:rPr>
                <w:sz w:val="20"/>
                <w:szCs w:val="20"/>
                <w:lang w:val="ru-RU"/>
              </w:rPr>
              <w:t>3) обеспечение просвещения по вопросам биобезопасности;</w:t>
            </w:r>
          </w:p>
          <w:p w14:paraId="66989ADB" w14:textId="6C15893E" w:rsidR="00B117D7" w:rsidRPr="00E76ED2" w:rsidRDefault="00B117D7" w:rsidP="00B117D7">
            <w:pPr>
              <w:spacing w:before="60" w:after="60"/>
              <w:jc w:val="left"/>
              <w:rPr>
                <w:kern w:val="22"/>
                <w:sz w:val="20"/>
                <w:szCs w:val="20"/>
                <w:lang w:val="ru-RU"/>
              </w:rPr>
            </w:pPr>
            <w:r w:rsidRPr="00E76ED2">
              <w:rPr>
                <w:sz w:val="20"/>
                <w:szCs w:val="20"/>
                <w:lang w:val="ru-RU"/>
              </w:rPr>
              <w:t>4) укрепление механизмов для обеспечения участия в принятии решений;</w:t>
            </w:r>
          </w:p>
          <w:p w14:paraId="0779BFB8" w14:textId="113EED90" w:rsidR="00B117D7" w:rsidRPr="00E76ED2" w:rsidRDefault="00B117D7" w:rsidP="00B117D7">
            <w:pPr>
              <w:spacing w:before="60" w:after="60"/>
              <w:jc w:val="left"/>
              <w:rPr>
                <w:kern w:val="22"/>
                <w:sz w:val="20"/>
                <w:szCs w:val="20"/>
                <w:lang w:val="ru-RU"/>
              </w:rPr>
            </w:pPr>
            <w:r w:rsidRPr="00E76ED2">
              <w:rPr>
                <w:sz w:val="20"/>
                <w:szCs w:val="20"/>
                <w:lang w:val="ru-RU"/>
              </w:rPr>
              <w:t>5) разработка программ в области повышения осведомленности общественности.</w:t>
            </w:r>
          </w:p>
          <w:p w14:paraId="64BCA87E" w14:textId="77777777" w:rsidR="00B117D7" w:rsidRPr="00E76ED2" w:rsidRDefault="00B117D7" w:rsidP="00B117D7">
            <w:pPr>
              <w:suppressLineNumbers/>
              <w:suppressAutoHyphens/>
              <w:spacing w:before="60" w:after="60"/>
              <w:jc w:val="left"/>
              <w:rPr>
                <w:kern w:val="22"/>
                <w:sz w:val="20"/>
                <w:szCs w:val="20"/>
                <w:lang w:val="ru-RU"/>
              </w:rPr>
            </w:pPr>
          </w:p>
        </w:tc>
        <w:tc>
          <w:tcPr>
            <w:tcW w:w="2977" w:type="dxa"/>
          </w:tcPr>
          <w:p w14:paraId="3498E1E2" w14:textId="5F5079A4"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t>i) Разработка и распространение материалов по созданию потенциала в отношении информирования, просвещения и участия общественности</w:t>
            </w:r>
            <w:r w:rsidRPr="00E76ED2">
              <w:rPr>
                <w:kern w:val="22"/>
                <w:sz w:val="20"/>
                <w:szCs w:val="20"/>
                <w:lang w:val="ru-RU"/>
              </w:rPr>
              <w:t>;</w:t>
            </w:r>
          </w:p>
          <w:p w14:paraId="681E7B75" w14:textId="0D30AB7E" w:rsidR="00B117D7" w:rsidRPr="00E76ED2" w:rsidRDefault="00B117D7" w:rsidP="00B117D7">
            <w:pPr>
              <w:suppressLineNumbers/>
              <w:suppressAutoHyphens/>
              <w:spacing w:before="60" w:after="60"/>
              <w:jc w:val="left"/>
              <w:rPr>
                <w:kern w:val="22"/>
                <w:sz w:val="20"/>
                <w:szCs w:val="20"/>
                <w:lang w:val="ru-RU"/>
              </w:rPr>
            </w:pPr>
            <w:proofErr w:type="spellStart"/>
            <w:r w:rsidRPr="00E76ED2">
              <w:rPr>
                <w:sz w:val="20"/>
                <w:szCs w:val="20"/>
                <w:lang w:val="ru-RU"/>
              </w:rPr>
              <w:t>ii</w:t>
            </w:r>
            <w:proofErr w:type="spellEnd"/>
            <w:r w:rsidRPr="00E76ED2">
              <w:rPr>
                <w:sz w:val="20"/>
                <w:szCs w:val="20"/>
                <w:lang w:val="ru-RU"/>
              </w:rPr>
              <w:t>) разработка или обновление программ обучения в области биобезопасности и укрепление организационного потенциала</w:t>
            </w:r>
            <w:r w:rsidRPr="00E76ED2">
              <w:rPr>
                <w:kern w:val="22"/>
                <w:sz w:val="20"/>
                <w:szCs w:val="20"/>
                <w:lang w:val="ru-RU"/>
              </w:rPr>
              <w:t>;</w:t>
            </w:r>
          </w:p>
          <w:p w14:paraId="747327F8" w14:textId="1F2FC63C" w:rsidR="00B117D7" w:rsidRPr="00E76ED2" w:rsidRDefault="00B117D7" w:rsidP="00B117D7">
            <w:pPr>
              <w:suppressLineNumbers/>
              <w:suppressAutoHyphens/>
              <w:spacing w:before="60" w:after="60"/>
              <w:jc w:val="left"/>
              <w:rPr>
                <w:kern w:val="22"/>
                <w:sz w:val="20"/>
                <w:szCs w:val="20"/>
                <w:lang w:val="ru-RU"/>
              </w:rPr>
            </w:pPr>
            <w:proofErr w:type="spellStart"/>
            <w:r w:rsidRPr="00E76ED2">
              <w:rPr>
                <w:kern w:val="22"/>
                <w:sz w:val="20"/>
                <w:szCs w:val="20"/>
                <w:lang w:val="ru-RU"/>
              </w:rPr>
              <w:t>iii</w:t>
            </w:r>
            <w:proofErr w:type="spellEnd"/>
            <w:r w:rsidRPr="00E76ED2">
              <w:rPr>
                <w:kern w:val="22"/>
                <w:sz w:val="20"/>
                <w:szCs w:val="20"/>
                <w:lang w:val="ru-RU"/>
              </w:rPr>
              <w:t xml:space="preserve">) </w:t>
            </w:r>
            <w:r w:rsidRPr="00E76ED2">
              <w:rPr>
                <w:sz w:val="20"/>
                <w:szCs w:val="20"/>
                <w:lang w:val="ru-RU"/>
              </w:rPr>
              <w:t>включение вопросов биобезопасности в соответствующие программы обучения</w:t>
            </w:r>
            <w:r w:rsidRPr="00E76ED2">
              <w:rPr>
                <w:kern w:val="22"/>
                <w:sz w:val="20"/>
                <w:szCs w:val="20"/>
                <w:lang w:val="ru-RU"/>
              </w:rPr>
              <w:t>;</w:t>
            </w:r>
          </w:p>
          <w:p w14:paraId="00D14797" w14:textId="06D4ADE3" w:rsidR="00B117D7" w:rsidRPr="00E76ED2" w:rsidRDefault="00B117D7" w:rsidP="00B117D7">
            <w:pPr>
              <w:suppressLineNumbers/>
              <w:suppressAutoHyphens/>
              <w:spacing w:before="60" w:after="60"/>
              <w:jc w:val="left"/>
              <w:rPr>
                <w:kern w:val="22"/>
                <w:sz w:val="20"/>
                <w:szCs w:val="20"/>
                <w:lang w:val="ru-RU"/>
              </w:rPr>
            </w:pPr>
            <w:proofErr w:type="spellStart"/>
            <w:r w:rsidRPr="00E76ED2">
              <w:rPr>
                <w:kern w:val="22"/>
                <w:sz w:val="20"/>
                <w:szCs w:val="20"/>
                <w:lang w:val="ru-RU"/>
              </w:rPr>
              <w:t>iv</w:t>
            </w:r>
            <w:proofErr w:type="spellEnd"/>
            <w:r w:rsidRPr="00E76ED2">
              <w:rPr>
                <w:kern w:val="22"/>
                <w:sz w:val="20"/>
                <w:szCs w:val="20"/>
                <w:lang w:val="ru-RU"/>
              </w:rPr>
              <w:t xml:space="preserve">) </w:t>
            </w:r>
            <w:r w:rsidRPr="00E76ED2">
              <w:rPr>
                <w:sz w:val="20"/>
                <w:szCs w:val="20"/>
                <w:lang w:val="ru-RU"/>
              </w:rPr>
              <w:t>создание программ академического обмена и стажировок, в том числе по исследованиям в сферах современной биотехнологии и биобезопасности</w:t>
            </w:r>
            <w:r w:rsidRPr="00E76ED2">
              <w:rPr>
                <w:kern w:val="22"/>
                <w:sz w:val="20"/>
                <w:szCs w:val="20"/>
                <w:lang w:val="ru-RU"/>
              </w:rPr>
              <w:t>;</w:t>
            </w:r>
          </w:p>
          <w:p w14:paraId="77B40DF2" w14:textId="281F98E3" w:rsidR="00B117D7" w:rsidRPr="00E76ED2" w:rsidRDefault="00B117D7" w:rsidP="00B117D7">
            <w:pPr>
              <w:spacing w:before="60" w:after="60"/>
              <w:jc w:val="left"/>
              <w:rPr>
                <w:kern w:val="22"/>
                <w:sz w:val="20"/>
                <w:szCs w:val="20"/>
                <w:lang w:val="ru-RU"/>
              </w:rPr>
            </w:pPr>
            <w:r w:rsidRPr="00E76ED2">
              <w:rPr>
                <w:sz w:val="20"/>
                <w:szCs w:val="20"/>
                <w:lang w:val="ru-RU"/>
              </w:rPr>
              <w:t>v) обеспечение подготовки в области участия в принятии решений, в соответствии с национальными законами и правилами, в том числе применительно к созданию механизмов для информирования общественности о способах участия;</w:t>
            </w:r>
          </w:p>
          <w:p w14:paraId="5187EF8E" w14:textId="77777777" w:rsidR="00B117D7" w:rsidRPr="00E76ED2" w:rsidRDefault="00B117D7" w:rsidP="00B117D7">
            <w:pPr>
              <w:spacing w:before="60" w:after="60"/>
              <w:jc w:val="left"/>
              <w:rPr>
                <w:kern w:val="22"/>
                <w:sz w:val="20"/>
                <w:szCs w:val="20"/>
                <w:lang w:val="ru-RU"/>
              </w:rPr>
            </w:pPr>
            <w:proofErr w:type="spellStart"/>
            <w:r w:rsidRPr="00E76ED2">
              <w:rPr>
                <w:sz w:val="20"/>
                <w:szCs w:val="20"/>
                <w:lang w:val="ru-RU"/>
              </w:rPr>
              <w:t>vi</w:t>
            </w:r>
            <w:proofErr w:type="spellEnd"/>
            <w:r w:rsidRPr="00E76ED2">
              <w:rPr>
                <w:sz w:val="20"/>
                <w:szCs w:val="20"/>
                <w:lang w:val="ru-RU"/>
              </w:rPr>
              <w:t xml:space="preserve">) обеспечение подготовки в области разработки и </w:t>
            </w:r>
            <w:r w:rsidRPr="00E76ED2">
              <w:rPr>
                <w:sz w:val="20"/>
                <w:szCs w:val="20"/>
                <w:lang w:val="ru-RU"/>
              </w:rPr>
              <w:lastRenderedPageBreak/>
              <w:t xml:space="preserve">осуществления программ, посвященных информированию общественности о вопросах биобезопасности; </w:t>
            </w:r>
          </w:p>
          <w:p w14:paraId="66FDFC84" w14:textId="5F38F183" w:rsidR="00B117D7" w:rsidRPr="00E76ED2" w:rsidRDefault="00B117D7" w:rsidP="00B117D7">
            <w:pPr>
              <w:suppressLineNumbers/>
              <w:suppressAutoHyphens/>
              <w:autoSpaceDE w:val="0"/>
              <w:autoSpaceDN w:val="0"/>
              <w:adjustRightInd w:val="0"/>
              <w:spacing w:before="60" w:after="60"/>
              <w:jc w:val="left"/>
              <w:rPr>
                <w:kern w:val="22"/>
                <w:sz w:val="20"/>
                <w:szCs w:val="20"/>
                <w:lang w:val="ru-RU"/>
              </w:rPr>
            </w:pPr>
            <w:proofErr w:type="spellStart"/>
            <w:r w:rsidRPr="00E76ED2">
              <w:rPr>
                <w:sz w:val="20"/>
                <w:szCs w:val="20"/>
                <w:lang w:val="ru-RU"/>
              </w:rPr>
              <w:t>vii</w:t>
            </w:r>
            <w:proofErr w:type="spellEnd"/>
            <w:r w:rsidRPr="00E76ED2">
              <w:rPr>
                <w:sz w:val="20"/>
                <w:szCs w:val="20"/>
                <w:lang w:val="ru-RU"/>
              </w:rPr>
              <w:t xml:space="preserve">) обеспечение подготовки в области коммуникации по вопросам биобезопасности. </w:t>
            </w:r>
          </w:p>
        </w:tc>
        <w:tc>
          <w:tcPr>
            <w:tcW w:w="3544" w:type="dxa"/>
          </w:tcPr>
          <w:p w14:paraId="38CD3D4E" w14:textId="26961F82"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lastRenderedPageBreak/>
              <w:t>a) Процентная доля Сторон, разработавших и распространивших материалы по созданию потенциала в области информирования, просвещения и участия общественности;</w:t>
            </w:r>
          </w:p>
          <w:p w14:paraId="34B59BA6" w14:textId="68438DCC" w:rsidR="00B117D7" w:rsidRPr="00E76ED2" w:rsidRDefault="00B117D7" w:rsidP="00B117D7">
            <w:pPr>
              <w:suppressLineNumbers/>
              <w:suppressAutoHyphens/>
              <w:spacing w:before="60" w:after="60"/>
              <w:jc w:val="left"/>
              <w:rPr>
                <w:kern w:val="22"/>
                <w:sz w:val="20"/>
                <w:szCs w:val="20"/>
                <w:lang w:val="ru-RU"/>
              </w:rPr>
            </w:pPr>
            <w:r w:rsidRPr="00E76ED2">
              <w:rPr>
                <w:kern w:val="22"/>
                <w:sz w:val="20"/>
                <w:szCs w:val="20"/>
                <w:lang w:val="ru-RU"/>
              </w:rPr>
              <w:t xml:space="preserve">b) процентная доля Сторон, которые разработали или обновили обучающие программы по биобезопасности и укрепили институциональный потенциал; </w:t>
            </w:r>
          </w:p>
          <w:p w14:paraId="3620FFA1" w14:textId="02A3C792" w:rsidR="00B117D7" w:rsidRPr="00E76ED2" w:rsidRDefault="00B117D7" w:rsidP="00B117D7">
            <w:pPr>
              <w:suppressLineNumbers/>
              <w:suppressAutoHyphens/>
              <w:spacing w:before="60" w:after="60"/>
              <w:jc w:val="left"/>
              <w:rPr>
                <w:kern w:val="22"/>
                <w:sz w:val="20"/>
                <w:szCs w:val="20"/>
                <w:lang w:val="ru-RU"/>
              </w:rPr>
            </w:pPr>
            <w:r w:rsidRPr="00E76ED2">
              <w:rPr>
                <w:kern w:val="22"/>
                <w:sz w:val="20"/>
                <w:szCs w:val="20"/>
                <w:lang w:val="ru-RU"/>
              </w:rPr>
              <w:t>c) процентная доля Сторон, которые интегрировали проблематику биобезопасности в соответствующие обучающие программы;</w:t>
            </w:r>
          </w:p>
          <w:p w14:paraId="2AFB928A" w14:textId="602BD433" w:rsidR="00B117D7" w:rsidRPr="00E76ED2" w:rsidRDefault="00B117D7" w:rsidP="00B117D7">
            <w:pPr>
              <w:suppressLineNumbers/>
              <w:suppressAutoHyphens/>
              <w:spacing w:before="60" w:after="60"/>
              <w:jc w:val="left"/>
              <w:rPr>
                <w:kern w:val="22"/>
                <w:sz w:val="20"/>
                <w:szCs w:val="20"/>
                <w:lang w:val="ru-RU"/>
              </w:rPr>
            </w:pPr>
            <w:r w:rsidRPr="00E76ED2">
              <w:rPr>
                <w:kern w:val="22"/>
                <w:sz w:val="20"/>
                <w:szCs w:val="20"/>
                <w:lang w:val="ru-RU"/>
              </w:rPr>
              <w:t>d) процентная доля Сторон, принявших меры по учреждению программ академических обменов и стипендий;</w:t>
            </w:r>
          </w:p>
          <w:p w14:paraId="103183D0" w14:textId="0C789029" w:rsidR="00B117D7" w:rsidRPr="00E76ED2" w:rsidRDefault="00B117D7" w:rsidP="00B117D7">
            <w:pPr>
              <w:suppressLineNumbers/>
              <w:suppressAutoHyphens/>
              <w:spacing w:before="60" w:after="60"/>
              <w:jc w:val="left"/>
              <w:rPr>
                <w:kern w:val="22"/>
                <w:sz w:val="20"/>
                <w:szCs w:val="20"/>
                <w:lang w:val="ru-RU"/>
              </w:rPr>
            </w:pPr>
            <w:r w:rsidRPr="00E76ED2">
              <w:rPr>
                <w:kern w:val="22"/>
                <w:sz w:val="20"/>
                <w:szCs w:val="20"/>
                <w:lang w:val="ru-RU"/>
              </w:rPr>
              <w:t>e) процентная доля Сторон, которые обеспечили подготовку по вопросам участия в принятии решений в соответствии с национальными законами и нормативными актами, включая создание механизмов для информирования общественности о способах участия;</w:t>
            </w:r>
          </w:p>
          <w:p w14:paraId="569A8792" w14:textId="083F2108" w:rsidR="00B117D7" w:rsidRPr="00E76ED2" w:rsidRDefault="00B117D7" w:rsidP="00B117D7">
            <w:pPr>
              <w:suppressLineNumbers/>
              <w:suppressAutoHyphens/>
              <w:spacing w:before="60" w:after="60"/>
              <w:jc w:val="left"/>
              <w:rPr>
                <w:kern w:val="22"/>
                <w:sz w:val="20"/>
                <w:szCs w:val="20"/>
                <w:lang w:val="ru-RU"/>
              </w:rPr>
            </w:pPr>
            <w:r w:rsidRPr="00E76ED2">
              <w:rPr>
                <w:kern w:val="22"/>
                <w:sz w:val="20"/>
                <w:szCs w:val="20"/>
                <w:lang w:val="ru-RU"/>
              </w:rPr>
              <w:t>f) процентная доля Сторон, которые провели обучение по разработке и внедрению программы информирования общественности о биобезопасности;</w:t>
            </w:r>
          </w:p>
          <w:p w14:paraId="6E136723" w14:textId="35B4731B" w:rsidR="00B117D7" w:rsidRPr="00B117D7" w:rsidRDefault="00B117D7" w:rsidP="00B117D7">
            <w:pPr>
              <w:suppressLineNumbers/>
              <w:suppressAutoHyphens/>
              <w:spacing w:before="60" w:after="60"/>
              <w:jc w:val="left"/>
              <w:rPr>
                <w:sz w:val="20"/>
                <w:szCs w:val="20"/>
                <w:lang w:val="ru-RU"/>
              </w:rPr>
            </w:pPr>
            <w:r w:rsidRPr="00E76ED2">
              <w:rPr>
                <w:sz w:val="20"/>
                <w:szCs w:val="20"/>
                <w:lang w:val="ru-RU"/>
              </w:rPr>
              <w:lastRenderedPageBreak/>
              <w:t>g) процентная доля Сторон, которые обеспечили обучение по вопросам информирования в сфере биобезопасности.</w:t>
            </w:r>
          </w:p>
        </w:tc>
        <w:tc>
          <w:tcPr>
            <w:tcW w:w="3012" w:type="dxa"/>
          </w:tcPr>
          <w:p w14:paraId="6D0A6887" w14:textId="25DDC1DC" w:rsidR="00B117D7" w:rsidRPr="00E76ED2" w:rsidRDefault="00B117D7" w:rsidP="00B117D7">
            <w:pPr>
              <w:suppressLineNumbers/>
              <w:suppressAutoHyphens/>
              <w:spacing w:before="60" w:after="60"/>
              <w:jc w:val="left"/>
              <w:rPr>
                <w:kern w:val="22"/>
                <w:sz w:val="20"/>
                <w:szCs w:val="20"/>
                <w:lang w:val="ru-RU"/>
              </w:rPr>
            </w:pPr>
            <w:r w:rsidRPr="00E76ED2">
              <w:rPr>
                <w:sz w:val="20"/>
                <w:szCs w:val="20"/>
                <w:lang w:val="ru-RU"/>
              </w:rPr>
              <w:lastRenderedPageBreak/>
              <w:t>Путем осведомления, просвещения и участия общественности Стороны обеспечивают надлежащее информирование общественности о вопросах безопасности при передаче, обработке и использования ЖИО</w:t>
            </w:r>
          </w:p>
        </w:tc>
      </w:tr>
      <w:tr w:rsidR="00C661CF" w:rsidRPr="00D212C6" w14:paraId="54593D3C" w14:textId="77777777" w:rsidTr="00C661CF">
        <w:trPr>
          <w:jc w:val="center"/>
        </w:trPr>
        <w:tc>
          <w:tcPr>
            <w:tcW w:w="2302" w:type="dxa"/>
          </w:tcPr>
          <w:p w14:paraId="448BAB80" w14:textId="77777777" w:rsidR="00C661CF" w:rsidRPr="00E76ED2" w:rsidRDefault="00C661CF" w:rsidP="00B117D7">
            <w:pPr>
              <w:suppressLineNumbers/>
              <w:suppressAutoHyphens/>
              <w:spacing w:before="60" w:after="60"/>
              <w:jc w:val="left"/>
              <w:rPr>
                <w:kern w:val="22"/>
                <w:sz w:val="20"/>
                <w:szCs w:val="20"/>
                <w:lang w:val="ru-RU"/>
              </w:rPr>
            </w:pPr>
            <w:r w:rsidRPr="00E76ED2">
              <w:rPr>
                <w:b/>
                <w:bCs/>
                <w:sz w:val="20"/>
                <w:szCs w:val="20"/>
                <w:lang w:val="ru-RU"/>
              </w:rPr>
              <w:t>B.4. Стороны активизируют сотрудничество и координацию по вопросам биобезопасности на национальном, региональном и международном уровнях</w:t>
            </w:r>
          </w:p>
        </w:tc>
        <w:tc>
          <w:tcPr>
            <w:tcW w:w="2465" w:type="dxa"/>
          </w:tcPr>
          <w:p w14:paraId="3D3F1C2D" w14:textId="4762DFDA" w:rsidR="00C661CF" w:rsidRPr="00E76ED2" w:rsidRDefault="00C661CF" w:rsidP="00B117D7">
            <w:pPr>
              <w:spacing w:before="60" w:after="60"/>
              <w:jc w:val="left"/>
              <w:rPr>
                <w:kern w:val="22"/>
                <w:sz w:val="20"/>
                <w:szCs w:val="20"/>
                <w:lang w:val="ru-RU"/>
              </w:rPr>
            </w:pPr>
            <w:r w:rsidRPr="00E76ED2">
              <w:rPr>
                <w:sz w:val="20"/>
                <w:szCs w:val="20"/>
                <w:lang w:val="ru-RU"/>
              </w:rPr>
              <w:t xml:space="preserve">1) Сотрудничество между Сторонами и внутри Сторон; </w:t>
            </w:r>
          </w:p>
          <w:p w14:paraId="3928B98C" w14:textId="37327A40" w:rsidR="00C661CF" w:rsidRPr="00E76ED2" w:rsidRDefault="00C661CF" w:rsidP="00B117D7">
            <w:pPr>
              <w:spacing w:before="60" w:after="60"/>
              <w:jc w:val="left"/>
              <w:rPr>
                <w:kern w:val="22"/>
                <w:sz w:val="20"/>
                <w:szCs w:val="20"/>
                <w:lang w:val="ru-RU"/>
              </w:rPr>
            </w:pPr>
            <w:r w:rsidRPr="00E76ED2">
              <w:rPr>
                <w:sz w:val="20"/>
                <w:szCs w:val="20"/>
                <w:lang w:val="ru-RU"/>
              </w:rPr>
              <w:t>2) участие коренных народов и местных общин и заинтересованных сторон из соответствующих секторов;</w:t>
            </w:r>
          </w:p>
          <w:p w14:paraId="6A630979" w14:textId="2688AABD" w:rsidR="00C661CF" w:rsidRPr="00E76ED2" w:rsidRDefault="00C661CF" w:rsidP="00B117D7">
            <w:pPr>
              <w:spacing w:before="60" w:after="60"/>
              <w:jc w:val="left"/>
              <w:rPr>
                <w:kern w:val="22"/>
                <w:sz w:val="20"/>
                <w:szCs w:val="20"/>
                <w:lang w:val="ru-RU"/>
              </w:rPr>
            </w:pPr>
            <w:r w:rsidRPr="00E76ED2">
              <w:rPr>
                <w:sz w:val="20"/>
                <w:szCs w:val="20"/>
                <w:lang w:val="ru-RU"/>
              </w:rPr>
              <w:t xml:space="preserve">3) актуализация тематики биобезопасности в секторальном и </w:t>
            </w:r>
            <w:proofErr w:type="spellStart"/>
            <w:r w:rsidRPr="00E76ED2">
              <w:rPr>
                <w:sz w:val="20"/>
                <w:szCs w:val="20"/>
                <w:lang w:val="ru-RU"/>
              </w:rPr>
              <w:t>межсекторальном</w:t>
            </w:r>
            <w:proofErr w:type="spellEnd"/>
            <w:r w:rsidRPr="00E76ED2">
              <w:rPr>
                <w:sz w:val="20"/>
                <w:szCs w:val="20"/>
                <w:lang w:val="ru-RU"/>
              </w:rPr>
              <w:t xml:space="preserve"> законодательстве, мерах политики и планах.</w:t>
            </w:r>
          </w:p>
          <w:p w14:paraId="746F4A16" w14:textId="77777777" w:rsidR="00C661CF" w:rsidRPr="00E76ED2" w:rsidRDefault="00C661CF" w:rsidP="00B117D7">
            <w:pPr>
              <w:suppressLineNumbers/>
              <w:suppressAutoHyphens/>
              <w:spacing w:before="60" w:after="60"/>
              <w:jc w:val="left"/>
              <w:rPr>
                <w:kern w:val="22"/>
                <w:sz w:val="20"/>
                <w:szCs w:val="20"/>
                <w:lang w:val="ru-RU"/>
              </w:rPr>
            </w:pPr>
          </w:p>
        </w:tc>
        <w:tc>
          <w:tcPr>
            <w:tcW w:w="2977" w:type="dxa"/>
          </w:tcPr>
          <w:p w14:paraId="6C7A13BE" w14:textId="2A085459" w:rsidR="00C661CF" w:rsidRPr="00E76ED2" w:rsidRDefault="00C661CF" w:rsidP="00B117D7">
            <w:pPr>
              <w:suppressLineNumbers/>
              <w:suppressAutoHyphens/>
              <w:spacing w:before="60" w:after="60"/>
              <w:jc w:val="left"/>
              <w:rPr>
                <w:kern w:val="22"/>
                <w:sz w:val="20"/>
                <w:szCs w:val="20"/>
                <w:lang w:val="ru-RU"/>
              </w:rPr>
            </w:pPr>
            <w:r w:rsidRPr="00E76ED2">
              <w:rPr>
                <w:kern w:val="22"/>
                <w:sz w:val="20"/>
                <w:szCs w:val="20"/>
                <w:lang w:val="ru-RU"/>
              </w:rPr>
              <w:t>i) Организация мероприятий по содействию научно-техническому сотрудничеству,</w:t>
            </w:r>
            <w:r>
              <w:rPr>
                <w:kern w:val="22"/>
                <w:sz w:val="20"/>
                <w:szCs w:val="20"/>
                <w:lang w:val="ru-RU"/>
              </w:rPr>
              <w:t xml:space="preserve"> доступу к технологии и ее</w:t>
            </w:r>
            <w:r w:rsidRPr="00E76ED2">
              <w:rPr>
                <w:kern w:val="22"/>
                <w:sz w:val="20"/>
                <w:szCs w:val="20"/>
                <w:lang w:val="ru-RU"/>
              </w:rPr>
              <w:t xml:space="preserve"> передаче и обмену информацией</w:t>
            </w:r>
            <w:r>
              <w:rPr>
                <w:kern w:val="22"/>
                <w:sz w:val="20"/>
                <w:szCs w:val="20"/>
                <w:lang w:val="ru-RU"/>
              </w:rPr>
              <w:t xml:space="preserve"> и опытом</w:t>
            </w:r>
            <w:r w:rsidRPr="00E76ED2">
              <w:rPr>
                <w:kern w:val="22"/>
                <w:sz w:val="20"/>
                <w:szCs w:val="20"/>
                <w:lang w:val="ru-RU"/>
              </w:rPr>
              <w:t xml:space="preserve"> на </w:t>
            </w:r>
            <w:r>
              <w:rPr>
                <w:kern w:val="22"/>
                <w:sz w:val="20"/>
                <w:szCs w:val="20"/>
                <w:lang w:val="ru-RU"/>
              </w:rPr>
              <w:t>всех</w:t>
            </w:r>
            <w:r w:rsidRPr="00E76ED2">
              <w:rPr>
                <w:kern w:val="22"/>
                <w:sz w:val="20"/>
                <w:szCs w:val="20"/>
                <w:lang w:val="ru-RU"/>
              </w:rPr>
              <w:t xml:space="preserve"> уровнях,</w:t>
            </w:r>
            <w:r>
              <w:rPr>
                <w:kern w:val="22"/>
                <w:sz w:val="20"/>
                <w:szCs w:val="20"/>
                <w:lang w:val="ru-RU"/>
              </w:rPr>
              <w:t xml:space="preserve"> особенно для Сторон из числа развивающихся стран и малых островных развивающихся государств и Сторон с переходной экономикой</w:t>
            </w:r>
            <w:r w:rsidRPr="00E76ED2">
              <w:rPr>
                <w:kern w:val="22"/>
                <w:sz w:val="20"/>
                <w:szCs w:val="20"/>
                <w:lang w:val="ru-RU"/>
              </w:rPr>
              <w:t>;</w:t>
            </w:r>
          </w:p>
          <w:p w14:paraId="225453A4" w14:textId="1C98AAE2" w:rsidR="00C661CF" w:rsidRPr="00E76ED2" w:rsidRDefault="00C661CF" w:rsidP="00B117D7">
            <w:pPr>
              <w:suppressLineNumbers/>
              <w:suppressAutoHyphens/>
              <w:spacing w:before="60" w:after="60"/>
              <w:jc w:val="left"/>
              <w:rPr>
                <w:kern w:val="22"/>
                <w:sz w:val="20"/>
                <w:szCs w:val="20"/>
                <w:lang w:val="ru-RU"/>
              </w:rPr>
            </w:pPr>
            <w:proofErr w:type="spellStart"/>
            <w:r w:rsidRPr="00E76ED2">
              <w:rPr>
                <w:kern w:val="22"/>
                <w:sz w:val="20"/>
                <w:szCs w:val="20"/>
                <w:lang w:val="ru-RU"/>
              </w:rPr>
              <w:t>ii</w:t>
            </w:r>
            <w:proofErr w:type="spellEnd"/>
            <w:r w:rsidRPr="00E76ED2">
              <w:rPr>
                <w:kern w:val="22"/>
                <w:sz w:val="20"/>
                <w:szCs w:val="20"/>
                <w:lang w:val="ru-RU"/>
              </w:rPr>
              <w:t xml:space="preserve">) </w:t>
            </w:r>
            <w:r w:rsidRPr="00E76ED2">
              <w:rPr>
                <w:sz w:val="20"/>
                <w:szCs w:val="20"/>
                <w:lang w:val="ru-RU"/>
              </w:rPr>
              <w:t>организация совместных мероприятий с участием коренных народов и местных общин, а также соответствующих заинтересованных сторон из различных секторов</w:t>
            </w:r>
            <w:r w:rsidRPr="00E76ED2">
              <w:rPr>
                <w:kern w:val="22"/>
                <w:sz w:val="20"/>
                <w:szCs w:val="20"/>
                <w:lang w:val="ru-RU"/>
              </w:rPr>
              <w:t>.</w:t>
            </w:r>
          </w:p>
        </w:tc>
        <w:tc>
          <w:tcPr>
            <w:tcW w:w="3544" w:type="dxa"/>
          </w:tcPr>
          <w:p w14:paraId="1819788C" w14:textId="657734FA" w:rsidR="00C661CF" w:rsidRPr="00E76ED2" w:rsidRDefault="00C661CF" w:rsidP="00B117D7">
            <w:pPr>
              <w:suppressLineNumbers/>
              <w:suppressAutoHyphens/>
              <w:spacing w:before="60" w:after="60"/>
              <w:jc w:val="left"/>
              <w:rPr>
                <w:kern w:val="22"/>
                <w:sz w:val="20"/>
                <w:szCs w:val="20"/>
                <w:lang w:val="ru-RU"/>
              </w:rPr>
            </w:pPr>
            <w:r w:rsidRPr="00E76ED2">
              <w:rPr>
                <w:sz w:val="20"/>
                <w:szCs w:val="20"/>
                <w:lang w:val="ru-RU"/>
              </w:rPr>
              <w:t>a) Процентная доля Сторон, организовавших деятельность для содействия научно- техническому сотрудничеству и обмену информацией на двустороннем, субрегиональном и региональном уровнях;</w:t>
            </w:r>
          </w:p>
          <w:p w14:paraId="24324EA7" w14:textId="27E05DB2" w:rsidR="00C661CF" w:rsidRPr="00E76ED2" w:rsidRDefault="00C661CF" w:rsidP="00B117D7">
            <w:pPr>
              <w:suppressLineNumbers/>
              <w:suppressAutoHyphens/>
              <w:spacing w:before="60" w:after="60"/>
              <w:jc w:val="left"/>
              <w:rPr>
                <w:kern w:val="22"/>
                <w:sz w:val="20"/>
                <w:szCs w:val="20"/>
                <w:lang w:val="ru-RU"/>
              </w:rPr>
            </w:pPr>
            <w:r w:rsidRPr="00E76ED2">
              <w:rPr>
                <w:sz w:val="20"/>
                <w:szCs w:val="20"/>
                <w:lang w:val="ru-RU"/>
              </w:rPr>
              <w:t>b) процентная доля Сторон, организовавших совместные мероприятия с участием коренных народов и местных общин и соответствующих заинтересованных сторон из различных секторов.</w:t>
            </w:r>
          </w:p>
        </w:tc>
        <w:tc>
          <w:tcPr>
            <w:tcW w:w="3012" w:type="dxa"/>
          </w:tcPr>
          <w:p w14:paraId="48F2B8F2" w14:textId="77777777" w:rsidR="00C661CF" w:rsidRPr="00E76ED2" w:rsidRDefault="00C661CF" w:rsidP="00B117D7">
            <w:pPr>
              <w:suppressLineNumbers/>
              <w:suppressAutoHyphens/>
              <w:autoSpaceDE w:val="0"/>
              <w:autoSpaceDN w:val="0"/>
              <w:adjustRightInd w:val="0"/>
              <w:spacing w:before="60" w:after="60"/>
              <w:jc w:val="left"/>
              <w:rPr>
                <w:kern w:val="22"/>
                <w:sz w:val="20"/>
                <w:szCs w:val="20"/>
                <w:lang w:val="ru-RU"/>
              </w:rPr>
            </w:pPr>
            <w:r w:rsidRPr="00E76ED2">
              <w:rPr>
                <w:sz w:val="20"/>
                <w:szCs w:val="20"/>
                <w:lang w:val="ru-RU"/>
              </w:rPr>
              <w:t>Благодаря сотрудничеству на национальном, региональном и международном уровнях и участию заинтересованных сторон осуществление Протокола Сторонам происходит более эффективно</w:t>
            </w:r>
          </w:p>
          <w:p w14:paraId="22AE039E" w14:textId="77777777" w:rsidR="00C661CF" w:rsidRPr="00E76ED2" w:rsidRDefault="00C661CF" w:rsidP="00B117D7">
            <w:pPr>
              <w:suppressLineNumbers/>
              <w:suppressAutoHyphens/>
              <w:spacing w:before="60" w:after="60"/>
              <w:jc w:val="left"/>
              <w:rPr>
                <w:kern w:val="22"/>
                <w:sz w:val="20"/>
                <w:szCs w:val="20"/>
                <w:lang w:val="ru-RU"/>
              </w:rPr>
            </w:pPr>
          </w:p>
          <w:p w14:paraId="4D29B6DE" w14:textId="76A06F28" w:rsidR="00C661CF" w:rsidRPr="00E76ED2" w:rsidRDefault="00C661CF" w:rsidP="00BB7DF0">
            <w:pPr>
              <w:suppressLineNumbers/>
              <w:suppressAutoHyphens/>
              <w:spacing w:before="60" w:after="60"/>
              <w:jc w:val="left"/>
              <w:rPr>
                <w:sz w:val="20"/>
                <w:szCs w:val="20"/>
                <w:lang w:val="ru-RU"/>
              </w:rPr>
            </w:pPr>
            <w:r w:rsidRPr="00E76ED2">
              <w:rPr>
                <w:sz w:val="20"/>
                <w:szCs w:val="20"/>
                <w:lang w:val="ru-RU"/>
              </w:rPr>
              <w:t>Повышение осведомленности о значении биобезопасности среди правительственных кругов и соответствующих заинтересованных сторон</w:t>
            </w:r>
            <w:r w:rsidR="00BB7DF0">
              <w:rPr>
                <w:sz w:val="20"/>
                <w:szCs w:val="20"/>
                <w:lang w:val="ru-RU"/>
              </w:rPr>
              <w:t>.</w:t>
            </w:r>
          </w:p>
        </w:tc>
      </w:tr>
    </w:tbl>
    <w:p w14:paraId="4A506482" w14:textId="4D3CC894" w:rsidR="00176CEE" w:rsidRPr="00244133" w:rsidRDefault="00DD64E5" w:rsidP="00737E63">
      <w:pPr>
        <w:spacing w:before="120" w:after="120"/>
        <w:jc w:val="center"/>
      </w:pPr>
      <w:r>
        <w:t>_________</w:t>
      </w:r>
    </w:p>
    <w:sectPr w:rsidR="00176CEE" w:rsidRPr="00244133" w:rsidSect="00737E63">
      <w:headerReference w:type="even" r:id="rId17"/>
      <w:headerReference w:type="default" r:id="rId18"/>
      <w:pgSz w:w="15840" w:h="12240" w:orient="landscape"/>
      <w:pgMar w:top="1382" w:right="562" w:bottom="1382"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CA54B" w14:textId="77777777" w:rsidR="002A22F0" w:rsidRDefault="002A22F0" w:rsidP="00CF1848">
      <w:r>
        <w:separator/>
      </w:r>
    </w:p>
  </w:endnote>
  <w:endnote w:type="continuationSeparator" w:id="0">
    <w:p w14:paraId="34AE99E5" w14:textId="77777777" w:rsidR="002A22F0" w:rsidRDefault="002A22F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274DD" w14:textId="77777777" w:rsidR="002A22F0" w:rsidRDefault="002A22F0" w:rsidP="00CF1848">
      <w:r>
        <w:separator/>
      </w:r>
    </w:p>
  </w:footnote>
  <w:footnote w:type="continuationSeparator" w:id="0">
    <w:p w14:paraId="263E1E31" w14:textId="77777777" w:rsidR="002A22F0" w:rsidRDefault="002A22F0" w:rsidP="00CF1848">
      <w:r>
        <w:continuationSeparator/>
      </w:r>
    </w:p>
  </w:footnote>
  <w:footnote w:id="1">
    <w:p w14:paraId="7E8F17C9" w14:textId="77777777" w:rsidR="00B117D7" w:rsidRPr="003B74AC" w:rsidRDefault="00B117D7" w:rsidP="000277B9">
      <w:pPr>
        <w:pStyle w:val="FootnoteText"/>
        <w:ind w:firstLine="0"/>
        <w:jc w:val="left"/>
        <w:rPr>
          <w:szCs w:val="18"/>
          <w:lang w:val="ru-RU"/>
        </w:rPr>
      </w:pPr>
      <w:r w:rsidRPr="005A0BB0">
        <w:rPr>
          <w:rStyle w:val="FootnoteReference"/>
          <w:szCs w:val="18"/>
        </w:rPr>
        <w:footnoteRef/>
      </w:r>
      <w:r w:rsidRPr="003B74AC">
        <w:rPr>
          <w:lang w:val="ru-RU"/>
        </w:rPr>
        <w:t xml:space="preserve"> Решение </w:t>
      </w:r>
      <w:hyperlink r:id="rId1" w:history="1">
        <w:r>
          <w:rPr>
            <w:rStyle w:val="Hyperlink"/>
          </w:rPr>
          <w:t>BS</w:t>
        </w:r>
        <w:r w:rsidRPr="003B74AC">
          <w:rPr>
            <w:rStyle w:val="Hyperlink"/>
            <w:lang w:val="ru-RU"/>
          </w:rPr>
          <w:t>-</w:t>
        </w:r>
        <w:r>
          <w:rPr>
            <w:rStyle w:val="Hyperlink"/>
          </w:rPr>
          <w:t>VI</w:t>
        </w:r>
        <w:r w:rsidRPr="003B74AC">
          <w:rPr>
            <w:rStyle w:val="Hyperlink"/>
            <w:lang w:val="ru-RU"/>
          </w:rPr>
          <w:t>/3</w:t>
        </w:r>
      </w:hyperlink>
      <w:r w:rsidRPr="003B74AC">
        <w:rPr>
          <w:lang w:val="ru-RU"/>
        </w:rPr>
        <w:t>, приложение</w:t>
      </w:r>
      <w:r>
        <w:rPr>
          <w:lang w:val="ru-RU"/>
        </w:rPr>
        <w:t xml:space="preserve"> </w:t>
      </w:r>
      <w:r>
        <w:t>I</w:t>
      </w:r>
      <w:r w:rsidRPr="003B74AC">
        <w:rPr>
          <w:lang w:val="ru-RU"/>
        </w:rPr>
        <w:t>.</w:t>
      </w:r>
    </w:p>
  </w:footnote>
  <w:footnote w:id="2">
    <w:p w14:paraId="529076ED" w14:textId="4B5BB741" w:rsidR="00B117D7" w:rsidRPr="00E901DB" w:rsidRDefault="00B117D7" w:rsidP="000277B9">
      <w:pPr>
        <w:pStyle w:val="FootnoteText"/>
        <w:ind w:firstLine="0"/>
        <w:jc w:val="left"/>
        <w:rPr>
          <w:szCs w:val="18"/>
          <w:lang w:val="ru-RU"/>
        </w:rPr>
      </w:pPr>
      <w:r w:rsidRPr="005A0BB0">
        <w:rPr>
          <w:rStyle w:val="FootnoteReference"/>
          <w:szCs w:val="18"/>
        </w:rPr>
        <w:footnoteRef/>
      </w:r>
      <w:r>
        <w:rPr>
          <w:szCs w:val="18"/>
          <w:lang w:val="ru-RU"/>
        </w:rPr>
        <w:t xml:space="preserve"> </w:t>
      </w:r>
      <w:r>
        <w:rPr>
          <w:szCs w:val="18"/>
          <w:lang w:val="en-US"/>
        </w:rPr>
        <w:t>CBD</w:t>
      </w:r>
      <w:r w:rsidRPr="00B03B8B">
        <w:rPr>
          <w:szCs w:val="18"/>
          <w:lang w:val="ru-RU"/>
        </w:rPr>
        <w:t>/</w:t>
      </w:r>
      <w:r>
        <w:rPr>
          <w:szCs w:val="18"/>
          <w:lang w:val="en-US"/>
        </w:rPr>
        <w:t>S</w:t>
      </w:r>
      <w:r w:rsidRPr="00B8583E">
        <w:rPr>
          <w:szCs w:val="18"/>
        </w:rPr>
        <w:t>BI</w:t>
      </w:r>
      <w:r w:rsidRPr="00E901DB">
        <w:rPr>
          <w:szCs w:val="18"/>
          <w:lang w:val="ru-RU"/>
        </w:rPr>
        <w:t>/3/3/</w:t>
      </w:r>
      <w:r w:rsidRPr="00B8583E">
        <w:rPr>
          <w:szCs w:val="18"/>
        </w:rPr>
        <w:t>Add</w:t>
      </w:r>
      <w:r w:rsidRPr="00E901DB">
        <w:rPr>
          <w:szCs w:val="18"/>
          <w:lang w:val="ru-RU"/>
        </w:rPr>
        <w:t>.1.</w:t>
      </w:r>
    </w:p>
  </w:footnote>
  <w:footnote w:id="3">
    <w:p w14:paraId="0B2F3426" w14:textId="37318704" w:rsidR="00B117D7" w:rsidRPr="00E901DB" w:rsidRDefault="00B117D7" w:rsidP="000277B9">
      <w:pPr>
        <w:pStyle w:val="FootnoteText"/>
        <w:ind w:firstLine="0"/>
        <w:jc w:val="left"/>
        <w:rPr>
          <w:szCs w:val="18"/>
          <w:lang w:val="ru-RU"/>
        </w:rPr>
      </w:pPr>
      <w:r w:rsidRPr="005A0BB0">
        <w:rPr>
          <w:rStyle w:val="FootnoteReference"/>
          <w:szCs w:val="18"/>
        </w:rPr>
        <w:footnoteRef/>
      </w:r>
      <w:r w:rsidRPr="005A0BB0">
        <w:rPr>
          <w:szCs w:val="18"/>
          <w:lang w:val="ru-RU"/>
        </w:rPr>
        <w:t xml:space="preserve"> </w:t>
      </w:r>
      <w:r>
        <w:rPr>
          <w:szCs w:val="18"/>
          <w:lang w:val="ru-RU"/>
        </w:rPr>
        <w:t>Решение</w:t>
      </w:r>
      <w:r w:rsidRPr="00E901DB">
        <w:rPr>
          <w:szCs w:val="18"/>
          <w:lang w:val="ru-RU"/>
        </w:rPr>
        <w:t xml:space="preserve"> </w:t>
      </w:r>
      <w:r>
        <w:rPr>
          <w:szCs w:val="18"/>
          <w:lang w:val="es-ES"/>
        </w:rPr>
        <w:t>CP</w:t>
      </w:r>
      <w:r w:rsidRPr="00E901DB">
        <w:rPr>
          <w:szCs w:val="18"/>
          <w:lang w:val="ru-RU"/>
        </w:rPr>
        <w:t>-10/--</w:t>
      </w:r>
      <w:r w:rsidR="00C329BE">
        <w:rPr>
          <w:szCs w:val="18"/>
          <w:lang w:val="ru-RU"/>
        </w:rPr>
        <w:t xml:space="preserve"> о плане осуществления Картахенского протокола по биобезопасности.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7961298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2CF04550" w14:textId="58EE2398" w:rsidR="00B117D7" w:rsidRPr="00CA2EA1" w:rsidRDefault="00DD4379" w:rsidP="00B117D7">
        <w:pPr>
          <w:pStyle w:val="Header"/>
          <w:jc w:val="left"/>
          <w:rPr>
            <w:noProof/>
            <w:lang w:val="en-US"/>
          </w:rPr>
        </w:pPr>
        <w:r>
          <w:rPr>
            <w:lang w:val="en-US"/>
          </w:rPr>
          <w:t>CBD/CP/MOP/10/L.14</w:t>
        </w:r>
      </w:p>
    </w:sdtContent>
  </w:sdt>
  <w:p w14:paraId="189FC7AF" w14:textId="77777777" w:rsidR="00B117D7" w:rsidRPr="00CA2EA1" w:rsidRDefault="00B117D7" w:rsidP="00B117D7">
    <w:pPr>
      <w:pStyle w:val="Header"/>
      <w:spacing w:after="240"/>
      <w:jc w:val="left"/>
      <w:rPr>
        <w:noProof/>
        <w:lang w:val="en-US"/>
      </w:rPr>
    </w:pPr>
    <w:r>
      <w:rPr>
        <w:lang w:val="ru-RU"/>
      </w:rPr>
      <w:t>Страница</w:t>
    </w:r>
    <w:r w:rsidRPr="00BB6DDC">
      <w:rPr>
        <w:lang w:val="en-US"/>
      </w:rPr>
      <w:t xml:space="preserve"> </w:t>
    </w:r>
    <w:r w:rsidRPr="00CE74B9">
      <w:rPr>
        <w:noProof/>
      </w:rPr>
      <w:fldChar w:fldCharType="begin"/>
    </w:r>
    <w:r w:rsidRPr="00CA2EA1">
      <w:rPr>
        <w:noProof/>
        <w:lang w:val="en-US"/>
      </w:rPr>
      <w:instrText xml:space="preserve"> PAGE   \* MERGEFORMAT </w:instrText>
    </w:r>
    <w:r w:rsidRPr="00CE74B9">
      <w:rPr>
        <w:noProof/>
      </w:rPr>
      <w:fldChar w:fldCharType="separate"/>
    </w:r>
    <w:r w:rsidR="00C661CF">
      <w:rPr>
        <w:noProof/>
        <w:lang w:val="en-US"/>
      </w:rPr>
      <w:t>2</w:t>
    </w:r>
    <w:r w:rsidRPr="00CE74B9">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73382994"/>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07AA4F43" w14:textId="0004D125" w:rsidR="00B117D7" w:rsidRPr="00CA2EA1" w:rsidRDefault="00DD4379" w:rsidP="00B117D7">
        <w:pPr>
          <w:pStyle w:val="Header"/>
          <w:jc w:val="right"/>
          <w:rPr>
            <w:noProof/>
            <w:lang w:val="en-US"/>
          </w:rPr>
        </w:pPr>
        <w:r>
          <w:rPr>
            <w:lang w:val="en-US"/>
          </w:rPr>
          <w:t>CBD/CP/MOP/10/L.14</w:t>
        </w:r>
      </w:p>
    </w:sdtContent>
  </w:sdt>
  <w:p w14:paraId="2BAF83ED" w14:textId="77777777" w:rsidR="00B117D7" w:rsidRPr="00CA2EA1" w:rsidRDefault="00B117D7" w:rsidP="00B117D7">
    <w:pPr>
      <w:pStyle w:val="Header"/>
      <w:spacing w:after="240"/>
      <w:jc w:val="right"/>
      <w:rPr>
        <w:noProof/>
        <w:lang w:val="en-US"/>
      </w:rPr>
    </w:pPr>
    <w:r>
      <w:rPr>
        <w:lang w:val="ru-RU"/>
      </w:rPr>
      <w:t>Страница</w:t>
    </w:r>
    <w:r w:rsidRPr="00BB6DDC">
      <w:rPr>
        <w:lang w:val="en-US"/>
      </w:rPr>
      <w:t xml:space="preserve"> </w:t>
    </w:r>
    <w:r w:rsidRPr="00CE74B9">
      <w:rPr>
        <w:noProof/>
      </w:rPr>
      <w:fldChar w:fldCharType="begin"/>
    </w:r>
    <w:r w:rsidRPr="00CA2EA1">
      <w:rPr>
        <w:noProof/>
        <w:lang w:val="en-US"/>
      </w:rPr>
      <w:instrText xml:space="preserve"> PAGE   \* MERGEFORMAT </w:instrText>
    </w:r>
    <w:r w:rsidRPr="00CE74B9">
      <w:rPr>
        <w:noProof/>
      </w:rPr>
      <w:fldChar w:fldCharType="separate"/>
    </w:r>
    <w:r w:rsidR="00C661CF">
      <w:rPr>
        <w:noProof/>
        <w:lang w:val="en-US"/>
      </w:rPr>
      <w:t>5</w:t>
    </w:r>
    <w:r w:rsidRPr="00CE74B9">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dataBinding w:prefixMappings="xmlns:ns0='http://purl.org/dc/elements/1.1/' xmlns:ns1='http://schemas.openxmlformats.org/package/2006/metadata/core-properties' " w:xpath="/ns1:coreProperties[1]/ns0:subject[1]" w:storeItemID="{6C3C8BC8-F283-45AE-878A-BAB7291924A1}"/>
      <w:text/>
    </w:sdtPr>
    <w:sdtContent>
      <w:p w14:paraId="0DFAA97C" w14:textId="25143F53" w:rsidR="00B117D7" w:rsidRPr="00442EED" w:rsidRDefault="00DD4379" w:rsidP="00A373EB">
        <w:pPr>
          <w:pStyle w:val="Cornernotation"/>
          <w:ind w:right="-36"/>
          <w:rPr>
            <w:i/>
            <w:iCs/>
          </w:rPr>
        </w:pPr>
        <w:r>
          <w:t>CBD/CP/MOP/10/L.14</w:t>
        </w:r>
      </w:p>
    </w:sdtContent>
  </w:sdt>
  <w:p w14:paraId="5CB52F24" w14:textId="07C995AC" w:rsidR="00B117D7" w:rsidRPr="00DF1739" w:rsidRDefault="00B117D7" w:rsidP="00DF1739">
    <w:pPr>
      <w:pStyle w:val="Header"/>
      <w:spacing w:after="240"/>
      <w:rPr>
        <w:lang w:val="en-US"/>
      </w:rPr>
    </w:pPr>
    <w:r>
      <w:rPr>
        <w:lang w:val="ru-RU"/>
      </w:rPr>
      <w:t>Страница</w:t>
    </w:r>
    <w:r w:rsidRPr="00C35549">
      <w:rPr>
        <w:lang w:val="en-US"/>
      </w:rPr>
      <w:t xml:space="preserve"> </w:t>
    </w:r>
    <w:r>
      <w:fldChar w:fldCharType="begin"/>
    </w:r>
    <w:r w:rsidRPr="00C35549">
      <w:rPr>
        <w:lang w:val="en-US"/>
      </w:rPr>
      <w:instrText xml:space="preserve"> PAGE   \* MERGEFORMAT </w:instrText>
    </w:r>
    <w:r>
      <w:fldChar w:fldCharType="separate"/>
    </w:r>
    <w:r w:rsidR="00C661CF" w:rsidRPr="00C661CF">
      <w:rPr>
        <w:noProof/>
      </w:rPr>
      <w:t>14</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4F36640" w14:textId="42D212C4" w:rsidR="00B117D7" w:rsidRPr="00A373EB" w:rsidRDefault="00DD4379" w:rsidP="009505C9">
        <w:pPr>
          <w:pStyle w:val="Header"/>
          <w:jc w:val="right"/>
          <w:rPr>
            <w:lang w:val="en-US"/>
          </w:rPr>
        </w:pPr>
        <w:r>
          <w:rPr>
            <w:lang w:val="en-US"/>
          </w:rPr>
          <w:t>CBD/CP/MOP/10/L.14</w:t>
        </w:r>
      </w:p>
    </w:sdtContent>
  </w:sdt>
  <w:p w14:paraId="0AF4EC2C" w14:textId="7680F158" w:rsidR="00B117D7" w:rsidRDefault="00B117D7" w:rsidP="00737E63">
    <w:pPr>
      <w:pStyle w:val="Header"/>
      <w:spacing w:after="240"/>
      <w:jc w:val="right"/>
    </w:pPr>
    <w:r>
      <w:rPr>
        <w:lang w:val="ru-RU"/>
      </w:rPr>
      <w:t>Страница</w:t>
    </w:r>
    <w:r w:rsidRPr="00A373EB">
      <w:rPr>
        <w:lang w:val="en-US"/>
      </w:rPr>
      <w:t xml:space="preserve"> </w:t>
    </w:r>
    <w:r>
      <w:fldChar w:fldCharType="begin"/>
    </w:r>
    <w:r w:rsidRPr="00A373EB">
      <w:rPr>
        <w:lang w:val="en-US"/>
      </w:rPr>
      <w:instrText xml:space="preserve"> PAGE   \* MERGEFORMAT </w:instrText>
    </w:r>
    <w:r>
      <w:fldChar w:fldCharType="separate"/>
    </w:r>
    <w:r w:rsidR="00C661CF">
      <w:rPr>
        <w:noProof/>
        <w:lang w:val="en-US"/>
      </w:rPr>
      <w:t>15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33356"/>
    <w:multiLevelType w:val="hybridMultilevel"/>
    <w:tmpl w:val="BAA84FB8"/>
    <w:lvl w:ilvl="0" w:tplc="AFAA7F5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E77EB"/>
    <w:multiLevelType w:val="hybridMultilevel"/>
    <w:tmpl w:val="F16071E8"/>
    <w:lvl w:ilvl="0" w:tplc="0409000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CF039C"/>
    <w:multiLevelType w:val="hybridMultilevel"/>
    <w:tmpl w:val="7ADEF4D8"/>
    <w:lvl w:ilvl="0" w:tplc="3CC24058">
      <w:start w:val="1"/>
      <w:numFmt w:val="upperRoman"/>
      <w:lvlText w:val="%1."/>
      <w:lvlJc w:val="right"/>
      <w:pPr>
        <w:ind w:left="720" w:hanging="360"/>
      </w:pPr>
      <w:rPr>
        <w:i w:val="0"/>
        <w:iCs/>
      </w:rPr>
    </w:lvl>
    <w:lvl w:ilvl="1" w:tplc="4BFC5A32">
      <w:start w:val="1"/>
      <w:numFmt w:val="lowerLetter"/>
      <w:lvlText w:val="%2."/>
      <w:lvlJc w:val="left"/>
      <w:pPr>
        <w:ind w:left="1440" w:hanging="360"/>
      </w:pPr>
    </w:lvl>
    <w:lvl w:ilvl="2" w:tplc="92122F5C">
      <w:start w:val="1"/>
      <w:numFmt w:val="decimal"/>
      <w:lvlText w:val="%3."/>
      <w:lvlJc w:val="left"/>
      <w:pPr>
        <w:ind w:left="3420" w:hanging="144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8444114">
    <w:abstractNumId w:val="4"/>
  </w:num>
  <w:num w:numId="2" w16cid:durableId="831407272">
    <w:abstractNumId w:val="8"/>
  </w:num>
  <w:num w:numId="3" w16cid:durableId="1166019481">
    <w:abstractNumId w:val="5"/>
  </w:num>
  <w:num w:numId="4" w16cid:durableId="1853757475">
    <w:abstractNumId w:val="8"/>
  </w:num>
  <w:num w:numId="5" w16cid:durableId="1756128573">
    <w:abstractNumId w:val="6"/>
  </w:num>
  <w:num w:numId="6" w16cid:durableId="1035544190">
    <w:abstractNumId w:val="0"/>
  </w:num>
  <w:num w:numId="7" w16cid:durableId="413432280">
    <w:abstractNumId w:val="3"/>
  </w:num>
  <w:num w:numId="8" w16cid:durableId="823542696">
    <w:abstractNumId w:val="5"/>
    <w:lvlOverride w:ilvl="0">
      <w:startOverride w:val="1"/>
    </w:lvlOverride>
  </w:num>
  <w:num w:numId="9" w16cid:durableId="1803234405">
    <w:abstractNumId w:val="11"/>
  </w:num>
  <w:num w:numId="10" w16cid:durableId="1816141390">
    <w:abstractNumId w:val="5"/>
    <w:lvlOverride w:ilvl="0">
      <w:startOverride w:val="1"/>
    </w:lvlOverride>
  </w:num>
  <w:num w:numId="11" w16cid:durableId="113252696">
    <w:abstractNumId w:val="5"/>
    <w:lvlOverride w:ilvl="0">
      <w:startOverride w:val="1"/>
    </w:lvlOverride>
  </w:num>
  <w:num w:numId="12" w16cid:durableId="1820229202">
    <w:abstractNumId w:val="5"/>
    <w:lvlOverride w:ilvl="0">
      <w:startOverride w:val="1"/>
    </w:lvlOverride>
  </w:num>
  <w:num w:numId="13" w16cid:durableId="1970554024">
    <w:abstractNumId w:val="5"/>
    <w:lvlOverride w:ilvl="0">
      <w:startOverride w:val="1"/>
    </w:lvlOverride>
  </w:num>
  <w:num w:numId="14" w16cid:durableId="155800519">
    <w:abstractNumId w:val="10"/>
  </w:num>
  <w:num w:numId="15" w16cid:durableId="1796369688">
    <w:abstractNumId w:val="9"/>
  </w:num>
  <w:num w:numId="16" w16cid:durableId="1894000930">
    <w:abstractNumId w:val="1"/>
  </w:num>
  <w:num w:numId="17" w16cid:durableId="1321737990">
    <w:abstractNumId w:val="12"/>
  </w:num>
  <w:num w:numId="18" w16cid:durableId="947589900">
    <w:abstractNumId w:val="14"/>
  </w:num>
  <w:num w:numId="19" w16cid:durableId="1658456655">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1067159">
    <w:abstractNumId w:val="7"/>
  </w:num>
  <w:num w:numId="21" w16cid:durableId="420761874">
    <w:abstractNumId w:val="2"/>
  </w:num>
  <w:num w:numId="22" w16cid:durableId="1838885975">
    <w:abstractNumId w:val="15"/>
  </w:num>
  <w:num w:numId="23" w16cid:durableId="81391412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ola Scarone Azzi">
    <w15:presenceInfo w15:providerId="AD" w15:userId="S::paola.scarone@un.org::397e1346-4999-488c-84cf-b7b2518291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23699"/>
    <w:rsid w:val="000277B9"/>
    <w:rsid w:val="000604D2"/>
    <w:rsid w:val="0007171B"/>
    <w:rsid w:val="000729DB"/>
    <w:rsid w:val="000972F9"/>
    <w:rsid w:val="000A50F5"/>
    <w:rsid w:val="000B12DD"/>
    <w:rsid w:val="000B4C78"/>
    <w:rsid w:val="000B5580"/>
    <w:rsid w:val="000C7F47"/>
    <w:rsid w:val="000D0F0A"/>
    <w:rsid w:val="000E15DD"/>
    <w:rsid w:val="000E579F"/>
    <w:rsid w:val="000E673A"/>
    <w:rsid w:val="000E76CE"/>
    <w:rsid w:val="000F74F5"/>
    <w:rsid w:val="000F7FDB"/>
    <w:rsid w:val="00105372"/>
    <w:rsid w:val="001210E3"/>
    <w:rsid w:val="001312AD"/>
    <w:rsid w:val="00131E7A"/>
    <w:rsid w:val="00134846"/>
    <w:rsid w:val="00151F4B"/>
    <w:rsid w:val="00172AF6"/>
    <w:rsid w:val="00176CEE"/>
    <w:rsid w:val="00186DD8"/>
    <w:rsid w:val="001A174D"/>
    <w:rsid w:val="001B124C"/>
    <w:rsid w:val="001B13FE"/>
    <w:rsid w:val="001B2E91"/>
    <w:rsid w:val="001C5B5F"/>
    <w:rsid w:val="001D04B9"/>
    <w:rsid w:val="001D197D"/>
    <w:rsid w:val="001D38CF"/>
    <w:rsid w:val="001D42E0"/>
    <w:rsid w:val="001E0382"/>
    <w:rsid w:val="001F2159"/>
    <w:rsid w:val="00203ED6"/>
    <w:rsid w:val="002122C7"/>
    <w:rsid w:val="00215539"/>
    <w:rsid w:val="00216FD5"/>
    <w:rsid w:val="00232825"/>
    <w:rsid w:val="00244133"/>
    <w:rsid w:val="00246651"/>
    <w:rsid w:val="00271FF9"/>
    <w:rsid w:val="00293C55"/>
    <w:rsid w:val="00294601"/>
    <w:rsid w:val="002A1D31"/>
    <w:rsid w:val="002A22F0"/>
    <w:rsid w:val="002A3C63"/>
    <w:rsid w:val="002B67C9"/>
    <w:rsid w:val="0030169D"/>
    <w:rsid w:val="00302AAD"/>
    <w:rsid w:val="00305D4D"/>
    <w:rsid w:val="003060EB"/>
    <w:rsid w:val="00307317"/>
    <w:rsid w:val="00311EE0"/>
    <w:rsid w:val="003153EB"/>
    <w:rsid w:val="003160EC"/>
    <w:rsid w:val="00321985"/>
    <w:rsid w:val="00321E78"/>
    <w:rsid w:val="003277B3"/>
    <w:rsid w:val="00332A6E"/>
    <w:rsid w:val="003340BB"/>
    <w:rsid w:val="00345A76"/>
    <w:rsid w:val="00351205"/>
    <w:rsid w:val="003624BC"/>
    <w:rsid w:val="00372F74"/>
    <w:rsid w:val="003748B8"/>
    <w:rsid w:val="00391C9D"/>
    <w:rsid w:val="00395DAC"/>
    <w:rsid w:val="003B102D"/>
    <w:rsid w:val="003B128B"/>
    <w:rsid w:val="003C1708"/>
    <w:rsid w:val="003C47EA"/>
    <w:rsid w:val="003C7AEF"/>
    <w:rsid w:val="003E3AFE"/>
    <w:rsid w:val="003E5B0D"/>
    <w:rsid w:val="003F7224"/>
    <w:rsid w:val="00427D21"/>
    <w:rsid w:val="00430E63"/>
    <w:rsid w:val="00437C8A"/>
    <w:rsid w:val="00442EED"/>
    <w:rsid w:val="00443E56"/>
    <w:rsid w:val="0045612B"/>
    <w:rsid w:val="004644C2"/>
    <w:rsid w:val="00467F9C"/>
    <w:rsid w:val="004712A8"/>
    <w:rsid w:val="004A3E92"/>
    <w:rsid w:val="004C5801"/>
    <w:rsid w:val="004F1C66"/>
    <w:rsid w:val="004F7C92"/>
    <w:rsid w:val="0050129E"/>
    <w:rsid w:val="00502828"/>
    <w:rsid w:val="005056F9"/>
    <w:rsid w:val="00515562"/>
    <w:rsid w:val="005208AC"/>
    <w:rsid w:val="0052618E"/>
    <w:rsid w:val="00534681"/>
    <w:rsid w:val="00534FAE"/>
    <w:rsid w:val="0054172D"/>
    <w:rsid w:val="005421C7"/>
    <w:rsid w:val="00552670"/>
    <w:rsid w:val="00554700"/>
    <w:rsid w:val="00563442"/>
    <w:rsid w:val="00565B42"/>
    <w:rsid w:val="00576225"/>
    <w:rsid w:val="00576D5C"/>
    <w:rsid w:val="00580F8B"/>
    <w:rsid w:val="005A523C"/>
    <w:rsid w:val="005B10F7"/>
    <w:rsid w:val="005C3432"/>
    <w:rsid w:val="005C4CE6"/>
    <w:rsid w:val="005E2F0C"/>
    <w:rsid w:val="005E5B7C"/>
    <w:rsid w:val="00610563"/>
    <w:rsid w:val="006122BA"/>
    <w:rsid w:val="006148F7"/>
    <w:rsid w:val="006175C3"/>
    <w:rsid w:val="006278CD"/>
    <w:rsid w:val="00633D52"/>
    <w:rsid w:val="00640D4E"/>
    <w:rsid w:val="00664348"/>
    <w:rsid w:val="00670691"/>
    <w:rsid w:val="00671D0D"/>
    <w:rsid w:val="00672170"/>
    <w:rsid w:val="00673967"/>
    <w:rsid w:val="00691E64"/>
    <w:rsid w:val="00697E73"/>
    <w:rsid w:val="006B2290"/>
    <w:rsid w:val="006B2780"/>
    <w:rsid w:val="006C373E"/>
    <w:rsid w:val="006C59A1"/>
    <w:rsid w:val="006F13B7"/>
    <w:rsid w:val="006F251D"/>
    <w:rsid w:val="007158C4"/>
    <w:rsid w:val="00717D88"/>
    <w:rsid w:val="0072527E"/>
    <w:rsid w:val="007268C1"/>
    <w:rsid w:val="0073450A"/>
    <w:rsid w:val="00737E63"/>
    <w:rsid w:val="00745F0D"/>
    <w:rsid w:val="00770C4D"/>
    <w:rsid w:val="00786056"/>
    <w:rsid w:val="0079139E"/>
    <w:rsid w:val="00791623"/>
    <w:rsid w:val="007942D3"/>
    <w:rsid w:val="007A31E8"/>
    <w:rsid w:val="007B2099"/>
    <w:rsid w:val="007B6C09"/>
    <w:rsid w:val="007B7741"/>
    <w:rsid w:val="007C379B"/>
    <w:rsid w:val="007C5064"/>
    <w:rsid w:val="007C7B7C"/>
    <w:rsid w:val="007D71A2"/>
    <w:rsid w:val="007E09DA"/>
    <w:rsid w:val="007F5D44"/>
    <w:rsid w:val="00801D07"/>
    <w:rsid w:val="00811CFF"/>
    <w:rsid w:val="008178B6"/>
    <w:rsid w:val="0082191A"/>
    <w:rsid w:val="00823C25"/>
    <w:rsid w:val="008269CE"/>
    <w:rsid w:val="00844090"/>
    <w:rsid w:val="008511C0"/>
    <w:rsid w:val="00852F36"/>
    <w:rsid w:val="00854352"/>
    <w:rsid w:val="00860085"/>
    <w:rsid w:val="0086263A"/>
    <w:rsid w:val="00865B74"/>
    <w:rsid w:val="00873F5E"/>
    <w:rsid w:val="0088357A"/>
    <w:rsid w:val="008974F0"/>
    <w:rsid w:val="008A05E1"/>
    <w:rsid w:val="008B012A"/>
    <w:rsid w:val="008C765C"/>
    <w:rsid w:val="008D25E0"/>
    <w:rsid w:val="008E619C"/>
    <w:rsid w:val="008F2C7B"/>
    <w:rsid w:val="00903805"/>
    <w:rsid w:val="0090556C"/>
    <w:rsid w:val="00906E17"/>
    <w:rsid w:val="00930BA1"/>
    <w:rsid w:val="0093169E"/>
    <w:rsid w:val="009505C9"/>
    <w:rsid w:val="00950752"/>
    <w:rsid w:val="00954B1F"/>
    <w:rsid w:val="00955818"/>
    <w:rsid w:val="00966424"/>
    <w:rsid w:val="00985726"/>
    <w:rsid w:val="0099605E"/>
    <w:rsid w:val="009A50B8"/>
    <w:rsid w:val="009C2805"/>
    <w:rsid w:val="009C2DE6"/>
    <w:rsid w:val="009C2ED7"/>
    <w:rsid w:val="009E186F"/>
    <w:rsid w:val="009F0FBA"/>
    <w:rsid w:val="00A10D1B"/>
    <w:rsid w:val="00A2196A"/>
    <w:rsid w:val="00A32702"/>
    <w:rsid w:val="00A373EB"/>
    <w:rsid w:val="00A44E36"/>
    <w:rsid w:val="00A8136A"/>
    <w:rsid w:val="00AA59EB"/>
    <w:rsid w:val="00AA5CA2"/>
    <w:rsid w:val="00AA6F92"/>
    <w:rsid w:val="00AB023C"/>
    <w:rsid w:val="00AB08B6"/>
    <w:rsid w:val="00AB6934"/>
    <w:rsid w:val="00AC22D6"/>
    <w:rsid w:val="00AC38BC"/>
    <w:rsid w:val="00AC6F4D"/>
    <w:rsid w:val="00AD2A59"/>
    <w:rsid w:val="00AD5EAA"/>
    <w:rsid w:val="00AD62A2"/>
    <w:rsid w:val="00AD7037"/>
    <w:rsid w:val="00AE636D"/>
    <w:rsid w:val="00AF42DE"/>
    <w:rsid w:val="00B03B8B"/>
    <w:rsid w:val="00B117D7"/>
    <w:rsid w:val="00B303F7"/>
    <w:rsid w:val="00B3369F"/>
    <w:rsid w:val="00B350E1"/>
    <w:rsid w:val="00B5039A"/>
    <w:rsid w:val="00B560FA"/>
    <w:rsid w:val="00B72BED"/>
    <w:rsid w:val="00B82EB9"/>
    <w:rsid w:val="00B8438B"/>
    <w:rsid w:val="00B94E6C"/>
    <w:rsid w:val="00BB18BE"/>
    <w:rsid w:val="00BB4606"/>
    <w:rsid w:val="00BB7DF0"/>
    <w:rsid w:val="00BB7ED6"/>
    <w:rsid w:val="00BC3C3C"/>
    <w:rsid w:val="00BE4044"/>
    <w:rsid w:val="00BE6ED6"/>
    <w:rsid w:val="00BF0001"/>
    <w:rsid w:val="00BF5CEA"/>
    <w:rsid w:val="00BF7003"/>
    <w:rsid w:val="00C03F8E"/>
    <w:rsid w:val="00C04EE9"/>
    <w:rsid w:val="00C05231"/>
    <w:rsid w:val="00C23D2F"/>
    <w:rsid w:val="00C325E3"/>
    <w:rsid w:val="00C329BE"/>
    <w:rsid w:val="00C4229A"/>
    <w:rsid w:val="00C443BD"/>
    <w:rsid w:val="00C451C5"/>
    <w:rsid w:val="00C51B7C"/>
    <w:rsid w:val="00C5483D"/>
    <w:rsid w:val="00C610BE"/>
    <w:rsid w:val="00C661CF"/>
    <w:rsid w:val="00C9161D"/>
    <w:rsid w:val="00C95247"/>
    <w:rsid w:val="00CA0C1D"/>
    <w:rsid w:val="00CA3E8F"/>
    <w:rsid w:val="00CD0549"/>
    <w:rsid w:val="00CD4B53"/>
    <w:rsid w:val="00CE055C"/>
    <w:rsid w:val="00CF1848"/>
    <w:rsid w:val="00D031DB"/>
    <w:rsid w:val="00D12044"/>
    <w:rsid w:val="00D212C6"/>
    <w:rsid w:val="00D263F7"/>
    <w:rsid w:val="00D26E85"/>
    <w:rsid w:val="00D32478"/>
    <w:rsid w:val="00D33EFC"/>
    <w:rsid w:val="00D3468F"/>
    <w:rsid w:val="00D40DBC"/>
    <w:rsid w:val="00D42703"/>
    <w:rsid w:val="00D44538"/>
    <w:rsid w:val="00D62045"/>
    <w:rsid w:val="00D70585"/>
    <w:rsid w:val="00D710E4"/>
    <w:rsid w:val="00D76A18"/>
    <w:rsid w:val="00D80849"/>
    <w:rsid w:val="00D82E8F"/>
    <w:rsid w:val="00D841A9"/>
    <w:rsid w:val="00D8786E"/>
    <w:rsid w:val="00D96887"/>
    <w:rsid w:val="00DB0A74"/>
    <w:rsid w:val="00DD118C"/>
    <w:rsid w:val="00DD4379"/>
    <w:rsid w:val="00DD64E5"/>
    <w:rsid w:val="00DE112D"/>
    <w:rsid w:val="00DF1739"/>
    <w:rsid w:val="00DF2495"/>
    <w:rsid w:val="00E2157F"/>
    <w:rsid w:val="00E460A9"/>
    <w:rsid w:val="00E5389C"/>
    <w:rsid w:val="00E66235"/>
    <w:rsid w:val="00E72C9C"/>
    <w:rsid w:val="00E83C24"/>
    <w:rsid w:val="00E84252"/>
    <w:rsid w:val="00E9318D"/>
    <w:rsid w:val="00E94C55"/>
    <w:rsid w:val="00ED05C0"/>
    <w:rsid w:val="00ED3228"/>
    <w:rsid w:val="00ED73B1"/>
    <w:rsid w:val="00EE024C"/>
    <w:rsid w:val="00EE0BB2"/>
    <w:rsid w:val="00EF5DAC"/>
    <w:rsid w:val="00F35069"/>
    <w:rsid w:val="00F36191"/>
    <w:rsid w:val="00F43AA1"/>
    <w:rsid w:val="00F53193"/>
    <w:rsid w:val="00F5357E"/>
    <w:rsid w:val="00F6586C"/>
    <w:rsid w:val="00F94774"/>
    <w:rsid w:val="00F9795B"/>
    <w:rsid w:val="00FA1B6A"/>
    <w:rsid w:val="00FA1BCB"/>
    <w:rsid w:val="00FA663B"/>
    <w:rsid w:val="00FC53DB"/>
    <w:rsid w:val="00FD5EC5"/>
    <w:rsid w:val="00FD7547"/>
    <w:rsid w:val="00FE173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D9EB83E9-17BA-F14D-813C-CE48606C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ED05C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D05C0"/>
    <w:rPr>
      <w:rFonts w:ascii="Times New Roman" w:eastAsia="Times New Roman" w:hAnsi="Times New Roman" w:cs="Times New Roman"/>
      <w:b/>
      <w:bCs/>
      <w:sz w:val="20"/>
      <w:szCs w:val="20"/>
      <w:lang w:val="en-GB"/>
    </w:rPr>
  </w:style>
  <w:style w:type="character" w:styleId="LineNumber">
    <w:name w:val="line number"/>
    <w:basedOn w:val="DefaultParagraphFont"/>
    <w:uiPriority w:val="99"/>
    <w:semiHidden/>
    <w:unhideWhenUsed/>
    <w:rsid w:val="003C7AEF"/>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0277B9"/>
    <w:pPr>
      <w:spacing w:before="120" w:after="160" w:line="240" w:lineRule="exact"/>
    </w:pPr>
    <w:rPr>
      <w:rFonts w:asciiTheme="minorHAnsi" w:eastAsiaTheme="minorEastAsia" w:hAnsiTheme="minorHAnsi" w:cstheme="minorBidi"/>
      <w:vertAlign w:val="superscript"/>
      <w:lang w:val="fr-CA"/>
    </w:rPr>
  </w:style>
  <w:style w:type="paragraph" w:customStyle="1" w:styleId="Default">
    <w:name w:val="Default"/>
    <w:rsid w:val="000277B9"/>
    <w:pPr>
      <w:autoSpaceDE w:val="0"/>
      <w:autoSpaceDN w:val="0"/>
      <w:adjustRightInd w:val="0"/>
    </w:pPr>
    <w:rPr>
      <w:rFonts w:ascii="Trebuchet MS" w:hAnsi="Trebuchet MS" w:cs="Trebuchet MS"/>
      <w:color w:val="000000"/>
      <w:lang w:val="en-US" w:eastAsia="zh-C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0277B9"/>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259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ID=1323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67A0F05CAC454BE89C1ACFD17585C79B"/>
        <w:category>
          <w:name w:val="Общие"/>
          <w:gallery w:val="placeholder"/>
        </w:category>
        <w:types>
          <w:type w:val="bbPlcHdr"/>
        </w:types>
        <w:behaviors>
          <w:behavior w:val="content"/>
        </w:behaviors>
        <w:guid w:val="{557AAA17-FD65-4BBD-ABE9-BFE69EF9D697}"/>
      </w:docPartPr>
      <w:docPartBody>
        <w:p w:rsidR="006E5544" w:rsidRDefault="00CF1031" w:rsidP="00CF1031">
          <w:pPr>
            <w:pStyle w:val="67A0F05CAC454BE89C1ACFD17585C79B"/>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72FA"/>
    <w:rsid w:val="00032833"/>
    <w:rsid w:val="001B792D"/>
    <w:rsid w:val="00211626"/>
    <w:rsid w:val="002F295A"/>
    <w:rsid w:val="00367CBB"/>
    <w:rsid w:val="00413AC2"/>
    <w:rsid w:val="004C1D63"/>
    <w:rsid w:val="004C6765"/>
    <w:rsid w:val="006E5544"/>
    <w:rsid w:val="007C7D84"/>
    <w:rsid w:val="00800648"/>
    <w:rsid w:val="00854BF9"/>
    <w:rsid w:val="009565C4"/>
    <w:rsid w:val="009A09AB"/>
    <w:rsid w:val="009E53FB"/>
    <w:rsid w:val="00AB72FA"/>
    <w:rsid w:val="00B1011B"/>
    <w:rsid w:val="00B845B1"/>
    <w:rsid w:val="00CF1031"/>
    <w:rsid w:val="00D36602"/>
    <w:rsid w:val="00D86CF7"/>
    <w:rsid w:val="00D92FCC"/>
    <w:rsid w:val="00E81541"/>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1031"/>
    <w:rPr>
      <w:color w:val="808080"/>
    </w:rPr>
  </w:style>
  <w:style w:type="paragraph" w:customStyle="1" w:styleId="7E0485547563415784F9B28103CD7463">
    <w:name w:val="7E0485547563415784F9B28103CD7463"/>
  </w:style>
  <w:style w:type="paragraph" w:customStyle="1" w:styleId="67A0F05CAC454BE89C1ACFD17585C79B">
    <w:name w:val="67A0F05CAC454BE89C1ACFD17585C79B"/>
    <w:rsid w:val="00CF1031"/>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F62DC6-035F-44A2-AEE1-B50120D0A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3C7BCF-AB35-4DB5-A00B-47BA3E58288F}">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C:\Users\lefebvre\United Nations\MEA-CBD-Editing Team - Documents\General\Templates\2020-template-cbd2.dotx</Template>
  <TotalTime>7</TotalTime>
  <Pages>15</Pages>
  <Words>6021</Words>
  <Characters>34322</Characters>
  <Application>Microsoft Office Word</Application>
  <DocSecurity>0</DocSecurity>
  <Lines>286</Lines>
  <Paragraphs>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План действий по созданию потенциала для Картахенского протокола по биобезопасности и Нагойско – Куала-лумпурского дополнительного протокола об ответственности и возмещении за ущерб</vt:lpstr>
      <vt:lpstr>Title</vt:lpstr>
    </vt:vector>
  </TitlesOfParts>
  <Company>SCBD</Company>
  <LinksUpToDate>false</LinksUpToDate>
  <CharactersWithSpaces>40263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ДЕЙСТВИЙ ПО СОЗДАНИЮ ПОТЕНЦИАЛА ДЛЯ КАРТАХЕНСКОГО ПРОТОКОЛА ПО БИОБЕЗОПАСНОСТИ И НАГОЙСКО – КУАЛА-ЛУМПУРСКОГО ДОПОЛНИТЕЛЬНОГО ПРОТОКОЛА ОБ ОТВЕТСТВЕННОСТИ И ВОЗМЕЩЕНИИ ЗА УЩЕРБ</dc:title>
  <dc:subject>CBD/CP/MOP/10/L.14</dc:subject>
  <dc:creator>Veronique Lefebvre</dc:creator>
  <cp:keywords>Conference of the Parties to the Convention on Biological Diversity serving as the meeting of the Parties to the Cartagena Protocol on Biosafety, tenth meeting</cp:keywords>
  <cp:lastModifiedBy>Anna Vegera</cp:lastModifiedBy>
  <cp:revision>4</cp:revision>
  <cp:lastPrinted>2020-01-21T16:56:00Z</cp:lastPrinted>
  <dcterms:created xsi:type="dcterms:W3CDTF">2022-12-14T20:03:00Z</dcterms:created>
  <dcterms:modified xsi:type="dcterms:W3CDTF">2022-12-14T20:11:00Z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